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CAB7FB" w14:textId="70AA5737" w:rsidR="005C3F98" w:rsidRPr="00A312C1" w:rsidRDefault="005C3F98" w:rsidP="005C3F98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79662719"/>
      <w:bookmarkStart w:id="1" w:name="_Hlk79503247"/>
      <w:r w:rsidRPr="00A312C1">
        <w:rPr>
          <w:rFonts w:ascii="Times New Roman" w:hAnsi="Times New Roman"/>
          <w:sz w:val="24"/>
          <w:szCs w:val="24"/>
          <w:lang w:val="en-US"/>
        </w:rPr>
        <w:t xml:space="preserve">Supplemental Figure 1. </w:t>
      </w:r>
      <w:r w:rsidRPr="00A312C1">
        <w:rPr>
          <w:rFonts w:ascii="Times New Roman" w:hAnsi="Times New Roman" w:cs="Times New Roman"/>
          <w:sz w:val="24"/>
          <w:szCs w:val="24"/>
          <w:lang w:val="en-US"/>
        </w:rPr>
        <w:t xml:space="preserve">Geographic distribution of the index of SED quintiles and the means of its components for 2010–2014 in 66 sub-regions of Poland. </w:t>
      </w:r>
    </w:p>
    <w:p w14:paraId="51E0CBEB" w14:textId="3DFA8568" w:rsidR="00FD17F7" w:rsidRPr="00A312C1" w:rsidRDefault="00AF35AF" w:rsidP="005C3F98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ins w:id="2" w:author="AA" w:date="2022-04-29T10:51:00Z"/>
          <w:rFonts w:ascii="Times New Roman" w:hAnsi="Times New Roman" w:cs="Times New Roman"/>
          <w:sz w:val="24"/>
          <w:szCs w:val="24"/>
          <w:lang w:val="en-US"/>
        </w:rPr>
      </w:pPr>
      <w:del w:id="3" w:author="AA" w:date="2022-04-29T10:51:00Z">
        <w:r>
          <w:rPr>
            <w:rFonts w:ascii="Times New Roman" w:hAnsi="Times New Roman"/>
            <w:noProof/>
            <w:sz w:val="24"/>
            <w:szCs w:val="24"/>
            <w:lang w:val="en-US"/>
          </w:rPr>
          <w:drawing>
            <wp:inline distT="0" distB="0" distL="0" distR="0" wp14:anchorId="4EDCB142" wp14:editId="03891FF3">
              <wp:extent cx="5759450" cy="8514080"/>
              <wp:effectExtent l="0" t="0" r="0" b="1270"/>
              <wp:docPr id="3" name="Obraz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Obraz 3"/>
                      <pic:cNvPicPr/>
                    </pic:nvPicPr>
                    <pic:blipFill>
                      <a:blip r:embed="rId8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759450" cy="851408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del>
      <w:ins w:id="4" w:author="AA" w:date="2022-04-29T10:51:00Z">
        <w:r w:rsidR="00FD17F7" w:rsidRPr="00A312C1">
          <w:rPr>
            <w:rFonts w:ascii="Times New Roman" w:hAnsi="Times New Roman" w:cs="Times New Roman"/>
            <w:noProof/>
            <w:sz w:val="24"/>
            <w:szCs w:val="24"/>
            <w:lang w:val="en-US"/>
          </w:rPr>
          <w:drawing>
            <wp:inline distT="0" distB="0" distL="0" distR="0" wp14:anchorId="233A702F" wp14:editId="636DED7A">
              <wp:extent cx="5753100" cy="8458200"/>
              <wp:effectExtent l="0" t="0" r="0" b="0"/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9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753100" cy="8458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bookmarkEnd w:id="0"/>
    <w:p w14:paraId="7900D566" w14:textId="74277C9F" w:rsidR="005C3F98" w:rsidRPr="00A312C1" w:rsidRDefault="005C3F98" w:rsidP="005C3F98">
      <w:pPr>
        <w:autoSpaceDE w:val="0"/>
        <w:autoSpaceDN w:val="0"/>
        <w:adjustRightInd w:val="0"/>
        <w:spacing w:after="0" w:line="240" w:lineRule="auto"/>
        <w:ind w:left="-426" w:right="-144" w:firstLine="426"/>
        <w:rPr>
          <w:rFonts w:ascii="Times New Roman" w:hAnsi="Times New Roman"/>
          <w:sz w:val="24"/>
          <w:szCs w:val="24"/>
          <w:lang w:val="en-US"/>
        </w:rPr>
      </w:pPr>
    </w:p>
    <w:p w14:paraId="30079341" w14:textId="77777777" w:rsidR="005C3F98" w:rsidRPr="00A312C1" w:rsidRDefault="005C3F98" w:rsidP="005C3F98">
      <w:pPr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14:paraId="3E9B6121" w14:textId="77777777" w:rsidR="005C3F98" w:rsidRPr="001802CC" w:rsidRDefault="005C3F98" w:rsidP="005C3F98">
      <w:pPr>
        <w:spacing w:after="0" w:line="240" w:lineRule="auto"/>
        <w:rPr>
          <w:del w:id="5" w:author="AA" w:date="2022-04-29T10:51:00Z"/>
          <w:rFonts w:ascii="Times New Roman" w:hAnsi="Times New Roman" w:cs="Times New Roman"/>
          <w:b/>
          <w:sz w:val="20"/>
          <w:szCs w:val="20"/>
          <w:lang w:val="en-US"/>
        </w:rPr>
        <w:sectPr w:rsidR="005C3F98" w:rsidRPr="001802CC" w:rsidSect="006C79C8">
          <w:footerReference w:type="default" r:id="rId10"/>
          <w:pgSz w:w="11906" w:h="16838"/>
          <w:pgMar w:top="568" w:right="1418" w:bottom="567" w:left="1418" w:header="0" w:footer="709" w:gutter="0"/>
          <w:cols w:space="708"/>
          <w:formProt w:val="0"/>
          <w:docGrid w:linePitch="240" w:charSpace="-2049"/>
        </w:sectPr>
      </w:pPr>
      <w:r w:rsidRPr="00A312C1">
        <w:rPr>
          <w:rFonts w:ascii="Times New Roman" w:hAnsi="Times New Roman" w:cs="Times New Roman"/>
          <w:sz w:val="20"/>
          <w:szCs w:val="20"/>
          <w:lang w:val="en-US"/>
        </w:rPr>
        <w:t>Striped areas on SED quintile subplot indicate regions where quintile group membership was not constant over time. Stripe width corresponds to the number of years in 5-year 2010 to 2014 period.</w:t>
      </w:r>
    </w:p>
    <w:p w14:paraId="34D1540A" w14:textId="69E9FD23" w:rsidR="005C3F98" w:rsidRDefault="005C3F98" w:rsidP="005C3F98">
      <w:pPr>
        <w:spacing w:after="0" w:line="240" w:lineRule="auto"/>
        <w:rPr>
          <w:ins w:id="6" w:author="AA" w:date="2022-04-29T10:51:00Z"/>
          <w:rFonts w:ascii="Times New Roman" w:hAnsi="Times New Roman" w:cs="Times New Roman"/>
          <w:sz w:val="20"/>
          <w:szCs w:val="20"/>
          <w:lang w:val="en-US"/>
        </w:rPr>
      </w:pPr>
    </w:p>
    <w:p w14:paraId="2DA8FF5A" w14:textId="3C2FE791" w:rsidR="00423CED" w:rsidRPr="00A312C1" w:rsidRDefault="00423CED" w:rsidP="005C3F98">
      <w:pPr>
        <w:spacing w:after="0" w:line="240" w:lineRule="auto"/>
        <w:rPr>
          <w:ins w:id="7" w:author="AA" w:date="2022-04-29T10:51:00Z"/>
          <w:rFonts w:ascii="Times New Roman" w:hAnsi="Times New Roman" w:cs="Times New Roman"/>
          <w:b/>
          <w:sz w:val="20"/>
          <w:szCs w:val="20"/>
          <w:lang w:val="en-US"/>
        </w:rPr>
        <w:sectPr w:rsidR="00423CED" w:rsidRPr="00A312C1" w:rsidSect="00A7323B">
          <w:footerReference w:type="default" r:id="rId11"/>
          <w:pgSz w:w="11906" w:h="16838"/>
          <w:pgMar w:top="568" w:right="1418" w:bottom="567" w:left="1418" w:header="0" w:footer="709" w:gutter="0"/>
          <w:cols w:space="708"/>
          <w:formProt w:val="0"/>
          <w:docGrid w:linePitch="240" w:charSpace="-2049"/>
        </w:sectPr>
      </w:pPr>
      <w:ins w:id="8" w:author="AA" w:date="2022-04-29T10:51:00Z">
        <w:r w:rsidRPr="00B65F26">
          <w:rPr>
            <w:rFonts w:ascii="Times New Roman" w:hAnsi="Times New Roman" w:cs="Times New Roman"/>
            <w:sz w:val="20"/>
            <w:szCs w:val="20"/>
            <w:lang w:val="en-US"/>
          </w:rPr>
          <w:t>Map created using IBM SPSS Statistics for Windows ver. 20.0 - https://www.ibm.com/products/spss-statistics</w:t>
        </w:r>
      </w:ins>
    </w:p>
    <w:p w14:paraId="4758F843" w14:textId="77777777" w:rsidR="005C3F98" w:rsidRPr="00A312C1" w:rsidRDefault="005C3F98" w:rsidP="005C3F98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en-US"/>
          <w:rPrChange w:id="9" w:author="AA" w:date="2022-04-29T10:51:00Z">
            <w:rPr>
              <w:rFonts w:ascii="Times New Roman" w:hAnsi="Times New Roman"/>
              <w:color w:val="FF0000"/>
              <w:lang w:val="en-US"/>
            </w:rPr>
          </w:rPrChange>
        </w:rPr>
      </w:pPr>
      <w:r w:rsidRPr="00A312C1">
        <w:rPr>
          <w:rFonts w:ascii="Times New Roman" w:hAnsi="Times New Roman" w:cs="Times New Roman"/>
          <w:lang w:val="en-US"/>
        </w:rPr>
        <w:lastRenderedPageBreak/>
        <w:t>Supplemental Table 1 Age-standardized mortality rates from CSD and proportion of DPP in men in 2010 and 2014 by the index of SED quintile groups.</w:t>
      </w:r>
    </w:p>
    <w:tbl>
      <w:tblPr>
        <w:tblStyle w:val="TableGrid"/>
        <w:tblW w:w="14220" w:type="dxa"/>
        <w:tblLook w:val="04A0" w:firstRow="1" w:lastRow="0" w:firstColumn="1" w:lastColumn="0" w:noHBand="0" w:noVBand="1"/>
        <w:tblPrChange w:id="10" w:author="AA" w:date="2022-04-29T10:51:00Z">
          <w:tblPr>
            <w:tblStyle w:val="TableGrid"/>
            <w:tblW w:w="14220" w:type="dxa"/>
            <w:tblLook w:val="04A0" w:firstRow="1" w:lastRow="0" w:firstColumn="1" w:lastColumn="0" w:noHBand="0" w:noVBand="1"/>
          </w:tblPr>
        </w:tblPrChange>
      </w:tblPr>
      <w:tblGrid>
        <w:gridCol w:w="970"/>
        <w:gridCol w:w="1309"/>
        <w:gridCol w:w="1309"/>
        <w:gridCol w:w="1422"/>
        <w:gridCol w:w="1422"/>
        <w:gridCol w:w="1308"/>
        <w:gridCol w:w="1308"/>
        <w:gridCol w:w="1421"/>
        <w:gridCol w:w="1421"/>
        <w:gridCol w:w="1421"/>
        <w:gridCol w:w="1421"/>
        <w:tblGridChange w:id="11">
          <w:tblGrid>
            <w:gridCol w:w="970"/>
            <w:gridCol w:w="1265"/>
            <w:gridCol w:w="44"/>
            <w:gridCol w:w="1309"/>
            <w:gridCol w:w="1056"/>
            <w:gridCol w:w="366"/>
            <w:gridCol w:w="1422"/>
            <w:gridCol w:w="511"/>
            <w:gridCol w:w="797"/>
            <w:gridCol w:w="1308"/>
            <w:gridCol w:w="321"/>
            <w:gridCol w:w="1100"/>
            <w:gridCol w:w="1325"/>
            <w:gridCol w:w="96"/>
            <w:gridCol w:w="1421"/>
            <w:gridCol w:w="909"/>
            <w:gridCol w:w="512"/>
          </w:tblGrid>
        </w:tblGridChange>
      </w:tblGrid>
      <w:tr w:rsidR="00A312C1" w:rsidRPr="00A312C1" w14:paraId="4C7DBA83" w14:textId="77777777" w:rsidTr="003820B6">
        <w:trPr>
          <w:trPrChange w:id="12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  <w:tcPrChange w:id="13" w:author="AA" w:date="2022-04-29T10:51:00Z">
              <w:tcPr>
                <w:tcW w:w="2235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2C87CDD7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Index of SED</w:t>
            </w:r>
          </w:p>
        </w:tc>
        <w:tc>
          <w:tcPr>
            <w:tcW w:w="2397" w:type="dxa"/>
            <w:gridSpan w:val="2"/>
            <w:tcBorders>
              <w:left w:val="single" w:sz="4" w:space="0" w:color="auto"/>
              <w:bottom w:val="single" w:sz="4" w:space="0" w:color="auto"/>
            </w:tcBorders>
            <w:tcPrChange w:id="14" w:author="AA" w:date="2022-04-29T10:51:00Z">
              <w:tcPr>
                <w:tcW w:w="2409" w:type="dxa"/>
                <w:gridSpan w:val="3"/>
                <w:tcBorders>
                  <w:left w:val="single" w:sz="4" w:space="0" w:color="auto"/>
                  <w:bottom w:val="single" w:sz="4" w:space="0" w:color="auto"/>
                </w:tcBorders>
              </w:tcPr>
            </w:tcPrChange>
          </w:tcPr>
          <w:p w14:paraId="70F06C4C" w14:textId="1C6F923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1</w:t>
            </w:r>
            <w:r w:rsidRPr="00A312C1">
              <w:rPr>
                <w:rFonts w:ascii="Times New Roman" w:hAnsi="Times New Roman" w:cs="Times New Roman"/>
                <w:sz w:val="20"/>
                <w:vertAlign w:val="superscript"/>
                <w:lang w:val="en-US"/>
              </w:rPr>
              <w:t>st</w:t>
            </w: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 quintile (</w:t>
            </w:r>
            <w:del w:id="15" w:author="AA" w:date="2022-04-29T10:51:00Z">
              <w:r w:rsidR="005C3F98" w:rsidRPr="000E144A">
                <w:rPr>
                  <w:rFonts w:ascii="Times New Roman" w:hAnsi="Times New Roman" w:cs="Times New Roman"/>
                  <w:sz w:val="20"/>
                  <w:lang w:val="en-US"/>
                </w:rPr>
                <w:delText>most affluent</w:delText>
              </w:r>
            </w:del>
            <w:ins w:id="1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less deprived</w:t>
              </w:r>
            </w:ins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) </w:t>
            </w:r>
          </w:p>
        </w:tc>
        <w:tc>
          <w:tcPr>
            <w:tcW w:w="2397" w:type="dxa"/>
            <w:gridSpan w:val="2"/>
            <w:tcBorders>
              <w:bottom w:val="single" w:sz="4" w:space="0" w:color="auto"/>
            </w:tcBorders>
            <w:tcPrChange w:id="17" w:author="AA" w:date="2022-04-29T10:51:00Z">
              <w:tcPr>
                <w:tcW w:w="2299" w:type="dxa"/>
                <w:gridSpan w:val="3"/>
                <w:tcBorders>
                  <w:bottom w:val="single" w:sz="4" w:space="0" w:color="auto"/>
                </w:tcBorders>
              </w:tcPr>
            </w:tcPrChange>
          </w:tcPr>
          <w:p w14:paraId="52778C7B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2</w:t>
            </w:r>
            <w:r w:rsidRPr="00A312C1">
              <w:rPr>
                <w:rFonts w:ascii="Times New Roman" w:hAnsi="Times New Roman" w:cs="Times New Roman"/>
                <w:sz w:val="20"/>
                <w:vertAlign w:val="superscript"/>
                <w:lang w:val="en-US"/>
              </w:rPr>
              <w:t>nd</w:t>
            </w: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 quintile</w:t>
            </w:r>
          </w:p>
        </w:tc>
        <w:tc>
          <w:tcPr>
            <w:tcW w:w="2397" w:type="dxa"/>
            <w:gridSpan w:val="2"/>
            <w:tcBorders>
              <w:bottom w:val="single" w:sz="4" w:space="0" w:color="auto"/>
              <w:right w:val="single" w:sz="4" w:space="0" w:color="auto"/>
            </w:tcBorders>
            <w:tcPrChange w:id="18" w:author="AA" w:date="2022-04-29T10:51:00Z">
              <w:tcPr>
                <w:tcW w:w="2426" w:type="dxa"/>
                <w:gridSpan w:val="3"/>
                <w:tcBorders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4F5521A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3</w:t>
            </w:r>
            <w:r w:rsidRPr="00A312C1">
              <w:rPr>
                <w:rFonts w:ascii="Times New Roman" w:hAnsi="Times New Roman" w:cs="Times New Roman"/>
                <w:sz w:val="20"/>
                <w:vertAlign w:val="superscript"/>
                <w:lang w:val="en-US"/>
              </w:rPr>
              <w:t>rd</w:t>
            </w: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 quintile</w:t>
            </w:r>
          </w:p>
        </w:tc>
        <w:tc>
          <w:tcPr>
            <w:tcW w:w="2335" w:type="dxa"/>
            <w:gridSpan w:val="2"/>
            <w:tcBorders>
              <w:bottom w:val="single" w:sz="4" w:space="0" w:color="auto"/>
            </w:tcBorders>
            <w:tcPrChange w:id="19" w:author="AA" w:date="2022-04-29T10:51:00Z">
              <w:tcPr>
                <w:tcW w:w="2425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0FF9BF4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4</w:t>
            </w:r>
            <w:r w:rsidRPr="00A312C1">
              <w:rPr>
                <w:rFonts w:ascii="Times New Roman" w:hAnsi="Times New Roman" w:cs="Times New Roman"/>
                <w:sz w:val="20"/>
                <w:vertAlign w:val="superscript"/>
                <w:lang w:val="en-US"/>
              </w:rPr>
              <w:t>th</w:t>
            </w: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 quintile</w:t>
            </w:r>
          </w:p>
        </w:tc>
        <w:tc>
          <w:tcPr>
            <w:tcW w:w="2459" w:type="dxa"/>
            <w:gridSpan w:val="2"/>
            <w:tcBorders>
              <w:bottom w:val="single" w:sz="4" w:space="0" w:color="auto"/>
            </w:tcBorders>
            <w:tcPrChange w:id="20" w:author="AA" w:date="2022-04-29T10:51:00Z">
              <w:tcPr>
                <w:tcW w:w="2426" w:type="dxa"/>
                <w:gridSpan w:val="3"/>
                <w:tcBorders>
                  <w:bottom w:val="single" w:sz="4" w:space="0" w:color="auto"/>
                </w:tcBorders>
              </w:tcPr>
            </w:tcPrChange>
          </w:tcPr>
          <w:p w14:paraId="7B2B703C" w14:textId="7F490BF0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5</w:t>
            </w:r>
            <w:r w:rsidRPr="00A312C1">
              <w:rPr>
                <w:rFonts w:ascii="Times New Roman" w:hAnsi="Times New Roman" w:cs="Times New Roman"/>
                <w:sz w:val="20"/>
                <w:vertAlign w:val="superscript"/>
                <w:lang w:val="en-US"/>
              </w:rPr>
              <w:t>th</w:t>
            </w: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 quintile (</w:t>
            </w:r>
            <w:del w:id="21" w:author="AA" w:date="2022-04-29T10:51:00Z">
              <w:r w:rsidR="005C3F98" w:rsidRPr="000E144A">
                <w:rPr>
                  <w:rFonts w:ascii="Times New Roman" w:hAnsi="Times New Roman" w:cs="Times New Roman"/>
                  <w:sz w:val="20"/>
                  <w:lang w:val="en-US"/>
                </w:rPr>
                <w:delText>most</w:delText>
              </w:r>
            </w:del>
            <w:ins w:id="22" w:author="AA" w:date="2022-04-29T10:51:00Z">
              <w:r w:rsidRPr="00A312C1">
                <w:rPr>
                  <w:rFonts w:ascii="Times New Roman" w:hAnsi="Times New Roman" w:cs="Times New Roman"/>
                  <w:sz w:val="20"/>
                  <w:lang w:val="en-US"/>
                </w:rPr>
                <w:t>more</w:t>
              </w:r>
            </w:ins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 deprived)</w:t>
            </w:r>
          </w:p>
        </w:tc>
      </w:tr>
      <w:tr w:rsidR="00BC4488" w:rsidRPr="00A312C1" w14:paraId="1BBFCCA6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0E69123A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Calendar year</w:t>
            </w:r>
          </w:p>
        </w:tc>
        <w:tc>
          <w:tcPr>
            <w:tcW w:w="1198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6FECFE5A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2010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71E6C73E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2014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bottom"/>
          </w:tcPr>
          <w:p w14:paraId="3D767BC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2010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05783F1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2014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bottom"/>
          </w:tcPr>
          <w:p w14:paraId="71182F9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2010</w:t>
            </w:r>
          </w:p>
        </w:tc>
        <w:tc>
          <w:tcPr>
            <w:tcW w:w="1199" w:type="dxa"/>
            <w:tcBorders>
              <w:bottom w:val="single" w:sz="4" w:space="0" w:color="auto"/>
              <w:right w:val="single" w:sz="4" w:space="0" w:color="auto"/>
            </w:tcBorders>
          </w:tcPr>
          <w:p w14:paraId="47E77BF7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2014</w:t>
            </w:r>
          </w:p>
        </w:tc>
        <w:tc>
          <w:tcPr>
            <w:tcW w:w="1198" w:type="dxa"/>
            <w:tcBorders>
              <w:bottom w:val="single" w:sz="4" w:space="0" w:color="auto"/>
            </w:tcBorders>
          </w:tcPr>
          <w:p w14:paraId="168B9C28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137" w:type="dxa"/>
            <w:tcBorders>
              <w:bottom w:val="single" w:sz="4" w:space="0" w:color="auto"/>
            </w:tcBorders>
          </w:tcPr>
          <w:p w14:paraId="04F273D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6451BEC3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2010</w:t>
            </w:r>
          </w:p>
        </w:tc>
        <w:tc>
          <w:tcPr>
            <w:tcW w:w="1199" w:type="dxa"/>
            <w:tcBorders>
              <w:bottom w:val="single" w:sz="4" w:space="0" w:color="auto"/>
            </w:tcBorders>
          </w:tcPr>
          <w:p w14:paraId="2F1034A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2014</w:t>
            </w:r>
          </w:p>
        </w:tc>
      </w:tr>
      <w:tr w:rsidR="00BC4488" w:rsidRPr="00A312C1" w14:paraId="7008FA2B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281AACB6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 xml:space="preserve">Population number </w:t>
            </w:r>
          </w:p>
        </w:tc>
        <w:tc>
          <w:tcPr>
            <w:tcW w:w="1198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226082A2" w14:textId="305BECBA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23" w:author="AA" w:date="2022-04-29T10:51:00Z">
              <w:r w:rsidR="005C3F98" w:rsidRPr="000E144A">
                <w:rPr>
                  <w:rFonts w:ascii="Times New Roman" w:hAnsi="Times New Roman" w:cs="Times New Roman"/>
                  <w:sz w:val="20"/>
                  <w:szCs w:val="20"/>
                </w:rPr>
                <w:delText>893,004</w:delText>
              </w:r>
            </w:del>
            <w:ins w:id="2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835,997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bottom"/>
          </w:tcPr>
          <w:p w14:paraId="6B804363" w14:textId="51955CD5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25" w:author="AA" w:date="2022-04-29T10:51:00Z">
              <w:r w:rsidR="005C3F98" w:rsidRPr="000E144A">
                <w:rPr>
                  <w:rFonts w:ascii="Times New Roman" w:hAnsi="Times New Roman" w:cs="Times New Roman"/>
                  <w:sz w:val="20"/>
                  <w:szCs w:val="20"/>
                </w:rPr>
                <w:delText>863,874</w:delText>
              </w:r>
            </w:del>
            <w:ins w:id="2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809,149</w:t>
              </w:r>
            </w:ins>
          </w:p>
        </w:tc>
        <w:tc>
          <w:tcPr>
            <w:tcW w:w="1198" w:type="dxa"/>
            <w:tcBorders>
              <w:bottom w:val="single" w:sz="4" w:space="0" w:color="auto"/>
            </w:tcBorders>
            <w:vAlign w:val="bottom"/>
          </w:tcPr>
          <w:p w14:paraId="32A61232" w14:textId="6A17393C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7" w:author="AA" w:date="2022-04-29T10:51:00Z">
              <w:r w:rsidRPr="000E144A">
                <w:rPr>
                  <w:rFonts w:ascii="Times New Roman" w:hAnsi="Times New Roman" w:cs="Times New Roman"/>
                  <w:sz w:val="20"/>
                </w:rPr>
                <w:delText>2,924,632</w:delText>
              </w:r>
            </w:del>
            <w:ins w:id="2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3,456,664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bottom"/>
          </w:tcPr>
          <w:p w14:paraId="2814CAED" w14:textId="17FB952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9" w:author="AA" w:date="2022-04-29T10:51:00Z">
              <w:r w:rsidRPr="000E144A">
                <w:rPr>
                  <w:rFonts w:ascii="Times New Roman" w:hAnsi="Times New Roman" w:cs="Times New Roman"/>
                  <w:sz w:val="20"/>
                </w:rPr>
                <w:delText>2,950,624</w:delText>
              </w:r>
            </w:del>
            <w:ins w:id="3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3,472,483</w:t>
              </w:r>
            </w:ins>
          </w:p>
        </w:tc>
        <w:tc>
          <w:tcPr>
            <w:tcW w:w="1198" w:type="dxa"/>
            <w:tcBorders>
              <w:bottom w:val="single" w:sz="4" w:space="0" w:color="auto"/>
            </w:tcBorders>
            <w:vAlign w:val="bottom"/>
          </w:tcPr>
          <w:p w14:paraId="40B9B9DE" w14:textId="2996CC25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del w:id="31" w:author="AA" w:date="2022-04-29T10:51:00Z">
              <w:r w:rsidR="005C3F98" w:rsidRPr="000E144A">
                <w:rPr>
                  <w:rFonts w:ascii="Times New Roman" w:hAnsi="Times New Roman" w:cs="Times New Roman"/>
                  <w:sz w:val="20"/>
                  <w:szCs w:val="20"/>
                </w:rPr>
                <w:delText>788,170</w:delText>
              </w:r>
            </w:del>
            <w:ins w:id="3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700,460</w:t>
              </w:r>
            </w:ins>
          </w:p>
        </w:tc>
        <w:tc>
          <w:tcPr>
            <w:tcW w:w="1199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301C5656" w14:textId="19227765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del w:id="33" w:author="AA" w:date="2022-04-29T10:51:00Z">
              <w:r w:rsidR="005C3F98" w:rsidRPr="000E144A">
                <w:rPr>
                  <w:rFonts w:ascii="Times New Roman" w:hAnsi="Times New Roman" w:cs="Times New Roman"/>
                  <w:sz w:val="20"/>
                  <w:szCs w:val="20"/>
                </w:rPr>
                <w:delText>801,680</w:delText>
              </w:r>
            </w:del>
            <w:ins w:id="3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702,729</w:t>
              </w:r>
            </w:ins>
          </w:p>
        </w:tc>
        <w:tc>
          <w:tcPr>
            <w:tcW w:w="1198" w:type="dxa"/>
            <w:tcBorders>
              <w:bottom w:val="single" w:sz="4" w:space="0" w:color="auto"/>
            </w:tcBorders>
            <w:vAlign w:val="bottom"/>
          </w:tcPr>
          <w:p w14:paraId="4A28EF2B" w14:textId="5A4B09E6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5" w:author="AA" w:date="2022-04-29T10:51:00Z">
              <w:r w:rsidRPr="000E144A">
                <w:rPr>
                  <w:rFonts w:ascii="Times New Roman" w:hAnsi="Times New Roman" w:cs="Times New Roman"/>
                  <w:sz w:val="20"/>
                  <w:szCs w:val="20"/>
                </w:rPr>
                <w:delText>3,389,688</w:delText>
              </w:r>
            </w:del>
            <w:ins w:id="3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2,499,530</w:t>
              </w:r>
            </w:ins>
          </w:p>
        </w:tc>
        <w:tc>
          <w:tcPr>
            <w:tcW w:w="1137" w:type="dxa"/>
            <w:tcBorders>
              <w:bottom w:val="single" w:sz="4" w:space="0" w:color="auto"/>
            </w:tcBorders>
            <w:vAlign w:val="bottom"/>
          </w:tcPr>
          <w:p w14:paraId="1F6C1ADE" w14:textId="0BC79CD7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7" w:author="AA" w:date="2022-04-29T10:51:00Z">
              <w:r w:rsidRPr="000E144A">
                <w:rPr>
                  <w:rFonts w:ascii="Times New Roman" w:hAnsi="Times New Roman" w:cs="Times New Roman"/>
                  <w:sz w:val="20"/>
                  <w:szCs w:val="20"/>
                </w:rPr>
                <w:delText>3,381,060</w:delText>
              </w:r>
            </w:del>
            <w:ins w:id="3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2,521,183</w:t>
              </w:r>
            </w:ins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114F6CC0" w14:textId="03D8A73F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9" w:author="AA" w:date="2022-04-29T10:51:00Z">
              <w:r w:rsidRPr="000E144A">
                <w:rPr>
                  <w:rFonts w:ascii="Times New Roman" w:hAnsi="Times New Roman" w:cs="Times New Roman"/>
                  <w:sz w:val="20"/>
                  <w:szCs w:val="20"/>
                </w:rPr>
                <w:delText>2,654,318</w:delText>
              </w:r>
            </w:del>
            <w:ins w:id="4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3,157,161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bottom"/>
          </w:tcPr>
          <w:p w14:paraId="2F0BBAC6" w14:textId="2994C5C6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41" w:author="AA" w:date="2022-04-29T10:51:00Z">
              <w:r w:rsidRPr="000E144A">
                <w:rPr>
                  <w:rFonts w:ascii="Times New Roman" w:hAnsi="Times New Roman" w:cs="Times New Roman"/>
                  <w:sz w:val="20"/>
                  <w:szCs w:val="20"/>
                </w:rPr>
                <w:delText>2,664,273</w:delText>
              </w:r>
            </w:del>
            <w:ins w:id="4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3,155,967</w:t>
              </w:r>
            </w:ins>
          </w:p>
        </w:tc>
      </w:tr>
      <w:tr w:rsidR="00A312C1" w:rsidRPr="00A312C1" w14:paraId="71DA44CF" w14:textId="77777777" w:rsidTr="003820B6">
        <w:tc>
          <w:tcPr>
            <w:tcW w:w="14220" w:type="dxa"/>
            <w:gridSpan w:val="11"/>
            <w:tcBorders>
              <w:bottom w:val="single" w:sz="4" w:space="0" w:color="auto"/>
            </w:tcBorders>
          </w:tcPr>
          <w:p w14:paraId="23724553" w14:textId="77777777" w:rsidR="00EE1FF2" w:rsidRPr="00A312C1" w:rsidRDefault="00EE1FF2" w:rsidP="003820B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Circulatory system diseases </w:t>
            </w:r>
          </w:p>
        </w:tc>
      </w:tr>
      <w:tr w:rsidR="00BC4488" w:rsidRPr="00A312C1" w14:paraId="70D1C4BD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5D8EBA39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SMR (95% CI)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B740503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3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 xml:space="preserve">466 </w:delText>
              </w:r>
            </w:del>
          </w:p>
          <w:p w14:paraId="478B14D1" w14:textId="3CF113E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(459-472</w:delText>
              </w:r>
            </w:del>
            <w:ins w:id="4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823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(811-835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7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199" w:type="dxa"/>
            <w:vAlign w:val="center"/>
          </w:tcPr>
          <w:p w14:paraId="0794D677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8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414</w:delText>
              </w:r>
            </w:del>
          </w:p>
          <w:p w14:paraId="3DAA7649" w14:textId="73F4556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5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(408-420</w:delText>
              </w:r>
            </w:del>
            <w:ins w:id="5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732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(721-742</w:t>
              </w:r>
            </w:ins>
            <w:r w:rsidR="00EE1FF2" w:rsidRPr="00A312C1">
              <w:rPr>
                <w:rFonts w:ascii="Times New Roman" w:hAnsi="Times New Roman"/>
                <w:sz w:val="20"/>
                <w:rPrChange w:id="5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198" w:type="dxa"/>
            <w:vAlign w:val="center"/>
          </w:tcPr>
          <w:p w14:paraId="7F7CC613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53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del w:id="54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531</w:delText>
              </w:r>
            </w:del>
          </w:p>
          <w:p w14:paraId="4F88989F" w14:textId="70C7C4B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5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(523-540)</w:delText>
              </w:r>
            </w:del>
            <w:ins w:id="5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1,004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(988-1,019)</w:t>
              </w:r>
            </w:ins>
          </w:p>
        </w:tc>
        <w:tc>
          <w:tcPr>
            <w:tcW w:w="1199" w:type="dxa"/>
            <w:vAlign w:val="center"/>
          </w:tcPr>
          <w:p w14:paraId="3AD22CB2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57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del w:id="58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465</w:delText>
              </w:r>
            </w:del>
          </w:p>
          <w:p w14:paraId="4653FE41" w14:textId="2C09738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9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(458-472</w:delText>
              </w:r>
            </w:del>
            <w:ins w:id="6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869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(855-882</w:t>
              </w:r>
            </w:ins>
            <w:r w:rsidR="00EE1FF2" w:rsidRPr="00A312C1">
              <w:rPr>
                <w:rFonts w:ascii="Times New Roman" w:hAnsi="Times New Roman"/>
                <w:sz w:val="20"/>
                <w:rPrChange w:id="6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198" w:type="dxa"/>
            <w:vAlign w:val="center"/>
          </w:tcPr>
          <w:p w14:paraId="01A17A68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2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6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551</w:delText>
              </w:r>
            </w:del>
          </w:p>
          <w:p w14:paraId="1F4DCC12" w14:textId="2AE18707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6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(542-560)</w:delText>
              </w:r>
            </w:del>
            <w:ins w:id="6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985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(968-1,002)</w:t>
              </w:r>
            </w:ins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2905E792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6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6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466</w:delText>
              </w:r>
            </w:del>
          </w:p>
          <w:p w14:paraId="069A9AD2" w14:textId="62918AB7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6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(458-473</w:delText>
              </w:r>
            </w:del>
            <w:ins w:id="6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866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(851-881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70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198" w:type="dxa"/>
            <w:vAlign w:val="center"/>
          </w:tcPr>
          <w:p w14:paraId="0483794B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1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7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 xml:space="preserve">541 </w:delText>
              </w:r>
            </w:del>
          </w:p>
          <w:p w14:paraId="74321A51" w14:textId="42D0F62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7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(533-548</w:delText>
              </w:r>
            </w:del>
            <w:ins w:id="7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974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(956-993</w:t>
              </w:r>
            </w:ins>
            <w:r w:rsidR="00EE1FF2" w:rsidRPr="00A312C1">
              <w:rPr>
                <w:rFonts w:ascii="Times New Roman" w:hAnsi="Times New Roman"/>
                <w:sz w:val="20"/>
                <w:rPrChange w:id="7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137" w:type="dxa"/>
            <w:vAlign w:val="center"/>
          </w:tcPr>
          <w:p w14:paraId="657F3F8E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6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7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470</w:delText>
              </w:r>
            </w:del>
          </w:p>
          <w:p w14:paraId="41287FD3" w14:textId="5DB6162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7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(463-477</w:delText>
              </w:r>
            </w:del>
            <w:ins w:id="7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843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(827-859</w:t>
              </w:r>
            </w:ins>
            <w:r w:rsidR="00EE1FF2" w:rsidRPr="00A312C1">
              <w:rPr>
                <w:rFonts w:ascii="Times New Roman" w:hAnsi="Times New Roman"/>
                <w:sz w:val="20"/>
                <w:rPrChange w:id="80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260" w:type="dxa"/>
            <w:vAlign w:val="center"/>
          </w:tcPr>
          <w:p w14:paraId="2D7DDC9F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81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8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 xml:space="preserve">547 </w:delText>
              </w:r>
            </w:del>
          </w:p>
          <w:p w14:paraId="49BC98CB" w14:textId="5085878B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8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(538-556)</w:delText>
              </w:r>
            </w:del>
            <w:ins w:id="8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1,010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(993-1,027)</w:t>
              </w:r>
            </w:ins>
          </w:p>
        </w:tc>
        <w:tc>
          <w:tcPr>
            <w:tcW w:w="1199" w:type="dxa"/>
            <w:vAlign w:val="center"/>
          </w:tcPr>
          <w:p w14:paraId="2DADB9C9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85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8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 xml:space="preserve">470 </w:delText>
              </w:r>
            </w:del>
          </w:p>
          <w:p w14:paraId="633E8719" w14:textId="7CBD292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8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(462-478</w:delText>
              </w:r>
            </w:del>
            <w:ins w:id="8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859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(844-873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4488" w:rsidRPr="00A312C1" w14:paraId="6FC3A251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3A756DC3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Observed number of deaths 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600A948" w14:textId="7FE00AB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8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20,080</w:delText>
              </w:r>
            </w:del>
            <w:ins w:id="9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19,949</w:t>
              </w:r>
            </w:ins>
          </w:p>
        </w:tc>
        <w:tc>
          <w:tcPr>
            <w:tcW w:w="1199" w:type="dxa"/>
            <w:vAlign w:val="center"/>
          </w:tcPr>
          <w:p w14:paraId="226B0806" w14:textId="5108EB92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9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19,</w:t>
            </w:r>
            <w:del w:id="9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973</w:delText>
              </w:r>
            </w:del>
            <w:ins w:id="9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663</w:t>
              </w:r>
            </w:ins>
          </w:p>
        </w:tc>
        <w:tc>
          <w:tcPr>
            <w:tcW w:w="1198" w:type="dxa"/>
            <w:vAlign w:val="center"/>
          </w:tcPr>
          <w:p w14:paraId="7F1F91FC" w14:textId="5E42241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94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15,067</w:delText>
              </w:r>
            </w:del>
            <w:ins w:id="9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18,642</w:t>
              </w:r>
            </w:ins>
          </w:p>
        </w:tc>
        <w:tc>
          <w:tcPr>
            <w:tcW w:w="1199" w:type="dxa"/>
            <w:vAlign w:val="center"/>
          </w:tcPr>
          <w:p w14:paraId="79307F82" w14:textId="2A6E8CD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96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14,861</w:delText>
              </w:r>
            </w:del>
            <w:ins w:id="9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18,045</w:t>
              </w:r>
            </w:ins>
          </w:p>
        </w:tc>
        <w:tc>
          <w:tcPr>
            <w:tcW w:w="1198" w:type="dxa"/>
            <w:vAlign w:val="center"/>
          </w:tcPr>
          <w:p w14:paraId="54988DF2" w14:textId="6E1D3CA9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98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14,</w:t>
            </w:r>
            <w:del w:id="99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390</w:delText>
              </w:r>
            </w:del>
            <w:ins w:id="10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504</w:t>
              </w:r>
            </w:ins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7B8A5028" w14:textId="72AD2091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10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13,</w:t>
            </w:r>
            <w:del w:id="10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592</w:delText>
              </w:r>
            </w:del>
            <w:ins w:id="10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903</w:t>
              </w:r>
            </w:ins>
          </w:p>
        </w:tc>
        <w:tc>
          <w:tcPr>
            <w:tcW w:w="1198" w:type="dxa"/>
            <w:vAlign w:val="center"/>
          </w:tcPr>
          <w:p w14:paraId="0432072B" w14:textId="76C7609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10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18,442</w:delText>
              </w:r>
            </w:del>
            <w:ins w:id="10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12,307</w:t>
              </w:r>
            </w:ins>
          </w:p>
        </w:tc>
        <w:tc>
          <w:tcPr>
            <w:tcW w:w="1137" w:type="dxa"/>
            <w:vAlign w:val="center"/>
          </w:tcPr>
          <w:p w14:paraId="0E49C12F" w14:textId="59D0B1A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10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17,539</w:delText>
              </w:r>
            </w:del>
            <w:ins w:id="10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11,843</w:t>
              </w:r>
            </w:ins>
          </w:p>
        </w:tc>
        <w:tc>
          <w:tcPr>
            <w:tcW w:w="1260" w:type="dxa"/>
            <w:vAlign w:val="center"/>
          </w:tcPr>
          <w:p w14:paraId="3E84E345" w14:textId="363C542C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0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13,468</w:delText>
              </w:r>
            </w:del>
            <w:ins w:id="10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16,045</w:t>
              </w:r>
            </w:ins>
          </w:p>
        </w:tc>
        <w:tc>
          <w:tcPr>
            <w:tcW w:w="1199" w:type="dxa"/>
            <w:vAlign w:val="center"/>
          </w:tcPr>
          <w:p w14:paraId="0B0F9494" w14:textId="4375E32B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1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12,838</w:delText>
              </w:r>
            </w:del>
            <w:ins w:id="11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15,349</w:t>
              </w:r>
            </w:ins>
          </w:p>
        </w:tc>
      </w:tr>
      <w:tr w:rsidR="00BC4488" w:rsidRPr="00A312C1" w14:paraId="160D1C54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3F36F23D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Expected number of deaths*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9F7EEE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1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77948DC5" w14:textId="1C98B18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11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22,</w:t>
            </w:r>
            <w:del w:id="11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373</w:delText>
              </w:r>
            </w:del>
            <w:ins w:id="11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175</w:t>
              </w:r>
            </w:ins>
          </w:p>
        </w:tc>
        <w:tc>
          <w:tcPr>
            <w:tcW w:w="1198" w:type="dxa"/>
            <w:vAlign w:val="center"/>
          </w:tcPr>
          <w:p w14:paraId="190FC2D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1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0CB19655" w14:textId="28DF57C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17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17,004</w:delText>
              </w:r>
            </w:del>
            <w:ins w:id="11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20,871</w:t>
              </w:r>
            </w:ins>
          </w:p>
        </w:tc>
        <w:tc>
          <w:tcPr>
            <w:tcW w:w="1198" w:type="dxa"/>
            <w:vAlign w:val="center"/>
          </w:tcPr>
          <w:p w14:paraId="13E0FC8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1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3944324A" w14:textId="1B36DE3C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2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16,057</w:delText>
              </w:r>
            </w:del>
            <w:ins w:id="12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15,966</w:t>
              </w:r>
            </w:ins>
          </w:p>
        </w:tc>
        <w:tc>
          <w:tcPr>
            <w:tcW w:w="1198" w:type="dxa"/>
            <w:vAlign w:val="center"/>
          </w:tcPr>
          <w:p w14:paraId="084A0EA9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12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7" w:type="dxa"/>
            <w:vAlign w:val="center"/>
          </w:tcPr>
          <w:p w14:paraId="1C2131B4" w14:textId="22F86A1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12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20,154</w:delText>
              </w:r>
            </w:del>
            <w:ins w:id="12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13,685</w:t>
              </w:r>
            </w:ins>
          </w:p>
        </w:tc>
        <w:tc>
          <w:tcPr>
            <w:tcW w:w="1260" w:type="dxa"/>
            <w:vAlign w:val="center"/>
          </w:tcPr>
          <w:p w14:paraId="407C84BB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2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03FCD892" w14:textId="2F0A69A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2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14,959</w:delText>
              </w:r>
            </w:del>
            <w:ins w:id="12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17,903</w:t>
              </w:r>
            </w:ins>
          </w:p>
        </w:tc>
      </w:tr>
      <w:tr w:rsidR="00BC4488" w:rsidRPr="00A312C1" w14:paraId="2CE967DF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10047A57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Number (percentage) of DPP**</w:t>
            </w:r>
          </w:p>
        </w:tc>
        <w:tc>
          <w:tcPr>
            <w:tcW w:w="11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6D61B72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28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3D839364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129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130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2,</w:t>
            </w:r>
            <w:del w:id="131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400</w:delText>
              </w:r>
            </w:del>
          </w:p>
          <w:p w14:paraId="2EE7B4F7" w14:textId="7BBA42DC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3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(10.7</w:delText>
              </w:r>
            </w:del>
            <w:ins w:id="13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512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(11.3</w:t>
              </w:r>
            </w:ins>
            <w:r w:rsidR="00EE1FF2" w:rsidRPr="00A312C1">
              <w:rPr>
                <w:rFonts w:ascii="Times New Roman" w:hAnsi="Times New Roman"/>
                <w:sz w:val="20"/>
                <w:rPrChange w:id="134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14:paraId="0A162553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3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33A3E277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136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137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2,</w:t>
            </w:r>
            <w:del w:id="138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143</w:delText>
              </w:r>
            </w:del>
          </w:p>
          <w:p w14:paraId="0EA2A078" w14:textId="3133C27A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39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(12.6</w:delText>
              </w:r>
            </w:del>
            <w:ins w:id="14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826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(13.5</w:t>
              </w:r>
            </w:ins>
            <w:r w:rsidR="00EE1FF2" w:rsidRPr="00A312C1">
              <w:rPr>
                <w:rFonts w:ascii="Times New Roman" w:hAnsi="Times New Roman"/>
                <w:sz w:val="20"/>
                <w:rPrChange w:id="14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14:paraId="0FF2E1BB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4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9B89498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143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144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2,</w:t>
            </w:r>
            <w:del w:id="145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465</w:delText>
              </w:r>
            </w:del>
          </w:p>
          <w:p w14:paraId="73CA7702" w14:textId="29294FA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4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(15.4</w:delText>
              </w:r>
            </w:del>
            <w:ins w:id="14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063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(12.9</w:t>
              </w:r>
            </w:ins>
            <w:r w:rsidR="00EE1FF2" w:rsidRPr="00A312C1">
              <w:rPr>
                <w:rFonts w:ascii="Times New Roman" w:hAnsi="Times New Roman"/>
                <w:sz w:val="20"/>
                <w:rPrChange w:id="148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14:paraId="39446AC8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14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7" w:type="dxa"/>
            <w:tcBorders>
              <w:bottom w:val="single" w:sz="4" w:space="0" w:color="auto"/>
            </w:tcBorders>
            <w:vAlign w:val="center"/>
          </w:tcPr>
          <w:p w14:paraId="30E0A71C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50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15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2,615</w:delText>
              </w:r>
            </w:del>
          </w:p>
          <w:p w14:paraId="10C15998" w14:textId="3577ABEC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15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1,842</w:t>
              </w:r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</w:t>
              </w:r>
            </w:ins>
            <w:r w:rsidRPr="00A312C1">
              <w:rPr>
                <w:rFonts w:ascii="Times New Roman" w:hAnsi="Times New Roman"/>
                <w:sz w:val="20"/>
                <w:rPrChange w:id="15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(13.</w:t>
            </w:r>
            <w:del w:id="15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0</w:delText>
              </w:r>
            </w:del>
            <w:ins w:id="15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</w:t>
              </w:r>
            </w:ins>
            <w:r w:rsidRPr="00A312C1">
              <w:rPr>
                <w:rFonts w:ascii="Times New Roman" w:hAnsi="Times New Roman"/>
                <w:sz w:val="20"/>
                <w:rPrChange w:id="156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496D503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5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4B0B52E7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158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159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2,</w:t>
            </w:r>
            <w:del w:id="160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121</w:delText>
              </w:r>
            </w:del>
          </w:p>
          <w:p w14:paraId="0976C828" w14:textId="7BD8C8A5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16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554</w:t>
              </w:r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</w:t>
              </w:r>
            </w:ins>
            <w:r w:rsidRPr="00A312C1">
              <w:rPr>
                <w:rFonts w:ascii="Times New Roman" w:hAnsi="Times New Roman"/>
                <w:sz w:val="20"/>
                <w:rPrChange w:id="16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(14.</w:t>
            </w:r>
            <w:del w:id="163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</w:delText>
              </w:r>
            </w:del>
            <w:ins w:id="16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3</w:t>
              </w:r>
            </w:ins>
            <w:r w:rsidRPr="00A312C1">
              <w:rPr>
                <w:rFonts w:ascii="Times New Roman" w:hAnsi="Times New Roman"/>
                <w:sz w:val="20"/>
                <w:rPrChange w:id="16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</w:tr>
      <w:tr w:rsidR="00A312C1" w:rsidRPr="00A312C1" w14:paraId="2ED98327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1142987A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Linear trend for DPP</w:t>
            </w:r>
          </w:p>
        </w:tc>
        <w:tc>
          <w:tcPr>
            <w:tcW w:w="11985" w:type="dxa"/>
            <w:gridSpan w:val="10"/>
            <w:tcBorders>
              <w:left w:val="single" w:sz="4" w:space="0" w:color="auto"/>
              <w:bottom w:val="single" w:sz="4" w:space="0" w:color="auto"/>
            </w:tcBorders>
          </w:tcPr>
          <w:p w14:paraId="42E03838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A312C1" w:rsidRPr="00A312C1" w14:paraId="50C01A8C" w14:textId="77777777" w:rsidTr="003820B6">
        <w:tc>
          <w:tcPr>
            <w:tcW w:w="14220" w:type="dxa"/>
            <w:gridSpan w:val="11"/>
            <w:tcBorders>
              <w:bottom w:val="single" w:sz="4" w:space="0" w:color="auto"/>
            </w:tcBorders>
          </w:tcPr>
          <w:p w14:paraId="69893B98" w14:textId="77777777" w:rsidR="00EE1FF2" w:rsidRPr="00A312C1" w:rsidRDefault="00EE1FF2" w:rsidP="003820B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Ischemic heart disease</w:t>
            </w:r>
          </w:p>
        </w:tc>
      </w:tr>
      <w:tr w:rsidR="00BC4488" w:rsidRPr="00A312C1" w14:paraId="187FF2EB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74C74F03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SMR (95% CI)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6966A89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66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16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152</w:delText>
              </w:r>
            </w:del>
          </w:p>
          <w:p w14:paraId="1D2F2459" w14:textId="1381E8B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6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(148-155</w:delText>
              </w:r>
            </w:del>
            <w:ins w:id="16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250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(244-257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vAlign w:val="center"/>
          </w:tcPr>
          <w:p w14:paraId="79C9208C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70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17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128</w:delText>
              </w:r>
            </w:del>
          </w:p>
          <w:p w14:paraId="3492205B" w14:textId="33F28EE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7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(125-131</w:delText>
              </w:r>
            </w:del>
            <w:ins w:id="17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228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(222-234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8" w:type="dxa"/>
            <w:vAlign w:val="center"/>
          </w:tcPr>
          <w:p w14:paraId="7B61DB82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74" w:author="AA" w:date="2022-04-29T10:51:00Z"/>
                <w:rFonts w:ascii="Times New Roman" w:hAnsi="Times New Roman" w:cs="Times New Roman"/>
                <w:sz w:val="20"/>
              </w:rPr>
            </w:pPr>
            <w:del w:id="175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182</w:delText>
              </w:r>
            </w:del>
          </w:p>
          <w:p w14:paraId="64F01B79" w14:textId="742EFA0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76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(177-187</w:delText>
              </w:r>
            </w:del>
            <w:ins w:id="17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296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(287-304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vAlign w:val="center"/>
          </w:tcPr>
          <w:p w14:paraId="493A6BF4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78" w:author="AA" w:date="2022-04-29T10:51:00Z"/>
                <w:rFonts w:ascii="Times New Roman" w:hAnsi="Times New Roman" w:cs="Times New Roman"/>
                <w:sz w:val="20"/>
              </w:rPr>
            </w:pPr>
            <w:del w:id="179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136</w:delText>
              </w:r>
            </w:del>
          </w:p>
          <w:p w14:paraId="6A5AD7AE" w14:textId="614C5D4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80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(132-140</w:delText>
              </w:r>
            </w:del>
            <w:ins w:id="18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196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(190-203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8" w:type="dxa"/>
            <w:vAlign w:val="center"/>
          </w:tcPr>
          <w:p w14:paraId="49A2A337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82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18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153</w:delText>
              </w:r>
            </w:del>
          </w:p>
          <w:p w14:paraId="3A112F8A" w14:textId="7F5C409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8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(148-158</w:delText>
              </w:r>
            </w:del>
            <w:ins w:id="18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313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(303-323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11267889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86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18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108</w:delText>
              </w:r>
            </w:del>
          </w:p>
          <w:p w14:paraId="4059883D" w14:textId="0BEAE28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18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(105-112</w:delText>
              </w:r>
            </w:del>
            <w:ins w:id="18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214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(207-221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8" w:type="dxa"/>
            <w:vAlign w:val="center"/>
          </w:tcPr>
          <w:p w14:paraId="4D014F2D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90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19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149</w:delText>
              </w:r>
            </w:del>
          </w:p>
          <w:p w14:paraId="45CC7476" w14:textId="46474E0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19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(145-153</w:delText>
              </w:r>
            </w:del>
            <w:ins w:id="19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269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(260-279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7" w:type="dxa"/>
            <w:vAlign w:val="center"/>
          </w:tcPr>
          <w:p w14:paraId="38897D32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94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19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112</w:delText>
              </w:r>
            </w:del>
          </w:p>
          <w:p w14:paraId="4F9CA6B6" w14:textId="0D94BD6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19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(109-116</w:delText>
              </w:r>
            </w:del>
            <w:ins w:id="19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191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(184-199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0" w:type="dxa"/>
            <w:vAlign w:val="center"/>
          </w:tcPr>
          <w:p w14:paraId="1E331B3F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19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19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166</w:delText>
              </w:r>
            </w:del>
          </w:p>
          <w:p w14:paraId="47B477C6" w14:textId="29A8F8E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0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(161-171</w:delText>
              </w:r>
            </w:del>
            <w:ins w:id="20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240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(232-248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vAlign w:val="center"/>
          </w:tcPr>
          <w:p w14:paraId="5261BEE3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02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20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 xml:space="preserve">122 </w:delText>
              </w:r>
            </w:del>
          </w:p>
          <w:p w14:paraId="7163B0BB" w14:textId="0AE4E5C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0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(118-126</w:delText>
              </w:r>
            </w:del>
            <w:ins w:id="20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188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(181-194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4488" w:rsidRPr="00A312C1" w14:paraId="1D958B44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7F96D3F2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 xml:space="preserve">Observed number of deaths 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84DDC0E" w14:textId="0A50D36D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  <w:del w:id="206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505</w:delText>
              </w:r>
            </w:del>
            <w:ins w:id="20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290</w:t>
              </w:r>
            </w:ins>
          </w:p>
        </w:tc>
        <w:tc>
          <w:tcPr>
            <w:tcW w:w="1199" w:type="dxa"/>
            <w:vAlign w:val="center"/>
          </w:tcPr>
          <w:p w14:paraId="3DFFE9B7" w14:textId="59CBA9EE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  <w:del w:id="208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124</w:delText>
              </w:r>
            </w:del>
            <w:ins w:id="20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223</w:t>
              </w:r>
            </w:ins>
          </w:p>
        </w:tc>
        <w:tc>
          <w:tcPr>
            <w:tcW w:w="1198" w:type="dxa"/>
            <w:vAlign w:val="center"/>
          </w:tcPr>
          <w:p w14:paraId="1DB5E926" w14:textId="7542E52D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  <w:del w:id="210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</w:rPr>
                <w:delText>196</w:delText>
              </w:r>
            </w:del>
            <w:ins w:id="21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921</w:t>
              </w:r>
            </w:ins>
          </w:p>
        </w:tc>
        <w:tc>
          <w:tcPr>
            <w:tcW w:w="1199" w:type="dxa"/>
            <w:vAlign w:val="center"/>
          </w:tcPr>
          <w:p w14:paraId="66BE1E36" w14:textId="225EE7C2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21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</w:rPr>
                <w:delText>307</w:delText>
              </w:r>
            </w:del>
            <w:ins w:id="21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457</w:t>
              </w:r>
            </w:ins>
          </w:p>
        </w:tc>
        <w:tc>
          <w:tcPr>
            <w:tcW w:w="1198" w:type="dxa"/>
            <w:vAlign w:val="center"/>
          </w:tcPr>
          <w:p w14:paraId="2699DB6E" w14:textId="2DEDD36C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21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026</w:delText>
              </w:r>
            </w:del>
            <w:ins w:id="21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809</w:t>
              </w:r>
            </w:ins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7783CE52" w14:textId="17D496D3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216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171</w:delText>
              </w:r>
            </w:del>
            <w:ins w:id="21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768</w:t>
              </w:r>
            </w:ins>
          </w:p>
        </w:tc>
        <w:tc>
          <w:tcPr>
            <w:tcW w:w="1198" w:type="dxa"/>
            <w:vAlign w:val="center"/>
          </w:tcPr>
          <w:p w14:paraId="168F04F2" w14:textId="51AAE62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21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5,057</w:delText>
              </w:r>
            </w:del>
            <w:ins w:id="21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3,625</w:t>
              </w:r>
            </w:ins>
          </w:p>
        </w:tc>
        <w:tc>
          <w:tcPr>
            <w:tcW w:w="1137" w:type="dxa"/>
            <w:vAlign w:val="center"/>
          </w:tcPr>
          <w:p w14:paraId="07BD73C9" w14:textId="244C6DA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22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4,124</w:delText>
              </w:r>
            </w:del>
            <w:ins w:id="22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2,942</w:t>
              </w:r>
            </w:ins>
          </w:p>
        </w:tc>
        <w:tc>
          <w:tcPr>
            <w:tcW w:w="1260" w:type="dxa"/>
            <w:vAlign w:val="center"/>
          </w:tcPr>
          <w:p w14:paraId="0A0F9E85" w14:textId="2316EFA4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22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089</w:delText>
              </w:r>
            </w:del>
            <w:ins w:id="22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228</w:t>
              </w:r>
            </w:ins>
          </w:p>
        </w:tc>
        <w:tc>
          <w:tcPr>
            <w:tcW w:w="1199" w:type="dxa"/>
            <w:vAlign w:val="center"/>
          </w:tcPr>
          <w:p w14:paraId="14410626" w14:textId="41F42FDC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22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317</w:delText>
              </w:r>
            </w:del>
            <w:ins w:id="22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653</w:t>
              </w:r>
            </w:ins>
          </w:p>
        </w:tc>
      </w:tr>
      <w:tr w:rsidR="00BC4488" w:rsidRPr="00A312C1" w14:paraId="1849A044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0D0C70AB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Expected number of deaths*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14B161B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2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289BD650" w14:textId="4FDCD720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2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7,182</w:delText>
              </w:r>
            </w:del>
            <w:ins w:id="22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6,927</w:t>
              </w:r>
            </w:ins>
          </w:p>
        </w:tc>
        <w:tc>
          <w:tcPr>
            <w:tcW w:w="1198" w:type="dxa"/>
            <w:vAlign w:val="center"/>
          </w:tcPr>
          <w:p w14:paraId="7D797FFE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2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393037AC" w14:textId="6635B60C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30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5,790</w:delText>
              </w:r>
            </w:del>
            <w:ins w:id="23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6,552</w:t>
              </w:r>
            </w:ins>
          </w:p>
        </w:tc>
        <w:tc>
          <w:tcPr>
            <w:tcW w:w="1198" w:type="dxa"/>
            <w:vAlign w:val="center"/>
          </w:tcPr>
          <w:p w14:paraId="09D499D4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3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3C1E1369" w14:textId="3595D8E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3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4,478</w:delText>
              </w:r>
            </w:del>
            <w:ins w:id="23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5,268</w:t>
              </w:r>
            </w:ins>
          </w:p>
        </w:tc>
        <w:tc>
          <w:tcPr>
            <w:tcW w:w="1198" w:type="dxa"/>
            <w:vAlign w:val="center"/>
          </w:tcPr>
          <w:p w14:paraId="68DB823A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ins w:id="23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7" w:type="dxa"/>
            <w:vAlign w:val="center"/>
          </w:tcPr>
          <w:p w14:paraId="481FD82A" w14:textId="50AE068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23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5,494</w:delText>
              </w:r>
            </w:del>
            <w:ins w:id="23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4,034</w:t>
              </w:r>
            </w:ins>
          </w:p>
        </w:tc>
        <w:tc>
          <w:tcPr>
            <w:tcW w:w="1260" w:type="dxa"/>
            <w:vAlign w:val="center"/>
          </w:tcPr>
          <w:p w14:paraId="08B4AF1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238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16AD7AB8" w14:textId="3F3C69BD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239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525</w:delText>
              </w:r>
            </w:del>
            <w:ins w:id="24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675</w:t>
              </w:r>
            </w:ins>
          </w:p>
        </w:tc>
      </w:tr>
      <w:tr w:rsidR="00BC4488" w:rsidRPr="00A312C1" w14:paraId="5BAB33F0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5B9605C0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Number (percenta</w:t>
            </w: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lastRenderedPageBreak/>
              <w:t>ge) of DPP**</w:t>
            </w:r>
          </w:p>
        </w:tc>
        <w:tc>
          <w:tcPr>
            <w:tcW w:w="119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56787AB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24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lastRenderedPageBreak/>
                <w:t> 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0BB16090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42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4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1,058</w:delText>
              </w:r>
            </w:del>
          </w:p>
          <w:p w14:paraId="0FCC7AB3" w14:textId="2ED2332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4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(14.7</w:delText>
              </w:r>
            </w:del>
            <w:ins w:id="24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704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(10.2</w:t>
              </w:r>
            </w:ins>
            <w:r w:rsidR="00EE1FF2" w:rsidRPr="00A312C1">
              <w:rPr>
                <w:rFonts w:ascii="Times New Roman" w:hAnsi="Times New Roman"/>
                <w:sz w:val="20"/>
                <w:rPrChange w:id="246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14:paraId="328BD4C2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24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51022E65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48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del w:id="249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1,483</w:delText>
              </w:r>
            </w:del>
          </w:p>
          <w:p w14:paraId="396DE501" w14:textId="5BBACBDB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50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(25.6</w:delText>
              </w:r>
            </w:del>
            <w:ins w:id="25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2,095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(32.0</w:t>
              </w:r>
            </w:ins>
            <w:r w:rsidR="00EE1FF2" w:rsidRPr="00A312C1">
              <w:rPr>
                <w:rFonts w:ascii="Times New Roman" w:hAnsi="Times New Roman"/>
                <w:sz w:val="20"/>
                <w:rPrChange w:id="25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14:paraId="47F718A0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25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82B715E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254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25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1,</w:t>
            </w:r>
            <w:del w:id="256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307</w:delText>
              </w:r>
            </w:del>
          </w:p>
          <w:p w14:paraId="6D7893FB" w14:textId="25A8F0B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5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(29.2</w:delText>
              </w:r>
            </w:del>
            <w:ins w:id="25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500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(28.5</w:t>
              </w:r>
            </w:ins>
            <w:r w:rsidR="00EE1FF2" w:rsidRPr="00A312C1">
              <w:rPr>
                <w:rFonts w:ascii="Times New Roman" w:hAnsi="Times New Roman"/>
                <w:sz w:val="20"/>
                <w:rPrChange w:id="259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tcBorders>
              <w:bottom w:val="single" w:sz="4" w:space="0" w:color="auto"/>
            </w:tcBorders>
            <w:vAlign w:val="center"/>
          </w:tcPr>
          <w:p w14:paraId="45D1E690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26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7" w:type="dxa"/>
            <w:tcBorders>
              <w:bottom w:val="single" w:sz="4" w:space="0" w:color="auto"/>
            </w:tcBorders>
            <w:vAlign w:val="center"/>
          </w:tcPr>
          <w:p w14:paraId="5D26DCCA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261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26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1,</w:t>
            </w:r>
            <w:del w:id="263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370</w:delText>
              </w:r>
            </w:del>
          </w:p>
          <w:p w14:paraId="20870F30" w14:textId="36F1227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26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(24.9</w:delText>
              </w:r>
            </w:del>
            <w:ins w:id="26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092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(27.1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266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85E54F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26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bottom w:val="single" w:sz="4" w:space="0" w:color="auto"/>
            </w:tcBorders>
            <w:vAlign w:val="center"/>
          </w:tcPr>
          <w:p w14:paraId="5BC37349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268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269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1,</w:t>
            </w:r>
            <w:del w:id="270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208</w:delText>
              </w:r>
            </w:del>
          </w:p>
          <w:p w14:paraId="55EF62B9" w14:textId="742AABBB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27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(26.7</w:delText>
              </w:r>
            </w:del>
            <w:ins w:id="27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022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(21.9</w:t>
              </w:r>
            </w:ins>
            <w:r w:rsidR="00EE1FF2" w:rsidRPr="00A312C1">
              <w:rPr>
                <w:rFonts w:ascii="Times New Roman" w:hAnsi="Times New Roman"/>
                <w:sz w:val="20"/>
                <w:rPrChange w:id="27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</w:tr>
      <w:tr w:rsidR="00A312C1" w:rsidRPr="00A312C1" w14:paraId="3C074F7D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51F46B22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Linear trend for DPP</w:t>
            </w:r>
          </w:p>
        </w:tc>
        <w:tc>
          <w:tcPr>
            <w:tcW w:w="11985" w:type="dxa"/>
            <w:gridSpan w:val="10"/>
            <w:tcBorders>
              <w:left w:val="single" w:sz="4" w:space="0" w:color="auto"/>
              <w:bottom w:val="single" w:sz="4" w:space="0" w:color="auto"/>
            </w:tcBorders>
          </w:tcPr>
          <w:p w14:paraId="28BED53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A312C1" w:rsidRPr="00A312C1" w14:paraId="1ED18482" w14:textId="77777777" w:rsidTr="003820B6">
        <w:tc>
          <w:tcPr>
            <w:tcW w:w="14220" w:type="dxa"/>
            <w:gridSpan w:val="11"/>
            <w:tcBorders>
              <w:bottom w:val="single" w:sz="4" w:space="0" w:color="auto"/>
            </w:tcBorders>
          </w:tcPr>
          <w:p w14:paraId="7F814F70" w14:textId="77777777" w:rsidR="00EE1FF2" w:rsidRPr="00A312C1" w:rsidRDefault="00EE1FF2" w:rsidP="003820B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Cerebrovascular diseases</w:t>
            </w:r>
          </w:p>
        </w:tc>
      </w:tr>
      <w:tr w:rsidR="00BC4488" w:rsidRPr="00A312C1" w14:paraId="720A7DC6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66D53CC6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SMR (95% CI)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40B1A93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74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275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83</w:delText>
              </w:r>
            </w:del>
          </w:p>
          <w:p w14:paraId="1D89780F" w14:textId="590733C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76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(81-86</w:delText>
              </w:r>
            </w:del>
            <w:ins w:id="27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144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(139-149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vAlign w:val="center"/>
          </w:tcPr>
          <w:p w14:paraId="0459F984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7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279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67</w:delText>
              </w:r>
            </w:del>
          </w:p>
          <w:p w14:paraId="3DCFA227" w14:textId="0AC5F47B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80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(65-70</w:delText>
              </w:r>
            </w:del>
            <w:ins w:id="28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119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(115-123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8" w:type="dxa"/>
            <w:vAlign w:val="center"/>
          </w:tcPr>
          <w:p w14:paraId="6740B6A6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82" w:author="AA" w:date="2022-04-29T10:51:00Z"/>
                <w:rFonts w:ascii="Times New Roman" w:hAnsi="Times New Roman" w:cs="Times New Roman"/>
                <w:sz w:val="20"/>
              </w:rPr>
            </w:pPr>
            <w:del w:id="283" w:author="AA" w:date="2022-04-29T10:51:00Z">
              <w:r w:rsidRPr="00A2457C">
                <w:rPr>
                  <w:rFonts w:ascii="Times New Roman" w:hAnsi="Times New Roman" w:cs="Times New Roman"/>
                  <w:sz w:val="20"/>
                </w:rPr>
                <w:delText>102</w:delText>
              </w:r>
            </w:del>
          </w:p>
          <w:p w14:paraId="618C8FAD" w14:textId="38ABDF56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84" w:author="AA" w:date="2022-04-29T10:51:00Z">
              <w:r w:rsidRPr="00A2457C">
                <w:rPr>
                  <w:rFonts w:ascii="Times New Roman" w:hAnsi="Times New Roman" w:cs="Times New Roman"/>
                  <w:sz w:val="20"/>
                </w:rPr>
                <w:delText>(99-106</w:delText>
              </w:r>
            </w:del>
            <w:ins w:id="28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197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(190-204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vAlign w:val="center"/>
          </w:tcPr>
          <w:p w14:paraId="34A3C8B3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86" w:author="AA" w:date="2022-04-29T10:51:00Z"/>
                <w:rFonts w:ascii="Times New Roman" w:hAnsi="Times New Roman" w:cs="Times New Roman"/>
                <w:sz w:val="20"/>
              </w:rPr>
            </w:pPr>
            <w:del w:id="287" w:author="AA" w:date="2022-04-29T10:51:00Z">
              <w:r w:rsidRPr="00A2457C">
                <w:rPr>
                  <w:rFonts w:ascii="Times New Roman" w:hAnsi="Times New Roman" w:cs="Times New Roman"/>
                  <w:sz w:val="20"/>
                </w:rPr>
                <w:delText>79</w:delText>
              </w:r>
            </w:del>
          </w:p>
          <w:p w14:paraId="6870D40F" w14:textId="0A57486F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88" w:author="AA" w:date="2022-04-29T10:51:00Z">
              <w:r w:rsidRPr="00A2457C">
                <w:rPr>
                  <w:rFonts w:ascii="Times New Roman" w:hAnsi="Times New Roman" w:cs="Times New Roman"/>
                  <w:sz w:val="20"/>
                </w:rPr>
                <w:delText>(76-82</w:delText>
              </w:r>
            </w:del>
            <w:ins w:id="28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146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(140-151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8" w:type="dxa"/>
            <w:vAlign w:val="center"/>
          </w:tcPr>
          <w:p w14:paraId="51826FCA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90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291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112</w:delText>
              </w:r>
            </w:del>
          </w:p>
          <w:p w14:paraId="4B843916" w14:textId="14076B5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92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(108-116</w:delText>
              </w:r>
            </w:del>
            <w:ins w:id="29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196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(188-204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7BAD5246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94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295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84</w:delText>
              </w:r>
            </w:del>
          </w:p>
          <w:p w14:paraId="2A8EE194" w14:textId="433A42B0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296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(80-87</w:delText>
              </w:r>
            </w:del>
            <w:ins w:id="29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154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(147-160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8" w:type="dxa"/>
            <w:vAlign w:val="center"/>
          </w:tcPr>
          <w:p w14:paraId="2D1D2C23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29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299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103</w:delText>
              </w:r>
            </w:del>
          </w:p>
          <w:p w14:paraId="4670A369" w14:textId="5332F82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300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(100-107</w:delText>
              </w:r>
            </w:del>
            <w:ins w:id="30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191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(183-199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7" w:type="dxa"/>
            <w:vAlign w:val="center"/>
          </w:tcPr>
          <w:p w14:paraId="6566EE45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302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303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 xml:space="preserve">87 </w:delText>
              </w:r>
            </w:del>
          </w:p>
          <w:p w14:paraId="6A39D945" w14:textId="38CFC1C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304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(84-90</w:delText>
              </w:r>
            </w:del>
            <w:ins w:id="30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146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(139-153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60" w:type="dxa"/>
            <w:vAlign w:val="center"/>
          </w:tcPr>
          <w:p w14:paraId="154AD587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306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307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97</w:delText>
              </w:r>
            </w:del>
          </w:p>
          <w:p w14:paraId="48511C02" w14:textId="72EE5FC6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08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(93-101</w:delText>
              </w:r>
            </w:del>
            <w:ins w:id="30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163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(156-170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99" w:type="dxa"/>
            <w:vAlign w:val="center"/>
          </w:tcPr>
          <w:p w14:paraId="3DDD36ED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310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311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72</w:delText>
              </w:r>
            </w:del>
          </w:p>
          <w:p w14:paraId="6AAC60CD" w14:textId="6A90EFA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12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(69-75</w:delText>
              </w:r>
            </w:del>
            <w:ins w:id="31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133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(128-139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C4488" w:rsidRPr="00A312C1" w14:paraId="084A03BF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178804F3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 xml:space="preserve">Observed number of deaths 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832A708" w14:textId="55468D11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314" w:author="AA" w:date="2022-04-29T10:51:00Z">
              <w:r w:rsidR="005C3F98"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610</w:delText>
              </w:r>
            </w:del>
            <w:ins w:id="31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538</w:t>
              </w:r>
            </w:ins>
          </w:p>
        </w:tc>
        <w:tc>
          <w:tcPr>
            <w:tcW w:w="1199" w:type="dxa"/>
            <w:vAlign w:val="center"/>
          </w:tcPr>
          <w:p w14:paraId="2A3EC60F" w14:textId="0E9EB63F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316" w:author="AA" w:date="2022-04-29T10:51:00Z">
              <w:r w:rsidR="005C3F98"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231</w:delText>
              </w:r>
            </w:del>
            <w:ins w:id="31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236</w:t>
              </w:r>
            </w:ins>
          </w:p>
        </w:tc>
        <w:tc>
          <w:tcPr>
            <w:tcW w:w="1198" w:type="dxa"/>
            <w:vAlign w:val="center"/>
          </w:tcPr>
          <w:p w14:paraId="4540F35B" w14:textId="79C2460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18" w:author="AA" w:date="2022-04-29T10:51:00Z">
              <w:r w:rsidRPr="00A2457C">
                <w:rPr>
                  <w:rFonts w:ascii="Times New Roman" w:hAnsi="Times New Roman" w:cs="Times New Roman"/>
                  <w:sz w:val="20"/>
                </w:rPr>
                <w:delText>2,905</w:delText>
              </w:r>
            </w:del>
            <w:ins w:id="31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3,749</w:t>
              </w:r>
            </w:ins>
          </w:p>
        </w:tc>
        <w:tc>
          <w:tcPr>
            <w:tcW w:w="1199" w:type="dxa"/>
            <w:vAlign w:val="center"/>
          </w:tcPr>
          <w:p w14:paraId="67C4D5F4" w14:textId="2D05951F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20" w:author="AA" w:date="2022-04-29T10:51:00Z">
              <w:r w:rsidRPr="00A2457C">
                <w:rPr>
                  <w:rFonts w:ascii="Times New Roman" w:hAnsi="Times New Roman" w:cs="Times New Roman"/>
                  <w:sz w:val="20"/>
                </w:rPr>
                <w:delText>2,512</w:delText>
              </w:r>
            </w:del>
            <w:ins w:id="32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3,153</w:t>
              </w:r>
            </w:ins>
          </w:p>
        </w:tc>
        <w:tc>
          <w:tcPr>
            <w:tcW w:w="1198" w:type="dxa"/>
            <w:vAlign w:val="center"/>
          </w:tcPr>
          <w:p w14:paraId="0550E110" w14:textId="4A36959C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del w:id="322" w:author="AA" w:date="2022-04-29T10:51:00Z">
              <w:r w:rsidR="005C3F98"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928</w:delText>
              </w:r>
            </w:del>
            <w:ins w:id="32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932</w:t>
              </w:r>
            </w:ins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0AD6DA1D" w14:textId="2B166939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del w:id="324" w:author="AA" w:date="2022-04-29T10:51:00Z">
              <w:r w:rsidR="005C3F98"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428</w:delText>
              </w:r>
            </w:del>
            <w:ins w:id="32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507</w:t>
              </w:r>
            </w:ins>
          </w:p>
        </w:tc>
        <w:tc>
          <w:tcPr>
            <w:tcW w:w="1198" w:type="dxa"/>
            <w:vAlign w:val="center"/>
          </w:tcPr>
          <w:p w14:paraId="6F7A3FF5" w14:textId="15CF8A9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326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3,507</w:delText>
              </w:r>
            </w:del>
            <w:ins w:id="32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2,421</w:t>
              </w:r>
            </w:ins>
          </w:p>
        </w:tc>
        <w:tc>
          <w:tcPr>
            <w:tcW w:w="1137" w:type="dxa"/>
            <w:vAlign w:val="center"/>
          </w:tcPr>
          <w:p w14:paraId="3FF48766" w14:textId="5604CFB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328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3,233</w:delText>
              </w:r>
            </w:del>
            <w:ins w:id="32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2,060</w:t>
              </w:r>
            </w:ins>
          </w:p>
        </w:tc>
        <w:tc>
          <w:tcPr>
            <w:tcW w:w="1260" w:type="dxa"/>
            <w:vAlign w:val="center"/>
          </w:tcPr>
          <w:p w14:paraId="22FB3563" w14:textId="11A1B245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del w:id="330" w:author="AA" w:date="2022-04-29T10:51:00Z">
              <w:r w:rsidR="005C3F98"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378</w:delText>
              </w:r>
            </w:del>
            <w:ins w:id="33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688</w:t>
              </w:r>
            </w:ins>
          </w:p>
        </w:tc>
        <w:tc>
          <w:tcPr>
            <w:tcW w:w="1199" w:type="dxa"/>
            <w:vAlign w:val="center"/>
          </w:tcPr>
          <w:p w14:paraId="1A3BEEEF" w14:textId="0340AE2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32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1,956</w:delText>
              </w:r>
            </w:del>
            <w:ins w:id="33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2,404</w:t>
              </w:r>
            </w:ins>
          </w:p>
        </w:tc>
      </w:tr>
      <w:tr w:rsidR="00BC4488" w:rsidRPr="00A312C1" w14:paraId="71676A8E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1A7E5D5A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Expected number of deaths*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CD00A8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33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5431C0A7" w14:textId="6366B52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35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4,009</w:delText>
              </w:r>
            </w:del>
            <w:ins w:id="33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3,915</w:t>
              </w:r>
            </w:ins>
          </w:p>
        </w:tc>
        <w:tc>
          <w:tcPr>
            <w:tcW w:w="1198" w:type="dxa"/>
            <w:vAlign w:val="center"/>
          </w:tcPr>
          <w:p w14:paraId="13B8A33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33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2D59E83E" w14:textId="7640C44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338" w:author="AA" w:date="2022-04-29T10:51:00Z">
              <w:r w:rsidRPr="00A2457C">
                <w:rPr>
                  <w:rFonts w:ascii="Times New Roman" w:hAnsi="Times New Roman" w:cs="Times New Roman"/>
                  <w:sz w:val="20"/>
                </w:rPr>
                <w:delText>3,273</w:delText>
              </w:r>
            </w:del>
            <w:ins w:id="33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4,180</w:t>
              </w:r>
            </w:ins>
          </w:p>
        </w:tc>
        <w:tc>
          <w:tcPr>
            <w:tcW w:w="1198" w:type="dxa"/>
            <w:vAlign w:val="center"/>
          </w:tcPr>
          <w:p w14:paraId="6D2F710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34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500F3570" w14:textId="2DB7D016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341" w:author="AA" w:date="2022-04-29T10:51:00Z">
              <w:r w:rsidR="005C3F98"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254</w:delText>
              </w:r>
            </w:del>
            <w:ins w:id="34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219</w:t>
              </w:r>
            </w:ins>
          </w:p>
        </w:tc>
        <w:tc>
          <w:tcPr>
            <w:tcW w:w="1198" w:type="dxa"/>
            <w:vAlign w:val="center"/>
          </w:tcPr>
          <w:p w14:paraId="7281F01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ins w:id="34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7" w:type="dxa"/>
            <w:vAlign w:val="center"/>
          </w:tcPr>
          <w:p w14:paraId="7DE56DFC" w14:textId="7FB6974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344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3,812</w:delText>
              </w:r>
            </w:del>
            <w:ins w:id="34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2,672</w:t>
              </w:r>
            </w:ins>
          </w:p>
        </w:tc>
        <w:tc>
          <w:tcPr>
            <w:tcW w:w="1260" w:type="dxa"/>
            <w:vAlign w:val="center"/>
          </w:tcPr>
          <w:p w14:paraId="65B95AA6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34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12D7871F" w14:textId="1AD5B2D1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del w:id="347" w:author="AA" w:date="2022-04-29T10:51:00Z">
              <w:r w:rsidR="005C3F98" w:rsidRPr="00A2457C">
                <w:rPr>
                  <w:rFonts w:ascii="Times New Roman" w:hAnsi="Times New Roman" w:cs="Times New Roman"/>
                  <w:sz w:val="20"/>
                  <w:szCs w:val="20"/>
                </w:rPr>
                <w:delText>639</w:delText>
              </w:r>
            </w:del>
            <w:ins w:id="348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995</w:t>
              </w:r>
            </w:ins>
          </w:p>
        </w:tc>
      </w:tr>
      <w:tr w:rsidR="00BC4488" w:rsidRPr="00A312C1" w14:paraId="07283E46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276FAF91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Number (percentage) of DPP**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2AF0966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34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1339CEE0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350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51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778</w:delText>
              </w:r>
            </w:del>
          </w:p>
          <w:p w14:paraId="1008389E" w14:textId="2BC21DC6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52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(19.4</w:delText>
              </w:r>
            </w:del>
            <w:ins w:id="35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679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(17.3</w:t>
              </w:r>
            </w:ins>
            <w:r w:rsidR="00EE1FF2" w:rsidRPr="00A312C1">
              <w:rPr>
                <w:rFonts w:ascii="Times New Roman" w:hAnsi="Times New Roman"/>
                <w:sz w:val="20"/>
                <w:rPrChange w:id="354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vAlign w:val="center"/>
          </w:tcPr>
          <w:p w14:paraId="2670BF79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35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50FD09D3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356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del w:id="357" w:author="AA" w:date="2022-04-29T10:51:00Z">
              <w:r w:rsidRPr="00A2457C">
                <w:rPr>
                  <w:rFonts w:ascii="Times New Roman" w:hAnsi="Times New Roman" w:cs="Times New Roman"/>
                  <w:sz w:val="20"/>
                  <w:lang w:val="en-US"/>
                </w:rPr>
                <w:delText>761</w:delText>
              </w:r>
            </w:del>
          </w:p>
          <w:p w14:paraId="4E6E46AB" w14:textId="166EB5C7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58" w:author="AA" w:date="2022-04-29T10:51:00Z">
              <w:r w:rsidRPr="00A2457C">
                <w:rPr>
                  <w:rFonts w:ascii="Times New Roman" w:hAnsi="Times New Roman" w:cs="Times New Roman"/>
                  <w:sz w:val="20"/>
                  <w:lang w:val="en-US"/>
                </w:rPr>
                <w:delText>(23.3</w:delText>
              </w:r>
            </w:del>
            <w:ins w:id="35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1,027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(24.6</w:t>
              </w:r>
            </w:ins>
            <w:r w:rsidR="00EE1FF2" w:rsidRPr="00A312C1">
              <w:rPr>
                <w:rFonts w:ascii="Times New Roman" w:hAnsi="Times New Roman"/>
                <w:sz w:val="20"/>
                <w:rPrChange w:id="360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vAlign w:val="center"/>
          </w:tcPr>
          <w:p w14:paraId="7799F36C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36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tcBorders>
              <w:right w:val="single" w:sz="4" w:space="0" w:color="auto"/>
            </w:tcBorders>
            <w:vAlign w:val="center"/>
          </w:tcPr>
          <w:p w14:paraId="304049C4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362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63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826</w:delText>
              </w:r>
            </w:del>
          </w:p>
          <w:p w14:paraId="681C6640" w14:textId="2D5AC01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64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(25.4</w:delText>
              </w:r>
            </w:del>
            <w:ins w:id="36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712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(22.1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366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198" w:type="dxa"/>
            <w:vAlign w:val="center"/>
          </w:tcPr>
          <w:p w14:paraId="248B945F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36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7" w:type="dxa"/>
            <w:vAlign w:val="center"/>
          </w:tcPr>
          <w:p w14:paraId="0D871A2E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368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69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579</w:delText>
              </w:r>
            </w:del>
          </w:p>
          <w:p w14:paraId="19C7C24D" w14:textId="13040D90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370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(15.2</w:delText>
              </w:r>
            </w:del>
            <w:ins w:id="37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612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(22.9</w:t>
              </w:r>
            </w:ins>
            <w:r w:rsidR="00EE1FF2" w:rsidRPr="00A312C1">
              <w:rPr>
                <w:rFonts w:ascii="Times New Roman" w:hAnsi="Times New Roman"/>
                <w:sz w:val="20"/>
                <w:rPrChange w:id="37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60" w:type="dxa"/>
            <w:vAlign w:val="center"/>
          </w:tcPr>
          <w:p w14:paraId="1F75C9E2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37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99" w:type="dxa"/>
            <w:vAlign w:val="center"/>
          </w:tcPr>
          <w:p w14:paraId="1D88FF4B" w14:textId="77777777" w:rsidR="005C3F98" w:rsidRPr="00A2457C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374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75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683</w:delText>
              </w:r>
            </w:del>
          </w:p>
          <w:p w14:paraId="04CEA8A4" w14:textId="2BB699A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376" w:author="AA" w:date="2022-04-29T10:51:00Z">
              <w:r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(25.9</w:delText>
              </w:r>
            </w:del>
            <w:ins w:id="37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591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(19.7</w:t>
              </w:r>
            </w:ins>
            <w:r w:rsidR="00EE1FF2" w:rsidRPr="00A312C1">
              <w:rPr>
                <w:rFonts w:ascii="Times New Roman" w:hAnsi="Times New Roman"/>
                <w:sz w:val="20"/>
                <w:rPrChange w:id="378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</w:tr>
      <w:tr w:rsidR="00A312C1" w:rsidRPr="00A312C1" w14:paraId="657D8974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2DE9BABA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Linear trend for DPP</w:t>
            </w:r>
          </w:p>
        </w:tc>
        <w:tc>
          <w:tcPr>
            <w:tcW w:w="11985" w:type="dxa"/>
            <w:gridSpan w:val="10"/>
            <w:tcBorders>
              <w:left w:val="single" w:sz="4" w:space="0" w:color="auto"/>
            </w:tcBorders>
          </w:tcPr>
          <w:p w14:paraId="7AAD4D5B" w14:textId="173107AA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=0.</w:t>
            </w:r>
            <w:del w:id="379" w:author="AA" w:date="2022-04-29T10:51:00Z">
              <w:r w:rsidR="005C3F98" w:rsidRPr="00A2457C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191</w:delText>
              </w:r>
            </w:del>
            <w:ins w:id="38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103</w:t>
              </w:r>
            </w:ins>
          </w:p>
        </w:tc>
      </w:tr>
    </w:tbl>
    <w:p w14:paraId="270B24F1" w14:textId="1C0F087A" w:rsidR="005C3F98" w:rsidRPr="00A312C1" w:rsidRDefault="00EE1FF2" w:rsidP="005C3F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ins w:id="381" w:author="AA" w:date="2022-04-29T10:51:00Z">
        <w:r w:rsidRPr="00A312C1">
          <w:rPr>
            <w:rFonts w:ascii="Times New Roman" w:hAnsi="Times New Roman" w:cs="Times New Roman"/>
            <w:sz w:val="20"/>
            <w:lang w:val="en-US"/>
          </w:rPr>
          <w:t xml:space="preserve"> </w:t>
        </w:r>
      </w:ins>
      <w:r w:rsidR="005C3F98" w:rsidRPr="00A312C1">
        <w:rPr>
          <w:rFonts w:ascii="Times New Roman" w:hAnsi="Times New Roman" w:cs="Times New Roman"/>
          <w:sz w:val="20"/>
          <w:lang w:val="en-US"/>
        </w:rPr>
        <w:t>Abbreviations: CSD—</w:t>
      </w:r>
      <w:r w:rsidR="005C3F98" w:rsidRPr="00A312C1">
        <w:rPr>
          <w:rFonts w:ascii="Times New Roman" w:hAnsi="Times New Roman" w:cs="Times New Roman"/>
          <w:sz w:val="20"/>
          <w:szCs w:val="20"/>
          <w:lang w:val="en-US"/>
        </w:rPr>
        <w:t>circulatory system diseases;</w:t>
      </w:r>
      <w:r w:rsidR="005C3F98" w:rsidRPr="00A312C1">
        <w:rPr>
          <w:rFonts w:ascii="Times New Roman" w:hAnsi="Times New Roman" w:cs="Times New Roman"/>
          <w:sz w:val="20"/>
          <w:lang w:val="en-US"/>
        </w:rPr>
        <w:t xml:space="preserve"> DPP—deaths prevented or postponed; SED—socioeconomic deprivation; SMR—standardized mortality rate per 100,000 population; CI—confidence interval; </w:t>
      </w:r>
    </w:p>
    <w:p w14:paraId="7194F25C" w14:textId="77777777" w:rsidR="005C3F98" w:rsidRPr="00A312C1" w:rsidRDefault="005C3F98" w:rsidP="005C3F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lang w:val="en-US"/>
        </w:rPr>
      </w:pPr>
      <w:r w:rsidRPr="00A312C1">
        <w:rPr>
          <w:rFonts w:ascii="Times New Roman" w:hAnsi="Times New Roman" w:cs="Times New Roman"/>
          <w:sz w:val="20"/>
          <w:lang w:val="en-US"/>
        </w:rPr>
        <w:t>*Assuming that death rates by age groups from 2010 persist in 2014</w:t>
      </w:r>
    </w:p>
    <w:p w14:paraId="7A22B831" w14:textId="77777777" w:rsidR="005C3F98" w:rsidRPr="00A312C1" w:rsidRDefault="005C3F98" w:rsidP="005C3F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A312C1">
        <w:rPr>
          <w:rFonts w:ascii="Times New Roman" w:hAnsi="Times New Roman" w:cs="Times New Roman"/>
          <w:sz w:val="20"/>
          <w:lang w:val="en-US"/>
        </w:rPr>
        <w:t>** relative to expected deaths</w:t>
      </w:r>
    </w:p>
    <w:p w14:paraId="21012AE9" w14:textId="77777777" w:rsidR="005C3F98" w:rsidRPr="00A312C1" w:rsidRDefault="005C3F98" w:rsidP="005C3F98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44D7F0E7" w14:textId="77777777" w:rsidR="005C3F98" w:rsidRPr="00A312C1" w:rsidRDefault="005C3F98" w:rsidP="005C3F98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A312C1">
        <w:rPr>
          <w:rFonts w:ascii="Times New Roman" w:hAnsi="Times New Roman" w:cs="Times New Roman"/>
          <w:lang w:val="en-US"/>
        </w:rPr>
        <w:t>Supplemental Table 2 Age-standardized mortality rates from CSD and proportion of DPP in women in 2010 and 2014 by the index of SED quintile groups.</w:t>
      </w:r>
    </w:p>
    <w:tbl>
      <w:tblPr>
        <w:tblStyle w:val="TableGrid"/>
        <w:tblW w:w="14220" w:type="dxa"/>
        <w:tblLook w:val="04A0" w:firstRow="1" w:lastRow="0" w:firstColumn="1" w:lastColumn="0" w:noHBand="0" w:noVBand="1"/>
      </w:tblPr>
      <w:tblGrid>
        <w:gridCol w:w="992"/>
        <w:gridCol w:w="1340"/>
        <w:gridCol w:w="1340"/>
        <w:gridCol w:w="1339"/>
        <w:gridCol w:w="1339"/>
        <w:gridCol w:w="1339"/>
        <w:gridCol w:w="1455"/>
        <w:gridCol w:w="1339"/>
        <w:gridCol w:w="1339"/>
        <w:gridCol w:w="1455"/>
        <w:gridCol w:w="1455"/>
        <w:tblGridChange w:id="382">
          <w:tblGrid>
            <w:gridCol w:w="992"/>
            <w:gridCol w:w="1243"/>
            <w:gridCol w:w="97"/>
            <w:gridCol w:w="1178"/>
            <w:gridCol w:w="162"/>
            <w:gridCol w:w="972"/>
            <w:gridCol w:w="367"/>
            <w:gridCol w:w="720"/>
            <w:gridCol w:w="619"/>
            <w:gridCol w:w="593"/>
            <w:gridCol w:w="746"/>
            <w:gridCol w:w="467"/>
            <w:gridCol w:w="988"/>
            <w:gridCol w:w="225"/>
            <w:gridCol w:w="1114"/>
            <w:gridCol w:w="98"/>
            <w:gridCol w:w="1213"/>
            <w:gridCol w:w="28"/>
            <w:gridCol w:w="1185"/>
            <w:gridCol w:w="270"/>
            <w:gridCol w:w="943"/>
            <w:gridCol w:w="512"/>
          </w:tblGrid>
        </w:tblGridChange>
      </w:tblGrid>
      <w:tr w:rsidR="00A312C1" w:rsidRPr="00A312C1" w14:paraId="798694E9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0E9CFA66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Index of SED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73EE130" w14:textId="4EFFCB7D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st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quintile (</w:t>
            </w:r>
            <w:del w:id="383" w:author="AA" w:date="2022-04-29T10:51:00Z">
              <w:r w:rsidR="005C3F98" w:rsidRPr="000E144A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most affluent</w:delText>
              </w:r>
            </w:del>
            <w:ins w:id="38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less deprived</w:t>
              </w:r>
            </w:ins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  <w:tc>
          <w:tcPr>
            <w:tcW w:w="2299" w:type="dxa"/>
            <w:gridSpan w:val="2"/>
            <w:tcBorders>
              <w:bottom w:val="single" w:sz="4" w:space="0" w:color="auto"/>
            </w:tcBorders>
          </w:tcPr>
          <w:p w14:paraId="0251C8E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nd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quintile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6941C6F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rd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quintile</w:t>
            </w:r>
          </w:p>
        </w:tc>
        <w:tc>
          <w:tcPr>
            <w:tcW w:w="2425" w:type="dxa"/>
            <w:gridSpan w:val="2"/>
            <w:tcBorders>
              <w:bottom w:val="single" w:sz="4" w:space="0" w:color="auto"/>
            </w:tcBorders>
          </w:tcPr>
          <w:p w14:paraId="4B1386BF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quintile</w:t>
            </w:r>
          </w:p>
        </w:tc>
        <w:tc>
          <w:tcPr>
            <w:tcW w:w="2426" w:type="dxa"/>
            <w:gridSpan w:val="2"/>
            <w:tcBorders>
              <w:bottom w:val="single" w:sz="4" w:space="0" w:color="auto"/>
            </w:tcBorders>
          </w:tcPr>
          <w:p w14:paraId="4725359D" w14:textId="462E663B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th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quintile (</w:t>
            </w:r>
            <w:del w:id="385" w:author="AA" w:date="2022-04-29T10:51:00Z">
              <w:r w:rsidR="005C3F98" w:rsidRPr="000E144A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most</w:delText>
              </w:r>
            </w:del>
            <w:ins w:id="386" w:author="AA" w:date="2022-04-29T10:51:00Z">
              <w:r w:rsidRPr="00A312C1">
                <w:rPr>
                  <w:rFonts w:ascii="Times New Roman" w:hAnsi="Times New Roman" w:cs="Times New Roman"/>
                  <w:sz w:val="20"/>
                  <w:lang w:val="en-US"/>
                </w:rPr>
                <w:t>more</w:t>
              </w:r>
            </w:ins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 xml:space="preserve"> deprived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A312C1" w:rsidRPr="00A312C1" w14:paraId="1925EF4B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3B0B966C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Calendar year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bottom"/>
          </w:tcPr>
          <w:p w14:paraId="469676B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55611C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bottom"/>
          </w:tcPr>
          <w:p w14:paraId="21F475A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14:paraId="3A516AC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bottom"/>
          </w:tcPr>
          <w:p w14:paraId="6079D3C4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213" w:type="dxa"/>
            <w:tcBorders>
              <w:bottom w:val="single" w:sz="4" w:space="0" w:color="auto"/>
              <w:right w:val="single" w:sz="4" w:space="0" w:color="auto"/>
            </w:tcBorders>
          </w:tcPr>
          <w:p w14:paraId="3CBDFBFE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14:paraId="5F79076E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411EDDBA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bottom"/>
          </w:tcPr>
          <w:p w14:paraId="582D0F72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2010</w:t>
            </w:r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53B67150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2014</w:t>
            </w:r>
          </w:p>
        </w:tc>
      </w:tr>
      <w:tr w:rsidR="00A312C1" w:rsidRPr="00A312C1" w14:paraId="48819269" w14:textId="77777777" w:rsidTr="003820B6">
        <w:tblPrEx>
          <w:tblW w:w="14220" w:type="dxa"/>
          <w:tblPrExChange w:id="387" w:author="AA" w:date="2022-04-29T10:51:00Z">
            <w:tblPrEx>
              <w:tblW w:w="14220" w:type="dxa"/>
            </w:tblPrEx>
          </w:tblPrExChange>
        </w:tblPrEx>
        <w:trPr>
          <w:trPrChange w:id="388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  <w:tcPrChange w:id="389" w:author="AA" w:date="2022-04-29T10:51:00Z">
              <w:tcPr>
                <w:tcW w:w="2235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5F59D2EE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 xml:space="preserve">Population number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bottom"/>
            <w:tcPrChange w:id="390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  <w:bottom w:val="single" w:sz="4" w:space="0" w:color="auto"/>
                </w:tcBorders>
              </w:tcPr>
            </w:tcPrChange>
          </w:tcPr>
          <w:p w14:paraId="13FDE7A1" w14:textId="7D14CDE1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391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483,981</w:delText>
              </w:r>
            </w:del>
            <w:ins w:id="39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431,931</w:t>
              </w:r>
            </w:ins>
          </w:p>
        </w:tc>
        <w:tc>
          <w:tcPr>
            <w:tcW w:w="1134" w:type="dxa"/>
            <w:tcBorders>
              <w:bottom w:val="single" w:sz="4" w:space="0" w:color="auto"/>
            </w:tcBorders>
            <w:vAlign w:val="bottom"/>
            <w:tcPrChange w:id="393" w:author="AA" w:date="2022-04-29T10:51:00Z">
              <w:tcPr>
                <w:tcW w:w="1134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0EABC5F0" w14:textId="222B38E3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39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464,580</w:delText>
              </w:r>
            </w:del>
            <w:ins w:id="39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414,662</w:t>
              </w:r>
            </w:ins>
          </w:p>
        </w:tc>
        <w:tc>
          <w:tcPr>
            <w:tcW w:w="1087" w:type="dxa"/>
            <w:tcBorders>
              <w:bottom w:val="single" w:sz="4" w:space="0" w:color="auto"/>
            </w:tcBorders>
            <w:vAlign w:val="bottom"/>
            <w:tcPrChange w:id="396" w:author="AA" w:date="2022-04-29T10:51:00Z">
              <w:tcPr>
                <w:tcW w:w="1087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6ED52F5F" w14:textId="6F321196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397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165,092</w:delText>
              </w:r>
            </w:del>
            <w:ins w:id="398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714,608</w:t>
              </w:r>
            </w:ins>
          </w:p>
        </w:tc>
        <w:tc>
          <w:tcPr>
            <w:tcW w:w="1212" w:type="dxa"/>
            <w:tcBorders>
              <w:bottom w:val="single" w:sz="4" w:space="0" w:color="auto"/>
            </w:tcBorders>
            <w:vAlign w:val="bottom"/>
            <w:tcPrChange w:id="399" w:author="AA" w:date="2022-04-29T10:51:00Z">
              <w:tcPr>
                <w:tcW w:w="1212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03874FA5" w14:textId="6ED99F60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400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196,319</w:delText>
              </w:r>
            </w:del>
            <w:ins w:id="40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734,434</w:t>
              </w:r>
            </w:ins>
          </w:p>
        </w:tc>
        <w:tc>
          <w:tcPr>
            <w:tcW w:w="1213" w:type="dxa"/>
            <w:tcBorders>
              <w:bottom w:val="single" w:sz="4" w:space="0" w:color="auto"/>
            </w:tcBorders>
            <w:vAlign w:val="bottom"/>
            <w:tcPrChange w:id="402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7907116E" w14:textId="2DC417B1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del w:id="403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981,617</w:delText>
              </w:r>
            </w:del>
            <w:ins w:id="40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864,117</w:t>
              </w:r>
            </w:ins>
          </w:p>
        </w:tc>
        <w:tc>
          <w:tcPr>
            <w:tcW w:w="1213" w:type="dxa"/>
            <w:tcBorders>
              <w:bottom w:val="single" w:sz="4" w:space="0" w:color="auto"/>
              <w:right w:val="single" w:sz="4" w:space="0" w:color="auto"/>
            </w:tcBorders>
            <w:vAlign w:val="bottom"/>
            <w:tcPrChange w:id="405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1F349469" w14:textId="56CDB7D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40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3,000,376</w:delText>
              </w:r>
            </w:del>
            <w:ins w:id="40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2,868,189</w:t>
              </w:r>
            </w:ins>
          </w:p>
        </w:tc>
        <w:tc>
          <w:tcPr>
            <w:tcW w:w="1212" w:type="dxa"/>
            <w:tcBorders>
              <w:bottom w:val="single" w:sz="4" w:space="0" w:color="auto"/>
            </w:tcBorders>
            <w:vAlign w:val="bottom"/>
            <w:tcPrChange w:id="408" w:author="AA" w:date="2022-04-29T10:51:00Z">
              <w:tcPr>
                <w:tcW w:w="1212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3F2E45E7" w14:textId="2D12AB71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409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596,964</w:delText>
              </w:r>
            </w:del>
            <w:ins w:id="41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140,666</w:t>
              </w:r>
            </w:ins>
          </w:p>
        </w:tc>
        <w:tc>
          <w:tcPr>
            <w:tcW w:w="1213" w:type="dxa"/>
            <w:tcBorders>
              <w:bottom w:val="single" w:sz="4" w:space="0" w:color="auto"/>
            </w:tcBorders>
            <w:vAlign w:val="bottom"/>
            <w:tcPrChange w:id="411" w:author="AA" w:date="2022-04-29T10:51:00Z">
              <w:tcPr>
                <w:tcW w:w="1213" w:type="dxa"/>
                <w:tcBorders>
                  <w:bottom w:val="single" w:sz="4" w:space="0" w:color="auto"/>
                </w:tcBorders>
              </w:tcPr>
            </w:tcPrChange>
          </w:tcPr>
          <w:p w14:paraId="6D3C8CE0" w14:textId="4047DCF3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41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585,804</w:delText>
              </w:r>
            </w:del>
            <w:ins w:id="41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157,168</w:t>
              </w:r>
            </w:ins>
          </w:p>
        </w:tc>
        <w:tc>
          <w:tcPr>
            <w:tcW w:w="1213" w:type="dxa"/>
            <w:tcBorders>
              <w:bottom w:val="single" w:sz="4" w:space="0" w:color="auto"/>
            </w:tcBorders>
            <w:vAlign w:val="bottom"/>
            <w:tcPrChange w:id="414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46F56509" w14:textId="1FF43A6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41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2,796,634</w:delText>
              </w:r>
            </w:del>
            <w:ins w:id="41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3,948,212</w:t>
              </w:r>
            </w:ins>
          </w:p>
        </w:tc>
        <w:tc>
          <w:tcPr>
            <w:tcW w:w="1213" w:type="dxa"/>
            <w:tcBorders>
              <w:bottom w:val="single" w:sz="4" w:space="0" w:color="auto"/>
            </w:tcBorders>
            <w:vAlign w:val="bottom"/>
            <w:tcPrChange w:id="417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4F31E741" w14:textId="77708ED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41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2,805,861</w:delText>
              </w:r>
            </w:del>
            <w:ins w:id="41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3,913,106</w:t>
              </w:r>
            </w:ins>
          </w:p>
        </w:tc>
        <w:bookmarkStart w:id="420" w:name="_GoBack"/>
        <w:bookmarkEnd w:id="420"/>
      </w:tr>
      <w:tr w:rsidR="00A312C1" w:rsidRPr="00A312C1" w14:paraId="39F5B8AA" w14:textId="77777777" w:rsidTr="003820B6">
        <w:tc>
          <w:tcPr>
            <w:tcW w:w="14220" w:type="dxa"/>
            <w:gridSpan w:val="11"/>
            <w:tcBorders>
              <w:bottom w:val="single" w:sz="4" w:space="0" w:color="auto"/>
            </w:tcBorders>
          </w:tcPr>
          <w:p w14:paraId="2DDAB244" w14:textId="77777777" w:rsidR="00EE1FF2" w:rsidRPr="00A312C1" w:rsidRDefault="00EE1FF2" w:rsidP="003820B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Circulatory system diseases </w:t>
            </w:r>
          </w:p>
        </w:tc>
      </w:tr>
      <w:tr w:rsidR="00A312C1" w:rsidRPr="00A312C1" w14:paraId="3EA9B6B7" w14:textId="77777777" w:rsidTr="003820B6">
        <w:tblPrEx>
          <w:tblW w:w="14220" w:type="dxa"/>
          <w:tblPrExChange w:id="421" w:author="AA" w:date="2022-04-29T10:51:00Z">
            <w:tblPrEx>
              <w:tblW w:w="14220" w:type="dxa"/>
            </w:tblPrEx>
          </w:tblPrExChange>
        </w:tblPrEx>
        <w:trPr>
          <w:trPrChange w:id="422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423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22BA230F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SMR (95% CI)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424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34252573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25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2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477</w:delText>
              </w:r>
            </w:del>
          </w:p>
          <w:p w14:paraId="59DFACFF" w14:textId="101A881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2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(471-483</w:delText>
              </w:r>
            </w:del>
            <w:ins w:id="42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553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(546-560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29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134" w:type="dxa"/>
            <w:vAlign w:val="center"/>
            <w:tcPrChange w:id="430" w:author="AA" w:date="2022-04-29T10:51:00Z">
              <w:tcPr>
                <w:tcW w:w="1134" w:type="dxa"/>
                <w:gridSpan w:val="2"/>
              </w:tcPr>
            </w:tcPrChange>
          </w:tcPr>
          <w:p w14:paraId="64E4AA7B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31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3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432</w:delText>
              </w:r>
            </w:del>
          </w:p>
          <w:p w14:paraId="74FC9577" w14:textId="336D2AB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43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(426-437</w:delText>
              </w:r>
            </w:del>
            <w:ins w:id="43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497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(491-503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3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087" w:type="dxa"/>
            <w:vAlign w:val="center"/>
            <w:tcPrChange w:id="436" w:author="AA" w:date="2022-04-29T10:51:00Z">
              <w:tcPr>
                <w:tcW w:w="1087" w:type="dxa"/>
                <w:gridSpan w:val="2"/>
              </w:tcPr>
            </w:tcPrChange>
          </w:tcPr>
          <w:p w14:paraId="7E0D90BD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37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del w:id="438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562</w:delText>
              </w:r>
            </w:del>
          </w:p>
          <w:p w14:paraId="18FEE67A" w14:textId="69769B1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39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(553-570</w:delText>
              </w:r>
            </w:del>
            <w:ins w:id="44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673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(665-682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4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212" w:type="dxa"/>
            <w:vAlign w:val="center"/>
            <w:tcPrChange w:id="442" w:author="AA" w:date="2022-04-29T10:51:00Z">
              <w:tcPr>
                <w:tcW w:w="1212" w:type="dxa"/>
                <w:gridSpan w:val="2"/>
              </w:tcPr>
            </w:tcPrChange>
          </w:tcPr>
          <w:p w14:paraId="0627D77C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43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del w:id="444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499</w:delText>
              </w:r>
            </w:del>
          </w:p>
          <w:p w14:paraId="05DC8DB2" w14:textId="418270A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45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(492-507</w:delText>
              </w:r>
            </w:del>
            <w:ins w:id="44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596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(588-604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47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213" w:type="dxa"/>
            <w:vAlign w:val="center"/>
            <w:tcPrChange w:id="448" w:author="AA" w:date="2022-04-29T10:51:00Z">
              <w:tcPr>
                <w:tcW w:w="1213" w:type="dxa"/>
                <w:gridSpan w:val="2"/>
              </w:tcPr>
            </w:tcPrChange>
          </w:tcPr>
          <w:p w14:paraId="4427E6B8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49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5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580</w:delText>
              </w:r>
            </w:del>
          </w:p>
          <w:p w14:paraId="7934A20E" w14:textId="49CB01F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5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(571-588</w:delText>
              </w:r>
            </w:del>
            <w:ins w:id="45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660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(651-670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5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454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0C16B0B4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55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5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485</w:delText>
              </w:r>
            </w:del>
          </w:p>
          <w:p w14:paraId="7339DC5B" w14:textId="5D85B2AB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5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(477-492</w:delText>
              </w:r>
            </w:del>
            <w:ins w:id="45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581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(572-589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59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212" w:type="dxa"/>
            <w:vAlign w:val="center"/>
            <w:tcPrChange w:id="460" w:author="AA" w:date="2022-04-29T10:51:00Z">
              <w:tcPr>
                <w:tcW w:w="1212" w:type="dxa"/>
                <w:gridSpan w:val="2"/>
              </w:tcPr>
            </w:tcPrChange>
          </w:tcPr>
          <w:p w14:paraId="6D243CAF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61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6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571</w:delText>
              </w:r>
            </w:del>
          </w:p>
          <w:p w14:paraId="0DC79735" w14:textId="2238FB5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46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(564-578</w:delText>
              </w:r>
            </w:del>
            <w:ins w:id="46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541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(532-550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6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213" w:type="dxa"/>
            <w:vAlign w:val="center"/>
            <w:tcPrChange w:id="466" w:author="AA" w:date="2022-04-29T10:51:00Z">
              <w:tcPr>
                <w:tcW w:w="1213" w:type="dxa"/>
              </w:tcPr>
            </w:tcPrChange>
          </w:tcPr>
          <w:p w14:paraId="7F0FE6F0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67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6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484</w:delText>
              </w:r>
            </w:del>
          </w:p>
          <w:p w14:paraId="3D008161" w14:textId="201B825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46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(477-491</w:delText>
              </w:r>
            </w:del>
            <w:ins w:id="47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456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(448-463</w:t>
              </w:r>
            </w:ins>
            <w:r w:rsidR="00EE1FF2" w:rsidRPr="00A312C1">
              <w:rPr>
                <w:rFonts w:ascii="Times New Roman" w:hAnsi="Times New Roman"/>
                <w:sz w:val="20"/>
                <w:rPrChange w:id="47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213" w:type="dxa"/>
            <w:vAlign w:val="center"/>
            <w:tcPrChange w:id="472" w:author="AA" w:date="2022-04-29T10:51:00Z">
              <w:tcPr>
                <w:tcW w:w="1213" w:type="dxa"/>
                <w:gridSpan w:val="2"/>
              </w:tcPr>
            </w:tcPrChange>
          </w:tcPr>
          <w:p w14:paraId="5A634473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473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47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556</w:t>
              </w:r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(548-</w:t>
              </w:r>
            </w:ins>
            <w:r w:rsidRPr="00A312C1">
              <w:rPr>
                <w:rFonts w:ascii="Times New Roman" w:hAnsi="Times New Roman"/>
                <w:sz w:val="20"/>
                <w:rPrChange w:id="47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564</w:t>
            </w:r>
          </w:p>
          <w:p w14:paraId="577037C2" w14:textId="2D45E69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7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(555-573</w:delText>
              </w:r>
            </w:del>
            <w:r w:rsidR="00EE1FF2" w:rsidRPr="00A312C1">
              <w:rPr>
                <w:rFonts w:ascii="Times New Roman" w:hAnsi="Times New Roman"/>
                <w:sz w:val="20"/>
                <w:rPrChange w:id="477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)</w:t>
            </w:r>
          </w:p>
        </w:tc>
        <w:tc>
          <w:tcPr>
            <w:tcW w:w="1213" w:type="dxa"/>
            <w:vAlign w:val="center"/>
            <w:tcPrChange w:id="478" w:author="AA" w:date="2022-04-29T10:51:00Z">
              <w:tcPr>
                <w:tcW w:w="1213" w:type="dxa"/>
                <w:gridSpan w:val="2"/>
              </w:tcPr>
            </w:tcPrChange>
          </w:tcPr>
          <w:p w14:paraId="6DACF205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479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48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478</w:delText>
              </w:r>
            </w:del>
          </w:p>
          <w:p w14:paraId="0717FF4C" w14:textId="1ECD939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8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(470-485</w:delText>
              </w:r>
            </w:del>
            <w:ins w:id="48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466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(459-473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312C1" w:rsidRPr="00A312C1" w14:paraId="72FA3E3A" w14:textId="77777777" w:rsidTr="003820B6">
        <w:tblPrEx>
          <w:tblW w:w="14220" w:type="dxa"/>
          <w:tblPrExChange w:id="483" w:author="AA" w:date="2022-04-29T10:51:00Z">
            <w:tblPrEx>
              <w:tblW w:w="14220" w:type="dxa"/>
            </w:tblPrEx>
          </w:tblPrExChange>
        </w:tblPrEx>
        <w:trPr>
          <w:trPrChange w:id="484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485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0FD3557D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lastRenderedPageBreak/>
              <w:t xml:space="preserve">Observed number of deaths 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486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39834911" w14:textId="4FA4DA2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8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22785</w:delText>
              </w:r>
            </w:del>
            <w:ins w:id="48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22,866</w:t>
              </w:r>
            </w:ins>
          </w:p>
        </w:tc>
        <w:tc>
          <w:tcPr>
            <w:tcW w:w="1134" w:type="dxa"/>
            <w:vAlign w:val="center"/>
            <w:tcPrChange w:id="489" w:author="AA" w:date="2022-04-29T10:51:00Z">
              <w:tcPr>
                <w:tcW w:w="1134" w:type="dxa"/>
                <w:gridSpan w:val="2"/>
              </w:tcPr>
            </w:tcPrChange>
          </w:tcPr>
          <w:p w14:paraId="7C96F4E7" w14:textId="02520E7F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9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23586</w:delText>
              </w:r>
            </w:del>
            <w:ins w:id="49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23,343</w:t>
              </w:r>
            </w:ins>
          </w:p>
        </w:tc>
        <w:tc>
          <w:tcPr>
            <w:tcW w:w="1087" w:type="dxa"/>
            <w:vAlign w:val="center"/>
            <w:tcPrChange w:id="492" w:author="AA" w:date="2022-04-29T10:51:00Z">
              <w:tcPr>
                <w:tcW w:w="1087" w:type="dxa"/>
                <w:gridSpan w:val="2"/>
              </w:tcPr>
            </w:tcPrChange>
          </w:tcPr>
          <w:p w14:paraId="463E390E" w14:textId="2102C91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93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16972</w:delText>
              </w:r>
            </w:del>
            <w:ins w:id="49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21,222</w:t>
              </w:r>
            </w:ins>
          </w:p>
        </w:tc>
        <w:tc>
          <w:tcPr>
            <w:tcW w:w="1212" w:type="dxa"/>
            <w:vAlign w:val="center"/>
            <w:tcPrChange w:id="495" w:author="AA" w:date="2022-04-29T10:51:00Z">
              <w:tcPr>
                <w:tcW w:w="1212" w:type="dxa"/>
                <w:gridSpan w:val="2"/>
              </w:tcPr>
            </w:tcPrChange>
          </w:tcPr>
          <w:p w14:paraId="5C1FA0BB" w14:textId="02E8947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96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17165</w:delText>
              </w:r>
            </w:del>
            <w:ins w:id="49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21,026</w:t>
              </w:r>
            </w:ins>
          </w:p>
        </w:tc>
        <w:tc>
          <w:tcPr>
            <w:tcW w:w="1213" w:type="dxa"/>
            <w:vAlign w:val="center"/>
            <w:tcPrChange w:id="498" w:author="AA" w:date="2022-04-29T10:51:00Z">
              <w:tcPr>
                <w:tcW w:w="1213" w:type="dxa"/>
                <w:gridSpan w:val="2"/>
              </w:tcPr>
            </w:tcPrChange>
          </w:tcPr>
          <w:p w14:paraId="44660D2F" w14:textId="2F93F99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49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16300</w:delText>
              </w:r>
            </w:del>
            <w:ins w:id="50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16,524</w:t>
              </w:r>
            </w:ins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501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1A14A974" w14:textId="5ADBBCD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0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15505</w:delText>
              </w:r>
            </w:del>
            <w:ins w:id="50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16,315</w:t>
              </w:r>
            </w:ins>
          </w:p>
        </w:tc>
        <w:tc>
          <w:tcPr>
            <w:tcW w:w="1212" w:type="dxa"/>
            <w:vAlign w:val="center"/>
            <w:tcPrChange w:id="504" w:author="AA" w:date="2022-04-29T10:51:00Z">
              <w:tcPr>
                <w:tcW w:w="1212" w:type="dxa"/>
                <w:gridSpan w:val="2"/>
              </w:tcPr>
            </w:tcPrChange>
          </w:tcPr>
          <w:p w14:paraId="25B597C4" w14:textId="3AE8C63F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50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21467</w:delText>
              </w:r>
            </w:del>
            <w:ins w:id="50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13,822</w:t>
              </w:r>
            </w:ins>
          </w:p>
        </w:tc>
        <w:tc>
          <w:tcPr>
            <w:tcW w:w="1213" w:type="dxa"/>
            <w:vAlign w:val="center"/>
            <w:tcPrChange w:id="507" w:author="AA" w:date="2022-04-29T10:51:00Z">
              <w:tcPr>
                <w:tcW w:w="1213" w:type="dxa"/>
              </w:tcPr>
            </w:tcPrChange>
          </w:tcPr>
          <w:p w14:paraId="428BFEC3" w14:textId="0F0A2A9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50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20292</w:delText>
              </w:r>
            </w:del>
            <w:ins w:id="50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13,126</w:t>
              </w:r>
            </w:ins>
          </w:p>
        </w:tc>
        <w:tc>
          <w:tcPr>
            <w:tcW w:w="1213" w:type="dxa"/>
            <w:vAlign w:val="center"/>
            <w:tcPrChange w:id="510" w:author="AA" w:date="2022-04-29T10:51:00Z">
              <w:tcPr>
                <w:tcW w:w="1213" w:type="dxa"/>
                <w:gridSpan w:val="2"/>
              </w:tcPr>
            </w:tcPrChange>
          </w:tcPr>
          <w:p w14:paraId="0FB96066" w14:textId="140FC1B0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1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14954</w:delText>
              </w:r>
            </w:del>
            <w:ins w:id="51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18,061</w:t>
              </w:r>
            </w:ins>
          </w:p>
        </w:tc>
        <w:tc>
          <w:tcPr>
            <w:tcW w:w="1213" w:type="dxa"/>
            <w:vAlign w:val="center"/>
            <w:tcPrChange w:id="513" w:author="AA" w:date="2022-04-29T10:51:00Z">
              <w:tcPr>
                <w:tcW w:w="1213" w:type="dxa"/>
                <w:gridSpan w:val="2"/>
              </w:tcPr>
            </w:tcPrChange>
          </w:tcPr>
          <w:p w14:paraId="55B3EF90" w14:textId="3B863B9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1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14358</w:delText>
              </w:r>
            </w:del>
            <w:ins w:id="51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17,099</w:t>
              </w:r>
            </w:ins>
          </w:p>
        </w:tc>
      </w:tr>
      <w:tr w:rsidR="00A312C1" w:rsidRPr="00A312C1" w14:paraId="5396FF27" w14:textId="77777777" w:rsidTr="003820B6">
        <w:tblPrEx>
          <w:tblW w:w="14220" w:type="dxa"/>
          <w:tblPrExChange w:id="516" w:author="AA" w:date="2022-04-29T10:51:00Z">
            <w:tblPrEx>
              <w:tblW w:w="14220" w:type="dxa"/>
            </w:tblPrEx>
          </w:tblPrExChange>
        </w:tblPrEx>
        <w:trPr>
          <w:trPrChange w:id="517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518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05322BE3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Expected number of deaths*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519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70CA5DD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52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4" w:type="dxa"/>
            <w:vAlign w:val="center"/>
            <w:tcPrChange w:id="521" w:author="AA" w:date="2022-04-29T10:51:00Z">
              <w:tcPr>
                <w:tcW w:w="1134" w:type="dxa"/>
                <w:gridSpan w:val="2"/>
              </w:tcPr>
            </w:tcPrChange>
          </w:tcPr>
          <w:p w14:paraId="1E7EA154" w14:textId="27A870E9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52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25,</w:t>
            </w:r>
            <w:del w:id="523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864</w:delText>
              </w:r>
            </w:del>
            <w:ins w:id="52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984</w:t>
              </w:r>
            </w:ins>
          </w:p>
        </w:tc>
        <w:tc>
          <w:tcPr>
            <w:tcW w:w="1087" w:type="dxa"/>
            <w:vAlign w:val="center"/>
            <w:tcPrChange w:id="525" w:author="AA" w:date="2022-04-29T10:51:00Z">
              <w:tcPr>
                <w:tcW w:w="1087" w:type="dxa"/>
                <w:gridSpan w:val="2"/>
              </w:tcPr>
            </w:tcPrChange>
          </w:tcPr>
          <w:p w14:paraId="7AFFCB2F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52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2" w:type="dxa"/>
            <w:vAlign w:val="center"/>
            <w:tcPrChange w:id="527" w:author="AA" w:date="2022-04-29T10:51:00Z">
              <w:tcPr>
                <w:tcW w:w="1212" w:type="dxa"/>
                <w:gridSpan w:val="2"/>
              </w:tcPr>
            </w:tcPrChange>
          </w:tcPr>
          <w:p w14:paraId="4222C8B4" w14:textId="040073D0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28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19,218</w:delText>
              </w:r>
            </w:del>
            <w:ins w:id="52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23,802</w:t>
              </w:r>
            </w:ins>
          </w:p>
        </w:tc>
        <w:tc>
          <w:tcPr>
            <w:tcW w:w="1213" w:type="dxa"/>
            <w:vAlign w:val="center"/>
            <w:tcPrChange w:id="530" w:author="AA" w:date="2022-04-29T10:51:00Z">
              <w:tcPr>
                <w:tcW w:w="1213" w:type="dxa"/>
                <w:gridSpan w:val="2"/>
              </w:tcPr>
            </w:tcPrChange>
          </w:tcPr>
          <w:p w14:paraId="4B7A7A5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53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532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34B3D9A9" w14:textId="2067ABE3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53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18,</w:t>
            </w:r>
            <w:del w:id="53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438</w:delText>
              </w:r>
            </w:del>
            <w:ins w:id="53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527</w:t>
              </w:r>
            </w:ins>
          </w:p>
        </w:tc>
        <w:tc>
          <w:tcPr>
            <w:tcW w:w="1212" w:type="dxa"/>
            <w:vAlign w:val="center"/>
            <w:tcPrChange w:id="536" w:author="AA" w:date="2022-04-29T10:51:00Z">
              <w:tcPr>
                <w:tcW w:w="1212" w:type="dxa"/>
                <w:gridSpan w:val="2"/>
              </w:tcPr>
            </w:tcPrChange>
          </w:tcPr>
          <w:p w14:paraId="72B1E682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53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vAlign w:val="center"/>
            <w:tcPrChange w:id="538" w:author="AA" w:date="2022-04-29T10:51:00Z">
              <w:tcPr>
                <w:tcW w:w="1213" w:type="dxa"/>
              </w:tcPr>
            </w:tcPrChange>
          </w:tcPr>
          <w:p w14:paraId="2DE4F952" w14:textId="4439D53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53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23,875</w:delText>
              </w:r>
            </w:del>
            <w:ins w:id="54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15,575</w:t>
              </w:r>
            </w:ins>
          </w:p>
        </w:tc>
        <w:tc>
          <w:tcPr>
            <w:tcW w:w="1213" w:type="dxa"/>
            <w:vAlign w:val="center"/>
            <w:tcPrChange w:id="541" w:author="AA" w:date="2022-04-29T10:51:00Z">
              <w:tcPr>
                <w:tcW w:w="1213" w:type="dxa"/>
                <w:gridSpan w:val="2"/>
              </w:tcPr>
            </w:tcPrChange>
          </w:tcPr>
          <w:p w14:paraId="443D8E70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54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vAlign w:val="center"/>
            <w:tcPrChange w:id="543" w:author="AA" w:date="2022-04-29T10:51:00Z">
              <w:tcPr>
                <w:tcW w:w="1213" w:type="dxa"/>
                <w:gridSpan w:val="2"/>
              </w:tcPr>
            </w:tcPrChange>
          </w:tcPr>
          <w:p w14:paraId="088E3BC1" w14:textId="79B5903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4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16,865</w:delText>
              </w:r>
            </w:del>
            <w:ins w:id="54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20,385</w:t>
              </w:r>
            </w:ins>
          </w:p>
        </w:tc>
      </w:tr>
      <w:tr w:rsidR="00A312C1" w:rsidRPr="00A312C1" w14:paraId="64F1EFE5" w14:textId="77777777" w:rsidTr="003820B6">
        <w:tblPrEx>
          <w:tblW w:w="14220" w:type="dxa"/>
          <w:tblPrExChange w:id="546" w:author="AA" w:date="2022-04-29T10:51:00Z">
            <w:tblPrEx>
              <w:tblW w:w="14220" w:type="dxa"/>
            </w:tblPrEx>
          </w:tblPrExChange>
        </w:tblPrEx>
        <w:trPr>
          <w:trPrChange w:id="547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  <w:tcPrChange w:id="548" w:author="AA" w:date="2022-04-29T10:51:00Z">
              <w:tcPr>
                <w:tcW w:w="2235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62C7632B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Number (percentage) of DPP**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  <w:tcPrChange w:id="549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  <w:bottom w:val="single" w:sz="4" w:space="0" w:color="auto"/>
                </w:tcBorders>
              </w:tcPr>
            </w:tcPrChange>
          </w:tcPr>
          <w:p w14:paraId="163446F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55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tcPrChange w:id="551" w:author="AA" w:date="2022-04-29T10:51:00Z">
              <w:tcPr>
                <w:tcW w:w="1134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4569B99C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552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55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2,</w:t>
            </w:r>
            <w:del w:id="55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278</w:delText>
              </w:r>
            </w:del>
          </w:p>
          <w:p w14:paraId="6E92F2C7" w14:textId="040281CC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5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(8.8</w:delText>
              </w:r>
            </w:del>
            <w:ins w:id="55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641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(10.2</w:t>
              </w:r>
            </w:ins>
            <w:r w:rsidR="00EE1FF2" w:rsidRPr="00A312C1">
              <w:rPr>
                <w:rFonts w:ascii="Times New Roman" w:hAnsi="Times New Roman"/>
                <w:sz w:val="20"/>
                <w:rPrChange w:id="557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  <w:tcPrChange w:id="558" w:author="AA" w:date="2022-04-29T10:51:00Z">
              <w:tcPr>
                <w:tcW w:w="1087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1678AAF7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55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  <w:tcPrChange w:id="560" w:author="AA" w:date="2022-04-29T10:51:00Z">
              <w:tcPr>
                <w:tcW w:w="1212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6F3A26B4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561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56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2,</w:t>
            </w:r>
            <w:del w:id="563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053</w:delText>
              </w:r>
            </w:del>
          </w:p>
          <w:p w14:paraId="2E438426" w14:textId="24EBBF0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64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(10</w:delText>
              </w:r>
            </w:del>
            <w:ins w:id="56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776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566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.7%)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  <w:tcPrChange w:id="567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6F31650B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568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bottom w:val="single" w:sz="4" w:space="0" w:color="auto"/>
              <w:right w:val="single" w:sz="4" w:space="0" w:color="auto"/>
            </w:tcBorders>
            <w:vAlign w:val="center"/>
            <w:tcPrChange w:id="569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030D32B6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570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57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2,</w:t>
            </w:r>
            <w:del w:id="57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933</w:delText>
              </w:r>
            </w:del>
          </w:p>
          <w:p w14:paraId="54FE3C86" w14:textId="2C5F338E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7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(15</w:delText>
              </w:r>
            </w:del>
            <w:ins w:id="57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212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57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.9%)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  <w:tcPrChange w:id="576" w:author="AA" w:date="2022-04-29T10:51:00Z">
              <w:tcPr>
                <w:tcW w:w="1212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3864BF5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57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  <w:tcPrChange w:id="578" w:author="AA" w:date="2022-04-29T10:51:00Z">
              <w:tcPr>
                <w:tcW w:w="1213" w:type="dxa"/>
                <w:tcBorders>
                  <w:bottom w:val="single" w:sz="4" w:space="0" w:color="auto"/>
                </w:tcBorders>
              </w:tcPr>
            </w:tcPrChange>
          </w:tcPr>
          <w:p w14:paraId="5B499458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579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8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3,583</w:delText>
              </w:r>
            </w:del>
          </w:p>
          <w:p w14:paraId="0C0C49B7" w14:textId="30CCE8EF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58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2,449</w:t>
              </w:r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</w:t>
              </w:r>
            </w:ins>
            <w:r w:rsidRPr="00A312C1">
              <w:rPr>
                <w:rFonts w:ascii="Times New Roman" w:hAnsi="Times New Roman"/>
                <w:sz w:val="20"/>
                <w:rPrChange w:id="58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(15.</w:t>
            </w:r>
            <w:del w:id="583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0</w:delText>
              </w:r>
            </w:del>
            <w:ins w:id="58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7</w:t>
              </w:r>
            </w:ins>
            <w:r w:rsidRPr="00A312C1">
              <w:rPr>
                <w:rFonts w:ascii="Times New Roman" w:hAnsi="Times New Roman"/>
                <w:sz w:val="20"/>
                <w:rPrChange w:id="58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  <w:tcPrChange w:id="586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4E74A94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58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  <w:tcPrChange w:id="588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4010E10E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589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9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2,507</w:delText>
              </w:r>
            </w:del>
          </w:p>
          <w:p w14:paraId="6C8FD52C" w14:textId="6296B3D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59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(14.9</w:delText>
              </w:r>
            </w:del>
            <w:ins w:id="59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3,286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(16.1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59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</w:tr>
      <w:tr w:rsidR="00A312C1" w:rsidRPr="00A312C1" w14:paraId="51742A49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308D0839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Linear trend for DPP</w:t>
            </w:r>
          </w:p>
        </w:tc>
        <w:tc>
          <w:tcPr>
            <w:tcW w:w="11985" w:type="dxa"/>
            <w:gridSpan w:val="10"/>
            <w:tcBorders>
              <w:left w:val="single" w:sz="4" w:space="0" w:color="auto"/>
              <w:bottom w:val="single" w:sz="4" w:space="0" w:color="auto"/>
            </w:tcBorders>
          </w:tcPr>
          <w:p w14:paraId="2D8138FE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A312C1" w:rsidRPr="00A312C1" w14:paraId="0817556B" w14:textId="77777777" w:rsidTr="003820B6">
        <w:tc>
          <w:tcPr>
            <w:tcW w:w="14220" w:type="dxa"/>
            <w:gridSpan w:val="11"/>
            <w:tcBorders>
              <w:bottom w:val="single" w:sz="4" w:space="0" w:color="auto"/>
            </w:tcBorders>
          </w:tcPr>
          <w:p w14:paraId="70870D54" w14:textId="77777777" w:rsidR="00EE1FF2" w:rsidRPr="00A312C1" w:rsidRDefault="00EE1FF2" w:rsidP="003820B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Ischemic heart disease</w:t>
            </w:r>
          </w:p>
        </w:tc>
      </w:tr>
      <w:tr w:rsidR="00A312C1" w:rsidRPr="00A312C1" w14:paraId="4FC4F954" w14:textId="77777777" w:rsidTr="003820B6">
        <w:tblPrEx>
          <w:tblW w:w="14220" w:type="dxa"/>
          <w:tblPrExChange w:id="594" w:author="AA" w:date="2022-04-29T10:51:00Z">
            <w:tblPrEx>
              <w:tblW w:w="14220" w:type="dxa"/>
            </w:tblPrEx>
          </w:tblPrExChange>
        </w:tblPrEx>
        <w:trPr>
          <w:trPrChange w:id="595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596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02348DC4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SMR (95% CI)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597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4A7D620B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59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59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120</w:delText>
              </w:r>
            </w:del>
          </w:p>
          <w:p w14:paraId="352F4BE8" w14:textId="4727294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0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(117-123</w:delText>
              </w:r>
            </w:del>
            <w:ins w:id="60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135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(131-138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  <w:tcPrChange w:id="602" w:author="AA" w:date="2022-04-29T10:51:00Z">
              <w:tcPr>
                <w:tcW w:w="1134" w:type="dxa"/>
                <w:gridSpan w:val="2"/>
              </w:tcPr>
            </w:tcPrChange>
          </w:tcPr>
          <w:p w14:paraId="44671DC6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03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60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102</w:delText>
              </w:r>
            </w:del>
          </w:p>
          <w:p w14:paraId="727FC37F" w14:textId="42EE0960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0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(100-105</w:delText>
              </w:r>
            </w:del>
            <w:ins w:id="60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123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(120-126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7" w:type="dxa"/>
            <w:vAlign w:val="center"/>
            <w:tcPrChange w:id="607" w:author="AA" w:date="2022-04-29T10:51:00Z">
              <w:tcPr>
                <w:tcW w:w="1087" w:type="dxa"/>
                <w:gridSpan w:val="2"/>
              </w:tcPr>
            </w:tcPrChange>
          </w:tcPr>
          <w:p w14:paraId="40EA768D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08" w:author="AA" w:date="2022-04-29T10:51:00Z"/>
                <w:rFonts w:ascii="Times New Roman" w:hAnsi="Times New Roman" w:cs="Times New Roman"/>
                <w:sz w:val="20"/>
              </w:rPr>
            </w:pPr>
            <w:del w:id="609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135</w:delText>
              </w:r>
            </w:del>
          </w:p>
          <w:p w14:paraId="2A7BC32B" w14:textId="7DD2CE6B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10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(131-139</w:delText>
              </w:r>
            </w:del>
            <w:ins w:id="61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155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(151-159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2" w:type="dxa"/>
            <w:vAlign w:val="center"/>
            <w:tcPrChange w:id="612" w:author="AA" w:date="2022-04-29T10:51:00Z">
              <w:tcPr>
                <w:tcW w:w="1212" w:type="dxa"/>
                <w:gridSpan w:val="2"/>
              </w:tcPr>
            </w:tcPrChange>
          </w:tcPr>
          <w:p w14:paraId="1B45DEDA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13" w:author="AA" w:date="2022-04-29T10:51:00Z"/>
                <w:rFonts w:ascii="Times New Roman" w:hAnsi="Times New Roman" w:cs="Times New Roman"/>
                <w:sz w:val="20"/>
              </w:rPr>
            </w:pPr>
            <w:del w:id="614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100</w:delText>
              </w:r>
            </w:del>
          </w:p>
          <w:p w14:paraId="68FB0EFA" w14:textId="62830DF6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15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(97-104</w:delText>
              </w:r>
            </w:del>
            <w:ins w:id="61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99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(96-103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vAlign w:val="center"/>
            <w:tcPrChange w:id="617" w:author="AA" w:date="2022-04-29T10:51:00Z">
              <w:tcPr>
                <w:tcW w:w="1213" w:type="dxa"/>
                <w:gridSpan w:val="2"/>
              </w:tcPr>
            </w:tcPrChange>
          </w:tcPr>
          <w:p w14:paraId="58BB7C1E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1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61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122</w:delText>
              </w:r>
            </w:del>
          </w:p>
          <w:p w14:paraId="027A7C2B" w14:textId="2B957E5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2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(118-127</w:delText>
              </w:r>
            </w:del>
            <w:ins w:id="62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166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(161-171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622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211D8C1B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23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62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81</w:delText>
              </w:r>
            </w:del>
          </w:p>
          <w:p w14:paraId="2FFA2DF3" w14:textId="0594A4E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2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(78-84</w:delText>
              </w:r>
            </w:del>
            <w:ins w:id="62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108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(104-112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2" w:type="dxa"/>
            <w:vAlign w:val="center"/>
            <w:tcPrChange w:id="627" w:author="AA" w:date="2022-04-29T10:51:00Z">
              <w:tcPr>
                <w:tcW w:w="1212" w:type="dxa"/>
                <w:gridSpan w:val="2"/>
              </w:tcPr>
            </w:tcPrChange>
          </w:tcPr>
          <w:p w14:paraId="328600A4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2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62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114</w:delText>
              </w:r>
            </w:del>
          </w:p>
          <w:p w14:paraId="2BC1A331" w14:textId="59D3503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63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(110-117</w:delText>
              </w:r>
            </w:del>
            <w:ins w:id="63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142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(137-147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vAlign w:val="center"/>
            <w:tcPrChange w:id="632" w:author="AA" w:date="2022-04-29T10:51:00Z">
              <w:tcPr>
                <w:tcW w:w="1213" w:type="dxa"/>
              </w:tcPr>
            </w:tcPrChange>
          </w:tcPr>
          <w:p w14:paraId="1AB865FC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33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63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79</w:delText>
              </w:r>
            </w:del>
          </w:p>
          <w:p w14:paraId="3E9E4619" w14:textId="2F2D2387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63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(77-82</w:delText>
              </w:r>
            </w:del>
            <w:ins w:id="63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95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(91-99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vAlign w:val="center"/>
            <w:tcPrChange w:id="637" w:author="AA" w:date="2022-04-29T10:51:00Z">
              <w:tcPr>
                <w:tcW w:w="1213" w:type="dxa"/>
                <w:gridSpan w:val="2"/>
              </w:tcPr>
            </w:tcPrChange>
          </w:tcPr>
          <w:p w14:paraId="71B8C79C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3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63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129</w:delText>
              </w:r>
            </w:del>
          </w:p>
          <w:p w14:paraId="58F408DE" w14:textId="58CE9625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4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(125-133</w:delText>
              </w:r>
            </w:del>
            <w:ins w:id="64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120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(116-124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vAlign w:val="center"/>
            <w:tcPrChange w:id="642" w:author="AA" w:date="2022-04-29T10:51:00Z">
              <w:tcPr>
                <w:tcW w:w="1213" w:type="dxa"/>
                <w:gridSpan w:val="2"/>
              </w:tcPr>
            </w:tcPrChange>
          </w:tcPr>
          <w:p w14:paraId="0862E7A1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643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64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89</w:delText>
              </w:r>
            </w:del>
          </w:p>
          <w:p w14:paraId="25051A0C" w14:textId="555CCB5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4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(85-92</w:delText>
              </w:r>
            </w:del>
            <w:ins w:id="64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93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(90-97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312C1" w:rsidRPr="00A312C1" w14:paraId="73A2B970" w14:textId="77777777" w:rsidTr="003820B6">
        <w:tblPrEx>
          <w:tblW w:w="14220" w:type="dxa"/>
          <w:tblPrExChange w:id="647" w:author="AA" w:date="2022-04-29T10:51:00Z">
            <w:tblPrEx>
              <w:tblW w:w="14220" w:type="dxa"/>
            </w:tblPrEx>
          </w:tblPrExChange>
        </w:tblPrEx>
        <w:trPr>
          <w:trPrChange w:id="648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649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529DE37B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 xml:space="preserve">Observed number of deaths 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650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0E2CC8F8" w14:textId="63F12610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  <w:del w:id="651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732</w:delText>
              </w:r>
            </w:del>
            <w:ins w:id="65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557</w:t>
              </w:r>
            </w:ins>
          </w:p>
        </w:tc>
        <w:tc>
          <w:tcPr>
            <w:tcW w:w="1134" w:type="dxa"/>
            <w:vAlign w:val="center"/>
            <w:tcPrChange w:id="653" w:author="AA" w:date="2022-04-29T10:51:00Z">
              <w:tcPr>
                <w:tcW w:w="1134" w:type="dxa"/>
                <w:gridSpan w:val="2"/>
              </w:tcPr>
            </w:tcPrChange>
          </w:tcPr>
          <w:p w14:paraId="6726790E" w14:textId="354E17C5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  <w:del w:id="65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594</w:delText>
              </w:r>
            </w:del>
            <w:ins w:id="65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780</w:t>
              </w:r>
            </w:ins>
          </w:p>
        </w:tc>
        <w:tc>
          <w:tcPr>
            <w:tcW w:w="1087" w:type="dxa"/>
            <w:vAlign w:val="center"/>
            <w:tcPrChange w:id="656" w:author="AA" w:date="2022-04-29T10:51:00Z">
              <w:tcPr>
                <w:tcW w:w="1087" w:type="dxa"/>
                <w:gridSpan w:val="2"/>
              </w:tcPr>
            </w:tcPrChange>
          </w:tcPr>
          <w:p w14:paraId="49FEF94F" w14:textId="0FF29FE2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657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</w:rPr>
                <w:delText>094</w:delText>
              </w:r>
            </w:del>
            <w:ins w:id="658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919</w:t>
              </w:r>
            </w:ins>
          </w:p>
        </w:tc>
        <w:tc>
          <w:tcPr>
            <w:tcW w:w="1212" w:type="dxa"/>
            <w:vAlign w:val="center"/>
            <w:tcPrChange w:id="659" w:author="AA" w:date="2022-04-29T10:51:00Z">
              <w:tcPr>
                <w:tcW w:w="1212" w:type="dxa"/>
                <w:gridSpan w:val="2"/>
              </w:tcPr>
            </w:tcPrChange>
          </w:tcPr>
          <w:p w14:paraId="55AF22C4" w14:textId="69EC673B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660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</w:rPr>
                <w:delText>411</w:delText>
              </w:r>
            </w:del>
            <w:ins w:id="66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509</w:t>
              </w:r>
            </w:ins>
          </w:p>
        </w:tc>
        <w:tc>
          <w:tcPr>
            <w:tcW w:w="1213" w:type="dxa"/>
            <w:vAlign w:val="center"/>
            <w:tcPrChange w:id="662" w:author="AA" w:date="2022-04-29T10:51:00Z">
              <w:tcPr>
                <w:tcW w:w="1213" w:type="dxa"/>
                <w:gridSpan w:val="2"/>
              </w:tcPr>
            </w:tcPrChange>
          </w:tcPr>
          <w:p w14:paraId="3AD59597" w14:textId="2D41433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6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3,448</w:delText>
              </w:r>
            </w:del>
            <w:ins w:id="66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4,153</w:t>
              </w:r>
            </w:ins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665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2ED89A46" w14:textId="3BBD37DA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6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2,584</w:delText>
              </w:r>
            </w:del>
            <w:ins w:id="66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3,019</w:t>
              </w:r>
            </w:ins>
          </w:p>
        </w:tc>
        <w:tc>
          <w:tcPr>
            <w:tcW w:w="1212" w:type="dxa"/>
            <w:vAlign w:val="center"/>
            <w:tcPrChange w:id="668" w:author="AA" w:date="2022-04-29T10:51:00Z">
              <w:tcPr>
                <w:tcW w:w="1212" w:type="dxa"/>
                <w:gridSpan w:val="2"/>
              </w:tcPr>
            </w:tcPrChange>
          </w:tcPr>
          <w:p w14:paraId="46A32FCB" w14:textId="651484FA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66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4,263</w:delText>
              </w:r>
            </w:del>
            <w:ins w:id="67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3,048</w:t>
              </w:r>
            </w:ins>
          </w:p>
        </w:tc>
        <w:tc>
          <w:tcPr>
            <w:tcW w:w="1213" w:type="dxa"/>
            <w:vAlign w:val="center"/>
            <w:tcPrChange w:id="671" w:author="AA" w:date="2022-04-29T10:51:00Z">
              <w:tcPr>
                <w:tcW w:w="1213" w:type="dxa"/>
              </w:tcPr>
            </w:tcPrChange>
          </w:tcPr>
          <w:p w14:paraId="7D6D59B5" w14:textId="5F3E6267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672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3,272</w:delText>
              </w:r>
            </w:del>
            <w:ins w:id="67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2,305</w:t>
              </w:r>
            </w:ins>
          </w:p>
        </w:tc>
        <w:tc>
          <w:tcPr>
            <w:tcW w:w="1213" w:type="dxa"/>
            <w:vAlign w:val="center"/>
            <w:tcPrChange w:id="674" w:author="AA" w:date="2022-04-29T10:51:00Z">
              <w:tcPr>
                <w:tcW w:w="1213" w:type="dxa"/>
                <w:gridSpan w:val="2"/>
              </w:tcPr>
            </w:tcPrChange>
          </w:tcPr>
          <w:p w14:paraId="67176239" w14:textId="775205B9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675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422</w:delText>
              </w:r>
            </w:del>
            <w:ins w:id="67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282</w:t>
              </w:r>
            </w:ins>
          </w:p>
        </w:tc>
        <w:tc>
          <w:tcPr>
            <w:tcW w:w="1213" w:type="dxa"/>
            <w:vAlign w:val="center"/>
            <w:tcPrChange w:id="677" w:author="AA" w:date="2022-04-29T10:51:00Z">
              <w:tcPr>
                <w:tcW w:w="1213" w:type="dxa"/>
                <w:gridSpan w:val="2"/>
              </w:tcPr>
            </w:tcPrChange>
          </w:tcPr>
          <w:p w14:paraId="07200D16" w14:textId="20B27129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2,</w:t>
            </w:r>
            <w:del w:id="678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633</w:delText>
              </w:r>
            </w:del>
            <w:ins w:id="67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881</w:t>
              </w:r>
            </w:ins>
          </w:p>
        </w:tc>
      </w:tr>
      <w:tr w:rsidR="00A312C1" w:rsidRPr="00A312C1" w14:paraId="61F1F154" w14:textId="77777777" w:rsidTr="003820B6">
        <w:tblPrEx>
          <w:tblW w:w="14220" w:type="dxa"/>
          <w:tblPrExChange w:id="680" w:author="AA" w:date="2022-04-29T10:51:00Z">
            <w:tblPrEx>
              <w:tblW w:w="14220" w:type="dxa"/>
            </w:tblPrEx>
          </w:tblPrExChange>
        </w:tblPrEx>
        <w:trPr>
          <w:trPrChange w:id="681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682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44B10396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Expected number of deaths*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683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55E35BBF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8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4" w:type="dxa"/>
            <w:vAlign w:val="center"/>
            <w:tcPrChange w:id="685" w:author="AA" w:date="2022-04-29T10:51:00Z">
              <w:tcPr>
                <w:tcW w:w="1134" w:type="dxa"/>
                <w:gridSpan w:val="2"/>
              </w:tcPr>
            </w:tcPrChange>
          </w:tcPr>
          <w:p w14:paraId="0E438874" w14:textId="78ABFB8C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6,</w:t>
            </w:r>
            <w:del w:id="686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480</w:delText>
              </w:r>
            </w:del>
            <w:ins w:id="68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287</w:t>
              </w:r>
            </w:ins>
          </w:p>
        </w:tc>
        <w:tc>
          <w:tcPr>
            <w:tcW w:w="1087" w:type="dxa"/>
            <w:vAlign w:val="center"/>
            <w:tcPrChange w:id="688" w:author="AA" w:date="2022-04-29T10:51:00Z">
              <w:tcPr>
                <w:tcW w:w="1087" w:type="dxa"/>
                <w:gridSpan w:val="2"/>
              </w:tcPr>
            </w:tcPrChange>
          </w:tcPr>
          <w:p w14:paraId="4FD68A5B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8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2" w:type="dxa"/>
            <w:vAlign w:val="center"/>
            <w:tcPrChange w:id="690" w:author="AA" w:date="2022-04-29T10:51:00Z">
              <w:tcPr>
                <w:tcW w:w="1212" w:type="dxa"/>
                <w:gridSpan w:val="2"/>
              </w:tcPr>
            </w:tcPrChange>
          </w:tcPr>
          <w:p w14:paraId="74869215" w14:textId="78DE18E6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91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4,598</w:delText>
              </w:r>
            </w:del>
            <w:ins w:id="69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5,471</w:t>
              </w:r>
            </w:ins>
          </w:p>
        </w:tc>
        <w:tc>
          <w:tcPr>
            <w:tcW w:w="1213" w:type="dxa"/>
            <w:vAlign w:val="center"/>
            <w:tcPrChange w:id="693" w:author="AA" w:date="2022-04-29T10:51:00Z">
              <w:tcPr>
                <w:tcW w:w="1213" w:type="dxa"/>
                <w:gridSpan w:val="2"/>
              </w:tcPr>
            </w:tcPrChange>
          </w:tcPr>
          <w:p w14:paraId="699F2557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69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695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1968623C" w14:textId="7B6E373F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69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3,894</w:delText>
              </w:r>
            </w:del>
            <w:ins w:id="69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4,651</w:t>
              </w:r>
            </w:ins>
          </w:p>
        </w:tc>
        <w:tc>
          <w:tcPr>
            <w:tcW w:w="1212" w:type="dxa"/>
            <w:vAlign w:val="center"/>
            <w:tcPrChange w:id="698" w:author="AA" w:date="2022-04-29T10:51:00Z">
              <w:tcPr>
                <w:tcW w:w="1212" w:type="dxa"/>
                <w:gridSpan w:val="2"/>
              </w:tcPr>
            </w:tcPrChange>
          </w:tcPr>
          <w:p w14:paraId="548D534A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ins w:id="69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vAlign w:val="center"/>
            <w:tcPrChange w:id="700" w:author="AA" w:date="2022-04-29T10:51:00Z">
              <w:tcPr>
                <w:tcW w:w="1213" w:type="dxa"/>
              </w:tcPr>
            </w:tcPrChange>
          </w:tcPr>
          <w:p w14:paraId="4CC12043" w14:textId="4E4A6A4A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70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4,713</w:delText>
              </w:r>
            </w:del>
            <w:ins w:id="70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3,426</w:t>
              </w:r>
            </w:ins>
          </w:p>
        </w:tc>
        <w:tc>
          <w:tcPr>
            <w:tcW w:w="1213" w:type="dxa"/>
            <w:vAlign w:val="center"/>
            <w:tcPrChange w:id="703" w:author="AA" w:date="2022-04-29T10:51:00Z">
              <w:tcPr>
                <w:tcW w:w="1213" w:type="dxa"/>
                <w:gridSpan w:val="2"/>
              </w:tcPr>
            </w:tcPrChange>
          </w:tcPr>
          <w:p w14:paraId="27FF9723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70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vAlign w:val="center"/>
            <w:tcPrChange w:id="705" w:author="AA" w:date="2022-04-29T10:51:00Z">
              <w:tcPr>
                <w:tcW w:w="1213" w:type="dxa"/>
                <w:gridSpan w:val="2"/>
              </w:tcPr>
            </w:tcPrChange>
          </w:tcPr>
          <w:p w14:paraId="1355E9AB" w14:textId="17DC8335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706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847</w:delText>
              </w:r>
            </w:del>
            <w:ins w:id="70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674</w:t>
              </w:r>
            </w:ins>
          </w:p>
        </w:tc>
      </w:tr>
      <w:tr w:rsidR="00A312C1" w:rsidRPr="00A312C1" w14:paraId="2913F432" w14:textId="77777777" w:rsidTr="003820B6">
        <w:tblPrEx>
          <w:tblW w:w="14220" w:type="dxa"/>
          <w:tblPrExChange w:id="708" w:author="AA" w:date="2022-04-29T10:51:00Z">
            <w:tblPrEx>
              <w:tblW w:w="14220" w:type="dxa"/>
            </w:tblPrEx>
          </w:tblPrExChange>
        </w:tblPrEx>
        <w:trPr>
          <w:trPrChange w:id="709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  <w:tcPrChange w:id="710" w:author="AA" w:date="2022-04-29T10:51:00Z">
              <w:tcPr>
                <w:tcW w:w="2235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19C403CD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Number (percentage) of DPP **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vAlign w:val="center"/>
            <w:tcPrChange w:id="711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  <w:bottom w:val="single" w:sz="4" w:space="0" w:color="auto"/>
                </w:tcBorders>
              </w:tcPr>
            </w:tcPrChange>
          </w:tcPr>
          <w:p w14:paraId="0FD2929D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71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  <w:tcPrChange w:id="713" w:author="AA" w:date="2022-04-29T10:51:00Z">
              <w:tcPr>
                <w:tcW w:w="1134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01A2586E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14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71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886</w:delText>
              </w:r>
            </w:del>
          </w:p>
          <w:p w14:paraId="1C4F3AEC" w14:textId="4C27351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71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(13.7</w:delText>
              </w:r>
            </w:del>
            <w:ins w:id="71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507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(8.1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718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087" w:type="dxa"/>
            <w:tcBorders>
              <w:bottom w:val="single" w:sz="4" w:space="0" w:color="auto"/>
            </w:tcBorders>
            <w:vAlign w:val="center"/>
            <w:tcPrChange w:id="719" w:author="AA" w:date="2022-04-29T10:51:00Z">
              <w:tcPr>
                <w:tcW w:w="1087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269437D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72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  <w:tcPrChange w:id="721" w:author="AA" w:date="2022-04-29T10:51:00Z">
              <w:tcPr>
                <w:tcW w:w="1212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172BEDD3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722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72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1,</w:t>
            </w:r>
            <w:del w:id="724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187</w:delText>
              </w:r>
            </w:del>
          </w:p>
          <w:p w14:paraId="1F2E1CBA" w14:textId="0B4F876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725" w:author="AA" w:date="2022-04-29T10:51:00Z">
              <w:r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(25.8</w:delText>
              </w:r>
            </w:del>
            <w:ins w:id="72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962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(35.9</w:t>
              </w:r>
            </w:ins>
            <w:r w:rsidR="00EE1FF2" w:rsidRPr="00A312C1">
              <w:rPr>
                <w:rFonts w:ascii="Times New Roman" w:hAnsi="Times New Roman"/>
                <w:sz w:val="20"/>
                <w:rPrChange w:id="727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  <w:tcPrChange w:id="728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4710D034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72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bottom w:val="single" w:sz="4" w:space="0" w:color="auto"/>
              <w:right w:val="single" w:sz="4" w:space="0" w:color="auto"/>
            </w:tcBorders>
            <w:vAlign w:val="center"/>
            <w:tcPrChange w:id="730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050951E8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731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73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1,</w:t>
            </w:r>
            <w:del w:id="733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310</w:delText>
              </w:r>
            </w:del>
          </w:p>
          <w:p w14:paraId="6B10436A" w14:textId="5197F790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73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(33.6</w:delText>
              </w:r>
            </w:del>
            <w:ins w:id="73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632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(35.1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736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12" w:type="dxa"/>
            <w:tcBorders>
              <w:bottom w:val="single" w:sz="4" w:space="0" w:color="auto"/>
            </w:tcBorders>
            <w:vAlign w:val="center"/>
            <w:tcPrChange w:id="737" w:author="AA" w:date="2022-04-29T10:51:00Z">
              <w:tcPr>
                <w:tcW w:w="1212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69F72241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738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  <w:tcPrChange w:id="739" w:author="AA" w:date="2022-04-29T10:51:00Z">
              <w:tcPr>
                <w:tcW w:w="1213" w:type="dxa"/>
                <w:tcBorders>
                  <w:bottom w:val="single" w:sz="4" w:space="0" w:color="auto"/>
                </w:tcBorders>
              </w:tcPr>
            </w:tcPrChange>
          </w:tcPr>
          <w:p w14:paraId="4E0137B0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740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74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1,</w:t>
            </w:r>
            <w:del w:id="74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441</w:delText>
              </w:r>
            </w:del>
          </w:p>
          <w:p w14:paraId="48EA156B" w14:textId="1FC235C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74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(30.6</w:delText>
              </w:r>
            </w:del>
            <w:ins w:id="74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121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(32.7</w:t>
              </w:r>
            </w:ins>
            <w:r w:rsidR="00EE1FF2" w:rsidRPr="00A312C1">
              <w:rPr>
                <w:rFonts w:ascii="Times New Roman" w:hAnsi="Times New Roman"/>
                <w:sz w:val="20"/>
                <w:rPrChange w:id="745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  <w:tcPrChange w:id="746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574482BC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74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bottom w:val="single" w:sz="4" w:space="0" w:color="auto"/>
            </w:tcBorders>
            <w:vAlign w:val="center"/>
            <w:tcPrChange w:id="748" w:author="AA" w:date="2022-04-29T10:51:00Z">
              <w:tcPr>
                <w:tcW w:w="1213" w:type="dxa"/>
                <w:gridSpan w:val="2"/>
                <w:tcBorders>
                  <w:bottom w:val="single" w:sz="4" w:space="0" w:color="auto"/>
                </w:tcBorders>
              </w:tcPr>
            </w:tcPrChange>
          </w:tcPr>
          <w:p w14:paraId="7894E648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49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75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1,214</w:delText>
              </w:r>
            </w:del>
          </w:p>
          <w:p w14:paraId="7A585078" w14:textId="035348B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75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(31</w:delText>
              </w:r>
            </w:del>
            <w:ins w:id="75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793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(21</w:t>
              </w:r>
            </w:ins>
            <w:r w:rsidR="00EE1FF2" w:rsidRPr="00A312C1">
              <w:rPr>
                <w:rFonts w:ascii="Times New Roman" w:hAnsi="Times New Roman"/>
                <w:sz w:val="20"/>
                <w:rPrChange w:id="75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.6%)</w:t>
            </w:r>
          </w:p>
        </w:tc>
      </w:tr>
      <w:tr w:rsidR="00A312C1" w:rsidRPr="00A312C1" w14:paraId="070626DE" w14:textId="77777777" w:rsidTr="003820B6">
        <w:tc>
          <w:tcPr>
            <w:tcW w:w="2235" w:type="dxa"/>
            <w:tcBorders>
              <w:bottom w:val="single" w:sz="4" w:space="0" w:color="auto"/>
              <w:right w:val="single" w:sz="4" w:space="0" w:color="auto"/>
            </w:tcBorders>
          </w:tcPr>
          <w:p w14:paraId="7D8BEB84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Linear trend for DPP</w:t>
            </w:r>
          </w:p>
        </w:tc>
        <w:tc>
          <w:tcPr>
            <w:tcW w:w="11985" w:type="dxa"/>
            <w:gridSpan w:val="10"/>
            <w:tcBorders>
              <w:left w:val="single" w:sz="4" w:space="0" w:color="auto"/>
              <w:bottom w:val="single" w:sz="4" w:space="0" w:color="auto"/>
            </w:tcBorders>
          </w:tcPr>
          <w:p w14:paraId="7BD7207C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&lt;0.001</w:t>
            </w:r>
          </w:p>
        </w:tc>
      </w:tr>
      <w:tr w:rsidR="00A312C1" w:rsidRPr="00A312C1" w14:paraId="34F810FD" w14:textId="77777777" w:rsidTr="003820B6">
        <w:tc>
          <w:tcPr>
            <w:tcW w:w="14220" w:type="dxa"/>
            <w:gridSpan w:val="11"/>
            <w:tcBorders>
              <w:bottom w:val="single" w:sz="4" w:space="0" w:color="auto"/>
            </w:tcBorders>
          </w:tcPr>
          <w:p w14:paraId="120DC2D5" w14:textId="77777777" w:rsidR="00EE1FF2" w:rsidRPr="00A312C1" w:rsidRDefault="00EE1FF2" w:rsidP="003820B6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Cerebrovascular diseases</w:t>
            </w:r>
          </w:p>
        </w:tc>
      </w:tr>
      <w:tr w:rsidR="00A312C1" w:rsidRPr="00A312C1" w14:paraId="2D772E30" w14:textId="77777777" w:rsidTr="003820B6">
        <w:tblPrEx>
          <w:tblW w:w="14220" w:type="dxa"/>
          <w:tblPrExChange w:id="754" w:author="AA" w:date="2022-04-29T10:51:00Z">
            <w:tblPrEx>
              <w:tblW w:w="14220" w:type="dxa"/>
            </w:tblPrEx>
          </w:tblPrExChange>
        </w:tblPrEx>
        <w:trPr>
          <w:trPrChange w:id="755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756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2BB088D0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SMR (95% CI)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757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2D18CE46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5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75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105</w:delText>
              </w:r>
            </w:del>
          </w:p>
          <w:p w14:paraId="2E7D514E" w14:textId="2BAE25B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76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(102-108</w:delText>
              </w:r>
            </w:del>
            <w:ins w:id="76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120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(116-123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  <w:tcPrChange w:id="762" w:author="AA" w:date="2022-04-29T10:51:00Z">
              <w:tcPr>
                <w:tcW w:w="1134" w:type="dxa"/>
                <w:gridSpan w:val="2"/>
              </w:tcPr>
            </w:tcPrChange>
          </w:tcPr>
          <w:p w14:paraId="52E945CD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63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76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84</w:delText>
              </w:r>
            </w:del>
          </w:p>
          <w:p w14:paraId="18A4EA97" w14:textId="5A27BA6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76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(81-86</w:delText>
              </w:r>
            </w:del>
            <w:ins w:id="76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96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(94-99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87" w:type="dxa"/>
            <w:vAlign w:val="center"/>
            <w:tcPrChange w:id="767" w:author="AA" w:date="2022-04-29T10:51:00Z">
              <w:tcPr>
                <w:tcW w:w="1087" w:type="dxa"/>
                <w:gridSpan w:val="2"/>
              </w:tcPr>
            </w:tcPrChange>
          </w:tcPr>
          <w:p w14:paraId="41265DE7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68" w:author="AA" w:date="2022-04-29T10:51:00Z"/>
                <w:rFonts w:ascii="Times New Roman" w:hAnsi="Times New Roman" w:cs="Times New Roman"/>
                <w:sz w:val="20"/>
              </w:rPr>
            </w:pPr>
            <w:del w:id="769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125</w:delText>
              </w:r>
            </w:del>
          </w:p>
          <w:p w14:paraId="09C860C0" w14:textId="77ED3D0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770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(121-129</w:delText>
              </w:r>
            </w:del>
            <w:ins w:id="77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150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(146-155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2" w:type="dxa"/>
            <w:vAlign w:val="center"/>
            <w:tcPrChange w:id="772" w:author="AA" w:date="2022-04-29T10:51:00Z">
              <w:tcPr>
                <w:tcW w:w="1212" w:type="dxa"/>
                <w:gridSpan w:val="2"/>
              </w:tcPr>
            </w:tcPrChange>
          </w:tcPr>
          <w:p w14:paraId="634A6A9D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73" w:author="AA" w:date="2022-04-29T10:51:00Z"/>
                <w:rFonts w:ascii="Times New Roman" w:hAnsi="Times New Roman" w:cs="Times New Roman"/>
                <w:sz w:val="20"/>
              </w:rPr>
            </w:pPr>
            <w:del w:id="774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93</w:delText>
              </w:r>
            </w:del>
          </w:p>
          <w:p w14:paraId="67345A93" w14:textId="38E8F0A9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775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(89-96</w:delText>
              </w:r>
            </w:del>
            <w:ins w:id="77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112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(108-115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vAlign w:val="center"/>
            <w:tcPrChange w:id="777" w:author="AA" w:date="2022-04-29T10:51:00Z">
              <w:tcPr>
                <w:tcW w:w="1213" w:type="dxa"/>
                <w:gridSpan w:val="2"/>
              </w:tcPr>
            </w:tcPrChange>
          </w:tcPr>
          <w:p w14:paraId="5B656540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7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77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134</w:delText>
              </w:r>
            </w:del>
          </w:p>
          <w:p w14:paraId="5E83956A" w14:textId="5BEA2AA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78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(130-138</w:delText>
              </w:r>
            </w:del>
            <w:ins w:id="78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155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(150-160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782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41724F49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83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78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100</w:delText>
              </w:r>
            </w:del>
          </w:p>
          <w:p w14:paraId="7907DF71" w14:textId="5958737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78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(97-104</w:delText>
              </w:r>
            </w:del>
            <w:ins w:id="78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123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(119-127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2" w:type="dxa"/>
            <w:vAlign w:val="center"/>
            <w:tcPrChange w:id="787" w:author="AA" w:date="2022-04-29T10:51:00Z">
              <w:tcPr>
                <w:tcW w:w="1212" w:type="dxa"/>
                <w:gridSpan w:val="2"/>
              </w:tcPr>
            </w:tcPrChange>
          </w:tcPr>
          <w:p w14:paraId="3152952A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88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78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122</w:delText>
              </w:r>
            </w:del>
          </w:p>
          <w:p w14:paraId="3E13ED62" w14:textId="48314C8A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79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(119-126</w:delText>
              </w:r>
            </w:del>
            <w:ins w:id="79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142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(137-148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vAlign w:val="center"/>
            <w:tcPrChange w:id="792" w:author="AA" w:date="2022-04-29T10:51:00Z">
              <w:tcPr>
                <w:tcW w:w="1213" w:type="dxa"/>
              </w:tcPr>
            </w:tcPrChange>
          </w:tcPr>
          <w:p w14:paraId="265233A2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93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79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103</w:delText>
              </w:r>
            </w:del>
          </w:p>
          <w:p w14:paraId="1D86A1D8" w14:textId="3A939E1A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79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(100-</w:delText>
              </w:r>
            </w:del>
            <w:ins w:id="796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110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  <w:ins w:id="79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-114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vAlign w:val="center"/>
            <w:tcPrChange w:id="798" w:author="AA" w:date="2022-04-29T10:51:00Z">
              <w:tcPr>
                <w:tcW w:w="1213" w:type="dxa"/>
                <w:gridSpan w:val="2"/>
              </w:tcPr>
            </w:tcPrChange>
          </w:tcPr>
          <w:p w14:paraId="4C251387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799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80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116</w:delText>
              </w:r>
            </w:del>
          </w:p>
          <w:p w14:paraId="50FB9BC2" w14:textId="456AF1D7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80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(112-</w:delText>
              </w:r>
            </w:del>
            <w:ins w:id="80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124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  <w:ins w:id="803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-128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13" w:type="dxa"/>
            <w:vAlign w:val="center"/>
            <w:tcPrChange w:id="804" w:author="AA" w:date="2022-04-29T10:51:00Z">
              <w:tcPr>
                <w:tcW w:w="1213" w:type="dxa"/>
                <w:gridSpan w:val="2"/>
              </w:tcPr>
            </w:tcPrChange>
          </w:tcPr>
          <w:p w14:paraId="32CCB01B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805" w:author="AA" w:date="2022-04-29T10:51:00Z"/>
                <w:rFonts w:ascii="Times New Roman" w:hAnsi="Times New Roman" w:cs="Times New Roman"/>
                <w:sz w:val="20"/>
                <w:szCs w:val="20"/>
              </w:rPr>
            </w:pPr>
            <w:del w:id="80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87</w:delText>
              </w:r>
            </w:del>
          </w:p>
          <w:p w14:paraId="5F933578" w14:textId="718CBDF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80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(84-90</w:delText>
              </w:r>
            </w:del>
            <w:ins w:id="808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101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>(97-104</w:t>
              </w:r>
            </w:ins>
            <w:r w:rsidR="00EE1FF2" w:rsidRPr="00A312C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312C1" w:rsidRPr="00A312C1" w14:paraId="67F832A1" w14:textId="77777777" w:rsidTr="003820B6">
        <w:tblPrEx>
          <w:tblW w:w="14220" w:type="dxa"/>
          <w:tblPrExChange w:id="809" w:author="AA" w:date="2022-04-29T10:51:00Z">
            <w:tblPrEx>
              <w:tblW w:w="14220" w:type="dxa"/>
            </w:tblPrEx>
          </w:tblPrExChange>
        </w:tblPrEx>
        <w:trPr>
          <w:trPrChange w:id="810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811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5033A900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 xml:space="preserve">Observed number of deaths 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812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68E73C5D" w14:textId="3F60BBD8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81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5,012</w:delText>
              </w:r>
            </w:del>
            <w:ins w:id="81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4,985</w:t>
              </w:r>
            </w:ins>
          </w:p>
        </w:tc>
        <w:tc>
          <w:tcPr>
            <w:tcW w:w="1134" w:type="dxa"/>
            <w:vAlign w:val="center"/>
            <w:tcPrChange w:id="815" w:author="AA" w:date="2022-04-29T10:51:00Z">
              <w:tcPr>
                <w:tcW w:w="1134" w:type="dxa"/>
                <w:gridSpan w:val="2"/>
              </w:tcPr>
            </w:tcPrChange>
          </w:tcPr>
          <w:p w14:paraId="0A03B40C" w14:textId="7D1324E8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816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518</w:delText>
              </w:r>
            </w:del>
            <w:ins w:id="817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505</w:t>
              </w:r>
            </w:ins>
          </w:p>
        </w:tc>
        <w:tc>
          <w:tcPr>
            <w:tcW w:w="1087" w:type="dxa"/>
            <w:vAlign w:val="center"/>
            <w:tcPrChange w:id="818" w:author="AA" w:date="2022-04-29T10:51:00Z">
              <w:tcPr>
                <w:tcW w:w="1087" w:type="dxa"/>
                <w:gridSpan w:val="2"/>
              </w:tcPr>
            </w:tcPrChange>
          </w:tcPr>
          <w:p w14:paraId="4B1EF84A" w14:textId="627BD782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819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3,783</w:delText>
              </w:r>
            </w:del>
            <w:ins w:id="820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4,790</w:t>
              </w:r>
            </w:ins>
          </w:p>
        </w:tc>
        <w:tc>
          <w:tcPr>
            <w:tcW w:w="1212" w:type="dxa"/>
            <w:vAlign w:val="center"/>
            <w:tcPrChange w:id="821" w:author="AA" w:date="2022-04-29T10:51:00Z">
              <w:tcPr>
                <w:tcW w:w="1212" w:type="dxa"/>
                <w:gridSpan w:val="2"/>
              </w:tcPr>
            </w:tcPrChange>
          </w:tcPr>
          <w:p w14:paraId="7E28171B" w14:textId="4407808D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82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</w:rPr>
                <w:delText>141</w:delText>
              </w:r>
            </w:del>
            <w:ins w:id="82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934</w:t>
              </w:r>
            </w:ins>
          </w:p>
        </w:tc>
        <w:tc>
          <w:tcPr>
            <w:tcW w:w="1213" w:type="dxa"/>
            <w:vAlign w:val="center"/>
            <w:tcPrChange w:id="824" w:author="AA" w:date="2022-04-29T10:51:00Z">
              <w:tcPr>
                <w:tcW w:w="1213" w:type="dxa"/>
                <w:gridSpan w:val="2"/>
              </w:tcPr>
            </w:tcPrChange>
          </w:tcPr>
          <w:p w14:paraId="630B5A0C" w14:textId="6EDB7165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825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779</w:delText>
              </w:r>
            </w:del>
            <w:ins w:id="82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910</w:t>
              </w:r>
            </w:ins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827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458A6649" w14:textId="739A172A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828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170</w:delText>
              </w:r>
            </w:del>
            <w:ins w:id="82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446</w:t>
              </w:r>
            </w:ins>
          </w:p>
        </w:tc>
        <w:tc>
          <w:tcPr>
            <w:tcW w:w="1212" w:type="dxa"/>
            <w:vAlign w:val="center"/>
            <w:tcPrChange w:id="830" w:author="AA" w:date="2022-04-29T10:51:00Z">
              <w:tcPr>
                <w:tcW w:w="1212" w:type="dxa"/>
                <w:gridSpan w:val="2"/>
              </w:tcPr>
            </w:tcPrChange>
          </w:tcPr>
          <w:p w14:paraId="6982D5E2" w14:textId="7977A09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831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4,572</w:delText>
              </w:r>
            </w:del>
            <w:ins w:id="832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3,102</w:t>
              </w:r>
            </w:ins>
          </w:p>
        </w:tc>
        <w:tc>
          <w:tcPr>
            <w:tcW w:w="1213" w:type="dxa"/>
            <w:vAlign w:val="center"/>
            <w:tcPrChange w:id="833" w:author="AA" w:date="2022-04-29T10:51:00Z">
              <w:tcPr>
                <w:tcW w:w="1213" w:type="dxa"/>
              </w:tcPr>
            </w:tcPrChange>
          </w:tcPr>
          <w:p w14:paraId="5B54375C" w14:textId="7D5998B3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834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4,229</w:delText>
              </w:r>
            </w:del>
            <w:ins w:id="835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2,656</w:t>
              </w:r>
            </w:ins>
          </w:p>
        </w:tc>
        <w:tc>
          <w:tcPr>
            <w:tcW w:w="1213" w:type="dxa"/>
            <w:vAlign w:val="center"/>
            <w:tcPrChange w:id="836" w:author="AA" w:date="2022-04-29T10:51:00Z">
              <w:tcPr>
                <w:tcW w:w="1213" w:type="dxa"/>
                <w:gridSpan w:val="2"/>
              </w:tcPr>
            </w:tcPrChange>
          </w:tcPr>
          <w:p w14:paraId="48DCB2B7" w14:textId="7143F9FE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837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085</w:delText>
              </w:r>
            </w:del>
            <w:ins w:id="838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444</w:t>
              </w:r>
            </w:ins>
          </w:p>
        </w:tc>
        <w:tc>
          <w:tcPr>
            <w:tcW w:w="1213" w:type="dxa"/>
            <w:vAlign w:val="center"/>
            <w:tcPrChange w:id="839" w:author="AA" w:date="2022-04-29T10:51:00Z">
              <w:tcPr>
                <w:tcW w:w="1213" w:type="dxa"/>
                <w:gridSpan w:val="2"/>
              </w:tcPr>
            </w:tcPrChange>
          </w:tcPr>
          <w:p w14:paraId="55C0FEB4" w14:textId="57DA85E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84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2,585</w:delText>
              </w:r>
            </w:del>
            <w:ins w:id="84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3,102</w:t>
              </w:r>
            </w:ins>
          </w:p>
        </w:tc>
      </w:tr>
      <w:tr w:rsidR="00A312C1" w:rsidRPr="00A312C1" w14:paraId="7257A480" w14:textId="77777777" w:rsidTr="003820B6">
        <w:tblPrEx>
          <w:tblW w:w="14220" w:type="dxa"/>
          <w:tblPrExChange w:id="842" w:author="AA" w:date="2022-04-29T10:51:00Z">
            <w:tblPrEx>
              <w:tblW w:w="14220" w:type="dxa"/>
            </w:tblPrEx>
          </w:tblPrExChange>
        </w:tblPrEx>
        <w:trPr>
          <w:trPrChange w:id="843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844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37BB3244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 xml:space="preserve">Expected number </w:t>
            </w:r>
            <w:r w:rsidRPr="00A312C1">
              <w:rPr>
                <w:rFonts w:ascii="Times New Roman" w:hAnsi="Times New Roman" w:cs="Times New Roman"/>
                <w:sz w:val="20"/>
              </w:rPr>
              <w:lastRenderedPageBreak/>
              <w:t>of deaths*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845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23842423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84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lastRenderedPageBreak/>
                <w:t> </w:t>
              </w:r>
            </w:ins>
          </w:p>
        </w:tc>
        <w:tc>
          <w:tcPr>
            <w:tcW w:w="1134" w:type="dxa"/>
            <w:vAlign w:val="center"/>
            <w:tcPrChange w:id="847" w:author="AA" w:date="2022-04-29T10:51:00Z">
              <w:tcPr>
                <w:tcW w:w="1134" w:type="dxa"/>
                <w:gridSpan w:val="2"/>
              </w:tcPr>
            </w:tcPrChange>
          </w:tcPr>
          <w:p w14:paraId="1F6B067E" w14:textId="7550AA4A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5,</w:t>
            </w:r>
            <w:del w:id="848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616</w:delText>
              </w:r>
            </w:del>
            <w:ins w:id="84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584</w:t>
              </w:r>
            </w:ins>
          </w:p>
        </w:tc>
        <w:tc>
          <w:tcPr>
            <w:tcW w:w="1087" w:type="dxa"/>
            <w:vAlign w:val="center"/>
            <w:tcPrChange w:id="850" w:author="AA" w:date="2022-04-29T10:51:00Z">
              <w:tcPr>
                <w:tcW w:w="1087" w:type="dxa"/>
                <w:gridSpan w:val="2"/>
              </w:tcPr>
            </w:tcPrChange>
          </w:tcPr>
          <w:p w14:paraId="67E4D6F4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85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2" w:type="dxa"/>
            <w:vAlign w:val="center"/>
            <w:tcPrChange w:id="852" w:author="AA" w:date="2022-04-29T10:51:00Z">
              <w:tcPr>
                <w:tcW w:w="1212" w:type="dxa"/>
                <w:gridSpan w:val="2"/>
              </w:tcPr>
            </w:tcPrChange>
          </w:tcPr>
          <w:p w14:paraId="51173DE9" w14:textId="32A1C6E1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del w:id="853" w:author="AA" w:date="2022-04-29T10:51:00Z">
              <w:r w:rsidRPr="00D6527D">
                <w:rPr>
                  <w:rFonts w:ascii="Times New Roman" w:hAnsi="Times New Roman" w:cs="Times New Roman"/>
                  <w:sz w:val="20"/>
                </w:rPr>
                <w:delText>4,235</w:delText>
              </w:r>
            </w:del>
            <w:ins w:id="85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5,309</w:t>
              </w:r>
            </w:ins>
          </w:p>
        </w:tc>
        <w:tc>
          <w:tcPr>
            <w:tcW w:w="1213" w:type="dxa"/>
            <w:vAlign w:val="center"/>
            <w:tcPrChange w:id="855" w:author="AA" w:date="2022-04-29T10:51:00Z">
              <w:tcPr>
                <w:tcW w:w="1213" w:type="dxa"/>
                <w:gridSpan w:val="2"/>
              </w:tcPr>
            </w:tcPrChange>
          </w:tcPr>
          <w:p w14:paraId="03AEE35F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85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857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6755712D" w14:textId="03577218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4,</w:t>
            </w:r>
            <w:del w:id="858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210</w:delText>
              </w:r>
            </w:del>
            <w:ins w:id="85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321</w:t>
              </w:r>
            </w:ins>
          </w:p>
        </w:tc>
        <w:tc>
          <w:tcPr>
            <w:tcW w:w="1212" w:type="dxa"/>
            <w:vAlign w:val="center"/>
            <w:tcPrChange w:id="860" w:author="AA" w:date="2022-04-29T10:51:00Z">
              <w:tcPr>
                <w:tcW w:w="1212" w:type="dxa"/>
                <w:gridSpan w:val="2"/>
              </w:tcPr>
            </w:tcPrChange>
          </w:tcPr>
          <w:p w14:paraId="53E3B7FE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ins w:id="861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vAlign w:val="center"/>
            <w:tcPrChange w:id="862" w:author="AA" w:date="2022-04-29T10:51:00Z">
              <w:tcPr>
                <w:tcW w:w="1213" w:type="dxa"/>
              </w:tcPr>
            </w:tcPrChange>
          </w:tcPr>
          <w:p w14:paraId="621673A6" w14:textId="4CC0B9B7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</w:rPr>
            </w:pPr>
            <w:del w:id="863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5,008</w:delText>
              </w:r>
            </w:del>
            <w:ins w:id="864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3,446</w:t>
              </w:r>
            </w:ins>
          </w:p>
        </w:tc>
        <w:tc>
          <w:tcPr>
            <w:tcW w:w="1213" w:type="dxa"/>
            <w:vAlign w:val="center"/>
            <w:tcPrChange w:id="865" w:author="AA" w:date="2022-04-29T10:51:00Z">
              <w:tcPr>
                <w:tcW w:w="1213" w:type="dxa"/>
                <w:gridSpan w:val="2"/>
              </w:tcPr>
            </w:tcPrChange>
          </w:tcPr>
          <w:p w14:paraId="125F821F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ins w:id="86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vAlign w:val="center"/>
            <w:tcPrChange w:id="867" w:author="AA" w:date="2022-04-29T10:51:00Z">
              <w:tcPr>
                <w:tcW w:w="1213" w:type="dxa"/>
                <w:gridSpan w:val="2"/>
              </w:tcPr>
            </w:tcPrChange>
          </w:tcPr>
          <w:p w14:paraId="750F986E" w14:textId="18A187C3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12C1">
              <w:rPr>
                <w:rFonts w:ascii="Times New Roman" w:hAnsi="Times New Roman" w:cs="Times New Roman"/>
                <w:sz w:val="20"/>
                <w:szCs w:val="20"/>
              </w:rPr>
              <w:t>3,</w:t>
            </w:r>
            <w:del w:id="868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</w:rPr>
                <w:delText>424</w:delText>
              </w:r>
            </w:del>
            <w:ins w:id="86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827</w:t>
              </w:r>
            </w:ins>
          </w:p>
        </w:tc>
      </w:tr>
      <w:tr w:rsidR="00A312C1" w:rsidRPr="00A312C1" w14:paraId="6E568F74" w14:textId="77777777" w:rsidTr="003820B6">
        <w:tblPrEx>
          <w:tblW w:w="14220" w:type="dxa"/>
          <w:tblPrExChange w:id="870" w:author="AA" w:date="2022-04-29T10:51:00Z">
            <w:tblPrEx>
              <w:tblW w:w="14220" w:type="dxa"/>
            </w:tblPrEx>
          </w:tblPrExChange>
        </w:tblPrEx>
        <w:trPr>
          <w:trPrChange w:id="871" w:author="AA" w:date="2022-04-29T10:51:00Z">
            <w:trPr>
              <w:gridAfter w:val="0"/>
            </w:trPr>
          </w:trPrChange>
        </w:trPr>
        <w:tc>
          <w:tcPr>
            <w:tcW w:w="2235" w:type="dxa"/>
            <w:tcBorders>
              <w:right w:val="single" w:sz="4" w:space="0" w:color="auto"/>
            </w:tcBorders>
            <w:tcPrChange w:id="872" w:author="AA" w:date="2022-04-29T10:51:00Z">
              <w:tcPr>
                <w:tcW w:w="2235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274EBC1C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  <w:lang w:val="en-US"/>
              </w:rPr>
              <w:t>Number (percentage) of DPP**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vAlign w:val="center"/>
            <w:tcPrChange w:id="873" w:author="AA" w:date="2022-04-29T10:51:00Z">
              <w:tcPr>
                <w:tcW w:w="1275" w:type="dxa"/>
                <w:gridSpan w:val="2"/>
                <w:tcBorders>
                  <w:left w:val="single" w:sz="4" w:space="0" w:color="auto"/>
                </w:tcBorders>
              </w:tcPr>
            </w:tcPrChange>
          </w:tcPr>
          <w:p w14:paraId="12935085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87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134" w:type="dxa"/>
            <w:vAlign w:val="center"/>
            <w:tcPrChange w:id="875" w:author="AA" w:date="2022-04-29T10:51:00Z">
              <w:tcPr>
                <w:tcW w:w="1134" w:type="dxa"/>
                <w:gridSpan w:val="2"/>
              </w:tcPr>
            </w:tcPrChange>
          </w:tcPr>
          <w:p w14:paraId="07E1F4FF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876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877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1,</w:t>
            </w:r>
            <w:del w:id="878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098</w:delText>
              </w:r>
            </w:del>
          </w:p>
          <w:p w14:paraId="3884C9B2" w14:textId="19BEB5DD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879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079</w:t>
              </w:r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</w:t>
              </w:r>
            </w:ins>
            <w:r w:rsidRPr="00A312C1">
              <w:rPr>
                <w:rFonts w:ascii="Times New Roman" w:hAnsi="Times New Roman"/>
                <w:sz w:val="20"/>
                <w:rPrChange w:id="880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(19.</w:t>
            </w:r>
            <w:del w:id="881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5</w:delText>
              </w:r>
            </w:del>
            <w:ins w:id="88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3</w:t>
              </w:r>
            </w:ins>
            <w:r w:rsidRPr="00A312C1">
              <w:rPr>
                <w:rFonts w:ascii="Times New Roman" w:hAnsi="Times New Roman"/>
                <w:sz w:val="20"/>
                <w:rPrChange w:id="883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087" w:type="dxa"/>
            <w:vAlign w:val="center"/>
            <w:tcPrChange w:id="884" w:author="AA" w:date="2022-04-29T10:51:00Z">
              <w:tcPr>
                <w:tcW w:w="1087" w:type="dxa"/>
                <w:gridSpan w:val="2"/>
              </w:tcPr>
            </w:tcPrChange>
          </w:tcPr>
          <w:p w14:paraId="593A8129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885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2" w:type="dxa"/>
            <w:vAlign w:val="center"/>
            <w:tcPrChange w:id="886" w:author="AA" w:date="2022-04-29T10:51:00Z">
              <w:tcPr>
                <w:tcW w:w="1212" w:type="dxa"/>
                <w:gridSpan w:val="2"/>
              </w:tcPr>
            </w:tcPrChange>
          </w:tcPr>
          <w:p w14:paraId="4453A1E6" w14:textId="77777777" w:rsidR="005C3F98" w:rsidRPr="00D6527D" w:rsidRDefault="00EE1FF2" w:rsidP="005012FF">
            <w:pPr>
              <w:autoSpaceDE w:val="0"/>
              <w:autoSpaceDN w:val="0"/>
              <w:adjustRightInd w:val="0"/>
              <w:jc w:val="center"/>
              <w:rPr>
                <w:del w:id="887" w:author="AA" w:date="2022-04-29T10:51:00Z"/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/>
                <w:sz w:val="20"/>
                <w:rPrChange w:id="888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1,</w:t>
            </w:r>
            <w:del w:id="889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094</w:delText>
              </w:r>
            </w:del>
          </w:p>
          <w:p w14:paraId="3479F762" w14:textId="044BC532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89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375</w:t>
              </w:r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</w:t>
              </w:r>
            </w:ins>
            <w:r w:rsidRPr="00A312C1">
              <w:rPr>
                <w:rFonts w:ascii="Times New Roman" w:hAnsi="Times New Roman"/>
                <w:sz w:val="20"/>
                <w:rPrChange w:id="891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(25.</w:t>
            </w:r>
            <w:del w:id="892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lang w:val="en-US"/>
                </w:rPr>
                <w:delText>8</w:delText>
              </w:r>
            </w:del>
            <w:ins w:id="893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9</w:t>
              </w:r>
            </w:ins>
            <w:r w:rsidRPr="00A312C1">
              <w:rPr>
                <w:rFonts w:ascii="Times New Roman" w:hAnsi="Times New Roman"/>
                <w:sz w:val="20"/>
                <w:rPrChange w:id="894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13" w:type="dxa"/>
            <w:vAlign w:val="center"/>
            <w:tcPrChange w:id="895" w:author="AA" w:date="2022-04-29T10:51:00Z">
              <w:tcPr>
                <w:tcW w:w="1213" w:type="dxa"/>
                <w:gridSpan w:val="2"/>
              </w:tcPr>
            </w:tcPrChange>
          </w:tcPr>
          <w:p w14:paraId="46143D3F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896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tcBorders>
              <w:right w:val="single" w:sz="4" w:space="0" w:color="auto"/>
            </w:tcBorders>
            <w:vAlign w:val="center"/>
            <w:tcPrChange w:id="897" w:author="AA" w:date="2022-04-29T10:51:00Z">
              <w:tcPr>
                <w:tcW w:w="1213" w:type="dxa"/>
                <w:gridSpan w:val="2"/>
                <w:tcBorders>
                  <w:right w:val="single" w:sz="4" w:space="0" w:color="auto"/>
                </w:tcBorders>
              </w:tcPr>
            </w:tcPrChange>
          </w:tcPr>
          <w:p w14:paraId="69D8B6CD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898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899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1,040</w:delText>
              </w:r>
            </w:del>
          </w:p>
          <w:p w14:paraId="117E8124" w14:textId="39E9B3AF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900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(24.7</w:delText>
              </w:r>
            </w:del>
            <w:ins w:id="901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875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(20.2</w:t>
              </w:r>
            </w:ins>
            <w:r w:rsidR="00EE1FF2" w:rsidRPr="00A312C1">
              <w:rPr>
                <w:rFonts w:ascii="Times New Roman" w:hAnsi="Times New Roman"/>
                <w:sz w:val="20"/>
                <w:rPrChange w:id="902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12" w:type="dxa"/>
            <w:vAlign w:val="center"/>
            <w:tcPrChange w:id="903" w:author="AA" w:date="2022-04-29T10:51:00Z">
              <w:tcPr>
                <w:tcW w:w="1212" w:type="dxa"/>
                <w:gridSpan w:val="2"/>
              </w:tcPr>
            </w:tcPrChange>
          </w:tcPr>
          <w:p w14:paraId="3D2D0118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ins w:id="904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vAlign w:val="center"/>
            <w:tcPrChange w:id="905" w:author="AA" w:date="2022-04-29T10:51:00Z">
              <w:tcPr>
                <w:tcW w:w="1213" w:type="dxa"/>
              </w:tcPr>
            </w:tcPrChange>
          </w:tcPr>
          <w:p w14:paraId="559F18EA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906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907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779</w:delText>
              </w:r>
            </w:del>
          </w:p>
          <w:p w14:paraId="028FC658" w14:textId="538BA8C4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del w:id="908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(15.6</w:delText>
              </w:r>
            </w:del>
            <w:ins w:id="909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790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(22.9</w:t>
              </w:r>
            </w:ins>
            <w:r w:rsidR="00EE1FF2" w:rsidRPr="00A312C1">
              <w:rPr>
                <w:rFonts w:ascii="Times New Roman" w:hAnsi="Times New Roman"/>
                <w:sz w:val="20"/>
                <w:rPrChange w:id="910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  <w:tc>
          <w:tcPr>
            <w:tcW w:w="1213" w:type="dxa"/>
            <w:vAlign w:val="center"/>
            <w:tcPrChange w:id="911" w:author="AA" w:date="2022-04-29T10:51:00Z">
              <w:tcPr>
                <w:tcW w:w="1213" w:type="dxa"/>
                <w:gridSpan w:val="2"/>
              </w:tcPr>
            </w:tcPrChange>
          </w:tcPr>
          <w:p w14:paraId="60B8E287" w14:textId="77777777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ins w:id="912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1213" w:type="dxa"/>
            <w:vAlign w:val="center"/>
            <w:tcPrChange w:id="913" w:author="AA" w:date="2022-04-29T10:51:00Z">
              <w:tcPr>
                <w:tcW w:w="1213" w:type="dxa"/>
                <w:gridSpan w:val="2"/>
              </w:tcPr>
            </w:tcPrChange>
          </w:tcPr>
          <w:p w14:paraId="2FD6464A" w14:textId="77777777" w:rsidR="005C3F98" w:rsidRPr="00D6527D" w:rsidRDefault="005C3F98" w:rsidP="005012FF">
            <w:pPr>
              <w:autoSpaceDE w:val="0"/>
              <w:autoSpaceDN w:val="0"/>
              <w:adjustRightInd w:val="0"/>
              <w:jc w:val="center"/>
              <w:rPr>
                <w:del w:id="914" w:author="AA" w:date="2022-04-29T10:51:00Z"/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915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839</w:delText>
              </w:r>
            </w:del>
          </w:p>
          <w:p w14:paraId="2FD7369A" w14:textId="4A534B9D" w:rsidR="00EE1FF2" w:rsidRPr="00A312C1" w:rsidRDefault="005C3F98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del w:id="916" w:author="AA" w:date="2022-04-29T10:51:00Z">
              <w:r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(24.5</w:delText>
              </w:r>
            </w:del>
            <w:ins w:id="917" w:author="AA" w:date="2022-04-29T10:51:00Z"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t>725</w:t>
              </w:r>
              <w:r w:rsidR="00EE1FF2" w:rsidRPr="00A312C1">
                <w:rPr>
                  <w:rFonts w:ascii="Times New Roman" w:hAnsi="Times New Roman" w:cs="Times New Roman"/>
                  <w:sz w:val="20"/>
                  <w:szCs w:val="20"/>
                </w:rPr>
                <w:br/>
                <w:t xml:space="preserve"> (18.9</w:t>
              </w:r>
            </w:ins>
            <w:r w:rsidR="00EE1FF2" w:rsidRPr="00A312C1">
              <w:rPr>
                <w:rFonts w:ascii="Times New Roman" w:hAnsi="Times New Roman"/>
                <w:sz w:val="20"/>
                <w:rPrChange w:id="918" w:author="AA" w:date="2022-04-29T10:51:00Z">
                  <w:rPr>
                    <w:rFonts w:ascii="Times New Roman" w:hAnsi="Times New Roman"/>
                    <w:sz w:val="20"/>
                    <w:lang w:val="en-US"/>
                  </w:rPr>
                </w:rPrChange>
              </w:rPr>
              <w:t>%)</w:t>
            </w:r>
          </w:p>
        </w:tc>
      </w:tr>
      <w:tr w:rsidR="00A312C1" w:rsidRPr="00A312C1" w14:paraId="5F5C3855" w14:textId="77777777" w:rsidTr="003820B6">
        <w:tc>
          <w:tcPr>
            <w:tcW w:w="2235" w:type="dxa"/>
            <w:tcBorders>
              <w:right w:val="single" w:sz="4" w:space="0" w:color="auto"/>
            </w:tcBorders>
          </w:tcPr>
          <w:p w14:paraId="09CA495C" w14:textId="77777777" w:rsidR="00EE1FF2" w:rsidRPr="00A312C1" w:rsidRDefault="00EE1FF2" w:rsidP="003820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sz w:val="20"/>
              </w:rPr>
              <w:t>Linear trend for DPP</w:t>
            </w:r>
          </w:p>
        </w:tc>
        <w:tc>
          <w:tcPr>
            <w:tcW w:w="11985" w:type="dxa"/>
            <w:gridSpan w:val="10"/>
            <w:tcBorders>
              <w:left w:val="single" w:sz="4" w:space="0" w:color="auto"/>
            </w:tcBorders>
          </w:tcPr>
          <w:p w14:paraId="306CF769" w14:textId="7888B1DB" w:rsidR="00EE1FF2" w:rsidRPr="00A312C1" w:rsidRDefault="00EE1FF2" w:rsidP="003820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312C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</w:t>
            </w:r>
            <w:r w:rsidRPr="00A312C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=0.</w:t>
            </w:r>
            <w:del w:id="919" w:author="AA" w:date="2022-04-29T10:51:00Z">
              <w:r w:rsidR="005C3F98" w:rsidRPr="00D6527D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delText>532</w:delText>
              </w:r>
            </w:del>
            <w:ins w:id="920" w:author="AA" w:date="2022-04-29T10:51:00Z">
              <w:r w:rsidRPr="00A312C1">
                <w:rPr>
                  <w:rFonts w:ascii="Times New Roman" w:hAnsi="Times New Roman" w:cs="Times New Roman"/>
                  <w:sz w:val="20"/>
                  <w:szCs w:val="20"/>
                  <w:lang w:val="en-US"/>
                </w:rPr>
                <w:t>122</w:t>
              </w:r>
            </w:ins>
          </w:p>
        </w:tc>
      </w:tr>
    </w:tbl>
    <w:p w14:paraId="6F489984" w14:textId="6FE9EFC4" w:rsidR="005C3F98" w:rsidRPr="00A312C1" w:rsidRDefault="00EE1FF2" w:rsidP="005C3F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ins w:id="921" w:author="AA" w:date="2022-04-29T10:51:00Z">
        <w:r w:rsidRPr="00A312C1">
          <w:rPr>
            <w:rFonts w:ascii="Times New Roman" w:hAnsi="Times New Roman" w:cs="Times New Roman"/>
            <w:sz w:val="20"/>
            <w:lang w:val="en-US"/>
          </w:rPr>
          <w:t xml:space="preserve"> </w:t>
        </w:r>
      </w:ins>
      <w:r w:rsidR="005C3F98" w:rsidRPr="00A312C1">
        <w:rPr>
          <w:rFonts w:ascii="Times New Roman" w:hAnsi="Times New Roman" w:cs="Times New Roman"/>
          <w:sz w:val="20"/>
          <w:lang w:val="en-US"/>
        </w:rPr>
        <w:t>Abbreviations: CSD—</w:t>
      </w:r>
      <w:r w:rsidR="005C3F98" w:rsidRPr="00A312C1">
        <w:rPr>
          <w:rFonts w:ascii="Times New Roman" w:hAnsi="Times New Roman" w:cs="Times New Roman"/>
          <w:sz w:val="20"/>
          <w:szCs w:val="20"/>
          <w:lang w:val="en-US"/>
        </w:rPr>
        <w:t>circulatory system diseases;</w:t>
      </w:r>
      <w:r w:rsidR="005C3F98" w:rsidRPr="00A312C1">
        <w:rPr>
          <w:rFonts w:ascii="Times New Roman" w:hAnsi="Times New Roman" w:cs="Times New Roman"/>
          <w:sz w:val="20"/>
          <w:lang w:val="en-US"/>
        </w:rPr>
        <w:t xml:space="preserve"> DPP—deaths prevented or postponed; SED—socioeconomic deprivation; SMR—standardized mortality rate per 100,000 population; CI—confidence interval; </w:t>
      </w:r>
    </w:p>
    <w:p w14:paraId="4F36512B" w14:textId="77777777" w:rsidR="005C3F98" w:rsidRPr="00A312C1" w:rsidRDefault="005C3F98" w:rsidP="005C3F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lang w:val="en-US"/>
        </w:rPr>
      </w:pPr>
      <w:r w:rsidRPr="00A312C1">
        <w:rPr>
          <w:rFonts w:ascii="Times New Roman" w:hAnsi="Times New Roman" w:cs="Times New Roman"/>
          <w:sz w:val="20"/>
          <w:lang w:val="en-US"/>
        </w:rPr>
        <w:t>*Assuming that death rates by age groups from 2010 persist in 2014</w:t>
      </w:r>
    </w:p>
    <w:p w14:paraId="71D4ADF8" w14:textId="77777777" w:rsidR="005C3F98" w:rsidRPr="00A312C1" w:rsidRDefault="005C3F98" w:rsidP="005C3F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US"/>
        </w:rPr>
      </w:pPr>
      <w:r w:rsidRPr="00A312C1">
        <w:rPr>
          <w:rFonts w:ascii="Times New Roman" w:hAnsi="Times New Roman" w:cs="Times New Roman"/>
          <w:sz w:val="20"/>
          <w:lang w:val="en-US"/>
        </w:rPr>
        <w:t>** relative to expected deaths</w:t>
      </w:r>
      <w:bookmarkEnd w:id="1"/>
    </w:p>
    <w:sectPr w:rsidR="005C3F98" w:rsidRPr="00A312C1" w:rsidSect="00A7323B">
      <w:footerReference w:type="default" r:id="rId12"/>
      <w:pgSz w:w="16838" w:h="11906" w:orient="landscape"/>
      <w:pgMar w:top="284" w:right="678" w:bottom="284" w:left="1418" w:header="0" w:footer="709" w:gutter="0"/>
      <w:cols w:space="708"/>
      <w:formProt w:val="0"/>
      <w:docGrid w:linePitch="24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FF0078" w14:textId="77777777" w:rsidR="009C306A" w:rsidRDefault="009C306A" w:rsidP="00256EB8">
      <w:pPr>
        <w:spacing w:after="0" w:line="240" w:lineRule="auto"/>
      </w:pPr>
      <w:r>
        <w:separator/>
      </w:r>
    </w:p>
  </w:endnote>
  <w:endnote w:type="continuationSeparator" w:id="0">
    <w:p w14:paraId="45317FFD" w14:textId="77777777" w:rsidR="009C306A" w:rsidRDefault="009C306A" w:rsidP="00256EB8">
      <w:pPr>
        <w:spacing w:after="0" w:line="240" w:lineRule="auto"/>
      </w:pPr>
      <w:r>
        <w:continuationSeparator/>
      </w:r>
    </w:p>
  </w:endnote>
  <w:endnote w:type="continuationNotice" w:id="1">
    <w:p w14:paraId="25DB7D89" w14:textId="77777777" w:rsidR="009C306A" w:rsidRDefault="009C306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112DD" w14:textId="77777777" w:rsidR="005C3F98" w:rsidRDefault="005C3F98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4E5D7862" w14:textId="77777777" w:rsidR="005C3F98" w:rsidRDefault="005C3F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8D6D28" w14:textId="770B3506" w:rsidR="00E31F96" w:rsidRDefault="00E31F96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 w:rsidR="000A2542">
      <w:rPr>
        <w:noProof/>
      </w:rPr>
      <w:t>1</w:t>
    </w:r>
    <w:r>
      <w:rPr>
        <w:noProof/>
      </w:rPr>
      <w:fldChar w:fldCharType="end"/>
    </w:r>
  </w:p>
  <w:p w14:paraId="3BA16BC1" w14:textId="77777777" w:rsidR="00E31F96" w:rsidRDefault="00E31F9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C25F5" w14:textId="2E04987D" w:rsidR="00E31F96" w:rsidRDefault="00E31F96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 w:rsidR="000A2542">
      <w:rPr>
        <w:noProof/>
      </w:rPr>
      <w:t>5</w:t>
    </w:r>
    <w:r>
      <w:rPr>
        <w:noProof/>
      </w:rPr>
      <w:fldChar w:fldCharType="end"/>
    </w:r>
  </w:p>
  <w:p w14:paraId="4D4927AE" w14:textId="77777777" w:rsidR="00E31F96" w:rsidRDefault="00E31F96">
    <w:pPr>
      <w:pStyle w:val="Footer"/>
    </w:pPr>
  </w:p>
  <w:p w14:paraId="0A842BD6" w14:textId="77777777" w:rsidR="00E31F96" w:rsidRDefault="00E31F96"/>
  <w:p w14:paraId="0B925A42" w14:textId="77777777" w:rsidR="00E31F96" w:rsidRDefault="00E31F9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9E4B6D" w14:textId="77777777" w:rsidR="009C306A" w:rsidRDefault="009C306A" w:rsidP="00256EB8">
      <w:pPr>
        <w:spacing w:after="0" w:line="240" w:lineRule="auto"/>
      </w:pPr>
      <w:r>
        <w:separator/>
      </w:r>
    </w:p>
  </w:footnote>
  <w:footnote w:type="continuationSeparator" w:id="0">
    <w:p w14:paraId="416D0190" w14:textId="77777777" w:rsidR="009C306A" w:rsidRDefault="009C306A" w:rsidP="00256EB8">
      <w:pPr>
        <w:spacing w:after="0" w:line="240" w:lineRule="auto"/>
      </w:pPr>
      <w:r>
        <w:continuationSeparator/>
      </w:r>
    </w:p>
  </w:footnote>
  <w:footnote w:type="continuationNotice" w:id="1">
    <w:p w14:paraId="2C49712D" w14:textId="77777777" w:rsidR="009C306A" w:rsidRDefault="009C306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937CF"/>
    <w:multiLevelType w:val="hybridMultilevel"/>
    <w:tmpl w:val="7ABC1B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10601"/>
    <w:multiLevelType w:val="multilevel"/>
    <w:tmpl w:val="E4F2CCB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3BD211A"/>
    <w:multiLevelType w:val="hybridMultilevel"/>
    <w:tmpl w:val="F54289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AE76C3"/>
    <w:multiLevelType w:val="hybridMultilevel"/>
    <w:tmpl w:val="BFBAE9D0"/>
    <w:lvl w:ilvl="0" w:tplc="9FE80DFC">
      <w:start w:val="26"/>
      <w:numFmt w:val="bullet"/>
      <w:lvlText w:val="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72F8F"/>
    <w:multiLevelType w:val="multilevel"/>
    <w:tmpl w:val="6B9A8056"/>
    <w:lvl w:ilvl="0">
      <w:start w:val="1"/>
      <w:numFmt w:val="bullet"/>
      <w:lvlText w:val=""/>
      <w:lvlJc w:val="left"/>
      <w:pPr>
        <w:ind w:left="774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34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0394EC1"/>
    <w:multiLevelType w:val="hybridMultilevel"/>
    <w:tmpl w:val="5B02D7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1667EE"/>
    <w:multiLevelType w:val="hybridMultilevel"/>
    <w:tmpl w:val="7F183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3916D5"/>
    <w:multiLevelType w:val="hybridMultilevel"/>
    <w:tmpl w:val="441A28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4A68BA"/>
    <w:multiLevelType w:val="hybridMultilevel"/>
    <w:tmpl w:val="9440E5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B41B09"/>
    <w:multiLevelType w:val="multilevel"/>
    <w:tmpl w:val="B608C9D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7E001286"/>
    <w:multiLevelType w:val="hybridMultilevel"/>
    <w:tmpl w:val="294A4F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9"/>
  </w:num>
  <w:num w:numId="4">
    <w:abstractNumId w:val="5"/>
  </w:num>
  <w:num w:numId="5">
    <w:abstractNumId w:val="8"/>
  </w:num>
  <w:num w:numId="6">
    <w:abstractNumId w:val="10"/>
  </w:num>
  <w:num w:numId="7">
    <w:abstractNumId w:val="2"/>
  </w:num>
  <w:num w:numId="8">
    <w:abstractNumId w:val="3"/>
  </w:num>
  <w:num w:numId="9">
    <w:abstractNumId w:val="7"/>
  </w:num>
  <w:num w:numId="10">
    <w:abstractNumId w:val="6"/>
  </w:num>
  <w:num w:numId="1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A">
    <w15:presenceInfo w15:providerId="Windows Live" w15:userId="27e84719860f49c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wMrM0sTAwMTAxNTBU0lEKTi0uzszPAykwrAUAKXKJjiwAAAA="/>
  </w:docVars>
  <w:rsids>
    <w:rsidRoot w:val="00256EB8"/>
    <w:rsid w:val="0000176A"/>
    <w:rsid w:val="00006C20"/>
    <w:rsid w:val="00007AA4"/>
    <w:rsid w:val="00011416"/>
    <w:rsid w:val="00011451"/>
    <w:rsid w:val="00011994"/>
    <w:rsid w:val="00013314"/>
    <w:rsid w:val="0001417B"/>
    <w:rsid w:val="00016352"/>
    <w:rsid w:val="00017BE7"/>
    <w:rsid w:val="0002293B"/>
    <w:rsid w:val="000250E6"/>
    <w:rsid w:val="000272C3"/>
    <w:rsid w:val="00030D79"/>
    <w:rsid w:val="00031791"/>
    <w:rsid w:val="000320D2"/>
    <w:rsid w:val="0003431B"/>
    <w:rsid w:val="00035826"/>
    <w:rsid w:val="000365A5"/>
    <w:rsid w:val="00041AF0"/>
    <w:rsid w:val="0004352D"/>
    <w:rsid w:val="00044468"/>
    <w:rsid w:val="00044983"/>
    <w:rsid w:val="00044E56"/>
    <w:rsid w:val="00045F89"/>
    <w:rsid w:val="000472AF"/>
    <w:rsid w:val="000478FA"/>
    <w:rsid w:val="0004791D"/>
    <w:rsid w:val="00047F6B"/>
    <w:rsid w:val="000511DC"/>
    <w:rsid w:val="000522A4"/>
    <w:rsid w:val="00053317"/>
    <w:rsid w:val="0005337A"/>
    <w:rsid w:val="000540BB"/>
    <w:rsid w:val="000563BD"/>
    <w:rsid w:val="000603D3"/>
    <w:rsid w:val="00060F0F"/>
    <w:rsid w:val="00065043"/>
    <w:rsid w:val="000713AC"/>
    <w:rsid w:val="0007261E"/>
    <w:rsid w:val="00081408"/>
    <w:rsid w:val="00082743"/>
    <w:rsid w:val="00083FAD"/>
    <w:rsid w:val="0008574B"/>
    <w:rsid w:val="000916CE"/>
    <w:rsid w:val="00091C8A"/>
    <w:rsid w:val="00093983"/>
    <w:rsid w:val="000974C7"/>
    <w:rsid w:val="000A0BE1"/>
    <w:rsid w:val="000A1D93"/>
    <w:rsid w:val="000A2542"/>
    <w:rsid w:val="000A4386"/>
    <w:rsid w:val="000A4937"/>
    <w:rsid w:val="000B21C3"/>
    <w:rsid w:val="000B2880"/>
    <w:rsid w:val="000B2C93"/>
    <w:rsid w:val="000B613A"/>
    <w:rsid w:val="000B61C4"/>
    <w:rsid w:val="000B660B"/>
    <w:rsid w:val="000C0351"/>
    <w:rsid w:val="000C0919"/>
    <w:rsid w:val="000C115F"/>
    <w:rsid w:val="000C2AF5"/>
    <w:rsid w:val="000C2D2C"/>
    <w:rsid w:val="000C5743"/>
    <w:rsid w:val="000C7FA2"/>
    <w:rsid w:val="000D3059"/>
    <w:rsid w:val="000D5099"/>
    <w:rsid w:val="000D701A"/>
    <w:rsid w:val="000E0FE5"/>
    <w:rsid w:val="000E2054"/>
    <w:rsid w:val="000E2C4F"/>
    <w:rsid w:val="000E69E2"/>
    <w:rsid w:val="000F0780"/>
    <w:rsid w:val="000F0B78"/>
    <w:rsid w:val="000F2B9B"/>
    <w:rsid w:val="000F38B1"/>
    <w:rsid w:val="000F4132"/>
    <w:rsid w:val="001002A3"/>
    <w:rsid w:val="001019B0"/>
    <w:rsid w:val="0010551A"/>
    <w:rsid w:val="00105612"/>
    <w:rsid w:val="00116541"/>
    <w:rsid w:val="00123911"/>
    <w:rsid w:val="00123E17"/>
    <w:rsid w:val="00123F70"/>
    <w:rsid w:val="001255FE"/>
    <w:rsid w:val="00125CE1"/>
    <w:rsid w:val="001337DB"/>
    <w:rsid w:val="00136708"/>
    <w:rsid w:val="001375F3"/>
    <w:rsid w:val="00137C07"/>
    <w:rsid w:val="0014207A"/>
    <w:rsid w:val="0014352E"/>
    <w:rsid w:val="001445AB"/>
    <w:rsid w:val="00146109"/>
    <w:rsid w:val="00146902"/>
    <w:rsid w:val="0015060F"/>
    <w:rsid w:val="00150ED5"/>
    <w:rsid w:val="00152DF6"/>
    <w:rsid w:val="00154BA1"/>
    <w:rsid w:val="0015552A"/>
    <w:rsid w:val="00155932"/>
    <w:rsid w:val="00160C76"/>
    <w:rsid w:val="0016104D"/>
    <w:rsid w:val="00165EF3"/>
    <w:rsid w:val="00166934"/>
    <w:rsid w:val="00167042"/>
    <w:rsid w:val="001671B2"/>
    <w:rsid w:val="00167336"/>
    <w:rsid w:val="001675D6"/>
    <w:rsid w:val="00170FF0"/>
    <w:rsid w:val="00171B33"/>
    <w:rsid w:val="00174362"/>
    <w:rsid w:val="00177871"/>
    <w:rsid w:val="001801B4"/>
    <w:rsid w:val="00183744"/>
    <w:rsid w:val="001841B1"/>
    <w:rsid w:val="00184D22"/>
    <w:rsid w:val="001854FD"/>
    <w:rsid w:val="00186068"/>
    <w:rsid w:val="00186D26"/>
    <w:rsid w:val="0019192D"/>
    <w:rsid w:val="00191D47"/>
    <w:rsid w:val="001928C6"/>
    <w:rsid w:val="00193817"/>
    <w:rsid w:val="00194C6F"/>
    <w:rsid w:val="001966AD"/>
    <w:rsid w:val="001970A0"/>
    <w:rsid w:val="001A021E"/>
    <w:rsid w:val="001A3888"/>
    <w:rsid w:val="001A3DDD"/>
    <w:rsid w:val="001A41C7"/>
    <w:rsid w:val="001A48F6"/>
    <w:rsid w:val="001A5BB1"/>
    <w:rsid w:val="001A6988"/>
    <w:rsid w:val="001A795F"/>
    <w:rsid w:val="001B0212"/>
    <w:rsid w:val="001B0A95"/>
    <w:rsid w:val="001B1E30"/>
    <w:rsid w:val="001B3A04"/>
    <w:rsid w:val="001B7BF8"/>
    <w:rsid w:val="001C38B0"/>
    <w:rsid w:val="001C6CEF"/>
    <w:rsid w:val="001C73B6"/>
    <w:rsid w:val="001D061E"/>
    <w:rsid w:val="001D0C14"/>
    <w:rsid w:val="001D1AE1"/>
    <w:rsid w:val="001D426C"/>
    <w:rsid w:val="001D4A0E"/>
    <w:rsid w:val="001E0E5F"/>
    <w:rsid w:val="001E3149"/>
    <w:rsid w:val="001E4B0C"/>
    <w:rsid w:val="001F147B"/>
    <w:rsid w:val="001F31B4"/>
    <w:rsid w:val="001F43FD"/>
    <w:rsid w:val="001F64D3"/>
    <w:rsid w:val="0020055D"/>
    <w:rsid w:val="00200828"/>
    <w:rsid w:val="0020183C"/>
    <w:rsid w:val="00201A5B"/>
    <w:rsid w:val="002026BF"/>
    <w:rsid w:val="002046D8"/>
    <w:rsid w:val="00206340"/>
    <w:rsid w:val="002069FD"/>
    <w:rsid w:val="0020729B"/>
    <w:rsid w:val="00207AFB"/>
    <w:rsid w:val="00207E9D"/>
    <w:rsid w:val="002111AC"/>
    <w:rsid w:val="00211759"/>
    <w:rsid w:val="00212473"/>
    <w:rsid w:val="002130B9"/>
    <w:rsid w:val="00216859"/>
    <w:rsid w:val="002169E8"/>
    <w:rsid w:val="002178E5"/>
    <w:rsid w:val="002204B9"/>
    <w:rsid w:val="002232DE"/>
    <w:rsid w:val="00226C79"/>
    <w:rsid w:val="002301B3"/>
    <w:rsid w:val="00230943"/>
    <w:rsid w:val="0023113A"/>
    <w:rsid w:val="00231496"/>
    <w:rsid w:val="00232355"/>
    <w:rsid w:val="002345C1"/>
    <w:rsid w:val="00240176"/>
    <w:rsid w:val="0024434C"/>
    <w:rsid w:val="00244531"/>
    <w:rsid w:val="00245E29"/>
    <w:rsid w:val="00246CC2"/>
    <w:rsid w:val="00247DCB"/>
    <w:rsid w:val="00250D86"/>
    <w:rsid w:val="00252609"/>
    <w:rsid w:val="00254783"/>
    <w:rsid w:val="00256EB8"/>
    <w:rsid w:val="00262743"/>
    <w:rsid w:val="00265199"/>
    <w:rsid w:val="0026753B"/>
    <w:rsid w:val="002715B2"/>
    <w:rsid w:val="00272CF1"/>
    <w:rsid w:val="0027391D"/>
    <w:rsid w:val="00275683"/>
    <w:rsid w:val="00276447"/>
    <w:rsid w:val="00276985"/>
    <w:rsid w:val="00276E22"/>
    <w:rsid w:val="002771D0"/>
    <w:rsid w:val="00277E4F"/>
    <w:rsid w:val="00280845"/>
    <w:rsid w:val="00281666"/>
    <w:rsid w:val="00282359"/>
    <w:rsid w:val="002832D1"/>
    <w:rsid w:val="00290592"/>
    <w:rsid w:val="00292064"/>
    <w:rsid w:val="00294021"/>
    <w:rsid w:val="0029442D"/>
    <w:rsid w:val="002957A3"/>
    <w:rsid w:val="002A1AC0"/>
    <w:rsid w:val="002A2B28"/>
    <w:rsid w:val="002A3061"/>
    <w:rsid w:val="002A5063"/>
    <w:rsid w:val="002A5453"/>
    <w:rsid w:val="002A6CF0"/>
    <w:rsid w:val="002A7165"/>
    <w:rsid w:val="002A7FF9"/>
    <w:rsid w:val="002B11BC"/>
    <w:rsid w:val="002B4528"/>
    <w:rsid w:val="002B4FCE"/>
    <w:rsid w:val="002B60FE"/>
    <w:rsid w:val="002B65BE"/>
    <w:rsid w:val="002B7C28"/>
    <w:rsid w:val="002C2C11"/>
    <w:rsid w:val="002C2E22"/>
    <w:rsid w:val="002C43BE"/>
    <w:rsid w:val="002C58D6"/>
    <w:rsid w:val="002D1C95"/>
    <w:rsid w:val="002D2FA0"/>
    <w:rsid w:val="002E17A4"/>
    <w:rsid w:val="002E1867"/>
    <w:rsid w:val="002E59DB"/>
    <w:rsid w:val="002E6782"/>
    <w:rsid w:val="002E6F0E"/>
    <w:rsid w:val="002E738C"/>
    <w:rsid w:val="002E7BC4"/>
    <w:rsid w:val="002F10DA"/>
    <w:rsid w:val="002F2944"/>
    <w:rsid w:val="002F45FC"/>
    <w:rsid w:val="002F5D13"/>
    <w:rsid w:val="002F7228"/>
    <w:rsid w:val="003015B5"/>
    <w:rsid w:val="00304690"/>
    <w:rsid w:val="0030501A"/>
    <w:rsid w:val="00306E60"/>
    <w:rsid w:val="00310DD2"/>
    <w:rsid w:val="00311936"/>
    <w:rsid w:val="003126C1"/>
    <w:rsid w:val="00312952"/>
    <w:rsid w:val="00314B7E"/>
    <w:rsid w:val="00315768"/>
    <w:rsid w:val="00316FA2"/>
    <w:rsid w:val="00323E98"/>
    <w:rsid w:val="003245B4"/>
    <w:rsid w:val="00325484"/>
    <w:rsid w:val="00325515"/>
    <w:rsid w:val="0032564C"/>
    <w:rsid w:val="0033344C"/>
    <w:rsid w:val="003346CC"/>
    <w:rsid w:val="00334838"/>
    <w:rsid w:val="00335C5E"/>
    <w:rsid w:val="00336C64"/>
    <w:rsid w:val="003444B0"/>
    <w:rsid w:val="003455B9"/>
    <w:rsid w:val="00345814"/>
    <w:rsid w:val="003461A6"/>
    <w:rsid w:val="0034757F"/>
    <w:rsid w:val="00347E05"/>
    <w:rsid w:val="0035054D"/>
    <w:rsid w:val="00351931"/>
    <w:rsid w:val="00351B2D"/>
    <w:rsid w:val="003520AE"/>
    <w:rsid w:val="00355C73"/>
    <w:rsid w:val="003567F1"/>
    <w:rsid w:val="00357564"/>
    <w:rsid w:val="00360EB2"/>
    <w:rsid w:val="003617D6"/>
    <w:rsid w:val="003648C7"/>
    <w:rsid w:val="0036526A"/>
    <w:rsid w:val="00365CDB"/>
    <w:rsid w:val="00365D7E"/>
    <w:rsid w:val="00370608"/>
    <w:rsid w:val="00370615"/>
    <w:rsid w:val="00371F91"/>
    <w:rsid w:val="003734D1"/>
    <w:rsid w:val="00373A22"/>
    <w:rsid w:val="003749CB"/>
    <w:rsid w:val="00377135"/>
    <w:rsid w:val="00377918"/>
    <w:rsid w:val="00381A0E"/>
    <w:rsid w:val="003820B6"/>
    <w:rsid w:val="003850BC"/>
    <w:rsid w:val="00385189"/>
    <w:rsid w:val="00386D93"/>
    <w:rsid w:val="00387605"/>
    <w:rsid w:val="00387719"/>
    <w:rsid w:val="00390DEB"/>
    <w:rsid w:val="00392508"/>
    <w:rsid w:val="0039449B"/>
    <w:rsid w:val="00396301"/>
    <w:rsid w:val="00396B27"/>
    <w:rsid w:val="003976EB"/>
    <w:rsid w:val="003A20DB"/>
    <w:rsid w:val="003A3EAA"/>
    <w:rsid w:val="003A5005"/>
    <w:rsid w:val="003A6609"/>
    <w:rsid w:val="003A6C6D"/>
    <w:rsid w:val="003B399D"/>
    <w:rsid w:val="003B414A"/>
    <w:rsid w:val="003B4756"/>
    <w:rsid w:val="003B4E26"/>
    <w:rsid w:val="003B522C"/>
    <w:rsid w:val="003B61CA"/>
    <w:rsid w:val="003B67D5"/>
    <w:rsid w:val="003C2794"/>
    <w:rsid w:val="003C36FE"/>
    <w:rsid w:val="003C3A61"/>
    <w:rsid w:val="003C62D0"/>
    <w:rsid w:val="003D2742"/>
    <w:rsid w:val="003D27E5"/>
    <w:rsid w:val="003D4193"/>
    <w:rsid w:val="003D4DBB"/>
    <w:rsid w:val="003D6088"/>
    <w:rsid w:val="003E09B6"/>
    <w:rsid w:val="003E4611"/>
    <w:rsid w:val="003E54D0"/>
    <w:rsid w:val="003F0B9C"/>
    <w:rsid w:val="003F1A46"/>
    <w:rsid w:val="003F6A1B"/>
    <w:rsid w:val="003F7E2C"/>
    <w:rsid w:val="004020D1"/>
    <w:rsid w:val="004031D8"/>
    <w:rsid w:val="00405EA7"/>
    <w:rsid w:val="004064B9"/>
    <w:rsid w:val="00406E3A"/>
    <w:rsid w:val="00411637"/>
    <w:rsid w:val="00412507"/>
    <w:rsid w:val="00412DE4"/>
    <w:rsid w:val="00414738"/>
    <w:rsid w:val="004150A3"/>
    <w:rsid w:val="00415817"/>
    <w:rsid w:val="00421305"/>
    <w:rsid w:val="00421439"/>
    <w:rsid w:val="004214CC"/>
    <w:rsid w:val="00422797"/>
    <w:rsid w:val="00423CED"/>
    <w:rsid w:val="00424163"/>
    <w:rsid w:val="004242DD"/>
    <w:rsid w:val="00426190"/>
    <w:rsid w:val="00426CFE"/>
    <w:rsid w:val="00427427"/>
    <w:rsid w:val="0043040B"/>
    <w:rsid w:val="004318DE"/>
    <w:rsid w:val="00434C58"/>
    <w:rsid w:val="00437F49"/>
    <w:rsid w:val="00440280"/>
    <w:rsid w:val="00440B93"/>
    <w:rsid w:val="0044141C"/>
    <w:rsid w:val="00441DEF"/>
    <w:rsid w:val="004424DF"/>
    <w:rsid w:val="00443228"/>
    <w:rsid w:val="00445510"/>
    <w:rsid w:val="004465AB"/>
    <w:rsid w:val="00447B04"/>
    <w:rsid w:val="00447FD5"/>
    <w:rsid w:val="0045021A"/>
    <w:rsid w:val="004507BA"/>
    <w:rsid w:val="00452329"/>
    <w:rsid w:val="00452E36"/>
    <w:rsid w:val="00453C64"/>
    <w:rsid w:val="0045510B"/>
    <w:rsid w:val="00455D79"/>
    <w:rsid w:val="00455DAD"/>
    <w:rsid w:val="00457EDB"/>
    <w:rsid w:val="00477CB6"/>
    <w:rsid w:val="00481610"/>
    <w:rsid w:val="0048663D"/>
    <w:rsid w:val="0049157A"/>
    <w:rsid w:val="004929C2"/>
    <w:rsid w:val="004939B1"/>
    <w:rsid w:val="00494678"/>
    <w:rsid w:val="004952BA"/>
    <w:rsid w:val="00497D4C"/>
    <w:rsid w:val="004A00CE"/>
    <w:rsid w:val="004A02C2"/>
    <w:rsid w:val="004A2833"/>
    <w:rsid w:val="004A38F9"/>
    <w:rsid w:val="004A47B3"/>
    <w:rsid w:val="004A5331"/>
    <w:rsid w:val="004A55D7"/>
    <w:rsid w:val="004B0FB4"/>
    <w:rsid w:val="004B2C26"/>
    <w:rsid w:val="004B3E29"/>
    <w:rsid w:val="004B419C"/>
    <w:rsid w:val="004B4FD4"/>
    <w:rsid w:val="004B5665"/>
    <w:rsid w:val="004B68A2"/>
    <w:rsid w:val="004B68E5"/>
    <w:rsid w:val="004B7D16"/>
    <w:rsid w:val="004C3A44"/>
    <w:rsid w:val="004C3E1C"/>
    <w:rsid w:val="004C447A"/>
    <w:rsid w:val="004C49F7"/>
    <w:rsid w:val="004C77DF"/>
    <w:rsid w:val="004D178B"/>
    <w:rsid w:val="004D1AD9"/>
    <w:rsid w:val="004D20D8"/>
    <w:rsid w:val="004D2205"/>
    <w:rsid w:val="004D2DF9"/>
    <w:rsid w:val="004D49F8"/>
    <w:rsid w:val="004D4C2A"/>
    <w:rsid w:val="004D544E"/>
    <w:rsid w:val="004E0DF9"/>
    <w:rsid w:val="004E22D5"/>
    <w:rsid w:val="004E33A1"/>
    <w:rsid w:val="004E5459"/>
    <w:rsid w:val="004E6B3E"/>
    <w:rsid w:val="004F1206"/>
    <w:rsid w:val="004F22C0"/>
    <w:rsid w:val="004F399D"/>
    <w:rsid w:val="004F536F"/>
    <w:rsid w:val="004F5449"/>
    <w:rsid w:val="004F617B"/>
    <w:rsid w:val="005009CE"/>
    <w:rsid w:val="0050157F"/>
    <w:rsid w:val="0050294D"/>
    <w:rsid w:val="005039E6"/>
    <w:rsid w:val="00503A41"/>
    <w:rsid w:val="00505776"/>
    <w:rsid w:val="0050710D"/>
    <w:rsid w:val="00510007"/>
    <w:rsid w:val="0051030E"/>
    <w:rsid w:val="00511ACF"/>
    <w:rsid w:val="005127CA"/>
    <w:rsid w:val="00513A29"/>
    <w:rsid w:val="00515104"/>
    <w:rsid w:val="00515F8D"/>
    <w:rsid w:val="00520214"/>
    <w:rsid w:val="005212C8"/>
    <w:rsid w:val="00527A6A"/>
    <w:rsid w:val="00530C76"/>
    <w:rsid w:val="00531B65"/>
    <w:rsid w:val="00532A75"/>
    <w:rsid w:val="00532A7F"/>
    <w:rsid w:val="005332DF"/>
    <w:rsid w:val="005359A7"/>
    <w:rsid w:val="0053601D"/>
    <w:rsid w:val="0053781C"/>
    <w:rsid w:val="005430F3"/>
    <w:rsid w:val="005456F0"/>
    <w:rsid w:val="0054599E"/>
    <w:rsid w:val="0055401B"/>
    <w:rsid w:val="0055499D"/>
    <w:rsid w:val="00555A3E"/>
    <w:rsid w:val="00562BB3"/>
    <w:rsid w:val="0056555B"/>
    <w:rsid w:val="00566264"/>
    <w:rsid w:val="00566BA1"/>
    <w:rsid w:val="0057098B"/>
    <w:rsid w:val="005737AB"/>
    <w:rsid w:val="005774F5"/>
    <w:rsid w:val="00580E26"/>
    <w:rsid w:val="00581C46"/>
    <w:rsid w:val="00582021"/>
    <w:rsid w:val="00591F13"/>
    <w:rsid w:val="005931EA"/>
    <w:rsid w:val="0059565D"/>
    <w:rsid w:val="00596726"/>
    <w:rsid w:val="00597F3D"/>
    <w:rsid w:val="005A0EE0"/>
    <w:rsid w:val="005B22AE"/>
    <w:rsid w:val="005B34B6"/>
    <w:rsid w:val="005B3A9B"/>
    <w:rsid w:val="005B3BFC"/>
    <w:rsid w:val="005C0E7B"/>
    <w:rsid w:val="005C2E13"/>
    <w:rsid w:val="005C3F98"/>
    <w:rsid w:val="005C4624"/>
    <w:rsid w:val="005C6071"/>
    <w:rsid w:val="005C6EAE"/>
    <w:rsid w:val="005C7306"/>
    <w:rsid w:val="005E3A0A"/>
    <w:rsid w:val="005E7A69"/>
    <w:rsid w:val="005E7EC5"/>
    <w:rsid w:val="005F1297"/>
    <w:rsid w:val="005F1A79"/>
    <w:rsid w:val="005F4297"/>
    <w:rsid w:val="005F564F"/>
    <w:rsid w:val="005F5787"/>
    <w:rsid w:val="005F7019"/>
    <w:rsid w:val="006010AE"/>
    <w:rsid w:val="0060529F"/>
    <w:rsid w:val="00606BDD"/>
    <w:rsid w:val="00612320"/>
    <w:rsid w:val="006127A8"/>
    <w:rsid w:val="00615C5D"/>
    <w:rsid w:val="00620618"/>
    <w:rsid w:val="00620F81"/>
    <w:rsid w:val="0062214D"/>
    <w:rsid w:val="006222F0"/>
    <w:rsid w:val="0062274B"/>
    <w:rsid w:val="0062293A"/>
    <w:rsid w:val="00624E09"/>
    <w:rsid w:val="00624E1C"/>
    <w:rsid w:val="00624FD2"/>
    <w:rsid w:val="0062680B"/>
    <w:rsid w:val="006307AF"/>
    <w:rsid w:val="00631B0A"/>
    <w:rsid w:val="00632B4D"/>
    <w:rsid w:val="00633966"/>
    <w:rsid w:val="00634E37"/>
    <w:rsid w:val="006376E6"/>
    <w:rsid w:val="00637B22"/>
    <w:rsid w:val="006428A8"/>
    <w:rsid w:val="0064316E"/>
    <w:rsid w:val="0064484F"/>
    <w:rsid w:val="00644902"/>
    <w:rsid w:val="00645382"/>
    <w:rsid w:val="00647146"/>
    <w:rsid w:val="006514DE"/>
    <w:rsid w:val="006516B3"/>
    <w:rsid w:val="00651735"/>
    <w:rsid w:val="00651D2E"/>
    <w:rsid w:val="00662AC3"/>
    <w:rsid w:val="00662E54"/>
    <w:rsid w:val="0066454C"/>
    <w:rsid w:val="00665454"/>
    <w:rsid w:val="00667AD1"/>
    <w:rsid w:val="00670433"/>
    <w:rsid w:val="00671350"/>
    <w:rsid w:val="00671DCB"/>
    <w:rsid w:val="006735B1"/>
    <w:rsid w:val="00673B0F"/>
    <w:rsid w:val="006764C8"/>
    <w:rsid w:val="006777F3"/>
    <w:rsid w:val="00677844"/>
    <w:rsid w:val="00683560"/>
    <w:rsid w:val="00683DAE"/>
    <w:rsid w:val="0068585C"/>
    <w:rsid w:val="00685F92"/>
    <w:rsid w:val="00685FEC"/>
    <w:rsid w:val="00686304"/>
    <w:rsid w:val="00686B30"/>
    <w:rsid w:val="00690FBB"/>
    <w:rsid w:val="00691111"/>
    <w:rsid w:val="00692967"/>
    <w:rsid w:val="0069576A"/>
    <w:rsid w:val="00697305"/>
    <w:rsid w:val="006A08A2"/>
    <w:rsid w:val="006A0E5F"/>
    <w:rsid w:val="006A191F"/>
    <w:rsid w:val="006A1EDB"/>
    <w:rsid w:val="006A1F73"/>
    <w:rsid w:val="006A2077"/>
    <w:rsid w:val="006A25D1"/>
    <w:rsid w:val="006A6A29"/>
    <w:rsid w:val="006B062F"/>
    <w:rsid w:val="006B0C4D"/>
    <w:rsid w:val="006B6217"/>
    <w:rsid w:val="006B795B"/>
    <w:rsid w:val="006C0615"/>
    <w:rsid w:val="006C455E"/>
    <w:rsid w:val="006C621F"/>
    <w:rsid w:val="006D18DA"/>
    <w:rsid w:val="006D21F6"/>
    <w:rsid w:val="006D3DC1"/>
    <w:rsid w:val="006D4074"/>
    <w:rsid w:val="006D4477"/>
    <w:rsid w:val="006D4C66"/>
    <w:rsid w:val="006D745A"/>
    <w:rsid w:val="006E2621"/>
    <w:rsid w:val="006E2CA9"/>
    <w:rsid w:val="006E4E9F"/>
    <w:rsid w:val="006E7908"/>
    <w:rsid w:val="006F3625"/>
    <w:rsid w:val="006F6943"/>
    <w:rsid w:val="006F7628"/>
    <w:rsid w:val="006F7804"/>
    <w:rsid w:val="007034D8"/>
    <w:rsid w:val="00704FBD"/>
    <w:rsid w:val="00705891"/>
    <w:rsid w:val="00705B23"/>
    <w:rsid w:val="00705D28"/>
    <w:rsid w:val="00706161"/>
    <w:rsid w:val="0070700E"/>
    <w:rsid w:val="00710B3C"/>
    <w:rsid w:val="0071207B"/>
    <w:rsid w:val="007120AE"/>
    <w:rsid w:val="007134CC"/>
    <w:rsid w:val="00715BDF"/>
    <w:rsid w:val="00716F1F"/>
    <w:rsid w:val="00723A2E"/>
    <w:rsid w:val="00723E8C"/>
    <w:rsid w:val="00725E71"/>
    <w:rsid w:val="00726018"/>
    <w:rsid w:val="00730CD3"/>
    <w:rsid w:val="00731748"/>
    <w:rsid w:val="007323CF"/>
    <w:rsid w:val="00732D1C"/>
    <w:rsid w:val="00734BB8"/>
    <w:rsid w:val="0073531A"/>
    <w:rsid w:val="00737CC7"/>
    <w:rsid w:val="00741FF1"/>
    <w:rsid w:val="00743450"/>
    <w:rsid w:val="00743A3D"/>
    <w:rsid w:val="00743C3B"/>
    <w:rsid w:val="00746B2D"/>
    <w:rsid w:val="00747DCD"/>
    <w:rsid w:val="00752767"/>
    <w:rsid w:val="00753A11"/>
    <w:rsid w:val="00755092"/>
    <w:rsid w:val="00756F86"/>
    <w:rsid w:val="0075763A"/>
    <w:rsid w:val="00762DC7"/>
    <w:rsid w:val="007637B2"/>
    <w:rsid w:val="00764301"/>
    <w:rsid w:val="00766324"/>
    <w:rsid w:val="007671C1"/>
    <w:rsid w:val="00767A3C"/>
    <w:rsid w:val="00774404"/>
    <w:rsid w:val="00776367"/>
    <w:rsid w:val="007837A9"/>
    <w:rsid w:val="00792D3C"/>
    <w:rsid w:val="00793525"/>
    <w:rsid w:val="007938B8"/>
    <w:rsid w:val="007939D9"/>
    <w:rsid w:val="007A26EA"/>
    <w:rsid w:val="007B23B8"/>
    <w:rsid w:val="007B4CA0"/>
    <w:rsid w:val="007B628D"/>
    <w:rsid w:val="007B6F22"/>
    <w:rsid w:val="007C3083"/>
    <w:rsid w:val="007C53D2"/>
    <w:rsid w:val="007C5D32"/>
    <w:rsid w:val="007C6570"/>
    <w:rsid w:val="007D2526"/>
    <w:rsid w:val="007D40EE"/>
    <w:rsid w:val="007D4663"/>
    <w:rsid w:val="007E165F"/>
    <w:rsid w:val="007E30BF"/>
    <w:rsid w:val="007E633E"/>
    <w:rsid w:val="007E7717"/>
    <w:rsid w:val="007F07A2"/>
    <w:rsid w:val="007F17CE"/>
    <w:rsid w:val="007F2B0F"/>
    <w:rsid w:val="007F4625"/>
    <w:rsid w:val="00801F56"/>
    <w:rsid w:val="00802121"/>
    <w:rsid w:val="008021AC"/>
    <w:rsid w:val="008025CA"/>
    <w:rsid w:val="00803515"/>
    <w:rsid w:val="008061E0"/>
    <w:rsid w:val="0080650F"/>
    <w:rsid w:val="00807E0E"/>
    <w:rsid w:val="00811E13"/>
    <w:rsid w:val="008121A6"/>
    <w:rsid w:val="008124C3"/>
    <w:rsid w:val="00813282"/>
    <w:rsid w:val="00820182"/>
    <w:rsid w:val="008236D0"/>
    <w:rsid w:val="008256DB"/>
    <w:rsid w:val="00825DC8"/>
    <w:rsid w:val="00826888"/>
    <w:rsid w:val="0083138B"/>
    <w:rsid w:val="0083156F"/>
    <w:rsid w:val="008338DF"/>
    <w:rsid w:val="00835CD4"/>
    <w:rsid w:val="00836CF9"/>
    <w:rsid w:val="00837BA4"/>
    <w:rsid w:val="008418E8"/>
    <w:rsid w:val="00841EFA"/>
    <w:rsid w:val="008438B5"/>
    <w:rsid w:val="0085069E"/>
    <w:rsid w:val="00854DF9"/>
    <w:rsid w:val="00861E75"/>
    <w:rsid w:val="00862208"/>
    <w:rsid w:val="0086247A"/>
    <w:rsid w:val="00862612"/>
    <w:rsid w:val="008649BF"/>
    <w:rsid w:val="00865449"/>
    <w:rsid w:val="00870A4E"/>
    <w:rsid w:val="00872215"/>
    <w:rsid w:val="008735D1"/>
    <w:rsid w:val="00875C34"/>
    <w:rsid w:val="008764EB"/>
    <w:rsid w:val="00876A0C"/>
    <w:rsid w:val="00876B31"/>
    <w:rsid w:val="00877BA2"/>
    <w:rsid w:val="0088257A"/>
    <w:rsid w:val="008827DF"/>
    <w:rsid w:val="0088347E"/>
    <w:rsid w:val="00884696"/>
    <w:rsid w:val="0088694B"/>
    <w:rsid w:val="00891B4E"/>
    <w:rsid w:val="00893E6E"/>
    <w:rsid w:val="0089665D"/>
    <w:rsid w:val="008A295B"/>
    <w:rsid w:val="008A3F3F"/>
    <w:rsid w:val="008A40ED"/>
    <w:rsid w:val="008A421B"/>
    <w:rsid w:val="008A4D31"/>
    <w:rsid w:val="008A5628"/>
    <w:rsid w:val="008B0E5D"/>
    <w:rsid w:val="008B2BC8"/>
    <w:rsid w:val="008B4DB7"/>
    <w:rsid w:val="008B589A"/>
    <w:rsid w:val="008B6E3A"/>
    <w:rsid w:val="008B7FAD"/>
    <w:rsid w:val="008C1C39"/>
    <w:rsid w:val="008C5390"/>
    <w:rsid w:val="008D0ED6"/>
    <w:rsid w:val="008D232F"/>
    <w:rsid w:val="008D3355"/>
    <w:rsid w:val="008D3599"/>
    <w:rsid w:val="008D40F4"/>
    <w:rsid w:val="008D4EE8"/>
    <w:rsid w:val="008D705B"/>
    <w:rsid w:val="008D7430"/>
    <w:rsid w:val="008E13A1"/>
    <w:rsid w:val="008E14A3"/>
    <w:rsid w:val="008E216B"/>
    <w:rsid w:val="008E3D27"/>
    <w:rsid w:val="008E4ADB"/>
    <w:rsid w:val="008E57ED"/>
    <w:rsid w:val="008F411E"/>
    <w:rsid w:val="008F4E8B"/>
    <w:rsid w:val="008F4F03"/>
    <w:rsid w:val="008F5883"/>
    <w:rsid w:val="008F6495"/>
    <w:rsid w:val="00903E6D"/>
    <w:rsid w:val="00905833"/>
    <w:rsid w:val="00907328"/>
    <w:rsid w:val="00910261"/>
    <w:rsid w:val="00911850"/>
    <w:rsid w:val="00915916"/>
    <w:rsid w:val="009165EC"/>
    <w:rsid w:val="0091734F"/>
    <w:rsid w:val="009174E6"/>
    <w:rsid w:val="009207BA"/>
    <w:rsid w:val="0092403E"/>
    <w:rsid w:val="009256E5"/>
    <w:rsid w:val="00925BF0"/>
    <w:rsid w:val="009265AF"/>
    <w:rsid w:val="0092774F"/>
    <w:rsid w:val="00931D96"/>
    <w:rsid w:val="00933D33"/>
    <w:rsid w:val="0093592A"/>
    <w:rsid w:val="009427B6"/>
    <w:rsid w:val="00944B14"/>
    <w:rsid w:val="00945819"/>
    <w:rsid w:val="00950C14"/>
    <w:rsid w:val="00952041"/>
    <w:rsid w:val="009527C8"/>
    <w:rsid w:val="0095528F"/>
    <w:rsid w:val="009561DD"/>
    <w:rsid w:val="009563C4"/>
    <w:rsid w:val="00956AB5"/>
    <w:rsid w:val="00956F83"/>
    <w:rsid w:val="009607DC"/>
    <w:rsid w:val="00960F06"/>
    <w:rsid w:val="009634E3"/>
    <w:rsid w:val="00963ACB"/>
    <w:rsid w:val="00965436"/>
    <w:rsid w:val="009659D8"/>
    <w:rsid w:val="009729A6"/>
    <w:rsid w:val="00973477"/>
    <w:rsid w:val="009744C8"/>
    <w:rsid w:val="009753A6"/>
    <w:rsid w:val="00975565"/>
    <w:rsid w:val="00980FC9"/>
    <w:rsid w:val="0099244A"/>
    <w:rsid w:val="00992D20"/>
    <w:rsid w:val="00993999"/>
    <w:rsid w:val="0099405A"/>
    <w:rsid w:val="009A085B"/>
    <w:rsid w:val="009A09DF"/>
    <w:rsid w:val="009A46E0"/>
    <w:rsid w:val="009B07DE"/>
    <w:rsid w:val="009B14ED"/>
    <w:rsid w:val="009B1711"/>
    <w:rsid w:val="009B1B2D"/>
    <w:rsid w:val="009B2F1B"/>
    <w:rsid w:val="009B3032"/>
    <w:rsid w:val="009B43DA"/>
    <w:rsid w:val="009B5CBE"/>
    <w:rsid w:val="009B7D8B"/>
    <w:rsid w:val="009C062B"/>
    <w:rsid w:val="009C0C85"/>
    <w:rsid w:val="009C2CD3"/>
    <w:rsid w:val="009C306A"/>
    <w:rsid w:val="009C386D"/>
    <w:rsid w:val="009C49FD"/>
    <w:rsid w:val="009C5C3C"/>
    <w:rsid w:val="009D0556"/>
    <w:rsid w:val="009D1EC4"/>
    <w:rsid w:val="009D29F8"/>
    <w:rsid w:val="009D38E1"/>
    <w:rsid w:val="009D4851"/>
    <w:rsid w:val="009D5F5A"/>
    <w:rsid w:val="009D6D8F"/>
    <w:rsid w:val="009E1DB6"/>
    <w:rsid w:val="009E1FC2"/>
    <w:rsid w:val="009E2596"/>
    <w:rsid w:val="009E49CC"/>
    <w:rsid w:val="009E5EBF"/>
    <w:rsid w:val="009E6F5A"/>
    <w:rsid w:val="009E7166"/>
    <w:rsid w:val="009F2C79"/>
    <w:rsid w:val="009F40A2"/>
    <w:rsid w:val="009F460D"/>
    <w:rsid w:val="009F499D"/>
    <w:rsid w:val="009F4D85"/>
    <w:rsid w:val="009F51F1"/>
    <w:rsid w:val="00A00F4C"/>
    <w:rsid w:val="00A04AA2"/>
    <w:rsid w:val="00A04F5A"/>
    <w:rsid w:val="00A04F77"/>
    <w:rsid w:val="00A05AFC"/>
    <w:rsid w:val="00A0694E"/>
    <w:rsid w:val="00A13743"/>
    <w:rsid w:val="00A207E7"/>
    <w:rsid w:val="00A20EC5"/>
    <w:rsid w:val="00A210D3"/>
    <w:rsid w:val="00A220D7"/>
    <w:rsid w:val="00A228AB"/>
    <w:rsid w:val="00A23E56"/>
    <w:rsid w:val="00A2440B"/>
    <w:rsid w:val="00A25AB8"/>
    <w:rsid w:val="00A27A03"/>
    <w:rsid w:val="00A312C1"/>
    <w:rsid w:val="00A33E5F"/>
    <w:rsid w:val="00A50104"/>
    <w:rsid w:val="00A50644"/>
    <w:rsid w:val="00A51536"/>
    <w:rsid w:val="00A533D0"/>
    <w:rsid w:val="00A54F18"/>
    <w:rsid w:val="00A55341"/>
    <w:rsid w:val="00A576BE"/>
    <w:rsid w:val="00A5774D"/>
    <w:rsid w:val="00A606D7"/>
    <w:rsid w:val="00A60D80"/>
    <w:rsid w:val="00A61304"/>
    <w:rsid w:val="00A6472C"/>
    <w:rsid w:val="00A64BAA"/>
    <w:rsid w:val="00A65283"/>
    <w:rsid w:val="00A659E0"/>
    <w:rsid w:val="00A65D5C"/>
    <w:rsid w:val="00A6600F"/>
    <w:rsid w:val="00A70DC9"/>
    <w:rsid w:val="00A71FAC"/>
    <w:rsid w:val="00A73058"/>
    <w:rsid w:val="00A7323B"/>
    <w:rsid w:val="00A7580E"/>
    <w:rsid w:val="00A75C17"/>
    <w:rsid w:val="00A75FD5"/>
    <w:rsid w:val="00A76E09"/>
    <w:rsid w:val="00A7796F"/>
    <w:rsid w:val="00A77B8F"/>
    <w:rsid w:val="00A81A3F"/>
    <w:rsid w:val="00A81C26"/>
    <w:rsid w:val="00A82862"/>
    <w:rsid w:val="00A833FA"/>
    <w:rsid w:val="00A84B8B"/>
    <w:rsid w:val="00A87703"/>
    <w:rsid w:val="00A91659"/>
    <w:rsid w:val="00A9217D"/>
    <w:rsid w:val="00A9498E"/>
    <w:rsid w:val="00AA212E"/>
    <w:rsid w:val="00AA2D06"/>
    <w:rsid w:val="00AA2E19"/>
    <w:rsid w:val="00AA3A04"/>
    <w:rsid w:val="00AA40B7"/>
    <w:rsid w:val="00AA66EF"/>
    <w:rsid w:val="00AB1B5B"/>
    <w:rsid w:val="00AB4CF6"/>
    <w:rsid w:val="00AB7E7B"/>
    <w:rsid w:val="00AC13DB"/>
    <w:rsid w:val="00AC1A75"/>
    <w:rsid w:val="00AC489E"/>
    <w:rsid w:val="00AC5D73"/>
    <w:rsid w:val="00AC6428"/>
    <w:rsid w:val="00AC6481"/>
    <w:rsid w:val="00AC6C01"/>
    <w:rsid w:val="00AD0493"/>
    <w:rsid w:val="00AD1AF8"/>
    <w:rsid w:val="00AD20B6"/>
    <w:rsid w:val="00AD2357"/>
    <w:rsid w:val="00AD4FA1"/>
    <w:rsid w:val="00AD5593"/>
    <w:rsid w:val="00AD6D9D"/>
    <w:rsid w:val="00AE0552"/>
    <w:rsid w:val="00AE072F"/>
    <w:rsid w:val="00AE21D3"/>
    <w:rsid w:val="00AE3E3B"/>
    <w:rsid w:val="00AE7EA9"/>
    <w:rsid w:val="00AF243E"/>
    <w:rsid w:val="00AF35AF"/>
    <w:rsid w:val="00AF44CF"/>
    <w:rsid w:val="00AF48B7"/>
    <w:rsid w:val="00AF55DB"/>
    <w:rsid w:val="00AF7E3B"/>
    <w:rsid w:val="00B000CC"/>
    <w:rsid w:val="00B00CB4"/>
    <w:rsid w:val="00B0131E"/>
    <w:rsid w:val="00B01F23"/>
    <w:rsid w:val="00B02002"/>
    <w:rsid w:val="00B02B80"/>
    <w:rsid w:val="00B03B04"/>
    <w:rsid w:val="00B040DD"/>
    <w:rsid w:val="00B116F8"/>
    <w:rsid w:val="00B13087"/>
    <w:rsid w:val="00B143CB"/>
    <w:rsid w:val="00B14E35"/>
    <w:rsid w:val="00B16E9D"/>
    <w:rsid w:val="00B22366"/>
    <w:rsid w:val="00B22916"/>
    <w:rsid w:val="00B26105"/>
    <w:rsid w:val="00B2770E"/>
    <w:rsid w:val="00B307F1"/>
    <w:rsid w:val="00B310E4"/>
    <w:rsid w:val="00B33F0F"/>
    <w:rsid w:val="00B349D0"/>
    <w:rsid w:val="00B34A93"/>
    <w:rsid w:val="00B35AC9"/>
    <w:rsid w:val="00B40FE2"/>
    <w:rsid w:val="00B42ED6"/>
    <w:rsid w:val="00B43CBC"/>
    <w:rsid w:val="00B442C9"/>
    <w:rsid w:val="00B44846"/>
    <w:rsid w:val="00B46742"/>
    <w:rsid w:val="00B51D59"/>
    <w:rsid w:val="00B52339"/>
    <w:rsid w:val="00B534B7"/>
    <w:rsid w:val="00B56AF9"/>
    <w:rsid w:val="00B574F8"/>
    <w:rsid w:val="00B6608F"/>
    <w:rsid w:val="00B66C91"/>
    <w:rsid w:val="00B7337E"/>
    <w:rsid w:val="00B73809"/>
    <w:rsid w:val="00B74D98"/>
    <w:rsid w:val="00B76F08"/>
    <w:rsid w:val="00B816C6"/>
    <w:rsid w:val="00B83AE8"/>
    <w:rsid w:val="00B84FF4"/>
    <w:rsid w:val="00B863F8"/>
    <w:rsid w:val="00B90F47"/>
    <w:rsid w:val="00B917E6"/>
    <w:rsid w:val="00B92C27"/>
    <w:rsid w:val="00B92DB3"/>
    <w:rsid w:val="00B95ED9"/>
    <w:rsid w:val="00B97B53"/>
    <w:rsid w:val="00BA2F86"/>
    <w:rsid w:val="00BA4CAE"/>
    <w:rsid w:val="00BA4D31"/>
    <w:rsid w:val="00BA6281"/>
    <w:rsid w:val="00BA66AA"/>
    <w:rsid w:val="00BB1820"/>
    <w:rsid w:val="00BB37BC"/>
    <w:rsid w:val="00BB60A8"/>
    <w:rsid w:val="00BB6874"/>
    <w:rsid w:val="00BB7098"/>
    <w:rsid w:val="00BC0066"/>
    <w:rsid w:val="00BC4416"/>
    <w:rsid w:val="00BC4488"/>
    <w:rsid w:val="00BC4E96"/>
    <w:rsid w:val="00BC6CAF"/>
    <w:rsid w:val="00BC7270"/>
    <w:rsid w:val="00BD06B3"/>
    <w:rsid w:val="00BD13B0"/>
    <w:rsid w:val="00BD15B4"/>
    <w:rsid w:val="00BD466C"/>
    <w:rsid w:val="00BD51E7"/>
    <w:rsid w:val="00BD666F"/>
    <w:rsid w:val="00BD7369"/>
    <w:rsid w:val="00BE03E5"/>
    <w:rsid w:val="00BE5D6F"/>
    <w:rsid w:val="00BE72DD"/>
    <w:rsid w:val="00BF26E8"/>
    <w:rsid w:val="00BF3C3E"/>
    <w:rsid w:val="00BF5D5E"/>
    <w:rsid w:val="00BF6999"/>
    <w:rsid w:val="00C01A92"/>
    <w:rsid w:val="00C01D72"/>
    <w:rsid w:val="00C021DD"/>
    <w:rsid w:val="00C038E9"/>
    <w:rsid w:val="00C039AD"/>
    <w:rsid w:val="00C07276"/>
    <w:rsid w:val="00C0737F"/>
    <w:rsid w:val="00C12DC5"/>
    <w:rsid w:val="00C13AC4"/>
    <w:rsid w:val="00C15D05"/>
    <w:rsid w:val="00C16DC1"/>
    <w:rsid w:val="00C21307"/>
    <w:rsid w:val="00C22B4D"/>
    <w:rsid w:val="00C241E9"/>
    <w:rsid w:val="00C24F41"/>
    <w:rsid w:val="00C25785"/>
    <w:rsid w:val="00C30F8A"/>
    <w:rsid w:val="00C317D1"/>
    <w:rsid w:val="00C31FE7"/>
    <w:rsid w:val="00C3610D"/>
    <w:rsid w:val="00C36B39"/>
    <w:rsid w:val="00C36EE9"/>
    <w:rsid w:val="00C36FCC"/>
    <w:rsid w:val="00C37A3A"/>
    <w:rsid w:val="00C37E58"/>
    <w:rsid w:val="00C41F84"/>
    <w:rsid w:val="00C43035"/>
    <w:rsid w:val="00C436AB"/>
    <w:rsid w:val="00C44A48"/>
    <w:rsid w:val="00C455D8"/>
    <w:rsid w:val="00C475A8"/>
    <w:rsid w:val="00C5051C"/>
    <w:rsid w:val="00C51EAB"/>
    <w:rsid w:val="00C52F9F"/>
    <w:rsid w:val="00C545D5"/>
    <w:rsid w:val="00C54848"/>
    <w:rsid w:val="00C56D73"/>
    <w:rsid w:val="00C574F6"/>
    <w:rsid w:val="00C57BE6"/>
    <w:rsid w:val="00C57DF0"/>
    <w:rsid w:val="00C605F8"/>
    <w:rsid w:val="00C606CE"/>
    <w:rsid w:val="00C637CC"/>
    <w:rsid w:val="00C673DF"/>
    <w:rsid w:val="00C6786A"/>
    <w:rsid w:val="00C762DB"/>
    <w:rsid w:val="00C7642A"/>
    <w:rsid w:val="00C81E26"/>
    <w:rsid w:val="00C83560"/>
    <w:rsid w:val="00C84203"/>
    <w:rsid w:val="00C85885"/>
    <w:rsid w:val="00C87A5A"/>
    <w:rsid w:val="00C87F65"/>
    <w:rsid w:val="00C90136"/>
    <w:rsid w:val="00C9166F"/>
    <w:rsid w:val="00C91FF0"/>
    <w:rsid w:val="00C92AE8"/>
    <w:rsid w:val="00C94291"/>
    <w:rsid w:val="00C942B1"/>
    <w:rsid w:val="00C9512D"/>
    <w:rsid w:val="00C955F1"/>
    <w:rsid w:val="00C96034"/>
    <w:rsid w:val="00C97AE8"/>
    <w:rsid w:val="00C97E76"/>
    <w:rsid w:val="00CA1317"/>
    <w:rsid w:val="00CA23A3"/>
    <w:rsid w:val="00CA38AB"/>
    <w:rsid w:val="00CA461D"/>
    <w:rsid w:val="00CA4CDE"/>
    <w:rsid w:val="00CA6319"/>
    <w:rsid w:val="00CA6DB1"/>
    <w:rsid w:val="00CA7CA3"/>
    <w:rsid w:val="00CB0AFF"/>
    <w:rsid w:val="00CB530C"/>
    <w:rsid w:val="00CB593A"/>
    <w:rsid w:val="00CB64F9"/>
    <w:rsid w:val="00CB6DE4"/>
    <w:rsid w:val="00CB7743"/>
    <w:rsid w:val="00CB7B6E"/>
    <w:rsid w:val="00CC1879"/>
    <w:rsid w:val="00CC5424"/>
    <w:rsid w:val="00CC5A8B"/>
    <w:rsid w:val="00CD367B"/>
    <w:rsid w:val="00CD44FC"/>
    <w:rsid w:val="00CD7228"/>
    <w:rsid w:val="00CD7FD1"/>
    <w:rsid w:val="00CE00C7"/>
    <w:rsid w:val="00CE1DA2"/>
    <w:rsid w:val="00CE1DAF"/>
    <w:rsid w:val="00CE2D56"/>
    <w:rsid w:val="00CE36CF"/>
    <w:rsid w:val="00CE4967"/>
    <w:rsid w:val="00CE5220"/>
    <w:rsid w:val="00CF0C1C"/>
    <w:rsid w:val="00CF0FC0"/>
    <w:rsid w:val="00CF208B"/>
    <w:rsid w:val="00CF427A"/>
    <w:rsid w:val="00CF563A"/>
    <w:rsid w:val="00CF7327"/>
    <w:rsid w:val="00D01EF6"/>
    <w:rsid w:val="00D03286"/>
    <w:rsid w:val="00D035A0"/>
    <w:rsid w:val="00D05ED1"/>
    <w:rsid w:val="00D05F9F"/>
    <w:rsid w:val="00D07C29"/>
    <w:rsid w:val="00D12241"/>
    <w:rsid w:val="00D123AA"/>
    <w:rsid w:val="00D15A0C"/>
    <w:rsid w:val="00D202A8"/>
    <w:rsid w:val="00D2113F"/>
    <w:rsid w:val="00D224BD"/>
    <w:rsid w:val="00D23A24"/>
    <w:rsid w:val="00D27C86"/>
    <w:rsid w:val="00D31521"/>
    <w:rsid w:val="00D330E3"/>
    <w:rsid w:val="00D412B3"/>
    <w:rsid w:val="00D44AA3"/>
    <w:rsid w:val="00D46CC9"/>
    <w:rsid w:val="00D5580B"/>
    <w:rsid w:val="00D56405"/>
    <w:rsid w:val="00D572EC"/>
    <w:rsid w:val="00D60E3C"/>
    <w:rsid w:val="00D62CE4"/>
    <w:rsid w:val="00D63446"/>
    <w:rsid w:val="00D637BB"/>
    <w:rsid w:val="00D63F3C"/>
    <w:rsid w:val="00D645D4"/>
    <w:rsid w:val="00D672DF"/>
    <w:rsid w:val="00D71368"/>
    <w:rsid w:val="00D71B35"/>
    <w:rsid w:val="00D71F70"/>
    <w:rsid w:val="00D72788"/>
    <w:rsid w:val="00D729C5"/>
    <w:rsid w:val="00D72A2A"/>
    <w:rsid w:val="00D7381D"/>
    <w:rsid w:val="00D7455B"/>
    <w:rsid w:val="00D74762"/>
    <w:rsid w:val="00D74FF6"/>
    <w:rsid w:val="00D75262"/>
    <w:rsid w:val="00D756C8"/>
    <w:rsid w:val="00D75B0E"/>
    <w:rsid w:val="00D801F3"/>
    <w:rsid w:val="00D824F4"/>
    <w:rsid w:val="00D84A9B"/>
    <w:rsid w:val="00D87D11"/>
    <w:rsid w:val="00D87F68"/>
    <w:rsid w:val="00D9210C"/>
    <w:rsid w:val="00D96909"/>
    <w:rsid w:val="00D97BBE"/>
    <w:rsid w:val="00DA1888"/>
    <w:rsid w:val="00DA1E68"/>
    <w:rsid w:val="00DA785A"/>
    <w:rsid w:val="00DB069F"/>
    <w:rsid w:val="00DB0745"/>
    <w:rsid w:val="00DB0F0C"/>
    <w:rsid w:val="00DB1590"/>
    <w:rsid w:val="00DB1D15"/>
    <w:rsid w:val="00DB2BB4"/>
    <w:rsid w:val="00DB3FE4"/>
    <w:rsid w:val="00DB514F"/>
    <w:rsid w:val="00DC25D1"/>
    <w:rsid w:val="00DC3893"/>
    <w:rsid w:val="00DC3A23"/>
    <w:rsid w:val="00DC4447"/>
    <w:rsid w:val="00DC57CB"/>
    <w:rsid w:val="00DC59AB"/>
    <w:rsid w:val="00DC5DFD"/>
    <w:rsid w:val="00DC723C"/>
    <w:rsid w:val="00DD09AD"/>
    <w:rsid w:val="00DD2C02"/>
    <w:rsid w:val="00DD602B"/>
    <w:rsid w:val="00DD6673"/>
    <w:rsid w:val="00DE22DA"/>
    <w:rsid w:val="00DE33DC"/>
    <w:rsid w:val="00DE4446"/>
    <w:rsid w:val="00DE72FF"/>
    <w:rsid w:val="00DF1B6B"/>
    <w:rsid w:val="00DF1D98"/>
    <w:rsid w:val="00DF20D9"/>
    <w:rsid w:val="00DF24FE"/>
    <w:rsid w:val="00DF2B58"/>
    <w:rsid w:val="00DF3FB2"/>
    <w:rsid w:val="00DF42EF"/>
    <w:rsid w:val="00DF484A"/>
    <w:rsid w:val="00DF5515"/>
    <w:rsid w:val="00E0262C"/>
    <w:rsid w:val="00E0411F"/>
    <w:rsid w:val="00E0758E"/>
    <w:rsid w:val="00E1193F"/>
    <w:rsid w:val="00E11C99"/>
    <w:rsid w:val="00E139DB"/>
    <w:rsid w:val="00E13B3A"/>
    <w:rsid w:val="00E158A1"/>
    <w:rsid w:val="00E163AB"/>
    <w:rsid w:val="00E172C8"/>
    <w:rsid w:val="00E219C7"/>
    <w:rsid w:val="00E26A4F"/>
    <w:rsid w:val="00E26D47"/>
    <w:rsid w:val="00E27F5C"/>
    <w:rsid w:val="00E30C9D"/>
    <w:rsid w:val="00E3132C"/>
    <w:rsid w:val="00E313EA"/>
    <w:rsid w:val="00E3167A"/>
    <w:rsid w:val="00E31F96"/>
    <w:rsid w:val="00E444E1"/>
    <w:rsid w:val="00E44D77"/>
    <w:rsid w:val="00E453F6"/>
    <w:rsid w:val="00E45BF8"/>
    <w:rsid w:val="00E505CF"/>
    <w:rsid w:val="00E5164F"/>
    <w:rsid w:val="00E532E7"/>
    <w:rsid w:val="00E56267"/>
    <w:rsid w:val="00E56B94"/>
    <w:rsid w:val="00E64689"/>
    <w:rsid w:val="00E64765"/>
    <w:rsid w:val="00E655B7"/>
    <w:rsid w:val="00E67C9E"/>
    <w:rsid w:val="00E706C7"/>
    <w:rsid w:val="00E70DC5"/>
    <w:rsid w:val="00E7160F"/>
    <w:rsid w:val="00E7262A"/>
    <w:rsid w:val="00E7282E"/>
    <w:rsid w:val="00E72EE0"/>
    <w:rsid w:val="00E73793"/>
    <w:rsid w:val="00E738E0"/>
    <w:rsid w:val="00E74884"/>
    <w:rsid w:val="00E8129A"/>
    <w:rsid w:val="00E829F1"/>
    <w:rsid w:val="00E87FDB"/>
    <w:rsid w:val="00E909F7"/>
    <w:rsid w:val="00E95BE1"/>
    <w:rsid w:val="00EA292C"/>
    <w:rsid w:val="00EB2793"/>
    <w:rsid w:val="00EB39C9"/>
    <w:rsid w:val="00EB4CE2"/>
    <w:rsid w:val="00EB5E72"/>
    <w:rsid w:val="00EB6D64"/>
    <w:rsid w:val="00EB714F"/>
    <w:rsid w:val="00EC0A2A"/>
    <w:rsid w:val="00EC0AC0"/>
    <w:rsid w:val="00EC0CBB"/>
    <w:rsid w:val="00EC2BAC"/>
    <w:rsid w:val="00EC5A95"/>
    <w:rsid w:val="00ED17F6"/>
    <w:rsid w:val="00ED2DDA"/>
    <w:rsid w:val="00ED4005"/>
    <w:rsid w:val="00ED4755"/>
    <w:rsid w:val="00ED62CB"/>
    <w:rsid w:val="00EE1036"/>
    <w:rsid w:val="00EE1E9A"/>
    <w:rsid w:val="00EE1FF2"/>
    <w:rsid w:val="00EE21DD"/>
    <w:rsid w:val="00EE32E4"/>
    <w:rsid w:val="00EE4B6D"/>
    <w:rsid w:val="00EE5298"/>
    <w:rsid w:val="00EE6B30"/>
    <w:rsid w:val="00EE79B4"/>
    <w:rsid w:val="00EF073F"/>
    <w:rsid w:val="00EF0D87"/>
    <w:rsid w:val="00EF6130"/>
    <w:rsid w:val="00EF62B1"/>
    <w:rsid w:val="00F0079E"/>
    <w:rsid w:val="00F0089F"/>
    <w:rsid w:val="00F01875"/>
    <w:rsid w:val="00F04ACF"/>
    <w:rsid w:val="00F05685"/>
    <w:rsid w:val="00F05955"/>
    <w:rsid w:val="00F071C0"/>
    <w:rsid w:val="00F07845"/>
    <w:rsid w:val="00F117F9"/>
    <w:rsid w:val="00F12C0A"/>
    <w:rsid w:val="00F136C1"/>
    <w:rsid w:val="00F13B0C"/>
    <w:rsid w:val="00F14335"/>
    <w:rsid w:val="00F14861"/>
    <w:rsid w:val="00F179EC"/>
    <w:rsid w:val="00F24382"/>
    <w:rsid w:val="00F26DCE"/>
    <w:rsid w:val="00F31AAE"/>
    <w:rsid w:val="00F32276"/>
    <w:rsid w:val="00F327A9"/>
    <w:rsid w:val="00F34E4E"/>
    <w:rsid w:val="00F354EE"/>
    <w:rsid w:val="00F367B3"/>
    <w:rsid w:val="00F42D24"/>
    <w:rsid w:val="00F4359F"/>
    <w:rsid w:val="00F447DF"/>
    <w:rsid w:val="00F52154"/>
    <w:rsid w:val="00F53482"/>
    <w:rsid w:val="00F538CE"/>
    <w:rsid w:val="00F53CE3"/>
    <w:rsid w:val="00F54ACE"/>
    <w:rsid w:val="00F54AD3"/>
    <w:rsid w:val="00F6273E"/>
    <w:rsid w:val="00F62BF1"/>
    <w:rsid w:val="00F640C8"/>
    <w:rsid w:val="00F71F63"/>
    <w:rsid w:val="00F72E93"/>
    <w:rsid w:val="00F75AE7"/>
    <w:rsid w:val="00F77E80"/>
    <w:rsid w:val="00F80CEC"/>
    <w:rsid w:val="00F81536"/>
    <w:rsid w:val="00F84067"/>
    <w:rsid w:val="00F842D6"/>
    <w:rsid w:val="00F85130"/>
    <w:rsid w:val="00F900EE"/>
    <w:rsid w:val="00F92B05"/>
    <w:rsid w:val="00F94596"/>
    <w:rsid w:val="00FA568E"/>
    <w:rsid w:val="00FA5BD7"/>
    <w:rsid w:val="00FB0FD8"/>
    <w:rsid w:val="00FB1A5A"/>
    <w:rsid w:val="00FB354C"/>
    <w:rsid w:val="00FB38B6"/>
    <w:rsid w:val="00FC0646"/>
    <w:rsid w:val="00FC0ACE"/>
    <w:rsid w:val="00FC33D3"/>
    <w:rsid w:val="00FC42D7"/>
    <w:rsid w:val="00FC6556"/>
    <w:rsid w:val="00FD0254"/>
    <w:rsid w:val="00FD17F7"/>
    <w:rsid w:val="00FD2428"/>
    <w:rsid w:val="00FD255C"/>
    <w:rsid w:val="00FD6766"/>
    <w:rsid w:val="00FD7FC6"/>
    <w:rsid w:val="00FE166E"/>
    <w:rsid w:val="00FE37B3"/>
    <w:rsid w:val="00FE425D"/>
    <w:rsid w:val="00FE4519"/>
    <w:rsid w:val="00FE4B7A"/>
    <w:rsid w:val="00FE6A3E"/>
    <w:rsid w:val="00FF2036"/>
    <w:rsid w:val="00FF413E"/>
    <w:rsid w:val="00FF69C8"/>
    <w:rsid w:val="00FF7C34"/>
    <w:rsid w:val="00FF7D18"/>
    <w:rsid w:val="00FF7E64"/>
    <w:rsid w:val="00FF7E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9CCE9F"/>
  <w15:docId w15:val="{3B0EF7FF-F0CC-47D8-BAC5-532D751DA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6EB8"/>
    <w:pPr>
      <w:suppressAutoHyphens/>
    </w:pPr>
    <w:rPr>
      <w:rFonts w:ascii="Calibri" w:eastAsia="SimSun" w:hAnsi="Calibri" w:cs="Calibri"/>
    </w:rPr>
  </w:style>
  <w:style w:type="paragraph" w:styleId="Heading1">
    <w:name w:val="heading 1"/>
    <w:basedOn w:val="Normal"/>
    <w:link w:val="Heading1Char"/>
    <w:uiPriority w:val="9"/>
    <w:qFormat/>
    <w:rsid w:val="00256EB8"/>
    <w:pPr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EB8"/>
    <w:rPr>
      <w:rFonts w:ascii="Calibri" w:eastAsia="SimSun" w:hAnsi="Calibri" w:cs="Calibri"/>
    </w:rPr>
  </w:style>
  <w:style w:type="character" w:styleId="FootnoteReference">
    <w:name w:val="footnote reference"/>
    <w:basedOn w:val="DefaultParagraphFont"/>
    <w:uiPriority w:val="99"/>
    <w:unhideWhenUsed/>
    <w:rsid w:val="00256EB8"/>
    <w:rPr>
      <w:vertAlign w:val="superscript"/>
    </w:rPr>
  </w:style>
  <w:style w:type="character" w:customStyle="1" w:styleId="jrnl">
    <w:name w:val="jrnl"/>
    <w:basedOn w:val="DefaultParagraphFont"/>
    <w:rsid w:val="00256EB8"/>
  </w:style>
  <w:style w:type="character" w:customStyle="1" w:styleId="highlight">
    <w:name w:val="highlight"/>
    <w:basedOn w:val="DefaultParagraphFont"/>
    <w:rsid w:val="00256EB8"/>
  </w:style>
  <w:style w:type="character" w:customStyle="1" w:styleId="FooterChar">
    <w:name w:val="Footer Char"/>
    <w:basedOn w:val="DefaultParagraphFont"/>
    <w:link w:val="Footer"/>
    <w:uiPriority w:val="99"/>
    <w:rsid w:val="00256EB8"/>
  </w:style>
  <w:style w:type="character" w:customStyle="1" w:styleId="Zakotwiczenieprzypisudolnego">
    <w:name w:val="Zakotwiczenie przypisu dolnego"/>
    <w:rsid w:val="00256EB8"/>
    <w:rPr>
      <w:vertAlign w:val="superscript"/>
    </w:rPr>
  </w:style>
  <w:style w:type="character" w:customStyle="1" w:styleId="StopkaZnak1">
    <w:name w:val="Stopka Znak1"/>
    <w:basedOn w:val="DefaultParagraphFont"/>
    <w:uiPriority w:val="99"/>
    <w:semiHidden/>
    <w:rsid w:val="00256EB8"/>
    <w:rPr>
      <w:rFonts w:ascii="Calibri" w:eastAsia="SimSun" w:hAnsi="Calibri" w:cs="Calibr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6EB8"/>
    <w:rPr>
      <w:rFonts w:ascii="Tahoma" w:eastAsia="SimSun" w:hAnsi="Tahoma" w:cs="Tahoma"/>
      <w:sz w:val="16"/>
      <w:szCs w:val="16"/>
    </w:rPr>
  </w:style>
  <w:style w:type="character" w:customStyle="1" w:styleId="FootnoteTextChar">
    <w:name w:val="Footnote Text Char"/>
    <w:aliases w:val="Podrozdział Char"/>
    <w:basedOn w:val="DefaultParagraphFont"/>
    <w:link w:val="FootnoteText"/>
    <w:uiPriority w:val="99"/>
    <w:rsid w:val="00256EB8"/>
    <w:rPr>
      <w:sz w:val="20"/>
      <w:szCs w:val="20"/>
    </w:rPr>
  </w:style>
  <w:style w:type="character" w:customStyle="1" w:styleId="hps">
    <w:name w:val="hps"/>
    <w:basedOn w:val="DefaultParagraphFont"/>
    <w:rsid w:val="00256EB8"/>
  </w:style>
  <w:style w:type="character" w:customStyle="1" w:styleId="longtext">
    <w:name w:val="long_text"/>
    <w:basedOn w:val="DefaultParagraphFont"/>
    <w:rsid w:val="00256EB8"/>
  </w:style>
  <w:style w:type="character" w:customStyle="1" w:styleId="m2570984617881015363size">
    <w:name w:val="m_2570984617881015363size"/>
    <w:basedOn w:val="DefaultParagraphFont"/>
    <w:rsid w:val="00256EB8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56EB8"/>
    <w:rPr>
      <w:rFonts w:ascii="Calibri" w:eastAsia="SimSun" w:hAnsi="Calibri" w:cs="Calibri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EB8"/>
    <w:rPr>
      <w:b/>
      <w:bCs/>
      <w:i/>
      <w:iCs/>
      <w:color w:val="4F81BD"/>
      <w:lang w:eastAsia="pl-PL"/>
    </w:rPr>
  </w:style>
  <w:style w:type="character" w:styleId="EndnoteReference">
    <w:name w:val="endnote reference"/>
    <w:basedOn w:val="DefaultParagraphFont"/>
    <w:uiPriority w:val="99"/>
    <w:semiHidden/>
    <w:unhideWhenUsed/>
    <w:rsid w:val="00256EB8"/>
    <w:rPr>
      <w:vertAlign w:val="superscript"/>
    </w:rPr>
  </w:style>
  <w:style w:type="character" w:customStyle="1" w:styleId="czeinternetowe">
    <w:name w:val="Łącze internetowe"/>
    <w:basedOn w:val="DefaultParagraphFont"/>
    <w:uiPriority w:val="99"/>
    <w:semiHidden/>
    <w:unhideWhenUsed/>
    <w:rsid w:val="00256EB8"/>
    <w:rPr>
      <w:color w:val="0000FF"/>
      <w:u w:val="single"/>
    </w:rPr>
  </w:style>
  <w:style w:type="character" w:customStyle="1" w:styleId="A5">
    <w:name w:val="A5"/>
    <w:uiPriority w:val="99"/>
    <w:rsid w:val="00256EB8"/>
    <w:rPr>
      <w:rFonts w:cs="Minion Pro"/>
      <w:color w:val="000000"/>
      <w:sz w:val="11"/>
      <w:szCs w:val="11"/>
    </w:rPr>
  </w:style>
  <w:style w:type="character" w:customStyle="1" w:styleId="ListLabel1">
    <w:name w:val="ListLabel 1"/>
    <w:rsid w:val="00256EB8"/>
    <w:rPr>
      <w:rFonts w:cs="Symbol"/>
    </w:rPr>
  </w:style>
  <w:style w:type="character" w:customStyle="1" w:styleId="ListLabel2">
    <w:name w:val="ListLabel 2"/>
    <w:rsid w:val="00256EB8"/>
    <w:rPr>
      <w:rFonts w:cs="Courier New"/>
    </w:rPr>
  </w:style>
  <w:style w:type="character" w:customStyle="1" w:styleId="ListLabel3">
    <w:name w:val="ListLabel 3"/>
    <w:rsid w:val="00256EB8"/>
    <w:rPr>
      <w:rFonts w:cs="Wingdings"/>
    </w:rPr>
  </w:style>
  <w:style w:type="character" w:customStyle="1" w:styleId="ListLabel4">
    <w:name w:val="ListLabel 4"/>
    <w:rsid w:val="00256EB8"/>
    <w:rPr>
      <w:sz w:val="20"/>
    </w:rPr>
  </w:style>
  <w:style w:type="character" w:customStyle="1" w:styleId="ListLabel5">
    <w:name w:val="ListLabel 5"/>
    <w:rsid w:val="00256EB8"/>
    <w:rPr>
      <w:rFonts w:eastAsia="Times New Roman" w:cs="Times New Roman"/>
    </w:rPr>
  </w:style>
  <w:style w:type="character" w:customStyle="1" w:styleId="Znakiprzypiswdolnych">
    <w:name w:val="Znaki przypisów dolnych"/>
    <w:rsid w:val="00256EB8"/>
  </w:style>
  <w:style w:type="character" w:customStyle="1" w:styleId="Zakotwiczenieprzypisukocowego">
    <w:name w:val="Zakotwiczenie przypisu końcowego"/>
    <w:rsid w:val="00256EB8"/>
    <w:rPr>
      <w:vertAlign w:val="superscript"/>
    </w:rPr>
  </w:style>
  <w:style w:type="character" w:customStyle="1" w:styleId="Znakiprzypiswkocowych">
    <w:name w:val="Znaki przypisów końcowych"/>
    <w:rsid w:val="00256EB8"/>
  </w:style>
  <w:style w:type="paragraph" w:styleId="Header">
    <w:name w:val="header"/>
    <w:basedOn w:val="Normal"/>
    <w:next w:val="Tretekstu"/>
    <w:link w:val="HeaderChar"/>
    <w:rsid w:val="00256EB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HeaderChar">
    <w:name w:val="Header Char"/>
    <w:basedOn w:val="DefaultParagraphFont"/>
    <w:link w:val="Header"/>
    <w:rsid w:val="00256EB8"/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"/>
    <w:rsid w:val="00256EB8"/>
    <w:pPr>
      <w:spacing w:after="140" w:line="288" w:lineRule="auto"/>
    </w:pPr>
  </w:style>
  <w:style w:type="paragraph" w:styleId="List">
    <w:name w:val="List"/>
    <w:basedOn w:val="Tretekstu"/>
    <w:rsid w:val="00256EB8"/>
    <w:rPr>
      <w:rFonts w:cs="Mangal"/>
    </w:rPr>
  </w:style>
  <w:style w:type="paragraph" w:styleId="Signature">
    <w:name w:val="Signature"/>
    <w:basedOn w:val="Normal"/>
    <w:link w:val="SignatureChar"/>
    <w:rsid w:val="00256EB8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customStyle="1" w:styleId="SignatureChar">
    <w:name w:val="Signature Char"/>
    <w:basedOn w:val="DefaultParagraphFont"/>
    <w:link w:val="Signature"/>
    <w:rsid w:val="00256EB8"/>
    <w:rPr>
      <w:rFonts w:ascii="Calibri" w:eastAsia="SimSun" w:hAnsi="Calibri" w:cs="Mangal"/>
      <w:i/>
      <w:iCs/>
      <w:sz w:val="24"/>
      <w:szCs w:val="24"/>
    </w:rPr>
  </w:style>
  <w:style w:type="paragraph" w:customStyle="1" w:styleId="Indeks">
    <w:name w:val="Indeks"/>
    <w:basedOn w:val="Normal"/>
    <w:rsid w:val="00256EB8"/>
    <w:pPr>
      <w:suppressLineNumbers/>
    </w:pPr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256EB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2">
    <w:name w:val="Stopka Znak2"/>
    <w:basedOn w:val="DefaultParagraphFont"/>
    <w:uiPriority w:val="99"/>
    <w:semiHidden/>
    <w:rsid w:val="00256EB8"/>
    <w:rPr>
      <w:rFonts w:ascii="Calibri" w:eastAsia="SimSun" w:hAnsi="Calibri" w:cs="Calibri"/>
    </w:rPr>
  </w:style>
  <w:style w:type="paragraph" w:styleId="ListParagraph">
    <w:name w:val="List Paragraph"/>
    <w:basedOn w:val="Normal"/>
    <w:uiPriority w:val="34"/>
    <w:qFormat/>
    <w:rsid w:val="00256EB8"/>
    <w:pPr>
      <w:ind w:left="720"/>
      <w:contextualSpacing/>
    </w:pPr>
  </w:style>
  <w:style w:type="paragraph" w:customStyle="1" w:styleId="Przypisdolny">
    <w:name w:val="Przypis dolny"/>
    <w:basedOn w:val="Normal"/>
    <w:rsid w:val="00256EB8"/>
  </w:style>
  <w:style w:type="paragraph" w:styleId="BalloonText">
    <w:name w:val="Balloon Text"/>
    <w:basedOn w:val="Normal"/>
    <w:link w:val="BalloonTextChar"/>
    <w:uiPriority w:val="99"/>
    <w:semiHidden/>
    <w:unhideWhenUsed/>
    <w:rsid w:val="00256E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1">
    <w:name w:val="Tekst dymka Znak1"/>
    <w:basedOn w:val="DefaultParagraphFont"/>
    <w:uiPriority w:val="99"/>
    <w:semiHidden/>
    <w:rsid w:val="00256EB8"/>
    <w:rPr>
      <w:rFonts w:ascii="Tahoma" w:eastAsia="SimSun" w:hAnsi="Tahoma" w:cs="Tahoma"/>
      <w:sz w:val="16"/>
      <w:szCs w:val="16"/>
    </w:rPr>
  </w:style>
  <w:style w:type="paragraph" w:styleId="FootnoteText">
    <w:name w:val="footnote text"/>
    <w:aliases w:val="Podrozdział"/>
    <w:basedOn w:val="Normal"/>
    <w:link w:val="FootnoteTextChar"/>
    <w:uiPriority w:val="99"/>
    <w:unhideWhenUsed/>
    <w:rsid w:val="00256EB8"/>
    <w:pPr>
      <w:suppressAutoHyphens w:val="0"/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dolnegoZnak1">
    <w:name w:val="Tekst przypisu dolnego Znak1"/>
    <w:basedOn w:val="DefaultParagraphFont"/>
    <w:uiPriority w:val="99"/>
    <w:semiHidden/>
    <w:rsid w:val="00256EB8"/>
    <w:rPr>
      <w:rFonts w:ascii="Calibri" w:eastAsia="SimSun" w:hAnsi="Calibri" w:cs="Calibri"/>
      <w:sz w:val="20"/>
      <w:szCs w:val="20"/>
    </w:rPr>
  </w:style>
  <w:style w:type="paragraph" w:customStyle="1" w:styleId="Tytu1">
    <w:name w:val="Tytuł1"/>
    <w:basedOn w:val="Normal"/>
    <w:rsid w:val="00256EB8"/>
    <w:pPr>
      <w:spacing w:after="28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256EB8"/>
    <w:pPr>
      <w:suppressAutoHyphens/>
      <w:spacing w:after="0" w:line="240" w:lineRule="auto"/>
    </w:pPr>
    <w:rPr>
      <w:rFonts w:ascii="Minion Pro" w:eastAsia="SimSun" w:hAnsi="Minion Pro" w:cs="Minion Pro"/>
      <w:color w:val="000000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56EB8"/>
    <w:pPr>
      <w:spacing w:after="0" w:line="240" w:lineRule="auto"/>
    </w:pPr>
    <w:rPr>
      <w:sz w:val="20"/>
      <w:szCs w:val="20"/>
    </w:rPr>
  </w:style>
  <w:style w:type="character" w:customStyle="1" w:styleId="TekstprzypisukocowegoZnak1">
    <w:name w:val="Tekst przypisu końcowego Znak1"/>
    <w:basedOn w:val="DefaultParagraphFont"/>
    <w:uiPriority w:val="99"/>
    <w:semiHidden/>
    <w:rsid w:val="00256EB8"/>
    <w:rPr>
      <w:rFonts w:ascii="Calibri" w:eastAsia="SimSun" w:hAnsi="Calibri" w:cs="Calibri"/>
      <w:sz w:val="20"/>
      <w:szCs w:val="20"/>
    </w:rPr>
  </w:style>
  <w:style w:type="paragraph" w:styleId="IntenseQuote">
    <w:name w:val="Intense Quote"/>
    <w:basedOn w:val="Normal"/>
    <w:link w:val="IntenseQuoteChar"/>
    <w:uiPriority w:val="30"/>
    <w:qFormat/>
    <w:rsid w:val="00256EB8"/>
    <w:pPr>
      <w:pBdr>
        <w:top w:val="nil"/>
        <w:left w:val="nil"/>
        <w:bottom w:val="single" w:sz="4" w:space="4" w:color="4F81BD"/>
        <w:right w:val="nil"/>
      </w:pBdr>
      <w:suppressAutoHyphens w:val="0"/>
      <w:spacing w:before="200" w:after="280"/>
      <w:ind w:left="936" w:right="936"/>
    </w:pPr>
    <w:rPr>
      <w:rFonts w:asciiTheme="minorHAnsi" w:eastAsiaTheme="minorHAnsi" w:hAnsiTheme="minorHAnsi" w:cstheme="minorBidi"/>
      <w:b/>
      <w:bCs/>
      <w:i/>
      <w:iCs/>
      <w:color w:val="4F81BD"/>
      <w:lang w:eastAsia="pl-PL"/>
    </w:rPr>
  </w:style>
  <w:style w:type="character" w:customStyle="1" w:styleId="CytatintensywnyZnak1">
    <w:name w:val="Cytat intensywny Znak1"/>
    <w:basedOn w:val="DefaultParagraphFont"/>
    <w:uiPriority w:val="30"/>
    <w:rsid w:val="00256EB8"/>
    <w:rPr>
      <w:rFonts w:ascii="Calibri" w:eastAsia="SimSun" w:hAnsi="Calibri" w:cs="Calibri"/>
      <w:b/>
      <w:bCs/>
      <w:i/>
      <w:iCs/>
      <w:color w:val="4F81BD" w:themeColor="accent1"/>
    </w:rPr>
  </w:style>
  <w:style w:type="paragraph" w:styleId="Caption">
    <w:name w:val="caption"/>
    <w:basedOn w:val="Normal"/>
    <w:uiPriority w:val="35"/>
    <w:unhideWhenUsed/>
    <w:qFormat/>
    <w:rsid w:val="00256EB8"/>
    <w:pPr>
      <w:suppressAutoHyphens w:val="0"/>
      <w:spacing w:line="240" w:lineRule="auto"/>
    </w:pPr>
    <w:rPr>
      <w:i/>
      <w:iCs/>
      <w:color w:val="1F497D"/>
      <w:sz w:val="18"/>
      <w:szCs w:val="18"/>
    </w:rPr>
  </w:style>
  <w:style w:type="paragraph" w:customStyle="1" w:styleId="Zawartoramki">
    <w:name w:val="Zawartość ramki"/>
    <w:basedOn w:val="Normal"/>
    <w:rsid w:val="00256EB8"/>
  </w:style>
  <w:style w:type="table" w:styleId="TableGrid">
    <w:name w:val="Table Grid"/>
    <w:basedOn w:val="TableNormal"/>
    <w:uiPriority w:val="39"/>
    <w:rsid w:val="00256EB8"/>
    <w:pPr>
      <w:spacing w:after="0" w:line="240" w:lineRule="auto"/>
    </w:pPr>
    <w:rPr>
      <w:rFonts w:ascii="Calibri" w:eastAsia="SimSun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256E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6EB8"/>
    <w:rPr>
      <w:rFonts w:ascii="Calibri" w:eastAsia="SimSun" w:hAnsi="Calibri" w:cs="Calibr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56EB8"/>
    <w:rPr>
      <w:sz w:val="16"/>
      <w:szCs w:val="16"/>
    </w:rPr>
  </w:style>
  <w:style w:type="character" w:customStyle="1" w:styleId="citation-publication-date">
    <w:name w:val="citation-publication-date"/>
    <w:basedOn w:val="DefaultParagraphFont"/>
    <w:rsid w:val="00D87F68"/>
  </w:style>
  <w:style w:type="character" w:customStyle="1" w:styleId="doi">
    <w:name w:val="doi"/>
    <w:basedOn w:val="DefaultParagraphFont"/>
    <w:rsid w:val="00D87F68"/>
  </w:style>
  <w:style w:type="paragraph" w:customStyle="1" w:styleId="desc">
    <w:name w:val="desc"/>
    <w:basedOn w:val="Normal"/>
    <w:rsid w:val="001A3DDD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tails">
    <w:name w:val="details"/>
    <w:basedOn w:val="Normal"/>
    <w:rsid w:val="001A3DDD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yperlink">
    <w:name w:val="Hyperlink"/>
    <w:basedOn w:val="DefaultParagraphFont"/>
    <w:uiPriority w:val="99"/>
    <w:unhideWhenUsed/>
    <w:rsid w:val="004F5449"/>
    <w:rPr>
      <w:color w:val="0000FF"/>
      <w:u w:val="single"/>
    </w:rPr>
  </w:style>
  <w:style w:type="character" w:customStyle="1" w:styleId="titlematch">
    <w:name w:val="titlematch"/>
    <w:basedOn w:val="DefaultParagraphFont"/>
    <w:rsid w:val="004F5449"/>
  </w:style>
  <w:style w:type="paragraph" w:styleId="NormalWeb">
    <w:name w:val="Normal (Web)"/>
    <w:basedOn w:val="Normal"/>
    <w:uiPriority w:val="99"/>
    <w:unhideWhenUsed/>
    <w:rsid w:val="00F12C0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dy">
    <w:name w:val="Body"/>
    <w:rsid w:val="00E30C9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lt-LT" w:eastAsia="lt-LT"/>
    </w:rPr>
  </w:style>
  <w:style w:type="character" w:customStyle="1" w:styleId="docsum-authors">
    <w:name w:val="docsum-authors"/>
    <w:basedOn w:val="DefaultParagraphFont"/>
    <w:rsid w:val="00A207E7"/>
  </w:style>
  <w:style w:type="character" w:customStyle="1" w:styleId="docsum-journal-citation">
    <w:name w:val="docsum-journal-citation"/>
    <w:basedOn w:val="DefaultParagraphFont"/>
    <w:rsid w:val="00A207E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4B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4BA1"/>
    <w:rPr>
      <w:rFonts w:ascii="Calibri" w:eastAsia="SimSun" w:hAnsi="Calibri" w:cs="Calibri"/>
      <w:b/>
      <w:bCs/>
      <w:sz w:val="20"/>
      <w:szCs w:val="20"/>
    </w:rPr>
  </w:style>
  <w:style w:type="character" w:customStyle="1" w:styleId="jlqj4b">
    <w:name w:val="jlqj4b"/>
    <w:basedOn w:val="DefaultParagraphFont"/>
    <w:rsid w:val="0062274B"/>
  </w:style>
  <w:style w:type="character" w:customStyle="1" w:styleId="viiyi">
    <w:name w:val="viiyi"/>
    <w:basedOn w:val="DefaultParagraphFont"/>
    <w:rsid w:val="00E56267"/>
  </w:style>
  <w:style w:type="character" w:styleId="PlaceholderText">
    <w:name w:val="Placeholder Text"/>
    <w:basedOn w:val="DefaultParagraphFont"/>
    <w:uiPriority w:val="99"/>
    <w:semiHidden/>
    <w:rsid w:val="00A76E09"/>
    <w:rPr>
      <w:color w:val="808080"/>
    </w:rPr>
  </w:style>
  <w:style w:type="character" w:customStyle="1" w:styleId="citation-doi">
    <w:name w:val="citation-doi"/>
    <w:basedOn w:val="DefaultParagraphFont"/>
    <w:rsid w:val="002069FD"/>
  </w:style>
  <w:style w:type="character" w:customStyle="1" w:styleId="apple-converted-space">
    <w:name w:val="apple-converted-space"/>
    <w:basedOn w:val="DefaultParagraphFont"/>
    <w:rsid w:val="004E22D5"/>
  </w:style>
  <w:style w:type="character" w:customStyle="1" w:styleId="slug-pub-date">
    <w:name w:val="slug-pub-date"/>
    <w:basedOn w:val="DefaultParagraphFont"/>
    <w:rsid w:val="004E22D5"/>
  </w:style>
  <w:style w:type="character" w:customStyle="1" w:styleId="slug-vol">
    <w:name w:val="slug-vol"/>
    <w:basedOn w:val="DefaultParagraphFont"/>
    <w:rsid w:val="004E22D5"/>
  </w:style>
  <w:style w:type="character" w:customStyle="1" w:styleId="slug-issue">
    <w:name w:val="slug-issue"/>
    <w:basedOn w:val="DefaultParagraphFont"/>
    <w:rsid w:val="004E22D5"/>
  </w:style>
  <w:style w:type="character" w:customStyle="1" w:styleId="slug-pages">
    <w:name w:val="slug-pages"/>
    <w:basedOn w:val="DefaultParagraphFont"/>
    <w:rsid w:val="004E22D5"/>
  </w:style>
  <w:style w:type="character" w:customStyle="1" w:styleId="cit-article-title">
    <w:name w:val="cit-article-title"/>
    <w:basedOn w:val="DefaultParagraphFont"/>
    <w:rsid w:val="00396B27"/>
  </w:style>
  <w:style w:type="paragraph" w:styleId="Revision">
    <w:name w:val="Revision"/>
    <w:hidden/>
    <w:uiPriority w:val="99"/>
    <w:semiHidden/>
    <w:rsid w:val="00BC4488"/>
    <w:pPr>
      <w:spacing w:after="0" w:line="240" w:lineRule="auto"/>
    </w:pPr>
    <w:rPr>
      <w:rFonts w:ascii="Calibri" w:eastAsia="SimSu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8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2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1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302301">
                  <w:marLeft w:val="178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92757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FE1E5"/>
                        <w:left w:val="single" w:sz="6" w:space="0" w:color="DFE1E5"/>
                        <w:bottom w:val="single" w:sz="6" w:space="0" w:color="DFE1E5"/>
                        <w:right w:val="single" w:sz="6" w:space="0" w:color="DFE1E5"/>
                      </w:divBdr>
                      <w:divsChild>
                        <w:div w:id="192171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8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1013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768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417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7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82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72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26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BEBEB"/>
                            <w:right w:val="none" w:sz="0" w:space="0" w:color="auto"/>
                          </w:divBdr>
                          <w:divsChild>
                            <w:div w:id="50081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790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903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142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275158">
                                              <w:marLeft w:val="232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7404568">
                                                  <w:marLeft w:val="15"/>
                                                  <w:marRight w:val="15"/>
                                                  <w:marTop w:val="16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18" w:space="9" w:color="1A73E8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2734662">
                                                  <w:marLeft w:val="15"/>
                                                  <w:marRight w:val="15"/>
                                                  <w:marTop w:val="16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1975186">
                                                  <w:marLeft w:val="15"/>
                                                  <w:marRight w:val="15"/>
                                                  <w:marTop w:val="16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9314423">
                                                  <w:marLeft w:val="15"/>
                                                  <w:marRight w:val="15"/>
                                                  <w:marTop w:val="16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7418164">
                                                  <w:marLeft w:val="15"/>
                                                  <w:marRight w:val="15"/>
                                                  <w:marTop w:val="16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2772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517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8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1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5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7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2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6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5ACE01-3159-4B9F-A02A-4D71181F5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948</Words>
  <Characters>5409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Sachin Maharnur</cp:lastModifiedBy>
  <cp:revision>4</cp:revision>
  <cp:lastPrinted>2022-04-06T08:11:00Z</cp:lastPrinted>
  <dcterms:created xsi:type="dcterms:W3CDTF">2022-04-15T06:14:00Z</dcterms:created>
  <dcterms:modified xsi:type="dcterms:W3CDTF">2022-08-23T04:26:00Z</dcterms:modified>
</cp:coreProperties>
</file>