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26E8A2" w14:textId="1B8022FC" w:rsidR="00630E40" w:rsidRPr="00235430" w:rsidRDefault="00630E40">
      <w:pPr>
        <w:rPr>
          <w:lang w:val="en-US"/>
        </w:rPr>
      </w:pPr>
      <w:r w:rsidRPr="00235430">
        <w:rPr>
          <w:lang w:val="en-US"/>
        </w:rPr>
        <w:t>S</w:t>
      </w:r>
      <w:r w:rsidR="00FE3488" w:rsidRPr="00235430">
        <w:rPr>
          <w:lang w:val="en-US"/>
        </w:rPr>
        <w:t>4</w:t>
      </w:r>
      <w:r w:rsidRPr="00235430">
        <w:rPr>
          <w:lang w:val="en-US"/>
        </w:rPr>
        <w:t xml:space="preserve"> GRADE Tables</w:t>
      </w:r>
    </w:p>
    <w:p w14:paraId="52B76EFC" w14:textId="77777777" w:rsidR="00630E40" w:rsidRPr="00630E40" w:rsidRDefault="00630E40" w:rsidP="00630E40">
      <w:pPr>
        <w:pStyle w:val="Heading2"/>
        <w:rPr>
          <w:lang w:val="en-GB"/>
        </w:rPr>
      </w:pPr>
      <w:r w:rsidRPr="00630E40">
        <w:rPr>
          <w:rFonts w:asciiTheme="minorHAnsi" w:hAnsiTheme="minorHAnsi" w:cstheme="minorHAnsi"/>
          <w:color w:val="000000"/>
          <w:sz w:val="20"/>
          <w:szCs w:val="20"/>
          <w:lang w:val="en-GB"/>
        </w:rPr>
        <w:t>The relationship of travel time to a delivery centre of more than one hour to a delivery centre compared to less than one hour</w:t>
      </w:r>
    </w:p>
    <w:tbl>
      <w:tblPr>
        <w:tblStyle w:val="TableGrid"/>
        <w:tblW w:w="0" w:type="auto"/>
        <w:tblLook w:val="04A0" w:firstRow="1" w:lastRow="0" w:firstColumn="1" w:lastColumn="0" w:noHBand="0" w:noVBand="1"/>
      </w:tblPr>
      <w:tblGrid>
        <w:gridCol w:w="1270"/>
        <w:gridCol w:w="761"/>
        <w:gridCol w:w="1228"/>
        <w:gridCol w:w="1125"/>
        <w:gridCol w:w="1091"/>
        <w:gridCol w:w="1313"/>
        <w:gridCol w:w="1432"/>
        <w:gridCol w:w="1397"/>
        <w:gridCol w:w="1319"/>
        <w:gridCol w:w="967"/>
        <w:gridCol w:w="1042"/>
        <w:gridCol w:w="1049"/>
      </w:tblGrid>
      <w:tr w:rsidR="00061742" w:rsidRPr="00222829" w14:paraId="6A9D8DF3" w14:textId="77777777" w:rsidTr="00235430">
        <w:tc>
          <w:tcPr>
            <w:tcW w:w="0" w:type="auto"/>
            <w:vMerge w:val="restart"/>
            <w:shd w:val="clear" w:color="auto" w:fill="2F5496" w:themeFill="accent1" w:themeFillShade="BF"/>
            <w:vAlign w:val="center"/>
          </w:tcPr>
          <w:p w14:paraId="6229951C"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sz w:val="18"/>
                <w:szCs w:val="18"/>
                <w:lang w:val="en-GB"/>
              </w:rPr>
              <w:t xml:space="preserve">Number of participants </w:t>
            </w:r>
            <w:r w:rsidRPr="00222829">
              <w:rPr>
                <w:rFonts w:asciiTheme="minorHAnsi" w:hAnsiTheme="minorHAnsi" w:cstheme="minorHAnsi"/>
                <w:b/>
                <w:bCs/>
                <w:color w:val="FFFFFF"/>
                <w:sz w:val="18"/>
                <w:szCs w:val="18"/>
                <w:lang w:val="en-GB"/>
              </w:rPr>
              <w:br/>
              <w:t>(studies)</w:t>
            </w:r>
            <w:r w:rsidRPr="00222829">
              <w:rPr>
                <w:rFonts w:asciiTheme="minorHAnsi" w:hAnsiTheme="minorHAnsi" w:cstheme="minorHAnsi"/>
                <w:b/>
                <w:bCs/>
                <w:color w:val="FFFFFF"/>
                <w:sz w:val="18"/>
                <w:szCs w:val="18"/>
                <w:lang w:val="en-GB"/>
              </w:rPr>
              <w:br/>
            </w:r>
          </w:p>
        </w:tc>
        <w:tc>
          <w:tcPr>
            <w:tcW w:w="0" w:type="auto"/>
            <w:vMerge w:val="restart"/>
            <w:shd w:val="clear" w:color="auto" w:fill="2F5496" w:themeFill="accent1" w:themeFillShade="BF"/>
            <w:vAlign w:val="center"/>
          </w:tcPr>
          <w:p w14:paraId="704A2BA9"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Risk of bias</w:t>
            </w:r>
          </w:p>
        </w:tc>
        <w:tc>
          <w:tcPr>
            <w:tcW w:w="0" w:type="auto"/>
            <w:vMerge w:val="restart"/>
            <w:shd w:val="clear" w:color="auto" w:fill="2F5496" w:themeFill="accent1" w:themeFillShade="BF"/>
            <w:vAlign w:val="center"/>
          </w:tcPr>
          <w:p w14:paraId="6879E016"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Inconsistency</w:t>
            </w:r>
          </w:p>
        </w:tc>
        <w:tc>
          <w:tcPr>
            <w:tcW w:w="0" w:type="auto"/>
            <w:vMerge w:val="restart"/>
            <w:shd w:val="clear" w:color="auto" w:fill="2F5496" w:themeFill="accent1" w:themeFillShade="BF"/>
            <w:vAlign w:val="center"/>
          </w:tcPr>
          <w:p w14:paraId="2696A933"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Indirectness</w:t>
            </w:r>
          </w:p>
        </w:tc>
        <w:tc>
          <w:tcPr>
            <w:tcW w:w="0" w:type="auto"/>
            <w:vMerge w:val="restart"/>
            <w:shd w:val="clear" w:color="auto" w:fill="2F5496" w:themeFill="accent1" w:themeFillShade="BF"/>
            <w:vAlign w:val="center"/>
          </w:tcPr>
          <w:p w14:paraId="7CE5D101"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Imprecision</w:t>
            </w:r>
          </w:p>
        </w:tc>
        <w:tc>
          <w:tcPr>
            <w:tcW w:w="1313" w:type="dxa"/>
            <w:vMerge w:val="restart"/>
            <w:shd w:val="clear" w:color="auto" w:fill="2F5496" w:themeFill="accent1" w:themeFillShade="BF"/>
            <w:vAlign w:val="center"/>
          </w:tcPr>
          <w:p w14:paraId="17901E82"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Other considerations</w:t>
            </w:r>
          </w:p>
        </w:tc>
        <w:tc>
          <w:tcPr>
            <w:tcW w:w="1432" w:type="dxa"/>
            <w:vMerge w:val="restart"/>
            <w:shd w:val="clear" w:color="auto" w:fill="2F5496" w:themeFill="accent1" w:themeFillShade="BF"/>
            <w:vAlign w:val="center"/>
          </w:tcPr>
          <w:p w14:paraId="0EEF208B"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Overall certainty of evidence</w:t>
            </w:r>
          </w:p>
        </w:tc>
        <w:tc>
          <w:tcPr>
            <w:tcW w:w="0" w:type="auto"/>
            <w:gridSpan w:val="2"/>
            <w:shd w:val="clear" w:color="auto" w:fill="2F5496" w:themeFill="accent1" w:themeFillShade="BF"/>
            <w:vAlign w:val="center"/>
          </w:tcPr>
          <w:p w14:paraId="06C03AA2"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Study event rates (%)</w:t>
            </w:r>
          </w:p>
        </w:tc>
        <w:tc>
          <w:tcPr>
            <w:tcW w:w="0" w:type="auto"/>
            <w:vMerge w:val="restart"/>
            <w:shd w:val="clear" w:color="auto" w:fill="2F5496" w:themeFill="accent1" w:themeFillShade="BF"/>
            <w:vAlign w:val="center"/>
          </w:tcPr>
          <w:p w14:paraId="17960CEE"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Relative effect (95 %CI)</w:t>
            </w:r>
          </w:p>
        </w:tc>
        <w:tc>
          <w:tcPr>
            <w:tcW w:w="0" w:type="auto"/>
            <w:gridSpan w:val="2"/>
            <w:shd w:val="clear" w:color="auto" w:fill="2F5496" w:themeFill="accent1" w:themeFillShade="BF"/>
            <w:vAlign w:val="center"/>
          </w:tcPr>
          <w:p w14:paraId="727AC326" w14:textId="77777777" w:rsidR="00630E40" w:rsidRPr="00222829" w:rsidRDefault="00630E40" w:rsidP="007F5B9D">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Anticipated absolute effects</w:t>
            </w:r>
          </w:p>
        </w:tc>
      </w:tr>
      <w:tr w:rsidR="00222829" w:rsidRPr="00AE38A7" w14:paraId="3D395E5F" w14:textId="77777777" w:rsidTr="00235430">
        <w:tc>
          <w:tcPr>
            <w:tcW w:w="0" w:type="auto"/>
            <w:vMerge/>
            <w:vAlign w:val="center"/>
          </w:tcPr>
          <w:p w14:paraId="395B9AF0"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0" w:type="auto"/>
            <w:vMerge/>
            <w:vAlign w:val="center"/>
          </w:tcPr>
          <w:p w14:paraId="0A53C61A"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0" w:type="auto"/>
            <w:vMerge/>
            <w:vAlign w:val="center"/>
          </w:tcPr>
          <w:p w14:paraId="4AE38FE9"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0" w:type="auto"/>
            <w:vMerge/>
            <w:vAlign w:val="center"/>
          </w:tcPr>
          <w:p w14:paraId="1714CDE4"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0" w:type="auto"/>
            <w:vMerge/>
            <w:vAlign w:val="center"/>
          </w:tcPr>
          <w:p w14:paraId="142B5B0E"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1313" w:type="dxa"/>
            <w:vMerge/>
            <w:vAlign w:val="center"/>
          </w:tcPr>
          <w:p w14:paraId="5E50D68A"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1432" w:type="dxa"/>
            <w:vMerge/>
            <w:vAlign w:val="center"/>
          </w:tcPr>
          <w:p w14:paraId="5E435DA6" w14:textId="77777777" w:rsidR="00630E40" w:rsidRPr="00222829" w:rsidRDefault="00630E40" w:rsidP="00630E40">
            <w:pPr>
              <w:jc w:val="center"/>
              <w:rPr>
                <w:rFonts w:asciiTheme="minorHAnsi" w:hAnsiTheme="minorHAnsi" w:cstheme="minorHAnsi"/>
                <w:b/>
                <w:bCs/>
                <w:color w:val="FFFFFF" w:themeColor="background1"/>
                <w:sz w:val="18"/>
                <w:szCs w:val="18"/>
              </w:rPr>
            </w:pPr>
          </w:p>
        </w:tc>
        <w:tc>
          <w:tcPr>
            <w:tcW w:w="0" w:type="auto"/>
            <w:shd w:val="clear" w:color="auto" w:fill="2F5496" w:themeFill="accent1" w:themeFillShade="BF"/>
          </w:tcPr>
          <w:p w14:paraId="596C8A43" w14:textId="77777777" w:rsidR="00630E40" w:rsidRPr="00222829" w:rsidRDefault="00630E40" w:rsidP="00630E40">
            <w:pPr>
              <w:rPr>
                <w:rFonts w:asciiTheme="minorHAnsi" w:hAnsiTheme="minorHAnsi" w:cstheme="minorHAnsi"/>
                <w:b/>
                <w:bCs/>
                <w:color w:val="FFFFFF" w:themeColor="background1"/>
                <w:sz w:val="18"/>
                <w:szCs w:val="18"/>
                <w:lang w:val="en-GB"/>
              </w:rPr>
            </w:pPr>
            <w:r w:rsidRPr="00222829">
              <w:rPr>
                <w:rFonts w:asciiTheme="minorHAnsi" w:hAnsiTheme="minorHAnsi" w:cstheme="minorHAnsi"/>
                <w:b/>
                <w:bCs/>
                <w:color w:val="FFFFFF" w:themeColor="background1"/>
                <w:sz w:val="18"/>
                <w:szCs w:val="18"/>
                <w:lang w:val="en-GB"/>
              </w:rPr>
              <w:t>Less than one hour travel time to the delivery centre</w:t>
            </w:r>
          </w:p>
        </w:tc>
        <w:tc>
          <w:tcPr>
            <w:tcW w:w="0" w:type="auto"/>
            <w:shd w:val="clear" w:color="auto" w:fill="2F5496" w:themeFill="accent1" w:themeFillShade="BF"/>
          </w:tcPr>
          <w:p w14:paraId="340107D4" w14:textId="77777777" w:rsidR="00630E40" w:rsidRPr="00222829" w:rsidRDefault="00630E40" w:rsidP="00630E40">
            <w:pPr>
              <w:rPr>
                <w:rFonts w:asciiTheme="minorHAnsi" w:hAnsiTheme="minorHAnsi" w:cstheme="minorHAnsi"/>
                <w:b/>
                <w:bCs/>
                <w:color w:val="FFFFFF" w:themeColor="background1"/>
                <w:sz w:val="18"/>
                <w:szCs w:val="18"/>
                <w:lang w:val="en-GB"/>
              </w:rPr>
            </w:pPr>
            <w:r w:rsidRPr="00222829">
              <w:rPr>
                <w:rFonts w:asciiTheme="minorHAnsi" w:hAnsiTheme="minorHAnsi" w:cstheme="minorHAnsi"/>
                <w:b/>
                <w:bCs/>
                <w:color w:val="FFFFFF" w:themeColor="background1"/>
                <w:sz w:val="18"/>
                <w:szCs w:val="18"/>
                <w:lang w:val="en-GB"/>
              </w:rPr>
              <w:t>More than one hour travel time to the delivery centre</w:t>
            </w:r>
          </w:p>
        </w:tc>
        <w:tc>
          <w:tcPr>
            <w:tcW w:w="0" w:type="auto"/>
            <w:vMerge/>
            <w:vAlign w:val="center"/>
          </w:tcPr>
          <w:p w14:paraId="2696218A" w14:textId="77777777" w:rsidR="00630E40" w:rsidRPr="00222829" w:rsidRDefault="00630E40" w:rsidP="00630E40">
            <w:pPr>
              <w:jc w:val="center"/>
              <w:rPr>
                <w:rFonts w:asciiTheme="minorHAnsi" w:hAnsiTheme="minorHAnsi" w:cstheme="minorHAnsi"/>
                <w:b/>
                <w:bCs/>
                <w:color w:val="FFFFFF" w:themeColor="background1"/>
                <w:sz w:val="18"/>
                <w:szCs w:val="18"/>
                <w:lang w:val="en-GB"/>
              </w:rPr>
            </w:pPr>
          </w:p>
        </w:tc>
        <w:tc>
          <w:tcPr>
            <w:tcW w:w="0" w:type="auto"/>
            <w:shd w:val="clear" w:color="auto" w:fill="2F5496" w:themeFill="accent1" w:themeFillShade="BF"/>
          </w:tcPr>
          <w:p w14:paraId="68917695" w14:textId="77777777" w:rsidR="00630E40" w:rsidRPr="00222829" w:rsidRDefault="00630E40" w:rsidP="00630E40">
            <w:pPr>
              <w:rPr>
                <w:rFonts w:asciiTheme="minorHAnsi" w:hAnsiTheme="minorHAnsi" w:cstheme="minorHAnsi"/>
                <w:b/>
                <w:bCs/>
                <w:color w:val="FFFFFF" w:themeColor="background1"/>
                <w:sz w:val="18"/>
                <w:szCs w:val="18"/>
                <w:lang w:val="en-GB"/>
              </w:rPr>
            </w:pPr>
            <w:r w:rsidRPr="00222829">
              <w:rPr>
                <w:rFonts w:asciiTheme="minorHAnsi" w:hAnsiTheme="minorHAnsi" w:cstheme="minorHAnsi"/>
                <w:b/>
                <w:bCs/>
                <w:color w:val="FFFFFF" w:themeColor="background1"/>
                <w:sz w:val="18"/>
                <w:szCs w:val="18"/>
                <w:lang w:val="en-GB"/>
              </w:rPr>
              <w:t>Less than one hour travel time to the delivery centre</w:t>
            </w:r>
          </w:p>
        </w:tc>
        <w:tc>
          <w:tcPr>
            <w:tcW w:w="0" w:type="auto"/>
            <w:shd w:val="clear" w:color="auto" w:fill="2F5496" w:themeFill="accent1" w:themeFillShade="BF"/>
          </w:tcPr>
          <w:p w14:paraId="2F7F2EF6" w14:textId="77777777" w:rsidR="00630E40" w:rsidRPr="00222829" w:rsidRDefault="00630E40" w:rsidP="00630E40">
            <w:pPr>
              <w:rPr>
                <w:rFonts w:asciiTheme="minorHAnsi" w:hAnsiTheme="minorHAnsi" w:cstheme="minorHAnsi"/>
                <w:b/>
                <w:bCs/>
                <w:color w:val="FFFFFF" w:themeColor="background1"/>
                <w:sz w:val="18"/>
                <w:szCs w:val="18"/>
                <w:lang w:val="en-GB"/>
              </w:rPr>
            </w:pPr>
            <w:r w:rsidRPr="00222829">
              <w:rPr>
                <w:rFonts w:asciiTheme="minorHAnsi" w:hAnsiTheme="minorHAnsi" w:cstheme="minorHAnsi"/>
                <w:b/>
                <w:bCs/>
                <w:color w:val="FFFFFF" w:themeColor="background1"/>
                <w:sz w:val="18"/>
                <w:szCs w:val="18"/>
                <w:lang w:val="en-GB"/>
              </w:rPr>
              <w:t>More than one hour travel time to the delivery centre</w:t>
            </w:r>
          </w:p>
        </w:tc>
      </w:tr>
      <w:tr w:rsidR="00630E40" w:rsidRPr="00222829" w14:paraId="06A08624" w14:textId="77777777" w:rsidTr="007F5B9D">
        <w:tc>
          <w:tcPr>
            <w:tcW w:w="0" w:type="auto"/>
            <w:gridSpan w:val="12"/>
            <w:vAlign w:val="center"/>
          </w:tcPr>
          <w:p w14:paraId="5CE63588" w14:textId="77777777" w:rsidR="00630E40" w:rsidRPr="00222829" w:rsidRDefault="00630E40" w:rsidP="007F5B9D">
            <w:pPr>
              <w:rPr>
                <w:rFonts w:asciiTheme="minorHAnsi" w:hAnsiTheme="minorHAnsi" w:cstheme="minorHAnsi"/>
                <w:b/>
                <w:bCs/>
                <w:sz w:val="18"/>
                <w:szCs w:val="18"/>
              </w:rPr>
            </w:pPr>
            <w:r w:rsidRPr="00222829">
              <w:rPr>
                <w:rFonts w:asciiTheme="minorHAnsi" w:hAnsiTheme="minorHAnsi" w:cstheme="minorHAnsi"/>
                <w:b/>
                <w:bCs/>
                <w:sz w:val="18"/>
                <w:szCs w:val="18"/>
              </w:rPr>
              <w:t>Maternal mortality</w:t>
            </w:r>
          </w:p>
        </w:tc>
      </w:tr>
      <w:tr w:rsidR="00222829" w:rsidRPr="00222829" w14:paraId="674CF182" w14:textId="77777777" w:rsidTr="00235430">
        <w:tc>
          <w:tcPr>
            <w:tcW w:w="0" w:type="auto"/>
            <w:vAlign w:val="center"/>
          </w:tcPr>
          <w:p w14:paraId="5746BD7D"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4FE036E8"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7A73B98"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15A623D7"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1B9BEFB"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313" w:type="dxa"/>
          </w:tcPr>
          <w:p w14:paraId="6DE06EC9"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tcPr>
          <w:p w14:paraId="5606F96C"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49B8D5B"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3E8AD631"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F47F27C"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362E7356"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F0B807C"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r>
      <w:tr w:rsidR="00630E40" w:rsidRPr="00222829" w14:paraId="7B972E46" w14:textId="77777777" w:rsidTr="007F5B9D">
        <w:tc>
          <w:tcPr>
            <w:tcW w:w="0" w:type="auto"/>
            <w:gridSpan w:val="12"/>
            <w:vAlign w:val="center"/>
          </w:tcPr>
          <w:p w14:paraId="0DD9E79D" w14:textId="77777777" w:rsidR="00630E40" w:rsidRPr="00222829" w:rsidRDefault="00630E40" w:rsidP="007F5B9D">
            <w:pPr>
              <w:rPr>
                <w:rFonts w:asciiTheme="minorHAnsi" w:hAnsiTheme="minorHAnsi" w:cstheme="minorHAnsi"/>
                <w:b/>
                <w:bCs/>
                <w:sz w:val="18"/>
                <w:szCs w:val="18"/>
              </w:rPr>
            </w:pPr>
            <w:r w:rsidRPr="00222829">
              <w:rPr>
                <w:rStyle w:val="label"/>
                <w:rFonts w:asciiTheme="minorHAnsi" w:hAnsiTheme="minorHAnsi" w:cstheme="minorHAnsi"/>
                <w:b/>
                <w:bCs/>
                <w:sz w:val="18"/>
                <w:szCs w:val="18"/>
                <w:lang w:val="en-GB"/>
              </w:rPr>
              <w:t>Bleeding more than 500 ml</w:t>
            </w:r>
          </w:p>
        </w:tc>
      </w:tr>
      <w:tr w:rsidR="00222829" w:rsidRPr="00222829" w14:paraId="5C151E8B" w14:textId="77777777" w:rsidTr="00235430">
        <w:tc>
          <w:tcPr>
            <w:tcW w:w="0" w:type="auto"/>
          </w:tcPr>
          <w:p w14:paraId="71D73521"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81E1D02"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64BD6D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067D5B96"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122F316F"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313" w:type="dxa"/>
          </w:tcPr>
          <w:p w14:paraId="37881BAF"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tcPr>
          <w:p w14:paraId="7B9AD06D"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7D3AED37"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58AB4E7D"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3EEF06D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72E59854"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D11B9E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r>
      <w:tr w:rsidR="00630E40" w:rsidRPr="00222829" w14:paraId="3C183696" w14:textId="77777777" w:rsidTr="007F5B9D">
        <w:tc>
          <w:tcPr>
            <w:tcW w:w="0" w:type="auto"/>
            <w:gridSpan w:val="12"/>
            <w:vAlign w:val="center"/>
          </w:tcPr>
          <w:p w14:paraId="314195AF" w14:textId="77777777" w:rsidR="00630E40" w:rsidRPr="00222829" w:rsidRDefault="00630E40" w:rsidP="007F5B9D">
            <w:pPr>
              <w:rPr>
                <w:rFonts w:asciiTheme="minorHAnsi" w:hAnsiTheme="minorHAnsi" w:cstheme="minorHAnsi"/>
                <w:b/>
                <w:bCs/>
                <w:sz w:val="18"/>
                <w:szCs w:val="18"/>
              </w:rPr>
            </w:pPr>
            <w:r w:rsidRPr="00222829">
              <w:rPr>
                <w:rStyle w:val="label"/>
                <w:rFonts w:asciiTheme="minorHAnsi" w:hAnsiTheme="minorHAnsi" w:cstheme="minorHAnsi"/>
                <w:b/>
                <w:bCs/>
                <w:sz w:val="18"/>
                <w:szCs w:val="18"/>
                <w:lang w:val="en-GB"/>
              </w:rPr>
              <w:t>Patient satisfaction</w:t>
            </w:r>
          </w:p>
        </w:tc>
      </w:tr>
      <w:tr w:rsidR="00222829" w:rsidRPr="00222829" w14:paraId="30F3BF90" w14:textId="77777777" w:rsidTr="00235430">
        <w:tc>
          <w:tcPr>
            <w:tcW w:w="0" w:type="auto"/>
          </w:tcPr>
          <w:p w14:paraId="07F2F46F"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0E97F4EF"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769C278C"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5FA624F0"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03E3E76E"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313" w:type="dxa"/>
          </w:tcPr>
          <w:p w14:paraId="59320B1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tcPr>
          <w:p w14:paraId="6FDFC6DE"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76DD3339"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1F030639"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52127D91"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A67FABE"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720B2768"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r>
      <w:tr w:rsidR="00630E40" w:rsidRPr="00222829" w14:paraId="737B42CF" w14:textId="77777777" w:rsidTr="007F5B9D">
        <w:tc>
          <w:tcPr>
            <w:tcW w:w="0" w:type="auto"/>
            <w:gridSpan w:val="12"/>
            <w:vAlign w:val="center"/>
          </w:tcPr>
          <w:p w14:paraId="1208B7AE" w14:textId="77777777" w:rsidR="00630E40" w:rsidRPr="00222829" w:rsidRDefault="00630E40" w:rsidP="007F5B9D">
            <w:pPr>
              <w:rPr>
                <w:rFonts w:asciiTheme="minorHAnsi" w:hAnsiTheme="minorHAnsi" w:cstheme="minorHAnsi"/>
                <w:b/>
                <w:bCs/>
                <w:sz w:val="18"/>
                <w:szCs w:val="18"/>
              </w:rPr>
            </w:pPr>
            <w:r w:rsidRPr="00222829">
              <w:rPr>
                <w:rFonts w:asciiTheme="minorHAnsi" w:hAnsiTheme="minorHAnsi" w:cstheme="minorHAnsi"/>
                <w:b/>
                <w:bCs/>
                <w:sz w:val="18"/>
                <w:szCs w:val="18"/>
              </w:rPr>
              <w:t>Hypertensive complications</w:t>
            </w:r>
          </w:p>
        </w:tc>
      </w:tr>
      <w:tr w:rsidR="00630E40" w:rsidRPr="00AE38A7" w14:paraId="698A447E" w14:textId="77777777" w:rsidTr="007F5B9D">
        <w:tc>
          <w:tcPr>
            <w:tcW w:w="0" w:type="auto"/>
            <w:gridSpan w:val="12"/>
            <w:vAlign w:val="center"/>
          </w:tcPr>
          <w:p w14:paraId="5ABEECAB" w14:textId="77777777" w:rsidR="00630E40" w:rsidRPr="00222829" w:rsidRDefault="00630E40" w:rsidP="007F5B9D">
            <w:pPr>
              <w:rPr>
                <w:rFonts w:asciiTheme="minorHAnsi" w:hAnsiTheme="minorHAnsi" w:cstheme="minorHAnsi"/>
                <w:b/>
                <w:bCs/>
                <w:sz w:val="18"/>
                <w:szCs w:val="18"/>
                <w:lang w:val="en-GB"/>
              </w:rPr>
            </w:pPr>
            <w:r w:rsidRPr="00222829">
              <w:rPr>
                <w:rStyle w:val="label"/>
                <w:rFonts w:asciiTheme="minorHAnsi" w:hAnsiTheme="minorHAnsi" w:cstheme="minorHAnsi"/>
                <w:b/>
                <w:bCs/>
                <w:sz w:val="18"/>
                <w:szCs w:val="18"/>
                <w:lang w:val="en-GB"/>
              </w:rPr>
              <w:t>Birth before 35 weeks and pre-eclampsia</w:t>
            </w:r>
          </w:p>
        </w:tc>
      </w:tr>
      <w:tr w:rsidR="00235430" w:rsidRPr="00AE38A7" w14:paraId="4E3E3682" w14:textId="77777777" w:rsidTr="00235430">
        <w:tc>
          <w:tcPr>
            <w:tcW w:w="0" w:type="auto"/>
            <w:vAlign w:val="center"/>
          </w:tcPr>
          <w:p w14:paraId="787296F2"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sz w:val="18"/>
                <w:szCs w:val="18"/>
              </w:rPr>
              <w:t>630236</w:t>
            </w:r>
            <w:r w:rsidRPr="00222829">
              <w:rPr>
                <w:rFonts w:asciiTheme="minorHAnsi" w:hAnsiTheme="minorHAnsi" w:cstheme="minorHAnsi"/>
                <w:sz w:val="18"/>
                <w:szCs w:val="18"/>
              </w:rPr>
              <w:br/>
            </w:r>
            <w:r w:rsidRPr="00222829">
              <w:rPr>
                <w:rFonts w:asciiTheme="minorHAnsi" w:hAnsiTheme="minorHAnsi" w:cstheme="minorHAnsi"/>
                <w:sz w:val="18"/>
                <w:szCs w:val="18"/>
                <w:lang w:val="en-GB"/>
              </w:rPr>
              <w:t>(1 observational study)</w:t>
            </w:r>
          </w:p>
        </w:tc>
        <w:tc>
          <w:tcPr>
            <w:tcW w:w="0" w:type="auto"/>
            <w:vAlign w:val="center"/>
          </w:tcPr>
          <w:p w14:paraId="5F15C7CF" w14:textId="140D208F" w:rsidR="00235430" w:rsidRPr="00222829" w:rsidRDefault="00235430" w:rsidP="00235430">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not serious</w:t>
            </w:r>
          </w:p>
        </w:tc>
        <w:tc>
          <w:tcPr>
            <w:tcW w:w="0" w:type="auto"/>
            <w:vAlign w:val="center"/>
          </w:tcPr>
          <w:p w14:paraId="619F40D1"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35866BFE"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00E9AF7E" w14:textId="77777777" w:rsidR="00235430" w:rsidRPr="00222829" w:rsidRDefault="00235430" w:rsidP="00235430">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b</w:t>
            </w:r>
          </w:p>
        </w:tc>
        <w:tc>
          <w:tcPr>
            <w:tcW w:w="1313" w:type="dxa"/>
            <w:vAlign w:val="center"/>
          </w:tcPr>
          <w:p w14:paraId="1FFE1B70"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vAlign w:val="center"/>
          </w:tcPr>
          <w:p w14:paraId="726F6709" w14:textId="77777777" w:rsidR="00235430" w:rsidRPr="00222829" w:rsidRDefault="00235430" w:rsidP="00235430">
            <w:pPr>
              <w:jc w:val="center"/>
              <w:rPr>
                <w:rFonts w:asciiTheme="minorHAnsi" w:hAnsiTheme="minorHAnsi" w:cstheme="minorHAnsi"/>
                <w:sz w:val="18"/>
                <w:szCs w:val="18"/>
              </w:rPr>
            </w:pPr>
            <w:r w:rsidRPr="00222829">
              <w:rPr>
                <w:rStyle w:val="quality-sign"/>
                <w:rFonts w:ascii="Cambria Math" w:hAnsi="Cambria Math" w:cs="Cambria Math"/>
                <w:sz w:val="18"/>
                <w:szCs w:val="18"/>
              </w:rPr>
              <w:t>⨁◯◯◯</w:t>
            </w:r>
            <w:r w:rsidRPr="00222829">
              <w:rPr>
                <w:rFonts w:asciiTheme="minorHAnsi" w:hAnsiTheme="minorHAnsi" w:cstheme="minorHAnsi"/>
                <w:sz w:val="18"/>
                <w:szCs w:val="18"/>
              </w:rPr>
              <w:br/>
              <w:t>VERY LOW</w:t>
            </w:r>
          </w:p>
        </w:tc>
        <w:tc>
          <w:tcPr>
            <w:tcW w:w="0" w:type="auto"/>
            <w:vAlign w:val="center"/>
          </w:tcPr>
          <w:p w14:paraId="36D0B753" w14:textId="77777777" w:rsidR="00235430" w:rsidRPr="00222829" w:rsidRDefault="00235430" w:rsidP="00235430">
            <w:pPr>
              <w:jc w:val="center"/>
              <w:rPr>
                <w:rFonts w:asciiTheme="minorHAnsi" w:hAnsiTheme="minorHAnsi" w:cstheme="minorHAnsi"/>
                <w:color w:val="2D3236"/>
                <w:sz w:val="18"/>
                <w:szCs w:val="18"/>
              </w:rPr>
            </w:pPr>
            <w:r w:rsidRPr="00222829">
              <w:rPr>
                <w:rFonts w:asciiTheme="minorHAnsi" w:hAnsiTheme="minorHAnsi" w:cstheme="minorHAnsi"/>
                <w:color w:val="2D3236"/>
                <w:sz w:val="18"/>
                <w:szCs w:val="18"/>
              </w:rPr>
              <w:t xml:space="preserve">2887/600872 </w:t>
            </w:r>
          </w:p>
          <w:p w14:paraId="0015AE5E"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color w:val="2D3236"/>
                <w:sz w:val="18"/>
                <w:szCs w:val="18"/>
              </w:rPr>
              <w:t>(0.5 %)</w:t>
            </w:r>
          </w:p>
        </w:tc>
        <w:tc>
          <w:tcPr>
            <w:tcW w:w="0" w:type="auto"/>
            <w:vAlign w:val="center"/>
          </w:tcPr>
          <w:p w14:paraId="5ACEFD00"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color w:val="2D3236"/>
                <w:sz w:val="18"/>
                <w:szCs w:val="18"/>
              </w:rPr>
              <w:t>117/29364 (0.4 %)</w:t>
            </w:r>
          </w:p>
        </w:tc>
        <w:tc>
          <w:tcPr>
            <w:tcW w:w="0" w:type="auto"/>
            <w:vAlign w:val="center"/>
          </w:tcPr>
          <w:p w14:paraId="51CCD353" w14:textId="34D906B2" w:rsidR="00235430" w:rsidRPr="00222829" w:rsidRDefault="00871E19" w:rsidP="00235430">
            <w:pPr>
              <w:jc w:val="center"/>
              <w:rPr>
                <w:rFonts w:asciiTheme="minorHAnsi" w:hAnsiTheme="minorHAnsi" w:cstheme="minorHAnsi"/>
                <w:sz w:val="18"/>
                <w:szCs w:val="18"/>
              </w:rPr>
            </w:pPr>
            <w:r>
              <w:rPr>
                <w:rStyle w:val="block"/>
                <w:rFonts w:asciiTheme="minorHAnsi" w:hAnsiTheme="minorHAnsi" w:cstheme="minorHAnsi"/>
                <w:b/>
                <w:bCs/>
                <w:sz w:val="18"/>
                <w:szCs w:val="18"/>
                <w:lang w:val="en-GB"/>
              </w:rPr>
              <w:t>A</w:t>
            </w:r>
            <w:r>
              <w:rPr>
                <w:rStyle w:val="block"/>
                <w:rFonts w:cstheme="minorHAnsi"/>
                <w:b/>
                <w:bCs/>
                <w:sz w:val="18"/>
                <w:szCs w:val="18"/>
              </w:rPr>
              <w:t>djusted R</w:t>
            </w:r>
            <w:r w:rsidR="00235430" w:rsidRPr="00222829">
              <w:rPr>
                <w:rStyle w:val="block"/>
                <w:rFonts w:asciiTheme="minorHAnsi" w:hAnsiTheme="minorHAnsi" w:cstheme="minorHAnsi"/>
                <w:b/>
                <w:bCs/>
                <w:sz w:val="18"/>
                <w:szCs w:val="18"/>
                <w:lang w:val="en-GB"/>
              </w:rPr>
              <w:t>R 0.</w:t>
            </w:r>
            <w:r>
              <w:rPr>
                <w:rStyle w:val="block"/>
                <w:rFonts w:asciiTheme="minorHAnsi" w:hAnsiTheme="minorHAnsi" w:cstheme="minorHAnsi"/>
                <w:b/>
                <w:bCs/>
                <w:sz w:val="18"/>
                <w:szCs w:val="18"/>
                <w:lang w:val="en-GB"/>
              </w:rPr>
              <w:t>9</w:t>
            </w:r>
            <w:r w:rsidR="00235430" w:rsidRPr="00222829">
              <w:rPr>
                <w:rFonts w:asciiTheme="minorHAnsi" w:hAnsiTheme="minorHAnsi" w:cstheme="minorHAnsi"/>
                <w:sz w:val="18"/>
                <w:szCs w:val="18"/>
                <w:lang w:val="en-GB"/>
              </w:rPr>
              <w:br/>
            </w:r>
            <w:r w:rsidR="00235430" w:rsidRPr="00222829">
              <w:rPr>
                <w:rStyle w:val="cell"/>
                <w:rFonts w:asciiTheme="minorHAnsi" w:hAnsiTheme="minorHAnsi" w:cstheme="minorHAnsi"/>
                <w:sz w:val="18"/>
                <w:szCs w:val="18"/>
                <w:lang w:val="en-GB"/>
              </w:rPr>
              <w:t>(0.</w:t>
            </w:r>
            <w:r>
              <w:rPr>
                <w:rStyle w:val="cell"/>
                <w:rFonts w:asciiTheme="minorHAnsi" w:hAnsiTheme="minorHAnsi" w:cstheme="minorHAnsi"/>
                <w:sz w:val="18"/>
                <w:szCs w:val="18"/>
                <w:lang w:val="en-GB"/>
              </w:rPr>
              <w:t>7</w:t>
            </w:r>
            <w:r w:rsidR="00235430" w:rsidRPr="00222829">
              <w:rPr>
                <w:rStyle w:val="cell"/>
                <w:rFonts w:asciiTheme="minorHAnsi" w:hAnsiTheme="minorHAnsi" w:cstheme="minorHAnsi"/>
                <w:sz w:val="18"/>
                <w:szCs w:val="18"/>
                <w:lang w:val="en-GB"/>
              </w:rPr>
              <w:t>–1.0</w:t>
            </w:r>
            <w:r>
              <w:rPr>
                <w:rStyle w:val="cell"/>
                <w:rFonts w:asciiTheme="minorHAnsi" w:hAnsiTheme="minorHAnsi" w:cstheme="minorHAnsi"/>
                <w:sz w:val="18"/>
                <w:szCs w:val="18"/>
                <w:lang w:val="en-GB"/>
              </w:rPr>
              <w:t>5</w:t>
            </w:r>
            <w:r w:rsidR="00235430" w:rsidRPr="00222829">
              <w:rPr>
                <w:rStyle w:val="cell"/>
                <w:rFonts w:asciiTheme="minorHAnsi" w:hAnsiTheme="minorHAnsi" w:cstheme="minorHAnsi"/>
                <w:sz w:val="18"/>
                <w:szCs w:val="18"/>
                <w:lang w:val="en-GB"/>
              </w:rPr>
              <w:t>)</w:t>
            </w:r>
          </w:p>
        </w:tc>
        <w:tc>
          <w:tcPr>
            <w:tcW w:w="0" w:type="auto"/>
            <w:vAlign w:val="center"/>
          </w:tcPr>
          <w:p w14:paraId="39D3F4F7" w14:textId="77777777" w:rsidR="00235430" w:rsidRPr="00222829" w:rsidRDefault="00235430" w:rsidP="00235430">
            <w:pPr>
              <w:jc w:val="center"/>
              <w:rPr>
                <w:rFonts w:asciiTheme="minorHAnsi" w:hAnsiTheme="minorHAnsi" w:cstheme="minorHAnsi"/>
                <w:sz w:val="18"/>
                <w:szCs w:val="18"/>
              </w:rPr>
            </w:pPr>
            <w:r w:rsidRPr="00222829">
              <w:rPr>
                <w:rFonts w:asciiTheme="minorHAnsi" w:hAnsiTheme="minorHAnsi" w:cstheme="minorHAnsi"/>
                <w:sz w:val="18"/>
                <w:szCs w:val="18"/>
              </w:rPr>
              <w:t xml:space="preserve">5 per 1 000 </w:t>
            </w:r>
          </w:p>
        </w:tc>
        <w:tc>
          <w:tcPr>
            <w:tcW w:w="0" w:type="auto"/>
            <w:vAlign w:val="center"/>
          </w:tcPr>
          <w:p w14:paraId="13696B18" w14:textId="05B11771" w:rsidR="00235430" w:rsidRPr="00222829" w:rsidRDefault="00871E19" w:rsidP="00871E19">
            <w:pPr>
              <w:rPr>
                <w:rFonts w:asciiTheme="minorHAnsi" w:hAnsiTheme="minorHAnsi" w:cstheme="minorHAnsi"/>
                <w:sz w:val="18"/>
                <w:szCs w:val="18"/>
                <w:lang w:val="en-GB"/>
              </w:rPr>
            </w:pPr>
            <w:r>
              <w:rPr>
                <w:rStyle w:val="cell-value"/>
                <w:rFonts w:asciiTheme="minorHAnsi" w:hAnsiTheme="minorHAnsi" w:cstheme="minorHAnsi"/>
                <w:b/>
                <w:bCs/>
                <w:lang w:val="en-GB"/>
              </w:rPr>
              <w:t>0</w:t>
            </w:r>
            <w:r w:rsidR="00235430" w:rsidRPr="00222829">
              <w:rPr>
                <w:rStyle w:val="cell-value"/>
                <w:rFonts w:asciiTheme="minorHAnsi" w:hAnsiTheme="minorHAnsi" w:cstheme="minorHAnsi"/>
                <w:b/>
                <w:bCs/>
                <w:lang w:val="en-GB"/>
              </w:rPr>
              <w:t xml:space="preserve"> less per 1 000</w:t>
            </w:r>
            <w:r w:rsidR="00235430" w:rsidRPr="00222829">
              <w:rPr>
                <w:rFonts w:asciiTheme="minorHAnsi" w:hAnsiTheme="minorHAnsi" w:cstheme="minorHAnsi"/>
                <w:sz w:val="18"/>
                <w:szCs w:val="18"/>
                <w:lang w:val="en-GB"/>
              </w:rPr>
              <w:br/>
            </w:r>
            <w:r w:rsidR="00235430" w:rsidRPr="00222829">
              <w:rPr>
                <w:rStyle w:val="cell-value"/>
                <w:rFonts w:asciiTheme="minorHAnsi" w:hAnsiTheme="minorHAnsi" w:cstheme="minorHAnsi"/>
                <w:lang w:val="en-GB"/>
              </w:rPr>
              <w:t>(1 less to 0 less)</w:t>
            </w:r>
          </w:p>
        </w:tc>
      </w:tr>
      <w:tr w:rsidR="00630E40" w:rsidRPr="00222829" w14:paraId="6A5ED69F" w14:textId="77777777" w:rsidTr="007F5B9D">
        <w:tc>
          <w:tcPr>
            <w:tcW w:w="0" w:type="auto"/>
            <w:gridSpan w:val="12"/>
            <w:vAlign w:val="center"/>
          </w:tcPr>
          <w:p w14:paraId="43BDFB4F" w14:textId="77777777" w:rsidR="00630E40" w:rsidRPr="00222829" w:rsidRDefault="00061742" w:rsidP="007F5B9D">
            <w:pPr>
              <w:rPr>
                <w:rFonts w:asciiTheme="minorHAnsi" w:hAnsiTheme="minorHAnsi" w:cstheme="minorHAnsi"/>
                <w:b/>
                <w:bCs/>
                <w:sz w:val="18"/>
                <w:szCs w:val="18"/>
              </w:rPr>
            </w:pPr>
            <w:r w:rsidRPr="00222829">
              <w:rPr>
                <w:rStyle w:val="label"/>
                <w:rFonts w:asciiTheme="minorHAnsi" w:hAnsiTheme="minorHAnsi" w:cstheme="minorHAnsi"/>
                <w:b/>
                <w:bCs/>
                <w:sz w:val="18"/>
                <w:szCs w:val="18"/>
                <w:lang w:val="en-GB"/>
              </w:rPr>
              <w:t>Eclampsia/HELLP-syndrome</w:t>
            </w:r>
          </w:p>
        </w:tc>
      </w:tr>
      <w:tr w:rsidR="003C1B36" w:rsidRPr="00AE38A7" w14:paraId="676EF035" w14:textId="77777777" w:rsidTr="00235430">
        <w:tc>
          <w:tcPr>
            <w:tcW w:w="0" w:type="auto"/>
            <w:vAlign w:val="center"/>
          </w:tcPr>
          <w:p w14:paraId="535C7232"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sz w:val="18"/>
                <w:szCs w:val="18"/>
              </w:rPr>
              <w:t>630236</w:t>
            </w:r>
            <w:r w:rsidRPr="00222829">
              <w:rPr>
                <w:rFonts w:asciiTheme="minorHAnsi" w:hAnsiTheme="minorHAnsi" w:cstheme="minorHAnsi"/>
                <w:sz w:val="18"/>
                <w:szCs w:val="18"/>
              </w:rPr>
              <w:br/>
            </w:r>
            <w:r w:rsidRPr="00222829">
              <w:rPr>
                <w:rFonts w:asciiTheme="minorHAnsi" w:hAnsiTheme="minorHAnsi" w:cstheme="minorHAnsi"/>
                <w:sz w:val="18"/>
                <w:szCs w:val="18"/>
                <w:lang w:val="en-GB"/>
              </w:rPr>
              <w:t>(1 observational study)</w:t>
            </w:r>
          </w:p>
        </w:tc>
        <w:tc>
          <w:tcPr>
            <w:tcW w:w="0" w:type="auto"/>
            <w:vAlign w:val="center"/>
          </w:tcPr>
          <w:p w14:paraId="1C95B93D" w14:textId="15860B4F" w:rsidR="003C1B36" w:rsidRPr="00222829" w:rsidRDefault="003C1B36" w:rsidP="003C1B36">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not serious</w:t>
            </w:r>
          </w:p>
        </w:tc>
        <w:tc>
          <w:tcPr>
            <w:tcW w:w="0" w:type="auto"/>
            <w:vAlign w:val="center"/>
          </w:tcPr>
          <w:p w14:paraId="36F0212B"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35353774"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559D25E5" w14:textId="28D19548" w:rsidR="003C1B36" w:rsidRPr="00222829" w:rsidRDefault="003C1B36" w:rsidP="003C1B36">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not serious</w:t>
            </w:r>
          </w:p>
        </w:tc>
        <w:tc>
          <w:tcPr>
            <w:tcW w:w="1313" w:type="dxa"/>
            <w:vAlign w:val="center"/>
          </w:tcPr>
          <w:p w14:paraId="08C3AA58"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vAlign w:val="center"/>
          </w:tcPr>
          <w:p w14:paraId="556AB7E0" w14:textId="26EDE6C0" w:rsidR="003C1B36" w:rsidRPr="00222829" w:rsidRDefault="003C1B36" w:rsidP="003C1B36">
            <w:pPr>
              <w:jc w:val="center"/>
              <w:rPr>
                <w:rFonts w:asciiTheme="minorHAnsi" w:hAnsiTheme="minorHAnsi" w:cstheme="minorHAnsi"/>
                <w:sz w:val="18"/>
                <w:szCs w:val="18"/>
              </w:rPr>
            </w:pPr>
            <w:r w:rsidRPr="00743021">
              <w:rPr>
                <w:rStyle w:val="quality-sign"/>
                <w:rFonts w:cs="Sun Cd TFm"/>
                <w:sz w:val="18"/>
                <w:szCs w:val="18"/>
              </w:rPr>
              <w:t>⨁⨁◯◯</w:t>
            </w:r>
            <w:r w:rsidRPr="00743021">
              <w:rPr>
                <w:sz w:val="18"/>
                <w:szCs w:val="18"/>
              </w:rPr>
              <w:br/>
            </w:r>
            <w:r w:rsidRPr="00743021">
              <w:rPr>
                <w:rStyle w:val="quality-text"/>
                <w:sz w:val="18"/>
                <w:szCs w:val="18"/>
              </w:rPr>
              <w:t>L</w:t>
            </w:r>
            <w:r>
              <w:rPr>
                <w:rStyle w:val="quality-text"/>
                <w:sz w:val="18"/>
                <w:szCs w:val="18"/>
              </w:rPr>
              <w:t>OW</w:t>
            </w:r>
          </w:p>
        </w:tc>
        <w:tc>
          <w:tcPr>
            <w:tcW w:w="0" w:type="auto"/>
            <w:vAlign w:val="center"/>
          </w:tcPr>
          <w:p w14:paraId="7A1CF845" w14:textId="77777777" w:rsidR="003C1B36" w:rsidRPr="00222829" w:rsidRDefault="003C1B36" w:rsidP="003C1B36">
            <w:pPr>
              <w:jc w:val="center"/>
              <w:rPr>
                <w:rFonts w:asciiTheme="minorHAnsi" w:hAnsiTheme="minorHAnsi" w:cstheme="minorHAnsi"/>
                <w:color w:val="2D3236"/>
                <w:sz w:val="18"/>
                <w:szCs w:val="18"/>
              </w:rPr>
            </w:pPr>
            <w:r w:rsidRPr="00222829">
              <w:rPr>
                <w:rFonts w:asciiTheme="minorHAnsi" w:hAnsiTheme="minorHAnsi" w:cstheme="minorHAnsi"/>
                <w:color w:val="2D3236"/>
                <w:sz w:val="18"/>
                <w:szCs w:val="18"/>
              </w:rPr>
              <w:t xml:space="preserve">1309/599563 </w:t>
            </w:r>
          </w:p>
          <w:p w14:paraId="446D5E7C"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color w:val="2D3236"/>
                <w:sz w:val="18"/>
                <w:szCs w:val="18"/>
              </w:rPr>
              <w:t>(0.2 %)</w:t>
            </w:r>
          </w:p>
        </w:tc>
        <w:tc>
          <w:tcPr>
            <w:tcW w:w="0" w:type="auto"/>
            <w:vAlign w:val="center"/>
          </w:tcPr>
          <w:p w14:paraId="32CE98C9"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color w:val="2D3236"/>
                <w:sz w:val="18"/>
                <w:szCs w:val="18"/>
              </w:rPr>
              <w:t>78/28286 (0.3 %)</w:t>
            </w:r>
          </w:p>
        </w:tc>
        <w:tc>
          <w:tcPr>
            <w:tcW w:w="0" w:type="auto"/>
            <w:vAlign w:val="center"/>
          </w:tcPr>
          <w:p w14:paraId="3AC8136A" w14:textId="0A99919D" w:rsidR="003C1B36" w:rsidRPr="00222829" w:rsidRDefault="003C1B36" w:rsidP="003C1B36">
            <w:pPr>
              <w:jc w:val="center"/>
              <w:rPr>
                <w:rFonts w:asciiTheme="minorHAnsi" w:hAnsiTheme="minorHAnsi" w:cstheme="minorHAnsi"/>
                <w:sz w:val="18"/>
                <w:szCs w:val="18"/>
              </w:rPr>
            </w:pPr>
            <w:r>
              <w:rPr>
                <w:rStyle w:val="block"/>
                <w:rFonts w:asciiTheme="minorHAnsi" w:hAnsiTheme="minorHAnsi" w:cstheme="minorHAnsi"/>
                <w:b/>
                <w:bCs/>
                <w:sz w:val="18"/>
                <w:szCs w:val="18"/>
                <w:lang w:val="en-GB"/>
              </w:rPr>
              <w:t>Adjusted R</w:t>
            </w:r>
            <w:r w:rsidRPr="00222829">
              <w:rPr>
                <w:rStyle w:val="block"/>
                <w:rFonts w:asciiTheme="minorHAnsi" w:hAnsiTheme="minorHAnsi" w:cstheme="minorHAnsi"/>
                <w:b/>
                <w:bCs/>
                <w:sz w:val="18"/>
                <w:szCs w:val="18"/>
                <w:lang w:val="en-GB"/>
              </w:rPr>
              <w:t>R 1.</w:t>
            </w:r>
            <w:r w:rsidR="00FE3621">
              <w:rPr>
                <w:rStyle w:val="block"/>
                <w:rFonts w:asciiTheme="minorHAnsi" w:hAnsiTheme="minorHAnsi" w:cstheme="minorHAnsi"/>
                <w:b/>
                <w:bCs/>
                <w:sz w:val="18"/>
                <w:szCs w:val="18"/>
                <w:lang w:val="en-GB"/>
              </w:rPr>
              <w:t>3</w:t>
            </w:r>
            <w:r w:rsidRPr="00222829">
              <w:rPr>
                <w:rFonts w:asciiTheme="minorHAnsi" w:hAnsiTheme="minorHAnsi" w:cstheme="minorHAnsi"/>
                <w:sz w:val="18"/>
                <w:szCs w:val="18"/>
                <w:lang w:val="en-GB"/>
              </w:rPr>
              <w:br/>
            </w:r>
            <w:r w:rsidRPr="00222829">
              <w:rPr>
                <w:rStyle w:val="cell"/>
                <w:rFonts w:asciiTheme="minorHAnsi" w:hAnsiTheme="minorHAnsi" w:cstheme="minorHAnsi"/>
                <w:sz w:val="18"/>
                <w:szCs w:val="18"/>
                <w:lang w:val="en-GB"/>
              </w:rPr>
              <w:t>(1.0</w:t>
            </w:r>
            <w:r w:rsidR="00FE3621">
              <w:rPr>
                <w:rStyle w:val="cell"/>
                <w:rFonts w:asciiTheme="minorHAnsi" w:hAnsiTheme="minorHAnsi" w:cstheme="minorHAnsi"/>
                <w:sz w:val="18"/>
                <w:szCs w:val="18"/>
                <w:lang w:val="en-GB"/>
              </w:rPr>
              <w:t>5</w:t>
            </w:r>
            <w:r w:rsidRPr="00222829">
              <w:rPr>
                <w:rStyle w:val="cell"/>
                <w:rFonts w:asciiTheme="minorHAnsi" w:hAnsiTheme="minorHAnsi" w:cstheme="minorHAnsi"/>
                <w:sz w:val="18"/>
                <w:szCs w:val="18"/>
                <w:lang w:val="en-GB"/>
              </w:rPr>
              <w:t>-1.</w:t>
            </w:r>
            <w:r w:rsidR="00FE3621">
              <w:rPr>
                <w:rStyle w:val="cell"/>
                <w:rFonts w:asciiTheme="minorHAnsi" w:hAnsiTheme="minorHAnsi" w:cstheme="minorHAnsi"/>
                <w:sz w:val="18"/>
                <w:szCs w:val="18"/>
                <w:lang w:val="en-GB"/>
              </w:rPr>
              <w:t>7</w:t>
            </w:r>
            <w:r w:rsidRPr="00222829">
              <w:rPr>
                <w:rStyle w:val="cell"/>
                <w:rFonts w:asciiTheme="minorHAnsi" w:hAnsiTheme="minorHAnsi" w:cstheme="minorHAnsi"/>
                <w:sz w:val="18"/>
                <w:szCs w:val="18"/>
                <w:lang w:val="en-GB"/>
              </w:rPr>
              <w:t>)</w:t>
            </w:r>
          </w:p>
        </w:tc>
        <w:tc>
          <w:tcPr>
            <w:tcW w:w="0" w:type="auto"/>
            <w:vAlign w:val="center"/>
          </w:tcPr>
          <w:p w14:paraId="289D8C6C" w14:textId="77777777" w:rsidR="003C1B36" w:rsidRPr="00222829" w:rsidRDefault="003C1B36" w:rsidP="003C1B36">
            <w:pPr>
              <w:jc w:val="center"/>
              <w:rPr>
                <w:rFonts w:asciiTheme="minorHAnsi" w:hAnsiTheme="minorHAnsi" w:cstheme="minorHAnsi"/>
                <w:sz w:val="18"/>
                <w:szCs w:val="18"/>
              </w:rPr>
            </w:pPr>
            <w:r w:rsidRPr="00222829">
              <w:rPr>
                <w:rFonts w:asciiTheme="minorHAnsi" w:hAnsiTheme="minorHAnsi" w:cstheme="minorHAnsi"/>
                <w:sz w:val="18"/>
                <w:szCs w:val="18"/>
              </w:rPr>
              <w:t xml:space="preserve">2 per 1 000 </w:t>
            </w:r>
          </w:p>
        </w:tc>
        <w:tc>
          <w:tcPr>
            <w:tcW w:w="0" w:type="auto"/>
            <w:vAlign w:val="center"/>
          </w:tcPr>
          <w:p w14:paraId="3F20C694" w14:textId="3912636F" w:rsidR="003C1B36" w:rsidRPr="00222829" w:rsidRDefault="003C1B36" w:rsidP="003C1B36">
            <w:pPr>
              <w:jc w:val="center"/>
              <w:rPr>
                <w:rFonts w:asciiTheme="minorHAnsi" w:hAnsiTheme="minorHAnsi" w:cstheme="minorHAnsi"/>
                <w:sz w:val="18"/>
                <w:szCs w:val="18"/>
                <w:lang w:val="en-GB"/>
              </w:rPr>
            </w:pPr>
            <w:r w:rsidRPr="00222829">
              <w:rPr>
                <w:rStyle w:val="cell-value"/>
                <w:rFonts w:asciiTheme="minorHAnsi" w:hAnsiTheme="minorHAnsi" w:cstheme="minorHAnsi"/>
                <w:b/>
                <w:bCs/>
                <w:lang w:val="en-GB"/>
              </w:rPr>
              <w:t>1 more per 1 000</w:t>
            </w:r>
            <w:r w:rsidRPr="00222829">
              <w:rPr>
                <w:rFonts w:asciiTheme="minorHAnsi" w:hAnsiTheme="minorHAnsi" w:cstheme="minorHAnsi"/>
                <w:sz w:val="18"/>
                <w:szCs w:val="18"/>
                <w:lang w:val="en-GB"/>
              </w:rPr>
              <w:br/>
            </w:r>
            <w:r w:rsidRPr="00222829">
              <w:rPr>
                <w:rStyle w:val="cell-value"/>
                <w:rFonts w:asciiTheme="minorHAnsi" w:hAnsiTheme="minorHAnsi" w:cstheme="minorHAnsi"/>
                <w:lang w:val="en-GB"/>
              </w:rPr>
              <w:t xml:space="preserve">(0 less to </w:t>
            </w:r>
            <w:r w:rsidR="00FE3621">
              <w:rPr>
                <w:rStyle w:val="cell-value"/>
                <w:rFonts w:asciiTheme="minorHAnsi" w:hAnsiTheme="minorHAnsi" w:cstheme="minorHAnsi"/>
                <w:lang w:val="en-GB"/>
              </w:rPr>
              <w:t>2</w:t>
            </w:r>
            <w:r w:rsidRPr="00222829">
              <w:rPr>
                <w:rStyle w:val="cell-value"/>
                <w:rFonts w:asciiTheme="minorHAnsi" w:hAnsiTheme="minorHAnsi" w:cstheme="minorHAnsi"/>
                <w:lang w:val="en-GB"/>
              </w:rPr>
              <w:t xml:space="preserve"> more)</w:t>
            </w:r>
          </w:p>
        </w:tc>
      </w:tr>
      <w:tr w:rsidR="00630E40" w:rsidRPr="00AE38A7" w14:paraId="391E0A72" w14:textId="77777777" w:rsidTr="007F5B9D">
        <w:tc>
          <w:tcPr>
            <w:tcW w:w="0" w:type="auto"/>
            <w:gridSpan w:val="12"/>
            <w:vAlign w:val="center"/>
          </w:tcPr>
          <w:p w14:paraId="2602164B" w14:textId="77777777" w:rsidR="00630E40" w:rsidRPr="00222829" w:rsidRDefault="00061742" w:rsidP="007F5B9D">
            <w:pPr>
              <w:rPr>
                <w:rFonts w:asciiTheme="minorHAnsi" w:hAnsiTheme="minorHAnsi" w:cstheme="minorHAnsi"/>
                <w:b/>
                <w:bCs/>
                <w:sz w:val="18"/>
                <w:szCs w:val="18"/>
                <w:lang w:val="en-GB"/>
              </w:rPr>
            </w:pPr>
            <w:r w:rsidRPr="00222829">
              <w:rPr>
                <w:rFonts w:asciiTheme="minorHAnsi" w:hAnsiTheme="minorHAnsi" w:cstheme="minorHAnsi"/>
                <w:b/>
                <w:bCs/>
                <w:sz w:val="18"/>
                <w:szCs w:val="18"/>
                <w:lang w:val="en-GB"/>
              </w:rPr>
              <w:lastRenderedPageBreak/>
              <w:t>Unplanned delivery outside of a delivery centre</w:t>
            </w:r>
          </w:p>
        </w:tc>
      </w:tr>
      <w:tr w:rsidR="00FC5B09" w:rsidRPr="00222829" w14:paraId="3E3015CB" w14:textId="77777777" w:rsidTr="00235430">
        <w:tc>
          <w:tcPr>
            <w:tcW w:w="0" w:type="auto"/>
            <w:vAlign w:val="center"/>
          </w:tcPr>
          <w:p w14:paraId="50839107"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688269</w:t>
            </w:r>
            <w:r w:rsidRPr="00222829">
              <w:rPr>
                <w:rFonts w:asciiTheme="minorHAnsi" w:hAnsiTheme="minorHAnsi" w:cstheme="minorHAnsi"/>
                <w:sz w:val="18"/>
                <w:szCs w:val="18"/>
              </w:rPr>
              <w:br/>
              <w:t>(2 observational studies)</w:t>
            </w:r>
          </w:p>
        </w:tc>
        <w:tc>
          <w:tcPr>
            <w:tcW w:w="0" w:type="auto"/>
            <w:vAlign w:val="center"/>
          </w:tcPr>
          <w:p w14:paraId="625F9CAC" w14:textId="69F0934D"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090A583E"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6CE7E942"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17EC85A9"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1313" w:type="dxa"/>
            <w:vAlign w:val="center"/>
          </w:tcPr>
          <w:p w14:paraId="67D06176" w14:textId="5F58D640" w:rsidR="00FC5B09" w:rsidRPr="00FC5B09" w:rsidRDefault="00FC5B09" w:rsidP="00FC5B09">
            <w:pPr>
              <w:jc w:val="center"/>
              <w:rPr>
                <w:rFonts w:asciiTheme="minorHAnsi" w:hAnsiTheme="minorHAnsi" w:cstheme="minorHAnsi"/>
                <w:sz w:val="18"/>
                <w:szCs w:val="18"/>
              </w:rPr>
            </w:pPr>
            <w:r w:rsidRPr="00FC5B09">
              <w:rPr>
                <w:rFonts w:asciiTheme="minorHAnsi" w:hAnsiTheme="minorHAnsi" w:cstheme="minorHAnsi"/>
                <w:sz w:val="18"/>
                <w:szCs w:val="18"/>
              </w:rPr>
              <w:t>Strong association</w:t>
            </w:r>
          </w:p>
        </w:tc>
        <w:tc>
          <w:tcPr>
            <w:tcW w:w="1432" w:type="dxa"/>
            <w:vAlign w:val="center"/>
          </w:tcPr>
          <w:p w14:paraId="4037C721" w14:textId="761EA90A" w:rsidR="00FC5B09" w:rsidRPr="00222829" w:rsidRDefault="00FC5B09" w:rsidP="00FC5B09">
            <w:pPr>
              <w:jc w:val="center"/>
              <w:rPr>
                <w:rFonts w:asciiTheme="minorHAnsi" w:hAnsiTheme="minorHAnsi" w:cstheme="minorHAnsi"/>
                <w:sz w:val="18"/>
                <w:szCs w:val="18"/>
              </w:rPr>
            </w:pPr>
            <w:r w:rsidRPr="00743021">
              <w:rPr>
                <w:rStyle w:val="quality-sign"/>
                <w:rFonts w:cs="Sun Cd TFm"/>
                <w:sz w:val="18"/>
                <w:szCs w:val="18"/>
              </w:rPr>
              <w:t>⨁⨁⨁◯</w:t>
            </w:r>
            <w:r w:rsidRPr="00743021">
              <w:rPr>
                <w:sz w:val="18"/>
                <w:szCs w:val="18"/>
              </w:rPr>
              <w:br/>
            </w:r>
            <w:r>
              <w:rPr>
                <w:rStyle w:val="quality-text"/>
                <w:sz w:val="18"/>
                <w:szCs w:val="18"/>
              </w:rPr>
              <w:t>MODERATE</w:t>
            </w:r>
          </w:p>
        </w:tc>
        <w:tc>
          <w:tcPr>
            <w:tcW w:w="0" w:type="auto"/>
            <w:vAlign w:val="center"/>
          </w:tcPr>
          <w:p w14:paraId="36DF1FF8"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 xml:space="preserve">3597/654655 </w:t>
            </w:r>
          </w:p>
          <w:p w14:paraId="28DA44E9"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(0.5 %)</w:t>
            </w:r>
          </w:p>
        </w:tc>
        <w:tc>
          <w:tcPr>
            <w:tcW w:w="0" w:type="auto"/>
            <w:vAlign w:val="center"/>
          </w:tcPr>
          <w:p w14:paraId="589273FD"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1130/33614 (3.4 %)</w:t>
            </w:r>
          </w:p>
        </w:tc>
        <w:tc>
          <w:tcPr>
            <w:tcW w:w="0" w:type="auto"/>
            <w:vAlign w:val="center"/>
          </w:tcPr>
          <w:p w14:paraId="0578867B" w14:textId="605A3FD5" w:rsidR="00FC5B09" w:rsidRPr="00222829" w:rsidRDefault="00FC5B09" w:rsidP="00FC5B09">
            <w:pPr>
              <w:jc w:val="center"/>
              <w:rPr>
                <w:rFonts w:asciiTheme="minorHAnsi" w:hAnsiTheme="minorHAnsi" w:cstheme="minorHAnsi"/>
                <w:sz w:val="18"/>
                <w:szCs w:val="18"/>
              </w:rPr>
            </w:pPr>
            <w:r w:rsidRPr="00222829">
              <w:rPr>
                <w:rStyle w:val="block"/>
                <w:rFonts w:asciiTheme="minorHAnsi" w:hAnsiTheme="minorHAnsi" w:cstheme="minorHAnsi"/>
                <w:b/>
                <w:bCs/>
                <w:sz w:val="18"/>
                <w:szCs w:val="18"/>
                <w:lang w:val="en-GB"/>
              </w:rPr>
              <w:t>OR 6.</w:t>
            </w:r>
            <w:r>
              <w:rPr>
                <w:rStyle w:val="block"/>
                <w:rFonts w:asciiTheme="minorHAnsi" w:hAnsiTheme="minorHAnsi" w:cstheme="minorHAnsi"/>
                <w:b/>
                <w:bCs/>
                <w:sz w:val="18"/>
                <w:szCs w:val="18"/>
                <w:lang w:val="en-GB"/>
              </w:rPr>
              <w:t>37</w:t>
            </w:r>
            <w:r w:rsidRPr="00222829">
              <w:rPr>
                <w:rFonts w:asciiTheme="minorHAnsi" w:hAnsiTheme="minorHAnsi" w:cstheme="minorHAnsi"/>
                <w:sz w:val="18"/>
                <w:szCs w:val="18"/>
                <w:lang w:val="en-GB"/>
              </w:rPr>
              <w:br/>
            </w:r>
            <w:r w:rsidRPr="00222829">
              <w:rPr>
                <w:rStyle w:val="cell"/>
                <w:rFonts w:asciiTheme="minorHAnsi" w:hAnsiTheme="minorHAnsi" w:cstheme="minorHAnsi"/>
                <w:sz w:val="18"/>
                <w:szCs w:val="18"/>
                <w:lang w:val="en-GB"/>
              </w:rPr>
              <w:t>(5.</w:t>
            </w:r>
            <w:r w:rsidR="00CF7FA0">
              <w:rPr>
                <w:rStyle w:val="cell"/>
                <w:rFonts w:asciiTheme="minorHAnsi" w:hAnsiTheme="minorHAnsi" w:cstheme="minorHAnsi"/>
                <w:sz w:val="18"/>
                <w:szCs w:val="18"/>
                <w:lang w:val="en-GB"/>
              </w:rPr>
              <w:t>95</w:t>
            </w:r>
            <w:r w:rsidRPr="00222829">
              <w:rPr>
                <w:rStyle w:val="cell"/>
                <w:rFonts w:asciiTheme="minorHAnsi" w:hAnsiTheme="minorHAnsi" w:cstheme="minorHAnsi"/>
                <w:sz w:val="18"/>
                <w:szCs w:val="18"/>
                <w:lang w:val="en-GB"/>
              </w:rPr>
              <w:t>-6.</w:t>
            </w:r>
            <w:r w:rsidR="00CF7FA0">
              <w:rPr>
                <w:rStyle w:val="cell"/>
                <w:rFonts w:asciiTheme="minorHAnsi" w:hAnsiTheme="minorHAnsi" w:cstheme="minorHAnsi"/>
                <w:sz w:val="18"/>
                <w:szCs w:val="18"/>
                <w:lang w:val="en-GB"/>
              </w:rPr>
              <w:t>81</w:t>
            </w:r>
            <w:r w:rsidRPr="00222829">
              <w:rPr>
                <w:rStyle w:val="cell"/>
                <w:rFonts w:asciiTheme="minorHAnsi" w:hAnsiTheme="minorHAnsi" w:cstheme="minorHAnsi"/>
                <w:sz w:val="18"/>
                <w:szCs w:val="18"/>
                <w:lang w:val="en-GB"/>
              </w:rPr>
              <w:t>)</w:t>
            </w:r>
          </w:p>
        </w:tc>
        <w:tc>
          <w:tcPr>
            <w:tcW w:w="0" w:type="auto"/>
            <w:vAlign w:val="center"/>
          </w:tcPr>
          <w:p w14:paraId="7BCBE0CA" w14:textId="77777777" w:rsidR="00FC5B09" w:rsidRPr="00222829" w:rsidRDefault="00FC5B09" w:rsidP="00FC5B09">
            <w:pPr>
              <w:jc w:val="center"/>
              <w:rPr>
                <w:rFonts w:asciiTheme="minorHAnsi" w:hAnsiTheme="minorHAnsi" w:cstheme="minorHAnsi"/>
                <w:sz w:val="18"/>
                <w:szCs w:val="18"/>
              </w:rPr>
            </w:pPr>
            <w:r w:rsidRPr="00222829">
              <w:rPr>
                <w:rFonts w:asciiTheme="minorHAnsi" w:hAnsiTheme="minorHAnsi" w:cstheme="minorHAnsi"/>
                <w:sz w:val="18"/>
                <w:szCs w:val="18"/>
              </w:rPr>
              <w:t>5 per 1 000</w:t>
            </w:r>
          </w:p>
        </w:tc>
        <w:tc>
          <w:tcPr>
            <w:tcW w:w="0" w:type="auto"/>
            <w:vAlign w:val="center"/>
          </w:tcPr>
          <w:p w14:paraId="577BA9DB" w14:textId="77777777" w:rsidR="00FC5B09" w:rsidRPr="00222829" w:rsidRDefault="00FC5B09" w:rsidP="00FC5B09">
            <w:pPr>
              <w:jc w:val="center"/>
              <w:rPr>
                <w:rFonts w:asciiTheme="minorHAnsi" w:hAnsiTheme="minorHAnsi" w:cstheme="minorHAnsi"/>
                <w:sz w:val="18"/>
                <w:szCs w:val="18"/>
              </w:rPr>
            </w:pPr>
            <w:r w:rsidRPr="00222829">
              <w:rPr>
                <w:rStyle w:val="cell-value"/>
                <w:rFonts w:asciiTheme="minorHAnsi" w:hAnsiTheme="minorHAnsi" w:cstheme="minorHAnsi"/>
                <w:b/>
                <w:bCs/>
                <w:lang w:val="en-GB"/>
              </w:rPr>
              <w:t>28 more per 1 000</w:t>
            </w:r>
            <w:r w:rsidRPr="00222829">
              <w:rPr>
                <w:rFonts w:asciiTheme="minorHAnsi" w:hAnsiTheme="minorHAnsi" w:cstheme="minorHAnsi"/>
                <w:sz w:val="18"/>
                <w:szCs w:val="18"/>
                <w:lang w:val="en-GB"/>
              </w:rPr>
              <w:br/>
            </w:r>
            <w:r w:rsidRPr="00222829">
              <w:rPr>
                <w:rStyle w:val="cell-value"/>
                <w:rFonts w:asciiTheme="minorHAnsi" w:hAnsiTheme="minorHAnsi" w:cstheme="minorHAnsi"/>
                <w:lang w:val="en-GB"/>
              </w:rPr>
              <w:t>(26 - 30 more)</w:t>
            </w:r>
          </w:p>
        </w:tc>
      </w:tr>
      <w:tr w:rsidR="00630E40" w:rsidRPr="00AE38A7" w14:paraId="63948316" w14:textId="77777777" w:rsidTr="007F5B9D">
        <w:tc>
          <w:tcPr>
            <w:tcW w:w="0" w:type="auto"/>
            <w:gridSpan w:val="12"/>
            <w:vAlign w:val="center"/>
          </w:tcPr>
          <w:p w14:paraId="55C0E16A" w14:textId="77777777" w:rsidR="00630E40" w:rsidRPr="00222829" w:rsidRDefault="00061742" w:rsidP="007F5B9D">
            <w:pPr>
              <w:rPr>
                <w:rFonts w:asciiTheme="minorHAnsi" w:hAnsiTheme="minorHAnsi" w:cstheme="minorHAnsi"/>
                <w:b/>
                <w:bCs/>
                <w:sz w:val="18"/>
                <w:szCs w:val="18"/>
                <w:lang w:val="en-GB"/>
              </w:rPr>
            </w:pPr>
            <w:r w:rsidRPr="00222829">
              <w:rPr>
                <w:rFonts w:asciiTheme="minorHAnsi" w:hAnsiTheme="minorHAnsi" w:cstheme="minorHAnsi"/>
                <w:b/>
                <w:bCs/>
                <w:sz w:val="18"/>
                <w:szCs w:val="18"/>
                <w:lang w:val="en-GB"/>
              </w:rPr>
              <w:t>Perineal tears (3</w:t>
            </w:r>
            <w:r w:rsidRPr="00222829">
              <w:rPr>
                <w:rFonts w:asciiTheme="minorHAnsi" w:hAnsiTheme="minorHAnsi" w:cstheme="minorHAnsi"/>
                <w:b/>
                <w:bCs/>
                <w:sz w:val="18"/>
                <w:szCs w:val="18"/>
                <w:vertAlign w:val="superscript"/>
                <w:lang w:val="en-GB"/>
              </w:rPr>
              <w:t>rd</w:t>
            </w:r>
            <w:r w:rsidRPr="00222829">
              <w:rPr>
                <w:rFonts w:asciiTheme="minorHAnsi" w:hAnsiTheme="minorHAnsi" w:cstheme="minorHAnsi"/>
                <w:b/>
                <w:bCs/>
                <w:sz w:val="18"/>
                <w:szCs w:val="18"/>
                <w:lang w:val="en-GB"/>
              </w:rPr>
              <w:t xml:space="preserve"> or 4</w:t>
            </w:r>
            <w:r w:rsidRPr="00222829">
              <w:rPr>
                <w:rFonts w:asciiTheme="minorHAnsi" w:hAnsiTheme="minorHAnsi" w:cstheme="minorHAnsi"/>
                <w:b/>
                <w:bCs/>
                <w:sz w:val="18"/>
                <w:szCs w:val="18"/>
                <w:vertAlign w:val="superscript"/>
                <w:lang w:val="en-GB"/>
              </w:rPr>
              <w:t>th</w:t>
            </w:r>
            <w:r w:rsidRPr="00222829">
              <w:rPr>
                <w:rFonts w:asciiTheme="minorHAnsi" w:hAnsiTheme="minorHAnsi" w:cstheme="minorHAnsi"/>
                <w:b/>
                <w:bCs/>
                <w:sz w:val="18"/>
                <w:szCs w:val="18"/>
                <w:lang w:val="en-GB"/>
              </w:rPr>
              <w:t xml:space="preserve"> degree)</w:t>
            </w:r>
          </w:p>
        </w:tc>
      </w:tr>
      <w:tr w:rsidR="00222829" w:rsidRPr="00222829" w14:paraId="19F7CAED" w14:textId="77777777" w:rsidTr="00235430">
        <w:tc>
          <w:tcPr>
            <w:tcW w:w="0" w:type="auto"/>
            <w:vAlign w:val="center"/>
          </w:tcPr>
          <w:p w14:paraId="5375CC31"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9274E89"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3FCDCB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36AB8D54"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E59A23C"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313" w:type="dxa"/>
          </w:tcPr>
          <w:p w14:paraId="7FB1C60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tcPr>
          <w:p w14:paraId="620668C9"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AEEBF10"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4248CB3"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936783C"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29AF5B08"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47441574" w14:textId="77777777" w:rsidR="00630E40" w:rsidRPr="00222829" w:rsidRDefault="00630E40" w:rsidP="007F5B9D">
            <w:pPr>
              <w:jc w:val="center"/>
              <w:rPr>
                <w:rFonts w:asciiTheme="minorHAnsi" w:hAnsiTheme="minorHAnsi" w:cstheme="minorHAnsi"/>
                <w:sz w:val="18"/>
                <w:szCs w:val="18"/>
              </w:rPr>
            </w:pPr>
            <w:r w:rsidRPr="00222829">
              <w:rPr>
                <w:rFonts w:asciiTheme="minorHAnsi" w:hAnsiTheme="minorHAnsi" w:cstheme="minorHAnsi"/>
                <w:sz w:val="18"/>
                <w:szCs w:val="18"/>
              </w:rPr>
              <w:t>-</w:t>
            </w:r>
          </w:p>
        </w:tc>
      </w:tr>
      <w:tr w:rsidR="00630E40" w:rsidRPr="00222829" w14:paraId="2D91AD4D" w14:textId="77777777" w:rsidTr="007F5B9D">
        <w:tc>
          <w:tcPr>
            <w:tcW w:w="0" w:type="auto"/>
            <w:gridSpan w:val="12"/>
            <w:vAlign w:val="center"/>
          </w:tcPr>
          <w:p w14:paraId="52309A06" w14:textId="77777777" w:rsidR="00630E40" w:rsidRPr="00222829" w:rsidRDefault="00061742" w:rsidP="007F5B9D">
            <w:pPr>
              <w:rPr>
                <w:rFonts w:asciiTheme="minorHAnsi" w:hAnsiTheme="minorHAnsi" w:cstheme="minorHAnsi"/>
                <w:b/>
                <w:bCs/>
                <w:sz w:val="18"/>
                <w:szCs w:val="18"/>
              </w:rPr>
            </w:pPr>
            <w:r w:rsidRPr="00222829">
              <w:rPr>
                <w:rFonts w:asciiTheme="minorHAnsi" w:hAnsiTheme="minorHAnsi" w:cstheme="minorHAnsi"/>
                <w:b/>
                <w:bCs/>
                <w:sz w:val="18"/>
                <w:szCs w:val="18"/>
                <w:lang w:val="en-GB"/>
              </w:rPr>
              <w:t>Induction for logistical reasons</w:t>
            </w:r>
          </w:p>
        </w:tc>
      </w:tr>
      <w:tr w:rsidR="00222829" w:rsidRPr="00222829" w14:paraId="005BD59C" w14:textId="77777777" w:rsidTr="00235430">
        <w:tc>
          <w:tcPr>
            <w:tcW w:w="0" w:type="auto"/>
            <w:vAlign w:val="center"/>
          </w:tcPr>
          <w:p w14:paraId="48B223A3"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49402</w:t>
            </w:r>
          </w:p>
          <w:p w14:paraId="750DF4AF"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lang w:val="en-GB"/>
              </w:rPr>
              <w:t xml:space="preserve">(1 observational study) </w:t>
            </w:r>
          </w:p>
        </w:tc>
        <w:tc>
          <w:tcPr>
            <w:tcW w:w="0" w:type="auto"/>
            <w:vAlign w:val="center"/>
          </w:tcPr>
          <w:p w14:paraId="3370E0ED"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a</w:t>
            </w:r>
          </w:p>
        </w:tc>
        <w:tc>
          <w:tcPr>
            <w:tcW w:w="0" w:type="auto"/>
            <w:vAlign w:val="center"/>
          </w:tcPr>
          <w:p w14:paraId="0C71A79D"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7F37D865"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1C759AE5"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1313" w:type="dxa"/>
            <w:vAlign w:val="center"/>
          </w:tcPr>
          <w:p w14:paraId="66C414F0"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1432" w:type="dxa"/>
            <w:vAlign w:val="center"/>
          </w:tcPr>
          <w:p w14:paraId="0B641B8C" w14:textId="77777777" w:rsidR="00061742" w:rsidRPr="00222829" w:rsidRDefault="00061742" w:rsidP="00061742">
            <w:pPr>
              <w:jc w:val="center"/>
              <w:rPr>
                <w:rFonts w:asciiTheme="minorHAnsi" w:hAnsiTheme="minorHAnsi" w:cstheme="minorHAnsi"/>
                <w:sz w:val="18"/>
                <w:szCs w:val="18"/>
              </w:rPr>
            </w:pPr>
            <w:r w:rsidRPr="00222829">
              <w:rPr>
                <w:rStyle w:val="quality-sign"/>
                <w:rFonts w:ascii="Cambria Math" w:hAnsi="Cambria Math" w:cs="Cambria Math"/>
                <w:sz w:val="18"/>
                <w:szCs w:val="18"/>
              </w:rPr>
              <w:t>⨁◯◯◯</w:t>
            </w:r>
            <w:r w:rsidRPr="00222829">
              <w:rPr>
                <w:rFonts w:asciiTheme="minorHAnsi" w:hAnsiTheme="minorHAnsi" w:cstheme="minorHAnsi"/>
                <w:sz w:val="18"/>
                <w:szCs w:val="18"/>
              </w:rPr>
              <w:br/>
              <w:t>VERY LOW</w:t>
            </w:r>
          </w:p>
        </w:tc>
        <w:tc>
          <w:tcPr>
            <w:tcW w:w="0" w:type="auto"/>
            <w:vAlign w:val="center"/>
          </w:tcPr>
          <w:p w14:paraId="1A8193F7"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 xml:space="preserve">166/46790 </w:t>
            </w:r>
          </w:p>
          <w:p w14:paraId="781636DB"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(0.4 %)</w:t>
            </w:r>
          </w:p>
        </w:tc>
        <w:tc>
          <w:tcPr>
            <w:tcW w:w="0" w:type="auto"/>
            <w:vAlign w:val="center"/>
          </w:tcPr>
          <w:p w14:paraId="07435E62"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 xml:space="preserve">46/2612 </w:t>
            </w:r>
          </w:p>
          <w:p w14:paraId="3E887B97"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(1.8 %)</w:t>
            </w:r>
          </w:p>
        </w:tc>
        <w:tc>
          <w:tcPr>
            <w:tcW w:w="0" w:type="auto"/>
            <w:vAlign w:val="center"/>
          </w:tcPr>
          <w:p w14:paraId="14FA2D38" w14:textId="77777777" w:rsidR="00061742" w:rsidRPr="00222829" w:rsidRDefault="00061742" w:rsidP="00061742">
            <w:pPr>
              <w:jc w:val="center"/>
              <w:rPr>
                <w:rFonts w:asciiTheme="minorHAnsi" w:hAnsiTheme="minorHAnsi" w:cstheme="minorHAnsi"/>
                <w:sz w:val="18"/>
                <w:szCs w:val="18"/>
              </w:rPr>
            </w:pPr>
            <w:r w:rsidRPr="00222829">
              <w:rPr>
                <w:rStyle w:val="block"/>
                <w:rFonts w:asciiTheme="minorHAnsi" w:hAnsiTheme="minorHAnsi" w:cstheme="minorHAnsi"/>
                <w:b/>
                <w:bCs/>
                <w:sz w:val="18"/>
                <w:szCs w:val="18"/>
                <w:lang w:val="en-GB"/>
              </w:rPr>
              <w:t>OR 4.96</w:t>
            </w:r>
            <w:r w:rsidRPr="00222829">
              <w:rPr>
                <w:rFonts w:asciiTheme="minorHAnsi" w:hAnsiTheme="minorHAnsi" w:cstheme="minorHAnsi"/>
                <w:sz w:val="18"/>
                <w:szCs w:val="18"/>
                <w:lang w:val="en-GB"/>
              </w:rPr>
              <w:br/>
            </w:r>
            <w:r w:rsidRPr="00222829">
              <w:rPr>
                <w:rStyle w:val="cell"/>
                <w:rFonts w:asciiTheme="minorHAnsi" w:hAnsiTheme="minorHAnsi" w:cstheme="minorHAnsi"/>
                <w:sz w:val="18"/>
                <w:szCs w:val="18"/>
                <w:lang w:val="en-GB"/>
              </w:rPr>
              <w:t>(3.59-6.86)</w:t>
            </w:r>
          </w:p>
        </w:tc>
        <w:tc>
          <w:tcPr>
            <w:tcW w:w="0" w:type="auto"/>
            <w:vAlign w:val="center"/>
          </w:tcPr>
          <w:p w14:paraId="5CA57D42" w14:textId="77777777" w:rsidR="00061742" w:rsidRPr="00222829" w:rsidRDefault="00061742" w:rsidP="00061742">
            <w:pPr>
              <w:jc w:val="center"/>
              <w:rPr>
                <w:rFonts w:asciiTheme="minorHAnsi" w:hAnsiTheme="minorHAnsi" w:cstheme="minorHAnsi"/>
                <w:sz w:val="18"/>
                <w:szCs w:val="18"/>
              </w:rPr>
            </w:pPr>
            <w:r w:rsidRPr="00222829">
              <w:rPr>
                <w:rFonts w:asciiTheme="minorHAnsi" w:hAnsiTheme="minorHAnsi" w:cstheme="minorHAnsi"/>
                <w:sz w:val="18"/>
                <w:szCs w:val="18"/>
              </w:rPr>
              <w:t xml:space="preserve">4 per 1 000 </w:t>
            </w:r>
          </w:p>
        </w:tc>
        <w:tc>
          <w:tcPr>
            <w:tcW w:w="0" w:type="auto"/>
            <w:vAlign w:val="center"/>
          </w:tcPr>
          <w:p w14:paraId="53C3247E" w14:textId="77777777" w:rsidR="00061742" w:rsidRPr="00222829" w:rsidRDefault="00061742" w:rsidP="00061742">
            <w:pPr>
              <w:jc w:val="center"/>
              <w:rPr>
                <w:rFonts w:asciiTheme="minorHAnsi" w:hAnsiTheme="minorHAnsi" w:cstheme="minorHAnsi"/>
                <w:sz w:val="18"/>
                <w:szCs w:val="18"/>
              </w:rPr>
            </w:pPr>
            <w:r w:rsidRPr="00222829">
              <w:rPr>
                <w:rStyle w:val="cell-value"/>
                <w:rFonts w:asciiTheme="minorHAnsi" w:hAnsiTheme="minorHAnsi" w:cstheme="minorHAnsi"/>
                <w:b/>
                <w:bCs/>
                <w:lang w:val="en-GB"/>
              </w:rPr>
              <w:t>14 more per 1 000</w:t>
            </w:r>
            <w:r w:rsidRPr="00222829">
              <w:rPr>
                <w:rFonts w:asciiTheme="minorHAnsi" w:hAnsiTheme="minorHAnsi" w:cstheme="minorHAnsi"/>
                <w:sz w:val="18"/>
                <w:szCs w:val="18"/>
                <w:lang w:val="en-GB"/>
              </w:rPr>
              <w:br/>
            </w:r>
            <w:r w:rsidRPr="00222829">
              <w:rPr>
                <w:rStyle w:val="cell-value"/>
                <w:rFonts w:asciiTheme="minorHAnsi" w:hAnsiTheme="minorHAnsi" w:cstheme="minorHAnsi"/>
                <w:lang w:val="en-GB"/>
              </w:rPr>
              <w:t>(9 - 20 more)</w:t>
            </w:r>
          </w:p>
        </w:tc>
      </w:tr>
      <w:tr w:rsidR="00A65A9E" w:rsidRPr="00AE38A7" w14:paraId="6D4CC8DF" w14:textId="77777777" w:rsidTr="007F5B9D">
        <w:tc>
          <w:tcPr>
            <w:tcW w:w="0" w:type="auto"/>
            <w:gridSpan w:val="12"/>
            <w:vAlign w:val="center"/>
          </w:tcPr>
          <w:p w14:paraId="3D3386A0" w14:textId="5BE7934C" w:rsidR="00BE6847" w:rsidRPr="00BE6847" w:rsidRDefault="00BE6847" w:rsidP="00BE6847">
            <w:pPr>
              <w:rPr>
                <w:sz w:val="16"/>
                <w:szCs w:val="16"/>
                <w:lang w:val="en-US"/>
              </w:rPr>
            </w:pPr>
            <w:r w:rsidRPr="00BE6847">
              <w:rPr>
                <w:sz w:val="16"/>
                <w:szCs w:val="16"/>
                <w:lang w:val="en-US"/>
              </w:rPr>
              <w:t>a. We downgraded one level for risk of bias due to unclear description of study participants</w:t>
            </w:r>
            <w:r w:rsidR="00AE38A7">
              <w:rPr>
                <w:sz w:val="16"/>
                <w:szCs w:val="16"/>
                <w:lang w:val="en-US"/>
              </w:rPr>
              <w:t xml:space="preserve"> and </w:t>
            </w:r>
            <w:del w:id="0" w:author="Muller, Ashley Elizabeth" w:date="2021-11-12T08:15:00Z">
              <w:r w:rsidRPr="00BE6847" w:rsidDel="00A055A7">
                <w:rPr>
                  <w:sz w:val="16"/>
                  <w:szCs w:val="16"/>
                  <w:lang w:val="en-US"/>
                </w:rPr>
                <w:delText>adjust</w:delText>
              </w:r>
            </w:del>
            <w:del w:id="1" w:author="Muller, Ashley Elizabeth" w:date="2021-11-12T08:11:00Z">
              <w:r w:rsidRPr="00BE6847" w:rsidDel="00AE38A7">
                <w:rPr>
                  <w:sz w:val="16"/>
                  <w:szCs w:val="16"/>
                  <w:lang w:val="en-US"/>
                </w:rPr>
                <w:delText>ed</w:delText>
              </w:r>
            </w:del>
            <w:del w:id="2" w:author="Muller, Ashley Elizabeth" w:date="2021-11-12T08:15:00Z">
              <w:r w:rsidRPr="00BE6847" w:rsidDel="00A055A7">
                <w:rPr>
                  <w:sz w:val="16"/>
                  <w:szCs w:val="16"/>
                  <w:lang w:val="en-US"/>
                </w:rPr>
                <w:delText xml:space="preserve"> for a limited number of </w:delText>
              </w:r>
            </w:del>
            <w:ins w:id="3" w:author="Muller, Ashley Elizabeth" w:date="2021-11-12T08:15:00Z">
              <w:r w:rsidR="00A055A7">
                <w:rPr>
                  <w:sz w:val="16"/>
                  <w:szCs w:val="16"/>
                  <w:lang w:val="en-US"/>
                </w:rPr>
                <w:t>limited adjustment for confounders</w:t>
              </w:r>
            </w:ins>
            <w:del w:id="4" w:author="Muller, Ashley Elizabeth" w:date="2021-11-12T08:11:00Z">
              <w:r w:rsidRPr="00BE6847" w:rsidDel="0076284F">
                <w:rPr>
                  <w:sz w:val="16"/>
                  <w:szCs w:val="16"/>
                  <w:lang w:val="en-US"/>
                </w:rPr>
                <w:delText>con</w:delText>
              </w:r>
              <w:r w:rsidRPr="00BE6847" w:rsidDel="00AE38A7">
                <w:rPr>
                  <w:sz w:val="16"/>
                  <w:szCs w:val="16"/>
                  <w:lang w:val="en-US"/>
                </w:rPr>
                <w:delText>-</w:delText>
              </w:r>
              <w:r w:rsidRPr="00BE6847" w:rsidDel="0076284F">
                <w:rPr>
                  <w:sz w:val="16"/>
                  <w:szCs w:val="16"/>
                  <w:lang w:val="en-US"/>
                </w:rPr>
                <w:delText>founding factors</w:delText>
              </w:r>
            </w:del>
            <w:r w:rsidRPr="00BE6847">
              <w:rPr>
                <w:sz w:val="16"/>
                <w:szCs w:val="16"/>
                <w:lang w:val="en-US"/>
              </w:rPr>
              <w:t xml:space="preserve">. </w:t>
            </w:r>
          </w:p>
          <w:p w14:paraId="6A5C2D8F" w14:textId="4D5AD099" w:rsidR="00A65A9E" w:rsidRPr="00BE6847" w:rsidRDefault="00BE6847" w:rsidP="00BE6847">
            <w:pPr>
              <w:pStyle w:val="NoSpacing"/>
              <w:rPr>
                <w:rFonts w:asciiTheme="minorHAnsi" w:hAnsiTheme="minorHAnsi" w:cstheme="minorHAnsi"/>
                <w:color w:val="000000" w:themeColor="text1"/>
                <w:sz w:val="18"/>
                <w:szCs w:val="18"/>
                <w:lang w:val="en-US"/>
              </w:rPr>
            </w:pPr>
            <w:r w:rsidRPr="00BE6847">
              <w:rPr>
                <w:sz w:val="16"/>
                <w:szCs w:val="16"/>
                <w:lang w:val="en-US"/>
              </w:rPr>
              <w:t>b. We downgraded one level for imprecision</w:t>
            </w:r>
            <w:ins w:id="5" w:author="Muller, Ashley Elizabeth" w:date="2021-11-12T08:11:00Z">
              <w:r w:rsidR="0076284F">
                <w:rPr>
                  <w:sz w:val="16"/>
                  <w:szCs w:val="16"/>
                  <w:lang w:val="en-US"/>
                </w:rPr>
                <w:t xml:space="preserve">; </w:t>
              </w:r>
            </w:ins>
            <w:del w:id="6" w:author="Muller, Ashley Elizabeth" w:date="2021-11-12T08:11:00Z">
              <w:r w:rsidRPr="00BE6847" w:rsidDel="0076284F">
                <w:rPr>
                  <w:sz w:val="16"/>
                  <w:szCs w:val="16"/>
                  <w:lang w:val="en-US"/>
                </w:rPr>
                <w:delText xml:space="preserve"> because </w:delText>
              </w:r>
            </w:del>
            <w:r w:rsidRPr="00BE6847">
              <w:rPr>
                <w:sz w:val="16"/>
                <w:szCs w:val="16"/>
                <w:lang w:val="en-US"/>
              </w:rPr>
              <w:t xml:space="preserve">the effect estimate showed </w:t>
            </w:r>
            <w:del w:id="7" w:author="Muller, Ashley Elizabeth" w:date="2021-11-12T08:11:00Z">
              <w:r w:rsidRPr="00BE6847" w:rsidDel="0076284F">
                <w:rPr>
                  <w:sz w:val="16"/>
                  <w:szCs w:val="16"/>
                  <w:lang w:val="en-US"/>
                </w:rPr>
                <w:delText xml:space="preserve">at there was </w:delText>
              </w:r>
            </w:del>
            <w:r w:rsidRPr="00BE6847">
              <w:rPr>
                <w:sz w:val="16"/>
                <w:szCs w:val="16"/>
                <w:lang w:val="en-US"/>
              </w:rPr>
              <w:t xml:space="preserve">both </w:t>
            </w:r>
            <w:del w:id="8" w:author="Muller, Ashley Elizabeth" w:date="2021-11-12T08:11:00Z">
              <w:r w:rsidRPr="00BE6847" w:rsidDel="0076284F">
                <w:rPr>
                  <w:sz w:val="16"/>
                  <w:szCs w:val="16"/>
                  <w:lang w:val="en-US"/>
                </w:rPr>
                <w:delText xml:space="preserve">and </w:delText>
              </w:r>
            </w:del>
            <w:ins w:id="9" w:author="Muller, Ashley Elizabeth" w:date="2021-11-12T08:11:00Z">
              <w:r w:rsidR="0076284F">
                <w:rPr>
                  <w:sz w:val="16"/>
                  <w:szCs w:val="16"/>
                  <w:lang w:val="en-US"/>
                </w:rPr>
                <w:t>an</w:t>
              </w:r>
              <w:r w:rsidR="0076284F" w:rsidRPr="00BE6847">
                <w:rPr>
                  <w:sz w:val="16"/>
                  <w:szCs w:val="16"/>
                  <w:lang w:val="en-US"/>
                </w:rPr>
                <w:t xml:space="preserve"> </w:t>
              </w:r>
            </w:ins>
            <w:r w:rsidRPr="00BE6847">
              <w:rPr>
                <w:sz w:val="16"/>
                <w:szCs w:val="16"/>
                <w:lang w:val="en-US"/>
              </w:rPr>
              <w:t>increased and decreased risk for the exposure group</w:t>
            </w:r>
          </w:p>
        </w:tc>
      </w:tr>
    </w:tbl>
    <w:p w14:paraId="35C311DE" w14:textId="77777777" w:rsidR="00630E40" w:rsidRPr="00BE6847" w:rsidRDefault="00630E40" w:rsidP="00630E40">
      <w:pPr>
        <w:rPr>
          <w:lang w:val="en-US"/>
        </w:rPr>
      </w:pPr>
    </w:p>
    <w:p w14:paraId="1791390F" w14:textId="77777777" w:rsidR="00630E40" w:rsidRPr="00BE6847" w:rsidRDefault="00630E40" w:rsidP="00630E40">
      <w:pPr>
        <w:rPr>
          <w:lang w:val="en-US"/>
        </w:rPr>
      </w:pPr>
    </w:p>
    <w:p w14:paraId="3946ABE6" w14:textId="77777777" w:rsidR="00630E40" w:rsidRPr="00BE6847" w:rsidRDefault="00630E40" w:rsidP="00630E40">
      <w:pPr>
        <w:spacing w:line="240" w:lineRule="auto"/>
        <w:rPr>
          <w:b/>
          <w:sz w:val="24"/>
          <w:lang w:val="en-US"/>
        </w:rPr>
      </w:pPr>
      <w:r w:rsidRPr="00BE6847">
        <w:rPr>
          <w:lang w:val="en-US"/>
        </w:rPr>
        <w:br w:type="page"/>
      </w:r>
    </w:p>
    <w:p w14:paraId="673D59EA" w14:textId="7F60BCBF" w:rsidR="00630E40" w:rsidRPr="00061742" w:rsidRDefault="00061742" w:rsidP="00630E40">
      <w:pPr>
        <w:pStyle w:val="Heading2"/>
        <w:rPr>
          <w:lang w:val="en-GB"/>
        </w:rPr>
      </w:pPr>
      <w:r w:rsidRPr="00061742">
        <w:rPr>
          <w:rFonts w:asciiTheme="minorHAnsi" w:hAnsiTheme="minorHAnsi" w:cstheme="minorHAnsi"/>
          <w:color w:val="000000"/>
          <w:sz w:val="20"/>
          <w:szCs w:val="20"/>
          <w:lang w:val="en-GB"/>
        </w:rPr>
        <w:lastRenderedPageBreak/>
        <w:t xml:space="preserve">The relationship of travel time to a delivery centre of more than one hour to a delivery centre compared to less than one hour </w:t>
      </w:r>
      <w:r w:rsidRPr="00061742">
        <w:rPr>
          <w:rFonts w:asciiTheme="minorHAnsi" w:hAnsiTheme="minorHAnsi" w:cstheme="minorHAnsi"/>
          <w:sz w:val="20"/>
          <w:szCs w:val="20"/>
          <w:lang w:val="en-GB"/>
        </w:rPr>
        <w:t>for the foetus or the new-born</w:t>
      </w:r>
    </w:p>
    <w:tbl>
      <w:tblPr>
        <w:tblStyle w:val="TableGrid"/>
        <w:tblW w:w="0" w:type="auto"/>
        <w:tblLook w:val="04A0" w:firstRow="1" w:lastRow="0" w:firstColumn="1" w:lastColumn="0" w:noHBand="0" w:noVBand="1"/>
      </w:tblPr>
      <w:tblGrid>
        <w:gridCol w:w="1289"/>
        <w:gridCol w:w="785"/>
        <w:gridCol w:w="1228"/>
        <w:gridCol w:w="1125"/>
        <w:gridCol w:w="1091"/>
        <w:gridCol w:w="1356"/>
        <w:gridCol w:w="1089"/>
        <w:gridCol w:w="1463"/>
        <w:gridCol w:w="1225"/>
        <w:gridCol w:w="968"/>
        <w:gridCol w:w="1182"/>
        <w:gridCol w:w="1193"/>
      </w:tblGrid>
      <w:tr w:rsidR="00061742" w:rsidRPr="00222829" w14:paraId="3446B583" w14:textId="77777777" w:rsidTr="007F5B9D">
        <w:tc>
          <w:tcPr>
            <w:tcW w:w="0" w:type="auto"/>
            <w:vMerge w:val="restart"/>
            <w:shd w:val="clear" w:color="auto" w:fill="2F5496" w:themeFill="accent1" w:themeFillShade="BF"/>
            <w:vAlign w:val="center"/>
          </w:tcPr>
          <w:p w14:paraId="37AF4B29"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sz w:val="18"/>
                <w:szCs w:val="18"/>
                <w:lang w:val="en-GB"/>
              </w:rPr>
              <w:t xml:space="preserve">Number of participants </w:t>
            </w:r>
            <w:r w:rsidRPr="00222829">
              <w:rPr>
                <w:rFonts w:asciiTheme="minorHAnsi" w:hAnsiTheme="minorHAnsi" w:cstheme="minorHAnsi"/>
                <w:b/>
                <w:bCs/>
                <w:color w:val="FFFFFF"/>
                <w:sz w:val="18"/>
                <w:szCs w:val="18"/>
                <w:lang w:val="en-GB"/>
              </w:rPr>
              <w:br/>
              <w:t>(studies)</w:t>
            </w:r>
            <w:r w:rsidRPr="00222829">
              <w:rPr>
                <w:rFonts w:asciiTheme="minorHAnsi" w:hAnsiTheme="minorHAnsi" w:cstheme="minorHAnsi"/>
                <w:b/>
                <w:bCs/>
                <w:color w:val="FFFFFF"/>
                <w:sz w:val="18"/>
                <w:szCs w:val="18"/>
                <w:lang w:val="en-GB"/>
              </w:rPr>
              <w:br/>
            </w:r>
          </w:p>
        </w:tc>
        <w:tc>
          <w:tcPr>
            <w:tcW w:w="0" w:type="auto"/>
            <w:vMerge w:val="restart"/>
            <w:shd w:val="clear" w:color="auto" w:fill="2F5496" w:themeFill="accent1" w:themeFillShade="BF"/>
            <w:vAlign w:val="center"/>
          </w:tcPr>
          <w:p w14:paraId="5AE345F9"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Risk of bias</w:t>
            </w:r>
          </w:p>
        </w:tc>
        <w:tc>
          <w:tcPr>
            <w:tcW w:w="0" w:type="auto"/>
            <w:vMerge w:val="restart"/>
            <w:shd w:val="clear" w:color="auto" w:fill="2F5496" w:themeFill="accent1" w:themeFillShade="BF"/>
            <w:vAlign w:val="center"/>
          </w:tcPr>
          <w:p w14:paraId="5C0058BE"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Inconsistency</w:t>
            </w:r>
          </w:p>
        </w:tc>
        <w:tc>
          <w:tcPr>
            <w:tcW w:w="0" w:type="auto"/>
            <w:vMerge w:val="restart"/>
            <w:shd w:val="clear" w:color="auto" w:fill="2F5496" w:themeFill="accent1" w:themeFillShade="BF"/>
            <w:vAlign w:val="center"/>
          </w:tcPr>
          <w:p w14:paraId="14595176"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Indirectness</w:t>
            </w:r>
          </w:p>
        </w:tc>
        <w:tc>
          <w:tcPr>
            <w:tcW w:w="0" w:type="auto"/>
            <w:vMerge w:val="restart"/>
            <w:shd w:val="clear" w:color="auto" w:fill="2F5496" w:themeFill="accent1" w:themeFillShade="BF"/>
            <w:vAlign w:val="center"/>
          </w:tcPr>
          <w:p w14:paraId="4196C694"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Imprecision</w:t>
            </w:r>
          </w:p>
        </w:tc>
        <w:tc>
          <w:tcPr>
            <w:tcW w:w="0" w:type="auto"/>
            <w:vMerge w:val="restart"/>
            <w:shd w:val="clear" w:color="auto" w:fill="2F5496" w:themeFill="accent1" w:themeFillShade="BF"/>
            <w:vAlign w:val="center"/>
          </w:tcPr>
          <w:p w14:paraId="504CE3C5"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Other considerations</w:t>
            </w:r>
          </w:p>
        </w:tc>
        <w:tc>
          <w:tcPr>
            <w:tcW w:w="0" w:type="auto"/>
            <w:vMerge w:val="restart"/>
            <w:shd w:val="clear" w:color="auto" w:fill="2F5496" w:themeFill="accent1" w:themeFillShade="BF"/>
            <w:vAlign w:val="center"/>
          </w:tcPr>
          <w:p w14:paraId="30CAEBC3"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Overall certainty of evidence</w:t>
            </w:r>
          </w:p>
        </w:tc>
        <w:tc>
          <w:tcPr>
            <w:tcW w:w="0" w:type="auto"/>
            <w:gridSpan w:val="2"/>
            <w:shd w:val="clear" w:color="auto" w:fill="2F5496" w:themeFill="accent1" w:themeFillShade="BF"/>
            <w:vAlign w:val="center"/>
          </w:tcPr>
          <w:p w14:paraId="73C36098"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Study event rates (%)</w:t>
            </w:r>
          </w:p>
        </w:tc>
        <w:tc>
          <w:tcPr>
            <w:tcW w:w="0" w:type="auto"/>
            <w:vMerge w:val="restart"/>
            <w:shd w:val="clear" w:color="auto" w:fill="2F5496" w:themeFill="accent1" w:themeFillShade="BF"/>
            <w:vAlign w:val="center"/>
          </w:tcPr>
          <w:p w14:paraId="295D8F5F"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Relative effect (95 %CI)</w:t>
            </w:r>
          </w:p>
        </w:tc>
        <w:tc>
          <w:tcPr>
            <w:tcW w:w="0" w:type="auto"/>
            <w:gridSpan w:val="2"/>
            <w:shd w:val="clear" w:color="auto" w:fill="2F5496" w:themeFill="accent1" w:themeFillShade="BF"/>
            <w:vAlign w:val="center"/>
          </w:tcPr>
          <w:p w14:paraId="0551F593" w14:textId="77777777" w:rsidR="00061742" w:rsidRPr="00222829" w:rsidRDefault="00061742" w:rsidP="00061742">
            <w:pPr>
              <w:jc w:val="center"/>
              <w:rPr>
                <w:rFonts w:asciiTheme="minorHAnsi" w:hAnsiTheme="minorHAnsi" w:cstheme="minorHAnsi"/>
                <w:b/>
                <w:bCs/>
                <w:color w:val="FFFFFF" w:themeColor="background1"/>
                <w:sz w:val="18"/>
                <w:szCs w:val="18"/>
              </w:rPr>
            </w:pPr>
            <w:r w:rsidRPr="00222829">
              <w:rPr>
                <w:rFonts w:asciiTheme="minorHAnsi" w:hAnsiTheme="minorHAnsi" w:cstheme="minorHAnsi"/>
                <w:b/>
                <w:bCs/>
                <w:color w:val="FFFFFF" w:themeColor="background1"/>
                <w:sz w:val="18"/>
                <w:szCs w:val="18"/>
              </w:rPr>
              <w:t>Anticipated absolute effects</w:t>
            </w:r>
          </w:p>
        </w:tc>
      </w:tr>
      <w:tr w:rsidR="00061742" w:rsidRPr="00AE38A7" w14:paraId="124FDF5B" w14:textId="77777777" w:rsidTr="006A2480">
        <w:tc>
          <w:tcPr>
            <w:tcW w:w="0" w:type="auto"/>
            <w:vMerge/>
            <w:vAlign w:val="center"/>
          </w:tcPr>
          <w:p w14:paraId="17AE2368"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vMerge/>
            <w:vAlign w:val="center"/>
          </w:tcPr>
          <w:p w14:paraId="0E9104D5"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vMerge/>
            <w:vAlign w:val="center"/>
          </w:tcPr>
          <w:p w14:paraId="6C730DC2"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vMerge/>
            <w:vAlign w:val="center"/>
          </w:tcPr>
          <w:p w14:paraId="14E3B607"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vMerge/>
            <w:vAlign w:val="center"/>
          </w:tcPr>
          <w:p w14:paraId="7ECAE968"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vMerge/>
            <w:vAlign w:val="center"/>
          </w:tcPr>
          <w:p w14:paraId="496923D5"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vMerge/>
            <w:vAlign w:val="center"/>
          </w:tcPr>
          <w:p w14:paraId="61906F54" w14:textId="77777777" w:rsidR="00061742" w:rsidRPr="00222829" w:rsidRDefault="00061742" w:rsidP="00061742">
            <w:pPr>
              <w:jc w:val="center"/>
              <w:rPr>
                <w:rFonts w:asciiTheme="minorHAnsi" w:hAnsiTheme="minorHAnsi" w:cstheme="minorHAnsi"/>
                <w:b/>
                <w:bCs/>
                <w:color w:val="FFFFFF" w:themeColor="background1"/>
                <w:sz w:val="18"/>
                <w:szCs w:val="18"/>
              </w:rPr>
            </w:pPr>
          </w:p>
        </w:tc>
        <w:tc>
          <w:tcPr>
            <w:tcW w:w="0" w:type="auto"/>
            <w:shd w:val="clear" w:color="auto" w:fill="2F5496" w:themeFill="accent1" w:themeFillShade="BF"/>
          </w:tcPr>
          <w:p w14:paraId="7D0BD842" w14:textId="77777777" w:rsidR="00061742" w:rsidRPr="00222829" w:rsidRDefault="00061742" w:rsidP="00061742">
            <w:pPr>
              <w:jc w:val="center"/>
              <w:rPr>
                <w:rFonts w:asciiTheme="minorHAnsi" w:hAnsiTheme="minorHAnsi" w:cstheme="minorHAnsi"/>
                <w:b/>
                <w:bCs/>
                <w:color w:val="FFFFFF" w:themeColor="background1"/>
                <w:sz w:val="18"/>
                <w:szCs w:val="18"/>
                <w:lang w:val="en-GB"/>
              </w:rPr>
            </w:pPr>
            <w:r w:rsidRPr="00222829">
              <w:rPr>
                <w:rFonts w:asciiTheme="minorHAnsi" w:hAnsiTheme="minorHAnsi" w:cstheme="minorHAnsi"/>
                <w:color w:val="FFFFFF" w:themeColor="background1"/>
                <w:sz w:val="18"/>
                <w:szCs w:val="18"/>
                <w:lang w:val="en-GB"/>
              </w:rPr>
              <w:t>Less than one hour travel time to the delivery centre</w:t>
            </w:r>
          </w:p>
        </w:tc>
        <w:tc>
          <w:tcPr>
            <w:tcW w:w="0" w:type="auto"/>
            <w:shd w:val="clear" w:color="auto" w:fill="2F5496" w:themeFill="accent1" w:themeFillShade="BF"/>
          </w:tcPr>
          <w:p w14:paraId="4A7447A6" w14:textId="77777777" w:rsidR="00061742" w:rsidRPr="00222829" w:rsidRDefault="00061742" w:rsidP="00061742">
            <w:pPr>
              <w:jc w:val="center"/>
              <w:rPr>
                <w:rFonts w:asciiTheme="minorHAnsi" w:hAnsiTheme="minorHAnsi" w:cstheme="minorHAnsi"/>
                <w:b/>
                <w:bCs/>
                <w:color w:val="FFFFFF" w:themeColor="background1"/>
                <w:sz w:val="18"/>
                <w:szCs w:val="18"/>
                <w:lang w:val="en-GB"/>
              </w:rPr>
            </w:pPr>
            <w:r w:rsidRPr="00222829">
              <w:rPr>
                <w:rFonts w:asciiTheme="minorHAnsi" w:hAnsiTheme="minorHAnsi" w:cstheme="minorHAnsi"/>
                <w:color w:val="FFFFFF" w:themeColor="background1"/>
                <w:sz w:val="18"/>
                <w:szCs w:val="18"/>
                <w:lang w:val="en-GB"/>
              </w:rPr>
              <w:t>More than one hour travel time to the delivery centre</w:t>
            </w:r>
          </w:p>
        </w:tc>
        <w:tc>
          <w:tcPr>
            <w:tcW w:w="0" w:type="auto"/>
            <w:vMerge/>
            <w:vAlign w:val="center"/>
          </w:tcPr>
          <w:p w14:paraId="69ED85E4" w14:textId="77777777" w:rsidR="00061742" w:rsidRPr="00222829" w:rsidRDefault="00061742" w:rsidP="00061742">
            <w:pPr>
              <w:jc w:val="center"/>
              <w:rPr>
                <w:rFonts w:asciiTheme="minorHAnsi" w:hAnsiTheme="minorHAnsi" w:cstheme="minorHAnsi"/>
                <w:b/>
                <w:bCs/>
                <w:color w:val="FFFFFF" w:themeColor="background1"/>
                <w:sz w:val="18"/>
                <w:szCs w:val="18"/>
                <w:lang w:val="en-GB"/>
              </w:rPr>
            </w:pPr>
          </w:p>
        </w:tc>
        <w:tc>
          <w:tcPr>
            <w:tcW w:w="0" w:type="auto"/>
            <w:shd w:val="clear" w:color="auto" w:fill="2F5496" w:themeFill="accent1" w:themeFillShade="BF"/>
          </w:tcPr>
          <w:p w14:paraId="58366CD2" w14:textId="77777777" w:rsidR="00061742" w:rsidRPr="00222829" w:rsidRDefault="00061742" w:rsidP="00061742">
            <w:pPr>
              <w:jc w:val="center"/>
              <w:rPr>
                <w:rFonts w:asciiTheme="minorHAnsi" w:hAnsiTheme="minorHAnsi" w:cstheme="minorHAnsi"/>
                <w:b/>
                <w:bCs/>
                <w:color w:val="FFFFFF" w:themeColor="background1"/>
                <w:sz w:val="18"/>
                <w:szCs w:val="18"/>
                <w:lang w:val="en-GB"/>
              </w:rPr>
            </w:pPr>
            <w:r w:rsidRPr="00222829">
              <w:rPr>
                <w:rFonts w:asciiTheme="minorHAnsi" w:hAnsiTheme="minorHAnsi" w:cstheme="minorHAnsi"/>
                <w:color w:val="FFFFFF" w:themeColor="background1"/>
                <w:sz w:val="18"/>
                <w:szCs w:val="18"/>
                <w:lang w:val="en-GB"/>
              </w:rPr>
              <w:t>Less than one hour travel time to the delivery centre</w:t>
            </w:r>
          </w:p>
        </w:tc>
        <w:tc>
          <w:tcPr>
            <w:tcW w:w="0" w:type="auto"/>
            <w:shd w:val="clear" w:color="auto" w:fill="2F5496" w:themeFill="accent1" w:themeFillShade="BF"/>
          </w:tcPr>
          <w:p w14:paraId="3AF98AD5" w14:textId="77777777" w:rsidR="00061742" w:rsidRPr="00222829" w:rsidRDefault="00061742" w:rsidP="00061742">
            <w:pPr>
              <w:jc w:val="center"/>
              <w:rPr>
                <w:rFonts w:asciiTheme="minorHAnsi" w:hAnsiTheme="minorHAnsi" w:cstheme="minorHAnsi"/>
                <w:b/>
                <w:bCs/>
                <w:color w:val="FFFFFF" w:themeColor="background1"/>
                <w:sz w:val="18"/>
                <w:szCs w:val="18"/>
                <w:lang w:val="en-GB"/>
              </w:rPr>
            </w:pPr>
            <w:r w:rsidRPr="00222829">
              <w:rPr>
                <w:rFonts w:asciiTheme="minorHAnsi" w:hAnsiTheme="minorHAnsi" w:cstheme="minorHAnsi"/>
                <w:color w:val="FFFFFF" w:themeColor="background1"/>
                <w:sz w:val="18"/>
                <w:szCs w:val="18"/>
                <w:lang w:val="en-GB"/>
              </w:rPr>
              <w:t>More than one hour travel time to the delivery centre</w:t>
            </w:r>
          </w:p>
        </w:tc>
      </w:tr>
      <w:tr w:rsidR="00630E40" w:rsidRPr="00222829" w14:paraId="142C0153" w14:textId="77777777" w:rsidTr="007F5B9D">
        <w:tc>
          <w:tcPr>
            <w:tcW w:w="0" w:type="auto"/>
            <w:gridSpan w:val="12"/>
            <w:vAlign w:val="center"/>
          </w:tcPr>
          <w:p w14:paraId="1D384E99" w14:textId="77777777" w:rsidR="00630E40" w:rsidRPr="00222829" w:rsidRDefault="00061742" w:rsidP="007F5B9D">
            <w:pPr>
              <w:rPr>
                <w:rFonts w:asciiTheme="minorHAnsi" w:hAnsiTheme="minorHAnsi" w:cstheme="minorHAnsi"/>
                <w:b/>
                <w:bCs/>
                <w:sz w:val="18"/>
                <w:szCs w:val="18"/>
              </w:rPr>
            </w:pPr>
            <w:r w:rsidRPr="00222829">
              <w:rPr>
                <w:rFonts w:asciiTheme="minorHAnsi" w:hAnsiTheme="minorHAnsi" w:cstheme="minorHAnsi"/>
                <w:b/>
                <w:bCs/>
                <w:sz w:val="18"/>
                <w:szCs w:val="18"/>
              </w:rPr>
              <w:t>Perinatal mortality</w:t>
            </w:r>
          </w:p>
        </w:tc>
      </w:tr>
      <w:tr w:rsidR="004C0842" w:rsidRPr="00AE38A7" w14:paraId="58B0D8AD" w14:textId="77777777" w:rsidTr="00222829">
        <w:tc>
          <w:tcPr>
            <w:tcW w:w="0" w:type="auto"/>
            <w:vAlign w:val="center"/>
          </w:tcPr>
          <w:p w14:paraId="773B9A66" w14:textId="32467B37" w:rsidR="004C0842" w:rsidRPr="00222829" w:rsidRDefault="004C0842" w:rsidP="004C0842">
            <w:pPr>
              <w:jc w:val="center"/>
              <w:rPr>
                <w:rFonts w:asciiTheme="minorHAnsi" w:hAnsiTheme="minorHAnsi" w:cstheme="minorHAnsi"/>
                <w:sz w:val="18"/>
                <w:szCs w:val="18"/>
              </w:rPr>
            </w:pPr>
            <w:r>
              <w:rPr>
                <w:rFonts w:asciiTheme="minorHAnsi" w:hAnsiTheme="minorHAnsi" w:cstheme="minorHAnsi"/>
                <w:sz w:val="18"/>
                <w:szCs w:val="18"/>
              </w:rPr>
              <w:t>Unclear</w:t>
            </w:r>
          </w:p>
          <w:p w14:paraId="449F45AC" w14:textId="2ADD6301"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r>
              <w:rPr>
                <w:rFonts w:asciiTheme="minorHAnsi" w:hAnsiTheme="minorHAnsi" w:cstheme="minorHAnsi"/>
                <w:sz w:val="18"/>
                <w:szCs w:val="18"/>
              </w:rPr>
              <w:t>3</w:t>
            </w:r>
            <w:r w:rsidRPr="00222829">
              <w:rPr>
                <w:rFonts w:asciiTheme="minorHAnsi" w:hAnsiTheme="minorHAnsi" w:cstheme="minorHAnsi"/>
                <w:sz w:val="18"/>
                <w:szCs w:val="18"/>
              </w:rPr>
              <w:t xml:space="preserve"> observational studies)</w:t>
            </w:r>
          </w:p>
        </w:tc>
        <w:tc>
          <w:tcPr>
            <w:tcW w:w="0" w:type="auto"/>
          </w:tcPr>
          <w:p w14:paraId="2D40B2D3" w14:textId="56E7402E" w:rsidR="004C0842" w:rsidRPr="00222829" w:rsidRDefault="004C0842" w:rsidP="004C0842">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 xml:space="preserve">Very serious </w:t>
            </w:r>
            <w:r w:rsidRPr="00741CD1">
              <w:rPr>
                <w:rFonts w:asciiTheme="minorHAnsi" w:hAnsiTheme="minorHAnsi" w:cstheme="minorHAnsi"/>
                <w:sz w:val="18"/>
                <w:szCs w:val="18"/>
                <w:vertAlign w:val="superscript"/>
              </w:rPr>
              <w:t>d</w:t>
            </w:r>
          </w:p>
        </w:tc>
        <w:tc>
          <w:tcPr>
            <w:tcW w:w="0" w:type="auto"/>
          </w:tcPr>
          <w:p w14:paraId="26190C3D" w14:textId="3FA16969" w:rsidR="004C0842" w:rsidRPr="00222829" w:rsidRDefault="004C0842" w:rsidP="004C0842">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not serious</w:t>
            </w:r>
          </w:p>
        </w:tc>
        <w:tc>
          <w:tcPr>
            <w:tcW w:w="0" w:type="auto"/>
          </w:tcPr>
          <w:p w14:paraId="29F753DB"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tcPr>
          <w:p w14:paraId="1058CE48" w14:textId="7F782582" w:rsidR="004C0842" w:rsidRPr="00222829" w:rsidRDefault="004C0842" w:rsidP="004C0842">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e</w:t>
            </w:r>
          </w:p>
        </w:tc>
        <w:tc>
          <w:tcPr>
            <w:tcW w:w="0" w:type="auto"/>
            <w:vAlign w:val="center"/>
          </w:tcPr>
          <w:p w14:paraId="39EE4BD7"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vAlign w:val="center"/>
          </w:tcPr>
          <w:p w14:paraId="05E04CFA" w14:textId="77777777" w:rsidR="004C0842" w:rsidRPr="00222829" w:rsidRDefault="004C0842" w:rsidP="004C0842">
            <w:pPr>
              <w:jc w:val="center"/>
              <w:rPr>
                <w:rFonts w:asciiTheme="minorHAnsi" w:hAnsiTheme="minorHAnsi" w:cstheme="minorHAnsi"/>
                <w:sz w:val="18"/>
                <w:szCs w:val="18"/>
              </w:rPr>
            </w:pPr>
            <w:r w:rsidRPr="00222829">
              <w:rPr>
                <w:rStyle w:val="quality-sign"/>
                <w:rFonts w:ascii="Cambria Math" w:hAnsi="Cambria Math" w:cs="Cambria Math"/>
                <w:sz w:val="18"/>
                <w:szCs w:val="18"/>
              </w:rPr>
              <w:t>⨁◯◯◯</w:t>
            </w:r>
            <w:r w:rsidRPr="00222829">
              <w:rPr>
                <w:rFonts w:asciiTheme="minorHAnsi" w:hAnsiTheme="minorHAnsi" w:cstheme="minorHAnsi"/>
                <w:sz w:val="18"/>
                <w:szCs w:val="18"/>
              </w:rPr>
              <w:br/>
              <w:t>VERY LOW</w:t>
            </w:r>
          </w:p>
        </w:tc>
        <w:tc>
          <w:tcPr>
            <w:tcW w:w="0" w:type="auto"/>
            <w:gridSpan w:val="5"/>
          </w:tcPr>
          <w:p w14:paraId="08F5CC72" w14:textId="77777777" w:rsidR="004C0842" w:rsidRPr="00222829" w:rsidRDefault="004C0842" w:rsidP="004C0842">
            <w:pPr>
              <w:jc w:val="center"/>
              <w:rPr>
                <w:rFonts w:asciiTheme="minorHAnsi" w:hAnsiTheme="minorHAnsi" w:cstheme="minorHAnsi"/>
                <w:sz w:val="18"/>
                <w:szCs w:val="18"/>
                <w:lang w:val="en-GB"/>
              </w:rPr>
            </w:pPr>
            <w:r w:rsidRPr="00222829">
              <w:rPr>
                <w:rFonts w:asciiTheme="minorHAnsi" w:hAnsiTheme="minorHAnsi" w:cstheme="minorHAnsi"/>
                <w:sz w:val="18"/>
                <w:szCs w:val="18"/>
                <w:lang w:val="en-GB"/>
              </w:rPr>
              <w:t>We are uncertain of the effect of living more than one hour from a delivery institution, compared with less than one hour, on perinatal mortality. The data shows a possible trend towards an increased odds of perinatal mortality if living more than one hour from the delivery institution.</w:t>
            </w:r>
          </w:p>
        </w:tc>
      </w:tr>
      <w:tr w:rsidR="004C0842" w:rsidRPr="00222829" w14:paraId="14FB2BB7" w14:textId="77777777" w:rsidTr="007F5B9D">
        <w:tc>
          <w:tcPr>
            <w:tcW w:w="0" w:type="auto"/>
            <w:gridSpan w:val="12"/>
            <w:vAlign w:val="center"/>
          </w:tcPr>
          <w:p w14:paraId="13754595" w14:textId="77777777" w:rsidR="004C0842" w:rsidRPr="00222829" w:rsidRDefault="004C0842" w:rsidP="004C0842">
            <w:pPr>
              <w:rPr>
                <w:rFonts w:asciiTheme="minorHAnsi" w:hAnsiTheme="minorHAnsi" w:cstheme="minorHAnsi"/>
                <w:b/>
                <w:bCs/>
                <w:sz w:val="18"/>
                <w:szCs w:val="18"/>
              </w:rPr>
            </w:pPr>
            <w:r w:rsidRPr="00222829">
              <w:rPr>
                <w:rFonts w:asciiTheme="minorHAnsi" w:hAnsiTheme="minorHAnsi" w:cstheme="minorHAnsi"/>
                <w:b/>
                <w:bCs/>
                <w:sz w:val="18"/>
                <w:szCs w:val="18"/>
              </w:rPr>
              <w:t>APGAR &lt; 7 after 5 minutes</w:t>
            </w:r>
          </w:p>
        </w:tc>
      </w:tr>
      <w:tr w:rsidR="004C0842" w:rsidRPr="00222829" w14:paraId="00F63F26" w14:textId="77777777" w:rsidTr="007F5B9D">
        <w:tc>
          <w:tcPr>
            <w:tcW w:w="0" w:type="auto"/>
          </w:tcPr>
          <w:p w14:paraId="02C8C302"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AEDC7B1"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3F12B256"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4B506056"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58CADF0"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0F9C333"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68C274C2"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070632A3"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13D149DF"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5F0B9B65"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5B55520C"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tcPr>
          <w:p w14:paraId="733986D3"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r>
      <w:tr w:rsidR="004C0842" w:rsidRPr="00222829" w14:paraId="3803E1D5" w14:textId="77777777" w:rsidTr="007F5B9D">
        <w:tc>
          <w:tcPr>
            <w:tcW w:w="0" w:type="auto"/>
            <w:gridSpan w:val="12"/>
            <w:vAlign w:val="center"/>
          </w:tcPr>
          <w:p w14:paraId="01E136E7" w14:textId="77777777" w:rsidR="004C0842" w:rsidRPr="00222829" w:rsidRDefault="004C0842" w:rsidP="004C0842">
            <w:pPr>
              <w:rPr>
                <w:rFonts w:asciiTheme="minorHAnsi" w:hAnsiTheme="minorHAnsi" w:cstheme="minorHAnsi"/>
                <w:b/>
                <w:bCs/>
                <w:sz w:val="18"/>
                <w:szCs w:val="18"/>
              </w:rPr>
            </w:pPr>
            <w:r w:rsidRPr="00222829">
              <w:rPr>
                <w:rStyle w:val="label"/>
                <w:rFonts w:asciiTheme="minorHAnsi" w:hAnsiTheme="minorHAnsi" w:cstheme="minorHAnsi"/>
                <w:b/>
                <w:bCs/>
                <w:sz w:val="18"/>
                <w:szCs w:val="18"/>
              </w:rPr>
              <w:t>Premature birth before 37 weeks</w:t>
            </w:r>
          </w:p>
        </w:tc>
      </w:tr>
      <w:tr w:rsidR="004C0842" w:rsidRPr="00AE38A7" w14:paraId="47396617" w14:textId="77777777" w:rsidTr="007F5B9D">
        <w:tc>
          <w:tcPr>
            <w:tcW w:w="0" w:type="auto"/>
            <w:vAlign w:val="center"/>
          </w:tcPr>
          <w:p w14:paraId="07FB8A46"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196377</w:t>
            </w:r>
          </w:p>
          <w:p w14:paraId="57F45B25"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(2 observational studies)</w:t>
            </w:r>
          </w:p>
        </w:tc>
        <w:tc>
          <w:tcPr>
            <w:tcW w:w="0" w:type="auto"/>
            <w:vAlign w:val="center"/>
          </w:tcPr>
          <w:p w14:paraId="545991BA" w14:textId="77777777" w:rsidR="004C0842" w:rsidRPr="00222829" w:rsidRDefault="004C0842" w:rsidP="004C0842">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a</w:t>
            </w:r>
          </w:p>
        </w:tc>
        <w:tc>
          <w:tcPr>
            <w:tcW w:w="0" w:type="auto"/>
            <w:vAlign w:val="center"/>
          </w:tcPr>
          <w:p w14:paraId="0B386D02"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0EBA9070"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2643E0B2" w14:textId="7544E285" w:rsidR="004C0842" w:rsidRPr="00222829" w:rsidRDefault="004C0842" w:rsidP="004C0842">
            <w:pPr>
              <w:jc w:val="center"/>
              <w:rPr>
                <w:rFonts w:asciiTheme="minorHAnsi" w:hAnsiTheme="minorHAnsi" w:cstheme="minorHAnsi"/>
                <w:sz w:val="18"/>
                <w:szCs w:val="18"/>
                <w:vertAlign w:val="superscript"/>
              </w:rPr>
            </w:pPr>
            <w:r w:rsidRPr="00222829">
              <w:rPr>
                <w:rFonts w:asciiTheme="minorHAnsi" w:hAnsiTheme="minorHAnsi" w:cstheme="minorHAnsi"/>
                <w:sz w:val="18"/>
                <w:szCs w:val="18"/>
              </w:rPr>
              <w:t>not serious</w:t>
            </w:r>
          </w:p>
        </w:tc>
        <w:tc>
          <w:tcPr>
            <w:tcW w:w="0" w:type="auto"/>
            <w:vAlign w:val="center"/>
          </w:tcPr>
          <w:p w14:paraId="150FD57F"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vAlign w:val="center"/>
          </w:tcPr>
          <w:p w14:paraId="1B7E31E5" w14:textId="77777777" w:rsidR="004C0842" w:rsidRPr="00222829" w:rsidRDefault="004C0842" w:rsidP="004C0842">
            <w:pPr>
              <w:jc w:val="center"/>
              <w:rPr>
                <w:rFonts w:asciiTheme="minorHAnsi" w:hAnsiTheme="minorHAnsi" w:cstheme="minorHAnsi"/>
                <w:sz w:val="18"/>
                <w:szCs w:val="18"/>
              </w:rPr>
            </w:pPr>
            <w:r w:rsidRPr="00222829">
              <w:rPr>
                <w:rStyle w:val="quality-sign"/>
                <w:rFonts w:ascii="Cambria Math" w:hAnsi="Cambria Math" w:cs="Cambria Math"/>
                <w:sz w:val="18"/>
                <w:szCs w:val="18"/>
              </w:rPr>
              <w:t>⨁◯◯◯</w:t>
            </w:r>
            <w:r w:rsidRPr="00222829">
              <w:rPr>
                <w:rFonts w:asciiTheme="minorHAnsi" w:hAnsiTheme="minorHAnsi" w:cstheme="minorHAnsi"/>
                <w:sz w:val="18"/>
                <w:szCs w:val="18"/>
              </w:rPr>
              <w:br/>
              <w:t>VERY LOW</w:t>
            </w:r>
          </w:p>
        </w:tc>
        <w:tc>
          <w:tcPr>
            <w:tcW w:w="0" w:type="auto"/>
            <w:gridSpan w:val="5"/>
            <w:vAlign w:val="center"/>
          </w:tcPr>
          <w:p w14:paraId="534CDFFA" w14:textId="77777777" w:rsidR="004C0842" w:rsidRPr="00222829" w:rsidRDefault="004C0842" w:rsidP="004C0842">
            <w:pPr>
              <w:jc w:val="center"/>
              <w:rPr>
                <w:rFonts w:asciiTheme="minorHAnsi" w:hAnsiTheme="minorHAnsi" w:cstheme="minorHAnsi"/>
                <w:sz w:val="18"/>
                <w:szCs w:val="18"/>
                <w:lang w:val="en-GB"/>
              </w:rPr>
            </w:pPr>
            <w:r w:rsidRPr="00222829">
              <w:rPr>
                <w:rFonts w:asciiTheme="minorHAnsi" w:hAnsiTheme="minorHAnsi" w:cstheme="minorHAnsi"/>
                <w:sz w:val="18"/>
                <w:szCs w:val="18"/>
                <w:lang w:val="en-GB"/>
              </w:rPr>
              <w:t>We are uncertain of the effect of living more than one hour from a delivery institution, compared with less than one hour, on premature birth &lt;37 weeks. The data shows a possible trend towards an increased odds of premature birth before 37 weeks if living more than one hour from the delivery institution.</w:t>
            </w:r>
          </w:p>
        </w:tc>
      </w:tr>
      <w:tr w:rsidR="004C0842" w:rsidRPr="00AE38A7" w14:paraId="445BC2AB" w14:textId="77777777" w:rsidTr="007F5B9D">
        <w:tc>
          <w:tcPr>
            <w:tcW w:w="0" w:type="auto"/>
            <w:gridSpan w:val="12"/>
            <w:vAlign w:val="center"/>
          </w:tcPr>
          <w:p w14:paraId="000E6C42" w14:textId="77777777" w:rsidR="004C0842" w:rsidRPr="00222829" w:rsidRDefault="004C0842" w:rsidP="004C0842">
            <w:pPr>
              <w:rPr>
                <w:rFonts w:asciiTheme="minorHAnsi" w:hAnsiTheme="minorHAnsi" w:cstheme="minorHAnsi"/>
                <w:b/>
                <w:bCs/>
                <w:sz w:val="18"/>
                <w:szCs w:val="18"/>
                <w:lang w:val="en-GB"/>
              </w:rPr>
            </w:pPr>
            <w:r w:rsidRPr="00222829">
              <w:rPr>
                <w:rStyle w:val="label"/>
                <w:rFonts w:asciiTheme="minorHAnsi" w:hAnsiTheme="minorHAnsi" w:cstheme="minorHAnsi"/>
                <w:b/>
                <w:bCs/>
                <w:sz w:val="18"/>
                <w:szCs w:val="18"/>
                <w:lang w:val="en-GB"/>
              </w:rPr>
              <w:t>Low or very low birthweight (&lt; 2500 g og &lt; 1500 g)</w:t>
            </w:r>
          </w:p>
        </w:tc>
      </w:tr>
      <w:tr w:rsidR="004C0842" w:rsidRPr="00AE38A7" w14:paraId="0285CD7F" w14:textId="77777777" w:rsidTr="007F5B9D">
        <w:tc>
          <w:tcPr>
            <w:tcW w:w="0" w:type="auto"/>
            <w:vAlign w:val="center"/>
          </w:tcPr>
          <w:p w14:paraId="0F47F7C9"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196377</w:t>
            </w:r>
          </w:p>
          <w:p w14:paraId="56F99D14"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(2 observational studies)</w:t>
            </w:r>
          </w:p>
        </w:tc>
        <w:tc>
          <w:tcPr>
            <w:tcW w:w="0" w:type="auto"/>
            <w:vAlign w:val="center"/>
          </w:tcPr>
          <w:p w14:paraId="410BF7E9"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a</w:t>
            </w:r>
          </w:p>
        </w:tc>
        <w:tc>
          <w:tcPr>
            <w:tcW w:w="0" w:type="auto"/>
            <w:vAlign w:val="center"/>
          </w:tcPr>
          <w:p w14:paraId="033271DA"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41466142"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440DE923" w14:textId="5951689D"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b</w:t>
            </w:r>
            <w:r w:rsidR="00906FF1">
              <w:rPr>
                <w:rFonts w:asciiTheme="minorHAnsi" w:hAnsiTheme="minorHAnsi" w:cstheme="minorHAnsi"/>
                <w:sz w:val="18"/>
                <w:szCs w:val="18"/>
                <w:vertAlign w:val="superscript"/>
              </w:rPr>
              <w:t>,c</w:t>
            </w:r>
          </w:p>
        </w:tc>
        <w:tc>
          <w:tcPr>
            <w:tcW w:w="0" w:type="auto"/>
            <w:vAlign w:val="center"/>
          </w:tcPr>
          <w:p w14:paraId="64B5AB1F"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vAlign w:val="center"/>
          </w:tcPr>
          <w:p w14:paraId="2872A213" w14:textId="77777777" w:rsidR="004C0842" w:rsidRPr="00222829" w:rsidRDefault="004C0842" w:rsidP="004C0842">
            <w:pPr>
              <w:jc w:val="center"/>
              <w:rPr>
                <w:rFonts w:asciiTheme="minorHAnsi" w:hAnsiTheme="minorHAnsi" w:cstheme="minorHAnsi"/>
                <w:sz w:val="18"/>
                <w:szCs w:val="18"/>
              </w:rPr>
            </w:pPr>
            <w:r w:rsidRPr="00222829">
              <w:rPr>
                <w:rStyle w:val="quality-sign"/>
                <w:rFonts w:ascii="Cambria Math" w:hAnsi="Cambria Math" w:cs="Cambria Math"/>
                <w:sz w:val="18"/>
                <w:szCs w:val="18"/>
              </w:rPr>
              <w:t>⨁◯◯◯</w:t>
            </w:r>
            <w:r w:rsidRPr="00222829">
              <w:rPr>
                <w:rFonts w:asciiTheme="minorHAnsi" w:hAnsiTheme="minorHAnsi" w:cstheme="minorHAnsi"/>
                <w:sz w:val="18"/>
                <w:szCs w:val="18"/>
              </w:rPr>
              <w:br/>
              <w:t>VERY LOW</w:t>
            </w:r>
          </w:p>
        </w:tc>
        <w:tc>
          <w:tcPr>
            <w:tcW w:w="0" w:type="auto"/>
            <w:gridSpan w:val="5"/>
            <w:vAlign w:val="center"/>
          </w:tcPr>
          <w:p w14:paraId="50C07643" w14:textId="77777777" w:rsidR="004C0842" w:rsidRPr="00222829" w:rsidRDefault="004C0842" w:rsidP="004C0842">
            <w:pPr>
              <w:jc w:val="center"/>
              <w:rPr>
                <w:rFonts w:asciiTheme="minorHAnsi" w:hAnsiTheme="minorHAnsi" w:cstheme="minorHAnsi"/>
                <w:sz w:val="18"/>
                <w:szCs w:val="18"/>
                <w:lang w:val="en-GB"/>
              </w:rPr>
            </w:pPr>
            <w:r w:rsidRPr="00222829">
              <w:rPr>
                <w:rFonts w:asciiTheme="minorHAnsi" w:hAnsiTheme="minorHAnsi" w:cstheme="minorHAnsi"/>
                <w:sz w:val="18"/>
                <w:szCs w:val="18"/>
                <w:lang w:val="en-GB"/>
              </w:rPr>
              <w:t>We are uncertain of the effect of living more than one hour from a delivery institution, compared with less than one hour, for low or very low birthweight. The data is unclear regarding the odds of low birthweight if living more than one hour from the delivery institution.</w:t>
            </w:r>
          </w:p>
        </w:tc>
      </w:tr>
      <w:tr w:rsidR="004C0842" w:rsidRPr="00222829" w14:paraId="63106E7B" w14:textId="77777777" w:rsidTr="007F5B9D">
        <w:tc>
          <w:tcPr>
            <w:tcW w:w="0" w:type="auto"/>
            <w:gridSpan w:val="12"/>
            <w:vAlign w:val="center"/>
          </w:tcPr>
          <w:p w14:paraId="62293CDA" w14:textId="77777777" w:rsidR="004C0842" w:rsidRPr="00222829" w:rsidRDefault="004C0842" w:rsidP="004C0842">
            <w:pPr>
              <w:rPr>
                <w:rFonts w:asciiTheme="minorHAnsi" w:hAnsiTheme="minorHAnsi" w:cstheme="minorHAnsi"/>
                <w:b/>
                <w:bCs/>
                <w:sz w:val="18"/>
                <w:szCs w:val="18"/>
              </w:rPr>
            </w:pPr>
            <w:r w:rsidRPr="00222829">
              <w:rPr>
                <w:rStyle w:val="label"/>
                <w:rFonts w:asciiTheme="minorHAnsi" w:hAnsiTheme="minorHAnsi" w:cstheme="minorHAnsi"/>
                <w:b/>
                <w:bCs/>
                <w:sz w:val="18"/>
                <w:szCs w:val="18"/>
                <w:lang w:val="en-GB"/>
              </w:rPr>
              <w:t>Admission to NICU 2</w:t>
            </w:r>
          </w:p>
        </w:tc>
      </w:tr>
      <w:tr w:rsidR="004C0842" w:rsidRPr="00AE38A7" w14:paraId="215E0154" w14:textId="77777777" w:rsidTr="00061742">
        <w:tc>
          <w:tcPr>
            <w:tcW w:w="0" w:type="auto"/>
            <w:vAlign w:val="center"/>
          </w:tcPr>
          <w:p w14:paraId="086B5C1F"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lastRenderedPageBreak/>
              <w:t>49402</w:t>
            </w:r>
          </w:p>
          <w:p w14:paraId="19B9D945"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lang w:val="en-GB"/>
              </w:rPr>
              <w:t>(1 observational study)</w:t>
            </w:r>
          </w:p>
        </w:tc>
        <w:tc>
          <w:tcPr>
            <w:tcW w:w="0" w:type="auto"/>
            <w:vAlign w:val="center"/>
          </w:tcPr>
          <w:p w14:paraId="09D0F4E6"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a</w:t>
            </w:r>
          </w:p>
        </w:tc>
        <w:tc>
          <w:tcPr>
            <w:tcW w:w="0" w:type="auto"/>
            <w:vAlign w:val="center"/>
          </w:tcPr>
          <w:p w14:paraId="304FE450"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03F692DB"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not serious</w:t>
            </w:r>
          </w:p>
        </w:tc>
        <w:tc>
          <w:tcPr>
            <w:tcW w:w="0" w:type="auto"/>
            <w:vAlign w:val="center"/>
          </w:tcPr>
          <w:p w14:paraId="256C7B1B"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serious </w:t>
            </w:r>
            <w:r w:rsidRPr="00222829">
              <w:rPr>
                <w:rFonts w:asciiTheme="minorHAnsi" w:hAnsiTheme="minorHAnsi" w:cstheme="minorHAnsi"/>
                <w:sz w:val="18"/>
                <w:szCs w:val="18"/>
                <w:vertAlign w:val="superscript"/>
              </w:rPr>
              <w:t>b</w:t>
            </w:r>
          </w:p>
        </w:tc>
        <w:tc>
          <w:tcPr>
            <w:tcW w:w="0" w:type="auto"/>
            <w:vAlign w:val="center"/>
          </w:tcPr>
          <w:p w14:paraId="4DBB8057"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w:t>
            </w:r>
          </w:p>
        </w:tc>
        <w:tc>
          <w:tcPr>
            <w:tcW w:w="0" w:type="auto"/>
            <w:vAlign w:val="center"/>
          </w:tcPr>
          <w:p w14:paraId="2D377906" w14:textId="77777777" w:rsidR="004C0842" w:rsidRPr="00222829" w:rsidRDefault="004C0842" w:rsidP="004C0842">
            <w:pPr>
              <w:jc w:val="center"/>
              <w:rPr>
                <w:rFonts w:asciiTheme="minorHAnsi" w:hAnsiTheme="minorHAnsi" w:cstheme="minorHAnsi"/>
                <w:sz w:val="18"/>
                <w:szCs w:val="18"/>
              </w:rPr>
            </w:pPr>
            <w:r w:rsidRPr="00222829">
              <w:rPr>
                <w:rStyle w:val="quality-sign"/>
                <w:rFonts w:ascii="Cambria Math" w:hAnsi="Cambria Math" w:cs="Cambria Math"/>
                <w:sz w:val="18"/>
                <w:szCs w:val="18"/>
              </w:rPr>
              <w:t>⨁◯◯◯</w:t>
            </w:r>
            <w:r w:rsidRPr="00222829">
              <w:rPr>
                <w:rFonts w:asciiTheme="minorHAnsi" w:hAnsiTheme="minorHAnsi" w:cstheme="minorHAnsi"/>
                <w:sz w:val="18"/>
                <w:szCs w:val="18"/>
              </w:rPr>
              <w:br/>
              <w:t>VERY LOW</w:t>
            </w:r>
          </w:p>
        </w:tc>
        <w:tc>
          <w:tcPr>
            <w:tcW w:w="0" w:type="auto"/>
            <w:vAlign w:val="center"/>
          </w:tcPr>
          <w:p w14:paraId="442AB8D7"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1940/46790 </w:t>
            </w:r>
          </w:p>
          <w:p w14:paraId="3601EBE5"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(4.1 %)</w:t>
            </w:r>
          </w:p>
        </w:tc>
        <w:tc>
          <w:tcPr>
            <w:tcW w:w="0" w:type="auto"/>
            <w:vAlign w:val="center"/>
          </w:tcPr>
          <w:p w14:paraId="02C3773A"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91/2612 </w:t>
            </w:r>
          </w:p>
          <w:p w14:paraId="1FC1A70B"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(3.5 %)</w:t>
            </w:r>
          </w:p>
        </w:tc>
        <w:tc>
          <w:tcPr>
            <w:tcW w:w="0" w:type="auto"/>
            <w:vAlign w:val="center"/>
          </w:tcPr>
          <w:p w14:paraId="63320299" w14:textId="77777777" w:rsidR="004C0842" w:rsidRPr="00222829" w:rsidRDefault="004C0842" w:rsidP="004C0842">
            <w:pPr>
              <w:jc w:val="center"/>
              <w:rPr>
                <w:rFonts w:asciiTheme="minorHAnsi" w:hAnsiTheme="minorHAnsi" w:cstheme="minorHAnsi"/>
                <w:sz w:val="18"/>
                <w:szCs w:val="18"/>
              </w:rPr>
            </w:pPr>
            <w:r w:rsidRPr="00222829">
              <w:rPr>
                <w:rStyle w:val="block"/>
                <w:rFonts w:asciiTheme="minorHAnsi" w:hAnsiTheme="minorHAnsi" w:cstheme="minorHAnsi"/>
                <w:b/>
                <w:bCs/>
                <w:sz w:val="18"/>
                <w:szCs w:val="18"/>
                <w:lang w:val="en-GB"/>
              </w:rPr>
              <w:t>OR 0.84</w:t>
            </w:r>
            <w:r w:rsidRPr="00222829">
              <w:rPr>
                <w:rFonts w:asciiTheme="minorHAnsi" w:hAnsiTheme="minorHAnsi" w:cstheme="minorHAnsi"/>
                <w:sz w:val="18"/>
                <w:szCs w:val="18"/>
                <w:lang w:val="en-GB"/>
              </w:rPr>
              <w:br/>
            </w:r>
            <w:r w:rsidRPr="00222829">
              <w:rPr>
                <w:rStyle w:val="cell"/>
                <w:rFonts w:asciiTheme="minorHAnsi" w:hAnsiTheme="minorHAnsi" w:cstheme="minorHAnsi"/>
                <w:sz w:val="18"/>
                <w:szCs w:val="18"/>
                <w:lang w:val="en-GB"/>
              </w:rPr>
              <w:t>(0.68-1.03)</w:t>
            </w:r>
          </w:p>
        </w:tc>
        <w:tc>
          <w:tcPr>
            <w:tcW w:w="0" w:type="auto"/>
            <w:vAlign w:val="center"/>
          </w:tcPr>
          <w:p w14:paraId="109AA1DE" w14:textId="77777777" w:rsidR="004C0842" w:rsidRPr="00222829" w:rsidRDefault="004C0842" w:rsidP="004C0842">
            <w:pPr>
              <w:jc w:val="center"/>
              <w:rPr>
                <w:rFonts w:asciiTheme="minorHAnsi" w:hAnsiTheme="minorHAnsi" w:cstheme="minorHAnsi"/>
                <w:sz w:val="18"/>
                <w:szCs w:val="18"/>
              </w:rPr>
            </w:pPr>
            <w:r w:rsidRPr="00222829">
              <w:rPr>
                <w:rFonts w:asciiTheme="minorHAnsi" w:hAnsiTheme="minorHAnsi" w:cstheme="minorHAnsi"/>
                <w:sz w:val="18"/>
                <w:szCs w:val="18"/>
              </w:rPr>
              <w:t xml:space="preserve">41 per 1 000 </w:t>
            </w:r>
          </w:p>
        </w:tc>
        <w:tc>
          <w:tcPr>
            <w:tcW w:w="0" w:type="auto"/>
            <w:vAlign w:val="center"/>
          </w:tcPr>
          <w:p w14:paraId="174085E9" w14:textId="77777777" w:rsidR="004C0842" w:rsidRPr="00222829" w:rsidRDefault="004C0842" w:rsidP="004C0842">
            <w:pPr>
              <w:jc w:val="center"/>
              <w:rPr>
                <w:rFonts w:asciiTheme="minorHAnsi" w:hAnsiTheme="minorHAnsi" w:cstheme="minorHAnsi"/>
                <w:sz w:val="18"/>
                <w:szCs w:val="18"/>
                <w:lang w:val="en-GB"/>
              </w:rPr>
            </w:pPr>
            <w:r w:rsidRPr="00222829">
              <w:rPr>
                <w:rStyle w:val="cell-value"/>
                <w:rFonts w:asciiTheme="minorHAnsi" w:hAnsiTheme="minorHAnsi" w:cstheme="minorHAnsi"/>
                <w:b/>
                <w:bCs/>
                <w:lang w:val="en-GB"/>
              </w:rPr>
              <w:t>6 less per 1 000</w:t>
            </w:r>
            <w:r w:rsidRPr="00222829">
              <w:rPr>
                <w:rFonts w:asciiTheme="minorHAnsi" w:hAnsiTheme="minorHAnsi" w:cstheme="minorHAnsi"/>
                <w:sz w:val="18"/>
                <w:szCs w:val="18"/>
                <w:lang w:val="en-GB"/>
              </w:rPr>
              <w:br/>
            </w:r>
            <w:r w:rsidRPr="00222829">
              <w:rPr>
                <w:rStyle w:val="cell-value"/>
                <w:rFonts w:asciiTheme="minorHAnsi" w:hAnsiTheme="minorHAnsi" w:cstheme="minorHAnsi"/>
                <w:lang w:val="en-GB"/>
              </w:rPr>
              <w:t>(13 less to 1 more)</w:t>
            </w:r>
          </w:p>
        </w:tc>
      </w:tr>
      <w:tr w:rsidR="004C0842" w:rsidRPr="007E6D92" w14:paraId="2ED56FCB" w14:textId="77777777" w:rsidTr="007F5B9D">
        <w:tc>
          <w:tcPr>
            <w:tcW w:w="0" w:type="auto"/>
            <w:gridSpan w:val="12"/>
            <w:vAlign w:val="center"/>
          </w:tcPr>
          <w:p w14:paraId="2E65CA82" w14:textId="77777777" w:rsidR="004C0842" w:rsidRPr="00AE38A7" w:rsidRDefault="004C0842" w:rsidP="004C0842">
            <w:pPr>
              <w:pStyle w:val="NoSpacing"/>
              <w:rPr>
                <w:rFonts w:asciiTheme="minorHAnsi" w:hAnsiTheme="minorHAnsi" w:cstheme="minorHAnsi"/>
                <w:sz w:val="18"/>
                <w:szCs w:val="18"/>
                <w:rPrChange w:id="10" w:author="Muller, Ashley Elizabeth" w:date="2021-11-12T08:11:00Z">
                  <w:rPr>
                    <w:rFonts w:asciiTheme="minorHAnsi" w:hAnsiTheme="minorHAnsi" w:cstheme="minorHAnsi"/>
                    <w:sz w:val="18"/>
                    <w:szCs w:val="18"/>
                    <w:lang w:val="en-GB"/>
                  </w:rPr>
                </w:rPrChange>
              </w:rPr>
            </w:pPr>
            <w:r w:rsidRPr="00AE38A7">
              <w:rPr>
                <w:rFonts w:asciiTheme="minorHAnsi" w:hAnsiTheme="minorHAnsi" w:cstheme="minorHAnsi"/>
                <w:sz w:val="18"/>
                <w:szCs w:val="18"/>
                <w:rPrChange w:id="11" w:author="Muller, Ashley Elizabeth" w:date="2021-11-12T08:11:00Z">
                  <w:rPr>
                    <w:rFonts w:asciiTheme="minorHAnsi" w:hAnsiTheme="minorHAnsi" w:cstheme="minorHAnsi"/>
                    <w:sz w:val="18"/>
                    <w:szCs w:val="18"/>
                    <w:lang w:val="en-GB"/>
                  </w:rPr>
                </w:rPrChange>
              </w:rPr>
              <w:t>Explanations</w:t>
            </w:r>
          </w:p>
          <w:p w14:paraId="5D21FD4F" w14:textId="77777777" w:rsidR="007E6D92" w:rsidRPr="00DC541E" w:rsidRDefault="007E6D92" w:rsidP="007E6D92">
            <w:pPr>
              <w:pStyle w:val="NoSpacing"/>
              <w:rPr>
                <w:ins w:id="12" w:author="Muller, Ashley Elizabeth" w:date="2021-11-12T08:15:00Z"/>
                <w:sz w:val="16"/>
                <w:szCs w:val="16"/>
                <w:lang w:val="en-US"/>
              </w:rPr>
            </w:pPr>
            <w:ins w:id="13" w:author="Muller, Ashley Elizabeth" w:date="2021-11-12T08:15:00Z">
              <w:r w:rsidRPr="00FC647E">
                <w:rPr>
                  <w:sz w:val="16"/>
                  <w:szCs w:val="16"/>
                  <w:lang w:val="en-US"/>
                </w:rPr>
                <w:t xml:space="preserve">a. </w:t>
              </w:r>
              <w:r w:rsidRPr="00DC541E">
                <w:rPr>
                  <w:sz w:val="16"/>
                  <w:szCs w:val="16"/>
                  <w:lang w:val="en-US"/>
                </w:rPr>
                <w:t xml:space="preserve">We downgraded one level for risk of bias due to unclear descriptions of participants, and </w:t>
              </w:r>
              <w:r>
                <w:rPr>
                  <w:sz w:val="16"/>
                  <w:szCs w:val="16"/>
                  <w:lang w:val="en-US"/>
                </w:rPr>
                <w:t>limited adjustment for confounders</w:t>
              </w:r>
            </w:ins>
          </w:p>
          <w:p w14:paraId="7BFF963D" w14:textId="77777777" w:rsidR="007E6D92" w:rsidRPr="00DC541E" w:rsidRDefault="007E6D92" w:rsidP="007E6D92">
            <w:pPr>
              <w:pStyle w:val="NoSpacing"/>
              <w:rPr>
                <w:ins w:id="14" w:author="Muller, Ashley Elizabeth" w:date="2021-11-12T08:15:00Z"/>
                <w:color w:val="000000"/>
                <w:sz w:val="16"/>
                <w:szCs w:val="16"/>
                <w:lang w:val="en-US"/>
              </w:rPr>
            </w:pPr>
            <w:ins w:id="15" w:author="Muller, Ashley Elizabeth" w:date="2021-11-12T08:15:00Z">
              <w:r w:rsidRPr="00DC541E">
                <w:rPr>
                  <w:sz w:val="16"/>
                  <w:szCs w:val="16"/>
                  <w:lang w:val="en-US"/>
                </w:rPr>
                <w:t>b. We downgraded one level for imprecision</w:t>
              </w:r>
              <w:r>
                <w:rPr>
                  <w:sz w:val="16"/>
                  <w:szCs w:val="16"/>
                  <w:lang w:val="en-US"/>
                </w:rPr>
                <w:t xml:space="preserve">; </w:t>
              </w:r>
              <w:r w:rsidRPr="00DC541E">
                <w:rPr>
                  <w:sz w:val="16"/>
                  <w:szCs w:val="16"/>
                  <w:lang w:val="en-US"/>
                </w:rPr>
                <w:t xml:space="preserve">the effect estimate showed </w:t>
              </w:r>
              <w:r>
                <w:rPr>
                  <w:sz w:val="16"/>
                  <w:szCs w:val="16"/>
                  <w:lang w:val="en-US"/>
                </w:rPr>
                <w:t xml:space="preserve">both an increased and decreased </w:t>
              </w:r>
              <w:r w:rsidRPr="00DC541E">
                <w:rPr>
                  <w:sz w:val="16"/>
                  <w:szCs w:val="16"/>
                  <w:lang w:val="en-US"/>
                </w:rPr>
                <w:t xml:space="preserve">risk for the exposure group. </w:t>
              </w:r>
            </w:ins>
          </w:p>
          <w:p w14:paraId="17339A7F" w14:textId="77777777" w:rsidR="007E6D92" w:rsidRPr="00DC541E" w:rsidRDefault="007E6D92" w:rsidP="007E6D92">
            <w:pPr>
              <w:pStyle w:val="NoSpacing"/>
              <w:rPr>
                <w:ins w:id="16" w:author="Muller, Ashley Elizabeth" w:date="2021-11-12T08:15:00Z"/>
                <w:color w:val="000000"/>
                <w:sz w:val="16"/>
                <w:szCs w:val="16"/>
                <w:lang w:val="en-US"/>
              </w:rPr>
            </w:pPr>
            <w:ins w:id="17" w:author="Muller, Ashley Elizabeth" w:date="2021-11-12T08:15:00Z">
              <w:r w:rsidRPr="00DC541E">
                <w:rPr>
                  <w:color w:val="000000"/>
                  <w:sz w:val="16"/>
                  <w:szCs w:val="16"/>
                  <w:lang w:val="en-US"/>
                </w:rPr>
                <w:t xml:space="preserve">c. </w:t>
              </w:r>
              <w:r>
                <w:rPr>
                  <w:color w:val="000000"/>
                  <w:sz w:val="16"/>
                  <w:szCs w:val="16"/>
                  <w:lang w:val="en-US"/>
                </w:rPr>
                <w:t>W</w:t>
              </w:r>
              <w:r w:rsidRPr="00FC647E">
                <w:rPr>
                  <w:color w:val="000000"/>
                  <w:sz w:val="16"/>
                  <w:szCs w:val="16"/>
                  <w:lang w:val="en-US"/>
                </w:rPr>
                <w:t>e downgraded one level for imprecis</w:t>
              </w:r>
              <w:r>
                <w:rPr>
                  <w:color w:val="000000"/>
                  <w:sz w:val="16"/>
                  <w:szCs w:val="16"/>
                  <w:lang w:val="en-US"/>
                </w:rPr>
                <w:t>ion</w:t>
              </w:r>
              <w:r w:rsidRPr="00FC647E">
                <w:rPr>
                  <w:color w:val="000000"/>
                  <w:sz w:val="16"/>
                  <w:szCs w:val="16"/>
                  <w:lang w:val="en-US"/>
                </w:rPr>
                <w:t xml:space="preserve"> due to wide confidence intervals </w:t>
              </w:r>
            </w:ins>
          </w:p>
          <w:p w14:paraId="31BAC930" w14:textId="77777777" w:rsidR="007E6D92" w:rsidRPr="00DC541E" w:rsidRDefault="007E6D92" w:rsidP="007E6D92">
            <w:pPr>
              <w:pStyle w:val="NoSpacing"/>
              <w:rPr>
                <w:ins w:id="18" w:author="Muller, Ashley Elizabeth" w:date="2021-11-12T08:15:00Z"/>
                <w:sz w:val="16"/>
                <w:szCs w:val="16"/>
                <w:lang w:val="en-US"/>
              </w:rPr>
            </w:pPr>
            <w:ins w:id="19" w:author="Muller, Ashley Elizabeth" w:date="2021-11-12T08:15:00Z">
              <w:r w:rsidRPr="00DC541E">
                <w:rPr>
                  <w:sz w:val="16"/>
                  <w:szCs w:val="16"/>
                  <w:lang w:val="en-US"/>
                </w:rPr>
                <w:t>d. We downgraded one level for risk of bias due to unclear descriptions of confounders and analys</w:t>
              </w:r>
              <w:r>
                <w:rPr>
                  <w:sz w:val="16"/>
                  <w:szCs w:val="16"/>
                  <w:lang w:val="en-US"/>
                </w:rPr>
                <w:t>e</w:t>
              </w:r>
              <w:r w:rsidRPr="00DC541E">
                <w:rPr>
                  <w:sz w:val="16"/>
                  <w:szCs w:val="16"/>
                  <w:lang w:val="en-US"/>
                </w:rPr>
                <w:t xml:space="preserve">s </w:t>
              </w:r>
            </w:ins>
          </w:p>
          <w:p w14:paraId="65C5021D" w14:textId="77777777" w:rsidR="007E6D92" w:rsidRPr="00FC647E" w:rsidRDefault="007E6D92" w:rsidP="007E6D92">
            <w:pPr>
              <w:pStyle w:val="NoSpacing"/>
              <w:rPr>
                <w:ins w:id="20" w:author="Muller, Ashley Elizabeth" w:date="2021-11-12T08:15:00Z"/>
                <w:sz w:val="16"/>
                <w:szCs w:val="16"/>
                <w:lang w:val="en-US"/>
              </w:rPr>
            </w:pPr>
            <w:ins w:id="21" w:author="Muller, Ashley Elizabeth" w:date="2021-11-12T08:15:00Z">
              <w:r w:rsidRPr="00DC541E">
                <w:rPr>
                  <w:sz w:val="16"/>
                  <w:szCs w:val="16"/>
                  <w:lang w:val="en-US"/>
                </w:rPr>
                <w:t>e.</w:t>
              </w:r>
              <w:r w:rsidRPr="00FC647E">
                <w:rPr>
                  <w:sz w:val="16"/>
                  <w:szCs w:val="16"/>
                  <w:lang w:val="en-US"/>
                </w:rPr>
                <w:t xml:space="preserve"> We downgraded one level for inconsistency because individual </w:t>
              </w:r>
              <w:r>
                <w:rPr>
                  <w:sz w:val="16"/>
                  <w:szCs w:val="16"/>
                  <w:lang w:val="en-US"/>
                </w:rPr>
                <w:t>study</w:t>
              </w:r>
              <w:r w:rsidRPr="00FC647E">
                <w:rPr>
                  <w:sz w:val="16"/>
                  <w:szCs w:val="16"/>
                  <w:lang w:val="en-US"/>
                </w:rPr>
                <w:t xml:space="preserve"> </w:t>
              </w:r>
              <w:r w:rsidRPr="00FC647E">
                <w:rPr>
                  <w:sz w:val="16"/>
                  <w:szCs w:val="16"/>
                  <w:lang w:val="en-US"/>
                </w:rPr>
                <w:t>e</w:t>
              </w:r>
              <w:r>
                <w:rPr>
                  <w:sz w:val="16"/>
                  <w:szCs w:val="16"/>
                  <w:lang w:val="en-US"/>
                </w:rPr>
                <w:t>stimates favored both the exposure and the control group.</w:t>
              </w:r>
            </w:ins>
          </w:p>
          <w:p w14:paraId="0CEFF9D3" w14:textId="6D0563CD" w:rsidR="00DA1BEE" w:rsidRPr="007E6D92" w:rsidDel="007E6D92" w:rsidRDefault="00DA1BEE" w:rsidP="00DA1BEE">
            <w:pPr>
              <w:pStyle w:val="NoSpacing"/>
              <w:rPr>
                <w:del w:id="22" w:author="Muller, Ashley Elizabeth" w:date="2021-11-12T08:15:00Z"/>
                <w:rFonts w:asciiTheme="minorHAnsi" w:hAnsiTheme="minorHAnsi" w:cstheme="minorHAnsi"/>
                <w:lang w:val="en-US"/>
                <w:rPrChange w:id="23" w:author="Muller, Ashley Elizabeth" w:date="2021-11-12T08:15:00Z">
                  <w:rPr>
                    <w:del w:id="24" w:author="Muller, Ashley Elizabeth" w:date="2021-11-12T08:15:00Z"/>
                    <w:rFonts w:asciiTheme="minorHAnsi" w:hAnsiTheme="minorHAnsi" w:cstheme="minorHAnsi"/>
                  </w:rPr>
                </w:rPrChange>
              </w:rPr>
            </w:pPr>
            <w:commentRangeStart w:id="25"/>
            <w:del w:id="26" w:author="Muller, Ashley Elizabeth" w:date="2021-11-12T08:15:00Z">
              <w:r w:rsidRPr="007E6D92" w:rsidDel="007E6D92">
                <w:rPr>
                  <w:rFonts w:asciiTheme="minorHAnsi" w:hAnsiTheme="minorHAnsi" w:cstheme="minorHAnsi"/>
                  <w:lang w:val="en-US"/>
                  <w:rPrChange w:id="27" w:author="Muller, Ashley Elizabeth" w:date="2021-11-12T08:15:00Z">
                    <w:rPr>
                      <w:rFonts w:asciiTheme="minorHAnsi" w:hAnsiTheme="minorHAnsi" w:cstheme="minorHAnsi"/>
                    </w:rPr>
                  </w:rPrChange>
                </w:rPr>
                <w:delText>a. Vi nedgraderte ett nivå for risiko for skjevheter på grunn av uklar beskrivelse av deltagerne; justert for et begrenset antall forvekslingsfaktorer.</w:delText>
              </w:r>
            </w:del>
          </w:p>
          <w:p w14:paraId="6D4FBB36" w14:textId="67580208" w:rsidR="00DA1BEE" w:rsidRPr="007E6D92" w:rsidDel="007E6D92" w:rsidRDefault="00DA1BEE" w:rsidP="00DA1BEE">
            <w:pPr>
              <w:pStyle w:val="NoSpacing"/>
              <w:rPr>
                <w:del w:id="28" w:author="Muller, Ashley Elizabeth" w:date="2021-11-12T08:15:00Z"/>
                <w:rFonts w:asciiTheme="minorHAnsi" w:hAnsiTheme="minorHAnsi" w:cstheme="minorHAnsi"/>
                <w:color w:val="000000"/>
                <w:sz w:val="18"/>
                <w:szCs w:val="18"/>
                <w:lang w:val="en-US"/>
                <w:rPrChange w:id="29" w:author="Muller, Ashley Elizabeth" w:date="2021-11-12T08:15:00Z">
                  <w:rPr>
                    <w:del w:id="30" w:author="Muller, Ashley Elizabeth" w:date="2021-11-12T08:15:00Z"/>
                    <w:rFonts w:asciiTheme="minorHAnsi" w:hAnsiTheme="minorHAnsi" w:cstheme="minorHAnsi"/>
                    <w:color w:val="000000"/>
                    <w:sz w:val="18"/>
                    <w:szCs w:val="18"/>
                  </w:rPr>
                </w:rPrChange>
              </w:rPr>
            </w:pPr>
            <w:del w:id="31" w:author="Muller, Ashley Elizabeth" w:date="2021-11-12T08:15:00Z">
              <w:r w:rsidRPr="007E6D92" w:rsidDel="007E6D92">
                <w:rPr>
                  <w:rFonts w:asciiTheme="minorHAnsi" w:hAnsiTheme="minorHAnsi" w:cstheme="minorHAnsi"/>
                  <w:sz w:val="18"/>
                  <w:szCs w:val="18"/>
                  <w:lang w:val="en-US"/>
                  <w:rPrChange w:id="32" w:author="Muller, Ashley Elizabeth" w:date="2021-11-12T08:15:00Z">
                    <w:rPr>
                      <w:rFonts w:asciiTheme="minorHAnsi" w:hAnsiTheme="minorHAnsi" w:cstheme="minorHAnsi"/>
                      <w:sz w:val="18"/>
                      <w:szCs w:val="18"/>
                    </w:rPr>
                  </w:rPrChange>
                </w:rPr>
                <w:delText>b</w:delText>
              </w:r>
              <w:r w:rsidRPr="007E6D92" w:rsidDel="007E6D92">
                <w:rPr>
                  <w:rFonts w:asciiTheme="minorHAnsi" w:hAnsiTheme="minorHAnsi" w:cstheme="minorHAnsi"/>
                  <w:lang w:val="en-US"/>
                  <w:rPrChange w:id="33" w:author="Muller, Ashley Elizabeth" w:date="2021-11-12T08:15:00Z">
                    <w:rPr>
                      <w:rFonts w:asciiTheme="minorHAnsi" w:hAnsiTheme="minorHAnsi" w:cstheme="minorHAnsi"/>
                    </w:rPr>
                  </w:rPrChange>
                </w:rPr>
                <w:delText>. Vi nedgraderte ett nivå for presisjon fordi effektestimatet viser at det både kan være økt og redusert risiko for eksponeringsgruppen</w:delText>
              </w:r>
              <w:r w:rsidRPr="007E6D92" w:rsidDel="007E6D92">
                <w:rPr>
                  <w:rFonts w:asciiTheme="minorHAnsi" w:hAnsiTheme="minorHAnsi" w:cstheme="minorHAnsi"/>
                  <w:color w:val="000000"/>
                  <w:sz w:val="18"/>
                  <w:szCs w:val="18"/>
                  <w:lang w:val="en-US"/>
                  <w:rPrChange w:id="34" w:author="Muller, Ashley Elizabeth" w:date="2021-11-12T08:15:00Z">
                    <w:rPr>
                      <w:rFonts w:asciiTheme="minorHAnsi" w:hAnsiTheme="minorHAnsi" w:cstheme="minorHAnsi"/>
                      <w:color w:val="000000"/>
                      <w:sz w:val="18"/>
                      <w:szCs w:val="18"/>
                    </w:rPr>
                  </w:rPrChange>
                </w:rPr>
                <w:delText xml:space="preserve">. </w:delText>
              </w:r>
            </w:del>
          </w:p>
          <w:p w14:paraId="26CE033A" w14:textId="2231CCF5" w:rsidR="00DA1BEE" w:rsidRPr="007E6D92" w:rsidDel="007E6D92" w:rsidRDefault="00DA1BEE" w:rsidP="00DA1BEE">
            <w:pPr>
              <w:pStyle w:val="NoSpacing"/>
              <w:rPr>
                <w:del w:id="35" w:author="Muller, Ashley Elizabeth" w:date="2021-11-12T08:15:00Z"/>
                <w:rFonts w:asciiTheme="minorHAnsi" w:hAnsiTheme="minorHAnsi" w:cstheme="minorHAnsi"/>
                <w:color w:val="000000"/>
                <w:sz w:val="18"/>
                <w:szCs w:val="18"/>
                <w:lang w:val="en-US"/>
                <w:rPrChange w:id="36" w:author="Muller, Ashley Elizabeth" w:date="2021-11-12T08:15:00Z">
                  <w:rPr>
                    <w:del w:id="37" w:author="Muller, Ashley Elizabeth" w:date="2021-11-12T08:15:00Z"/>
                    <w:rFonts w:asciiTheme="minorHAnsi" w:hAnsiTheme="minorHAnsi" w:cstheme="minorHAnsi"/>
                    <w:color w:val="000000"/>
                    <w:sz w:val="18"/>
                    <w:szCs w:val="18"/>
                  </w:rPr>
                </w:rPrChange>
              </w:rPr>
            </w:pPr>
            <w:del w:id="38" w:author="Muller, Ashley Elizabeth" w:date="2021-11-12T08:15:00Z">
              <w:r w:rsidRPr="007E6D92" w:rsidDel="007E6D92">
                <w:rPr>
                  <w:rFonts w:asciiTheme="minorHAnsi" w:hAnsiTheme="minorHAnsi" w:cstheme="minorHAnsi"/>
                  <w:color w:val="000000"/>
                  <w:sz w:val="18"/>
                  <w:szCs w:val="18"/>
                  <w:lang w:val="en-US"/>
                  <w:rPrChange w:id="39" w:author="Muller, Ashley Elizabeth" w:date="2021-11-12T08:15:00Z">
                    <w:rPr>
                      <w:rFonts w:asciiTheme="minorHAnsi" w:hAnsiTheme="minorHAnsi" w:cstheme="minorHAnsi"/>
                      <w:color w:val="000000"/>
                      <w:sz w:val="18"/>
                      <w:szCs w:val="18"/>
                    </w:rPr>
                  </w:rPrChange>
                </w:rPr>
                <w:delText xml:space="preserve">c. Vi nedgraderte ett nivå for presisjon fordi noen konfidensintervaller var brede. </w:delText>
              </w:r>
            </w:del>
          </w:p>
          <w:p w14:paraId="485E7E3E" w14:textId="223931B8" w:rsidR="00DA1BEE" w:rsidRPr="007E6D92" w:rsidDel="007E6D92" w:rsidRDefault="00DA1BEE" w:rsidP="00DA1BEE">
            <w:pPr>
              <w:pStyle w:val="NoSpacing"/>
              <w:rPr>
                <w:del w:id="40" w:author="Muller, Ashley Elizabeth" w:date="2021-11-12T08:15:00Z"/>
                <w:rFonts w:asciiTheme="minorHAnsi" w:hAnsiTheme="minorHAnsi" w:cstheme="minorHAnsi"/>
                <w:lang w:val="en-US"/>
                <w:rPrChange w:id="41" w:author="Muller, Ashley Elizabeth" w:date="2021-11-12T08:15:00Z">
                  <w:rPr>
                    <w:del w:id="42" w:author="Muller, Ashley Elizabeth" w:date="2021-11-12T08:15:00Z"/>
                    <w:rFonts w:asciiTheme="minorHAnsi" w:hAnsiTheme="minorHAnsi" w:cstheme="minorHAnsi"/>
                  </w:rPr>
                </w:rPrChange>
              </w:rPr>
            </w:pPr>
            <w:del w:id="43" w:author="Muller, Ashley Elizabeth" w:date="2021-11-12T08:15:00Z">
              <w:r w:rsidRPr="007E6D92" w:rsidDel="007E6D92">
                <w:rPr>
                  <w:rFonts w:asciiTheme="minorHAnsi" w:hAnsiTheme="minorHAnsi" w:cstheme="minorHAnsi"/>
                  <w:lang w:val="en-US"/>
                  <w:rPrChange w:id="44" w:author="Muller, Ashley Elizabeth" w:date="2021-11-12T08:15:00Z">
                    <w:rPr>
                      <w:rFonts w:asciiTheme="minorHAnsi" w:hAnsiTheme="minorHAnsi" w:cstheme="minorHAnsi"/>
                    </w:rPr>
                  </w:rPrChange>
                </w:rPr>
                <w:delText>d. Vi nedgraderte ett nivå for risiko for skjevheter på grunn av uklar beskrivelse av forvekslingsfaktorer og analyse</w:delText>
              </w:r>
            </w:del>
          </w:p>
          <w:p w14:paraId="59D08043" w14:textId="7FF7B685" w:rsidR="004C0842" w:rsidRPr="007E6D92" w:rsidRDefault="00DA1BEE" w:rsidP="00DA1BEE">
            <w:pPr>
              <w:pStyle w:val="NoSpacing"/>
              <w:rPr>
                <w:color w:val="000000"/>
                <w:sz w:val="18"/>
                <w:szCs w:val="18"/>
                <w:lang w:val="en-US"/>
                <w:rPrChange w:id="45" w:author="Muller, Ashley Elizabeth" w:date="2021-11-12T08:15:00Z">
                  <w:rPr>
                    <w:color w:val="000000"/>
                    <w:sz w:val="18"/>
                    <w:szCs w:val="18"/>
                  </w:rPr>
                </w:rPrChange>
              </w:rPr>
            </w:pPr>
            <w:del w:id="46" w:author="Muller, Ashley Elizabeth" w:date="2021-11-12T08:15:00Z">
              <w:r w:rsidRPr="007E6D92" w:rsidDel="007E6D92">
                <w:rPr>
                  <w:rFonts w:asciiTheme="minorHAnsi" w:hAnsiTheme="minorHAnsi" w:cstheme="minorHAnsi"/>
                  <w:lang w:val="en-US"/>
                  <w:rPrChange w:id="47" w:author="Muller, Ashley Elizabeth" w:date="2021-11-12T08:15:00Z">
                    <w:rPr>
                      <w:rFonts w:asciiTheme="minorHAnsi" w:hAnsiTheme="minorHAnsi" w:cstheme="minorHAnsi"/>
                    </w:rPr>
                  </w:rPrChange>
                </w:rPr>
                <w:delText>e. Vi nedgraderte ett nivå for inkonsistens på grunn av inkonsistens på tvers av resultater fra de inkluderte studiene</w:delText>
              </w:r>
              <w:commentRangeEnd w:id="25"/>
              <w:r w:rsidDel="007E6D92">
                <w:rPr>
                  <w:rStyle w:val="CommentReference"/>
                  <w:rFonts w:asciiTheme="minorHAnsi" w:eastAsiaTheme="minorHAnsi" w:hAnsiTheme="minorHAnsi" w:cstheme="minorBidi"/>
                  <w:lang w:eastAsia="en-US"/>
                </w:rPr>
                <w:commentReference w:id="25"/>
              </w:r>
            </w:del>
          </w:p>
        </w:tc>
      </w:tr>
    </w:tbl>
    <w:p w14:paraId="4D2E9656" w14:textId="77777777" w:rsidR="00630E40" w:rsidRPr="007E6D92" w:rsidRDefault="00630E40">
      <w:pPr>
        <w:rPr>
          <w:lang w:val="en-US"/>
          <w:rPrChange w:id="49" w:author="Muller, Ashley Elizabeth" w:date="2021-11-12T08:15:00Z">
            <w:rPr/>
          </w:rPrChange>
        </w:rPr>
      </w:pPr>
    </w:p>
    <w:sectPr w:rsidR="00630E40" w:rsidRPr="007E6D92" w:rsidSect="00630E40">
      <w:pgSz w:w="16838" w:h="11906" w:orient="landscape"/>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25" w:author="Ames, Heather Melanie R" w:date="2021-10-31T11:48:00Z" w:initials="AHMR">
    <w:p w14:paraId="2FD8EAB6" w14:textId="7068AE66" w:rsidR="00DA1BEE" w:rsidRPr="00DA1BEE" w:rsidRDefault="00DA1BEE">
      <w:pPr>
        <w:pStyle w:val="CommentText"/>
        <w:rPr>
          <w:lang w:val="en-US"/>
        </w:rPr>
      </w:pPr>
      <w:r>
        <w:rPr>
          <w:rStyle w:val="CommentReference"/>
        </w:rPr>
        <w:annotationRef/>
      </w:r>
      <w:r>
        <w:fldChar w:fldCharType="begin"/>
      </w:r>
      <w:r w:rsidRPr="00DA1BEE">
        <w:rPr>
          <w:lang w:val="en-US"/>
        </w:rPr>
        <w:instrText xml:space="preserve"> HYPERLINK "mailto:AshleyElizabeth.Muller@fhi.no" </w:instrText>
      </w:r>
      <w:bookmarkStart w:id="48" w:name="_@_FE12615F74FA4977BF1E04CCEA381D1CZ"/>
      <w:r>
        <w:rPr>
          <w:rStyle w:val="Mention"/>
        </w:rPr>
        <w:fldChar w:fldCharType="separate"/>
      </w:r>
      <w:bookmarkEnd w:id="48"/>
      <w:r w:rsidRPr="00DA1BEE">
        <w:rPr>
          <w:rStyle w:val="Mention"/>
          <w:noProof/>
          <w:lang w:val="en-US"/>
        </w:rPr>
        <w:t>@Muller, Ashley Elizabeth</w:t>
      </w:r>
      <w:r>
        <w:fldChar w:fldCharType="end"/>
      </w:r>
      <w:r w:rsidRPr="00DA1BEE">
        <w:rPr>
          <w:lang w:val="en-US"/>
        </w:rPr>
        <w:t xml:space="preserve"> Once you </w:t>
      </w:r>
      <w:r>
        <w:rPr>
          <w:lang w:val="en-US"/>
        </w:rPr>
        <w:t>help me translate in the article we need to copy them in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FD8EAB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29010D" w16cex:dateUtc="2021-10-31T10: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FD8EAB6" w16cid:durableId="2529010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un Cd TFm">
    <w:altName w:val="Calibri"/>
    <w:charset w:val="00"/>
    <w:family w:val="swiss"/>
    <w:pitch w:val="variable"/>
    <w:sig w:usb0="80000027" w:usb1="0000004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uller, Ashley Elizabeth">
    <w15:presenceInfo w15:providerId="AD" w15:userId="S::AshleyElizabeth.Muller@fhi.no::b4889800-d155-437b-83ae-d5749555716e"/>
  </w15:person>
  <w15:person w15:author="Ames, Heather Melanie R">
    <w15:presenceInfo w15:providerId="AD" w15:userId="S::Heather.Ames@fhi.no::2060a008-0ad9-4b42-b4f7-f3889cddc1e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E40"/>
    <w:rsid w:val="00061742"/>
    <w:rsid w:val="00222829"/>
    <w:rsid w:val="00235430"/>
    <w:rsid w:val="003C1B36"/>
    <w:rsid w:val="004C0842"/>
    <w:rsid w:val="00630E40"/>
    <w:rsid w:val="00741CD1"/>
    <w:rsid w:val="0076284F"/>
    <w:rsid w:val="007E6D92"/>
    <w:rsid w:val="00871E19"/>
    <w:rsid w:val="00906FF1"/>
    <w:rsid w:val="00A055A7"/>
    <w:rsid w:val="00A65A9E"/>
    <w:rsid w:val="00AE38A7"/>
    <w:rsid w:val="00BE6847"/>
    <w:rsid w:val="00CF7FA0"/>
    <w:rsid w:val="00D774BC"/>
    <w:rsid w:val="00DA1BEE"/>
    <w:rsid w:val="00FC5B09"/>
    <w:rsid w:val="00FE3488"/>
    <w:rsid w:val="00FE3621"/>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91404"/>
  <w15:chartTrackingRefBased/>
  <w15:docId w15:val="{44C0D0F2-94B2-4B5F-8C0E-94718AF45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30E40"/>
    <w:pPr>
      <w:keepNext/>
      <w:pBdr>
        <w:top w:val="single" w:sz="8" w:space="3" w:color="8496B0" w:themeColor="text2" w:themeTint="99"/>
        <w:bottom w:val="single" w:sz="8" w:space="5" w:color="8496B0" w:themeColor="text2" w:themeTint="99"/>
      </w:pBdr>
      <w:tabs>
        <w:tab w:val="left" w:pos="510"/>
      </w:tabs>
      <w:spacing w:before="80" w:after="240" w:line="288" w:lineRule="auto"/>
      <w:outlineLvl w:val="1"/>
    </w:pPr>
    <w:rPr>
      <w:rFonts w:ascii="Cambria" w:eastAsia="Times New Roman" w:hAnsi="Cambria" w:cs="Times New Roman"/>
      <w:b/>
      <w:sz w:val="24"/>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30E40"/>
    <w:rPr>
      <w:rFonts w:ascii="Cambria" w:eastAsia="Times New Roman" w:hAnsi="Cambria" w:cs="Times New Roman"/>
      <w:b/>
      <w:sz w:val="24"/>
      <w:lang w:eastAsia="nb-NO"/>
    </w:rPr>
  </w:style>
  <w:style w:type="paragraph" w:styleId="NormalWeb">
    <w:name w:val="Normal (Web)"/>
    <w:basedOn w:val="Normal"/>
    <w:uiPriority w:val="99"/>
    <w:rsid w:val="00630E40"/>
    <w:pPr>
      <w:tabs>
        <w:tab w:val="left" w:pos="510"/>
      </w:tabs>
      <w:spacing w:after="0" w:line="288" w:lineRule="auto"/>
    </w:pPr>
    <w:rPr>
      <w:rFonts w:ascii="Times New Roman" w:eastAsia="Times New Roman" w:hAnsi="Times New Roman" w:cs="Times New Roman"/>
      <w:sz w:val="24"/>
      <w:szCs w:val="21"/>
      <w:lang w:eastAsia="nb-NO"/>
    </w:rPr>
  </w:style>
  <w:style w:type="table" w:styleId="TableGrid">
    <w:name w:val="Table Grid"/>
    <w:basedOn w:val="TableNormal"/>
    <w:uiPriority w:val="39"/>
    <w:rsid w:val="00630E40"/>
    <w:pPr>
      <w:tabs>
        <w:tab w:val="left" w:pos="510"/>
      </w:tabs>
      <w:spacing w:after="0" w:line="300" w:lineRule="exact"/>
    </w:pPr>
    <w:rPr>
      <w:rFonts w:ascii="Times New Roman" w:eastAsia="Times New Roman" w:hAnsi="Times New Roman" w:cs="Times New Roman"/>
      <w:sz w:val="20"/>
      <w:szCs w:val="20"/>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
    <w:name w:val="cell"/>
    <w:basedOn w:val="DefaultParagraphFont"/>
    <w:rsid w:val="00630E40"/>
    <w:rPr>
      <w:b w:val="0"/>
      <w:bCs w:val="0"/>
    </w:rPr>
  </w:style>
  <w:style w:type="character" w:customStyle="1" w:styleId="cell-value">
    <w:name w:val="cell-value"/>
    <w:basedOn w:val="DefaultParagraphFont"/>
    <w:rsid w:val="00630E40"/>
    <w:rPr>
      <w:sz w:val="18"/>
      <w:szCs w:val="18"/>
    </w:rPr>
  </w:style>
  <w:style w:type="character" w:customStyle="1" w:styleId="block">
    <w:name w:val="block"/>
    <w:basedOn w:val="DefaultParagraphFont"/>
    <w:rsid w:val="00630E40"/>
  </w:style>
  <w:style w:type="character" w:customStyle="1" w:styleId="quality-sign">
    <w:name w:val="quality-sign"/>
    <w:basedOn w:val="DefaultParagraphFont"/>
    <w:rsid w:val="00630E40"/>
  </w:style>
  <w:style w:type="character" w:customStyle="1" w:styleId="quality-text">
    <w:name w:val="quality-text"/>
    <w:basedOn w:val="DefaultParagraphFont"/>
    <w:rsid w:val="00630E40"/>
  </w:style>
  <w:style w:type="paragraph" w:styleId="BalloonText">
    <w:name w:val="Balloon Text"/>
    <w:basedOn w:val="Normal"/>
    <w:link w:val="BalloonTextChar"/>
    <w:uiPriority w:val="99"/>
    <w:semiHidden/>
    <w:unhideWhenUsed/>
    <w:rsid w:val="00630E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0E40"/>
    <w:rPr>
      <w:rFonts w:ascii="Segoe UI" w:hAnsi="Segoe UI" w:cs="Segoe UI"/>
      <w:sz w:val="18"/>
      <w:szCs w:val="18"/>
    </w:rPr>
  </w:style>
  <w:style w:type="character" w:customStyle="1" w:styleId="label">
    <w:name w:val="label"/>
    <w:basedOn w:val="DefaultParagraphFont"/>
    <w:rsid w:val="00630E40"/>
    <w:rPr>
      <w:b w:val="0"/>
      <w:bCs w:val="0"/>
    </w:rPr>
  </w:style>
  <w:style w:type="paragraph" w:styleId="NoSpacing">
    <w:name w:val="No Spacing"/>
    <w:link w:val="NoSpacingChar"/>
    <w:uiPriority w:val="1"/>
    <w:qFormat/>
    <w:rsid w:val="00061742"/>
    <w:pPr>
      <w:spacing w:after="0" w:line="240" w:lineRule="auto"/>
    </w:pPr>
    <w:rPr>
      <w:rFonts w:eastAsiaTheme="minorEastAsia"/>
    </w:rPr>
  </w:style>
  <w:style w:type="character" w:customStyle="1" w:styleId="NoSpacingChar">
    <w:name w:val="No Spacing Char"/>
    <w:basedOn w:val="DefaultParagraphFont"/>
    <w:link w:val="NoSpacing"/>
    <w:uiPriority w:val="1"/>
    <w:rsid w:val="00061742"/>
    <w:rPr>
      <w:rFonts w:eastAsiaTheme="minorEastAsia"/>
    </w:rPr>
  </w:style>
  <w:style w:type="character" w:styleId="CommentReference">
    <w:name w:val="annotation reference"/>
    <w:basedOn w:val="DefaultParagraphFont"/>
    <w:uiPriority w:val="99"/>
    <w:semiHidden/>
    <w:unhideWhenUsed/>
    <w:rsid w:val="00DA1BEE"/>
    <w:rPr>
      <w:sz w:val="16"/>
      <w:szCs w:val="16"/>
    </w:rPr>
  </w:style>
  <w:style w:type="paragraph" w:styleId="CommentText">
    <w:name w:val="annotation text"/>
    <w:basedOn w:val="Normal"/>
    <w:link w:val="CommentTextChar"/>
    <w:uiPriority w:val="99"/>
    <w:semiHidden/>
    <w:unhideWhenUsed/>
    <w:rsid w:val="00DA1BEE"/>
    <w:pPr>
      <w:spacing w:line="240" w:lineRule="auto"/>
    </w:pPr>
    <w:rPr>
      <w:sz w:val="20"/>
      <w:szCs w:val="20"/>
    </w:rPr>
  </w:style>
  <w:style w:type="character" w:customStyle="1" w:styleId="CommentTextChar">
    <w:name w:val="Comment Text Char"/>
    <w:basedOn w:val="DefaultParagraphFont"/>
    <w:link w:val="CommentText"/>
    <w:uiPriority w:val="99"/>
    <w:semiHidden/>
    <w:rsid w:val="00DA1BEE"/>
    <w:rPr>
      <w:sz w:val="20"/>
      <w:szCs w:val="20"/>
    </w:rPr>
  </w:style>
  <w:style w:type="paragraph" w:styleId="CommentSubject">
    <w:name w:val="annotation subject"/>
    <w:basedOn w:val="CommentText"/>
    <w:next w:val="CommentText"/>
    <w:link w:val="CommentSubjectChar"/>
    <w:uiPriority w:val="99"/>
    <w:semiHidden/>
    <w:unhideWhenUsed/>
    <w:rsid w:val="00DA1BEE"/>
    <w:rPr>
      <w:b/>
      <w:bCs/>
    </w:rPr>
  </w:style>
  <w:style w:type="character" w:customStyle="1" w:styleId="CommentSubjectChar">
    <w:name w:val="Comment Subject Char"/>
    <w:basedOn w:val="CommentTextChar"/>
    <w:link w:val="CommentSubject"/>
    <w:uiPriority w:val="99"/>
    <w:semiHidden/>
    <w:rsid w:val="00DA1BEE"/>
    <w:rPr>
      <w:b/>
      <w:bCs/>
      <w:sz w:val="20"/>
      <w:szCs w:val="20"/>
    </w:rPr>
  </w:style>
  <w:style w:type="character" w:styleId="UnresolvedMention">
    <w:name w:val="Unresolved Mention"/>
    <w:basedOn w:val="DefaultParagraphFont"/>
    <w:uiPriority w:val="99"/>
    <w:unhideWhenUsed/>
    <w:rsid w:val="00DA1BEE"/>
    <w:rPr>
      <w:color w:val="605E5C"/>
      <w:shd w:val="clear" w:color="auto" w:fill="E1DFDD"/>
    </w:rPr>
  </w:style>
  <w:style w:type="character" w:styleId="Mention">
    <w:name w:val="Mention"/>
    <w:basedOn w:val="DefaultParagraphFont"/>
    <w:uiPriority w:val="99"/>
    <w:unhideWhenUsed/>
    <w:rsid w:val="00DA1BE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microsoft.com/office/2018/08/relationships/commentsExtensible" Target="commentsExtensible.xml"/><Relationship Id="rId4" Type="http://schemas.openxmlformats.org/officeDocument/2006/relationships/styles" Target="styles.xml"/><Relationship Id="rId9" Type="http://schemas.microsoft.com/office/2016/09/relationships/commentsIds" Target="commentsId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b56e4e4-5a88-447b-a628-d1fc075bb5ee">
      <Value>1</Value>
    </TaxCatchAll>
    <FHI_TopicTaxHTField xmlns="9e7c1b5f-6b93-4ee4-9fa2-fda8f1b47cf5">
      <Terms xmlns="http://schemas.microsoft.com/office/infopath/2007/PartnerControls">
        <TermInfo xmlns="http://schemas.microsoft.com/office/infopath/2007/PartnerControls">
          <TermName xmlns="http://schemas.microsoft.com/office/infopath/2007/PartnerControls">Kunnskapsoppsummering</TermName>
          <TermId xmlns="http://schemas.microsoft.com/office/infopath/2007/PartnerControls">5d5cbb19-68f1-4fe9-a690-87236471a67d</TermId>
        </TermInfo>
      </Terms>
    </FHI_TopicTaxHTField>
    <TaxKeywordTaxHTField xmlns="7b56e4e4-5a88-447b-a628-d1fc075bb5ee">
      <Terms xmlns="http://schemas.microsoft.com/office/infopath/2007/PartnerControls"/>
    </TaxKeywordTaxHTFiel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44007C42B379D4D9BC560E872FBB495" ma:contentTypeVersion="11" ma:contentTypeDescription="Opprett et nytt dokument." ma:contentTypeScope="" ma:versionID="7008210554527db802d615583d75dffb">
  <xsd:schema xmlns:xsd="http://www.w3.org/2001/XMLSchema" xmlns:xs="http://www.w3.org/2001/XMLSchema" xmlns:p="http://schemas.microsoft.com/office/2006/metadata/properties" xmlns:ns2="9e7c1b5f-6b93-4ee4-9fa2-fda8f1b47cf5" xmlns:ns3="7b56e4e4-5a88-447b-a628-d1fc075bb5ee" xmlns:ns4="eeffb3eb-49b4-4c3d-8d77-b834cb8677b1" targetNamespace="http://schemas.microsoft.com/office/2006/metadata/properties" ma:root="true" ma:fieldsID="858e42df2634aefe01fe57d4906c12a0" ns2:_="" ns3:_="" ns4:_="">
    <xsd:import namespace="9e7c1b5f-6b93-4ee4-9fa2-fda8f1b47cf5"/>
    <xsd:import namespace="7b56e4e4-5a88-447b-a628-d1fc075bb5ee"/>
    <xsd:import namespace="eeffb3eb-49b4-4c3d-8d77-b834cb8677b1"/>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Kunnskapsoppsummering|5d5cbb19-68f1-4fe9-a690-87236471a67d"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56e4e4-5a88-447b-a628-d1fc075bb5ee"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a0a04c9-806d-447b-b1a5-696f5421b64b}" ma:internalName="TaxCatchAll" ma:showField="CatchAllData" ma:web="7b56e4e4-5a88-447b-a628-d1fc075bb5ee">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ffb3eb-49b4-4c3d-8d77-b834cb8677b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0CF318-0647-4B53-B637-C9C08A238FA4}">
  <ds:schemaRefs>
    <ds:schemaRef ds:uri="http://purl.org/dc/terms/"/>
    <ds:schemaRef ds:uri="http://www.w3.org/XML/1998/namespace"/>
    <ds:schemaRef ds:uri="7b56e4e4-5a88-447b-a628-d1fc075bb5ee"/>
    <ds:schemaRef ds:uri="http://schemas.microsoft.com/office/2006/metadata/properties"/>
    <ds:schemaRef ds:uri="http://schemas.microsoft.com/office/2006/documentManagement/types"/>
    <ds:schemaRef ds:uri="http://schemas.microsoft.com/office/infopath/2007/PartnerControls"/>
    <ds:schemaRef ds:uri="eeffb3eb-49b4-4c3d-8d77-b834cb8677b1"/>
    <ds:schemaRef ds:uri="http://purl.org/dc/elements/1.1/"/>
    <ds:schemaRef ds:uri="http://schemas.openxmlformats.org/package/2006/metadata/core-properties"/>
    <ds:schemaRef ds:uri="9e7c1b5f-6b93-4ee4-9fa2-fda8f1b47cf5"/>
    <ds:schemaRef ds:uri="http://purl.org/dc/dcmitype/"/>
  </ds:schemaRefs>
</ds:datastoreItem>
</file>

<file path=customXml/itemProps2.xml><?xml version="1.0" encoding="utf-8"?>
<ds:datastoreItem xmlns:ds="http://schemas.openxmlformats.org/officeDocument/2006/customXml" ds:itemID="{E46A082C-0853-4F9C-9402-2DFED7A16379}">
  <ds:schemaRefs>
    <ds:schemaRef ds:uri="http://schemas.microsoft.com/sharepoint/v3/contenttype/forms"/>
  </ds:schemaRefs>
</ds:datastoreItem>
</file>

<file path=customXml/itemProps3.xml><?xml version="1.0" encoding="utf-8"?>
<ds:datastoreItem xmlns:ds="http://schemas.openxmlformats.org/officeDocument/2006/customXml" ds:itemID="{D3F880A6-99BB-46B7-853E-D7EE40F40D51}"/>
</file>

<file path=docProps/app.xml><?xml version="1.0" encoding="utf-8"?>
<Properties xmlns="http://schemas.openxmlformats.org/officeDocument/2006/extended-properties" xmlns:vt="http://schemas.openxmlformats.org/officeDocument/2006/docPropsVTypes">
  <Template>Normal.dotm</Template>
  <TotalTime>0</TotalTime>
  <Pages>4</Pages>
  <Words>869</Words>
  <Characters>4608</Characters>
  <Application>Microsoft Office Word</Application>
  <DocSecurity>0</DocSecurity>
  <Lines>38</Lines>
  <Paragraphs>10</Paragraphs>
  <ScaleCrop>false</ScaleCrop>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Ames, Heather Melanie R</dc:creator>
  <cp:keywords/>
  <dc:description/>
  <cp:lastModifiedBy>Muller, Ashley Elizabeth</cp:lastModifiedBy>
  <cp:revision>19</cp:revision>
  <dcterms:created xsi:type="dcterms:W3CDTF">2021-04-23T08:56:00Z</dcterms:created>
  <dcterms:modified xsi:type="dcterms:W3CDTF">2021-11-12T07:15:00Z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0x010100F44007C42B379D4D9BC560E872FBB495</vt:lpwstr>
  </property>
  <property fmtid="{D5CDD505-2E9C-101B-9397-08002B2CF9AE}" pid="3" name="TaxKeyword">
    <vt:lpwstr/>
  </property>
  <property fmtid="{D5CDD505-2E9C-101B-9397-08002B2CF9AE}" pid="4" name="FHI_Topic">
    <vt:lpwstr>1;#Kunnskapsoppsummering|5d5cbb19-68f1-4fe9-a690-87236471a67d</vt:lpwstr>
  </property>
</Properties>
</file>