
<file path=[Content_Types].xml><?xml version="1.0" encoding="utf-8"?>
<Types xmlns="http://schemas.openxmlformats.org/package/2006/content-types">
  <Default Extension="xml" ContentType="application/xml"/>
  <Default Extension="jpeg" ContentType="image/jpeg"/>
  <Default Extension="tiff" ContentType="image/tif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ascii="Times New Roman" w:hAnsi="Times New Roman" w:cs="Times New Roman" w:eastAsiaTheme="minorEastAsia"/>
          <w:sz w:val="24"/>
          <w:szCs w:val="24"/>
        </w:rPr>
      </w:pPr>
      <w:r>
        <w:rPr>
          <w:rFonts w:ascii="Times New Roman" w:hAnsi="Times New Roman" w:cs="Times New Roman" w:eastAsiaTheme="minorEastAsia"/>
          <w:b/>
          <w:sz w:val="24"/>
          <w:szCs w:val="24"/>
        </w:rPr>
        <w:t>Table S1</w:t>
      </w:r>
      <w:r>
        <w:rPr>
          <w:rFonts w:hint="eastAsia" w:ascii="Times New Roman" w:hAnsi="Times New Roman" w:cs="Times New Roman" w:eastAsiaTheme="minorEastAsia"/>
          <w:b/>
          <w:sz w:val="24"/>
          <w:szCs w:val="24"/>
        </w:rPr>
        <w:t xml:space="preserve">  </w:t>
      </w:r>
      <w:r>
        <w:rPr>
          <w:rFonts w:hint="eastAsia" w:ascii="Times New Roman" w:hAnsi="Times New Roman" w:cs="Times New Roman" w:eastAsiaTheme="minorEastAsia"/>
          <w:b/>
          <w:bCs/>
          <w:sz w:val="24"/>
          <w:szCs w:val="24"/>
        </w:rPr>
        <w:t>G</w:t>
      </w:r>
      <w:r>
        <w:rPr>
          <w:rFonts w:ascii="Times New Roman" w:hAnsi="Times New Roman" w:cs="Times New Roman" w:eastAsiaTheme="minorEastAsia"/>
          <w:b/>
          <w:bCs/>
          <w:sz w:val="24"/>
          <w:szCs w:val="24"/>
        </w:rPr>
        <w:t xml:space="preserve">enome sequences of </w:t>
      </w:r>
      <w:r>
        <w:rPr>
          <w:rFonts w:hint="eastAsia" w:ascii="Times New Roman" w:hAnsi="Times New Roman" w:cs="Times New Roman" w:eastAsiaTheme="minorEastAsia"/>
          <w:b/>
          <w:bCs/>
          <w:sz w:val="24"/>
          <w:szCs w:val="24"/>
        </w:rPr>
        <w:t>e</w:t>
      </w:r>
      <w:r>
        <w:rPr>
          <w:rFonts w:ascii="Times New Roman" w:hAnsi="Times New Roman" w:cs="Times New Roman" w:eastAsiaTheme="minorEastAsia"/>
          <w:b/>
          <w:bCs/>
          <w:sz w:val="24"/>
          <w:szCs w:val="24"/>
        </w:rPr>
        <w:t>ukaryotic algae</w:t>
      </w:r>
    </w:p>
    <w:tbl>
      <w:tblPr>
        <w:tblStyle w:val="11"/>
        <w:tblW w:w="8659" w:type="dxa"/>
        <w:tblInd w:w="0" w:type="dxa"/>
        <w:tblLayout w:type="fixed"/>
        <w:tblCellMar>
          <w:top w:w="0" w:type="dxa"/>
          <w:left w:w="0" w:type="dxa"/>
          <w:bottom w:w="0" w:type="dxa"/>
          <w:right w:w="0" w:type="dxa"/>
        </w:tblCellMar>
      </w:tblPr>
      <w:tblGrid>
        <w:gridCol w:w="1841"/>
        <w:gridCol w:w="20"/>
        <w:gridCol w:w="20"/>
        <w:gridCol w:w="20"/>
        <w:gridCol w:w="20"/>
        <w:gridCol w:w="943"/>
        <w:gridCol w:w="11"/>
        <w:gridCol w:w="15"/>
        <w:gridCol w:w="1133"/>
        <w:gridCol w:w="11"/>
        <w:gridCol w:w="15"/>
        <w:gridCol w:w="1373"/>
        <w:gridCol w:w="20"/>
        <w:gridCol w:w="20"/>
        <w:gridCol w:w="20"/>
        <w:gridCol w:w="1129"/>
        <w:gridCol w:w="15"/>
        <w:gridCol w:w="11"/>
        <w:gridCol w:w="636"/>
        <w:gridCol w:w="15"/>
        <w:gridCol w:w="11"/>
        <w:gridCol w:w="1334"/>
        <w:gridCol w:w="15"/>
        <w:gridCol w:w="11"/>
      </w:tblGrid>
      <w:tr>
        <w:tblPrEx>
          <w:tblCellMar>
            <w:top w:w="0" w:type="dxa"/>
            <w:left w:w="0" w:type="dxa"/>
            <w:bottom w:w="0" w:type="dxa"/>
            <w:right w:w="0" w:type="dxa"/>
          </w:tblCellMar>
        </w:tblPrEx>
        <w:trPr>
          <w:trHeight w:val="351" w:hRule="exact"/>
        </w:trPr>
        <w:tc>
          <w:tcPr>
            <w:tcW w:w="1841" w:type="dxa"/>
            <w:tcBorders>
              <w:top w:val="single" w:color="auto" w:sz="4" w:space="0"/>
              <w:left w:val="nil"/>
              <w:bottom w:val="single" w:color="auto" w:sz="4" w:space="0"/>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　</w:t>
            </w:r>
          </w:p>
        </w:tc>
        <w:tc>
          <w:tcPr>
            <w:tcW w:w="20" w:type="dxa"/>
            <w:tcBorders>
              <w:top w:val="single" w:color="auto" w:sz="4" w:space="0"/>
              <w:left w:val="nil"/>
              <w:bottom w:val="single" w:color="auto" w:sz="4" w:space="0"/>
              <w:right w:val="nil"/>
            </w:tcBorders>
          </w:tcPr>
          <w:p>
            <w:pPr>
              <w:jc w:val="center"/>
              <w:rPr>
                <w:rFonts w:ascii="Times New Roman" w:hAnsi="Times New Roman" w:eastAsia="宋体" w:cs="Times New Roman"/>
                <w:b/>
                <w:bCs/>
                <w:color w:val="000000"/>
                <w:kern w:val="0"/>
                <w:sz w:val="11"/>
              </w:rPr>
            </w:pPr>
          </w:p>
        </w:tc>
        <w:tc>
          <w:tcPr>
            <w:tcW w:w="20" w:type="dxa"/>
            <w:tcBorders>
              <w:top w:val="single" w:color="auto" w:sz="4" w:space="0"/>
              <w:left w:val="nil"/>
              <w:bottom w:val="single" w:color="auto" w:sz="4" w:space="0"/>
              <w:right w:val="nil"/>
            </w:tcBorders>
          </w:tcPr>
          <w:p>
            <w:pPr>
              <w:jc w:val="center"/>
              <w:rPr>
                <w:rFonts w:ascii="Times New Roman" w:hAnsi="Times New Roman" w:eastAsia="宋体" w:cs="Times New Roman"/>
                <w:b/>
                <w:bCs/>
                <w:color w:val="000000"/>
                <w:kern w:val="0"/>
                <w:sz w:val="11"/>
              </w:rPr>
            </w:pPr>
          </w:p>
        </w:tc>
        <w:tc>
          <w:tcPr>
            <w:tcW w:w="20" w:type="dxa"/>
            <w:tcBorders>
              <w:top w:val="single" w:color="auto" w:sz="4" w:space="0"/>
              <w:left w:val="nil"/>
              <w:bottom w:val="single" w:color="auto" w:sz="4" w:space="0"/>
              <w:right w:val="nil"/>
            </w:tcBorders>
          </w:tcPr>
          <w:p>
            <w:pPr>
              <w:jc w:val="center"/>
              <w:rPr>
                <w:rFonts w:ascii="Times New Roman" w:hAnsi="Times New Roman" w:eastAsia="宋体" w:cs="Times New Roman"/>
                <w:b/>
                <w:bCs/>
                <w:color w:val="000000"/>
                <w:kern w:val="0"/>
                <w:sz w:val="11"/>
              </w:rPr>
            </w:pPr>
          </w:p>
        </w:tc>
        <w:tc>
          <w:tcPr>
            <w:tcW w:w="989" w:type="dxa"/>
            <w:gridSpan w:val="4"/>
            <w:tcBorders>
              <w:top w:val="single" w:color="auto" w:sz="4" w:space="0"/>
              <w:left w:val="nil"/>
              <w:bottom w:val="single" w:color="auto" w:sz="4" w:space="0"/>
              <w:right w:val="nil"/>
            </w:tcBorders>
            <w:shd w:val="clear" w:color="auto" w:fill="auto"/>
            <w:noWrap/>
            <w:vAlign w:val="center"/>
          </w:tcPr>
          <w:p>
            <w:pPr>
              <w:jc w:val="center"/>
              <w:rPr>
                <w:rFonts w:ascii="Times New Roman" w:hAnsi="Times New Roman" w:eastAsia="宋体" w:cs="Times New Roman"/>
                <w:b/>
                <w:bCs/>
                <w:color w:val="000000"/>
                <w:kern w:val="0"/>
                <w:sz w:val="11"/>
              </w:rPr>
            </w:pPr>
            <w:r>
              <w:rPr>
                <w:rFonts w:ascii="Times New Roman" w:hAnsi="Times New Roman" w:eastAsia="宋体" w:cs="Times New Roman"/>
                <w:b/>
                <w:bCs/>
                <w:color w:val="000000"/>
                <w:kern w:val="0"/>
                <w:sz w:val="11"/>
              </w:rPr>
              <w:t>Size (M Byte)</w:t>
            </w:r>
          </w:p>
        </w:tc>
        <w:tc>
          <w:tcPr>
            <w:tcW w:w="1159" w:type="dxa"/>
            <w:gridSpan w:val="3"/>
            <w:tcBorders>
              <w:top w:val="single" w:color="auto" w:sz="4" w:space="0"/>
              <w:left w:val="nil"/>
              <w:bottom w:val="single" w:color="auto" w:sz="4" w:space="0"/>
              <w:right w:val="nil"/>
            </w:tcBorders>
            <w:shd w:val="clear" w:color="auto" w:fill="auto"/>
            <w:noWrap/>
            <w:vAlign w:val="center"/>
          </w:tcPr>
          <w:p>
            <w:pPr>
              <w:jc w:val="center"/>
              <w:rPr>
                <w:rFonts w:ascii="Times New Roman" w:hAnsi="Times New Roman" w:eastAsia="宋体" w:cs="Times New Roman"/>
                <w:b/>
                <w:bCs/>
                <w:color w:val="000000"/>
                <w:kern w:val="0"/>
                <w:sz w:val="11"/>
              </w:rPr>
            </w:pPr>
            <w:r>
              <w:rPr>
                <w:rFonts w:ascii="Times New Roman" w:hAnsi="Times New Roman" w:eastAsia="宋体" w:cs="Times New Roman"/>
                <w:b/>
                <w:bCs/>
                <w:color w:val="000000"/>
                <w:kern w:val="0"/>
                <w:sz w:val="11"/>
              </w:rPr>
              <w:t>Sequences</w:t>
            </w:r>
          </w:p>
        </w:tc>
        <w:tc>
          <w:tcPr>
            <w:tcW w:w="1413" w:type="dxa"/>
            <w:gridSpan w:val="3"/>
            <w:tcBorders>
              <w:top w:val="single" w:color="auto" w:sz="4" w:space="0"/>
              <w:left w:val="nil"/>
              <w:bottom w:val="single" w:color="auto" w:sz="4" w:space="0"/>
              <w:right w:val="nil"/>
            </w:tcBorders>
            <w:shd w:val="clear" w:color="auto" w:fill="auto"/>
            <w:noWrap/>
            <w:vAlign w:val="center"/>
          </w:tcPr>
          <w:p>
            <w:pPr>
              <w:jc w:val="center"/>
              <w:rPr>
                <w:rFonts w:ascii="Times New Roman" w:hAnsi="Times New Roman" w:eastAsia="宋体" w:cs="Times New Roman"/>
                <w:b/>
                <w:bCs/>
                <w:color w:val="000000"/>
                <w:kern w:val="0"/>
                <w:sz w:val="11"/>
              </w:rPr>
            </w:pPr>
            <w:r>
              <w:rPr>
                <w:rFonts w:ascii="Times New Roman" w:hAnsi="Times New Roman" w:eastAsia="宋体" w:cs="Times New Roman"/>
                <w:b/>
                <w:bCs/>
                <w:color w:val="000000"/>
                <w:kern w:val="0"/>
                <w:sz w:val="11"/>
              </w:rPr>
              <w:t>Data type</w:t>
            </w:r>
          </w:p>
        </w:tc>
        <w:tc>
          <w:tcPr>
            <w:tcW w:w="20" w:type="dxa"/>
            <w:tcBorders>
              <w:top w:val="single" w:color="auto" w:sz="4" w:space="0"/>
              <w:left w:val="nil"/>
              <w:bottom w:val="single" w:color="auto" w:sz="4" w:space="0"/>
              <w:right w:val="nil"/>
            </w:tcBorders>
          </w:tcPr>
          <w:p>
            <w:pPr>
              <w:jc w:val="center"/>
              <w:rPr>
                <w:rFonts w:ascii="Times New Roman" w:hAnsi="Times New Roman" w:eastAsia="宋体" w:cs="Times New Roman"/>
                <w:b/>
                <w:bCs/>
                <w:color w:val="000000"/>
                <w:kern w:val="0"/>
                <w:sz w:val="11"/>
              </w:rPr>
            </w:pPr>
          </w:p>
        </w:tc>
        <w:tc>
          <w:tcPr>
            <w:tcW w:w="3177" w:type="dxa"/>
            <w:gridSpan w:val="9"/>
            <w:tcBorders>
              <w:top w:val="single" w:color="auto" w:sz="4" w:space="0"/>
              <w:left w:val="nil"/>
              <w:bottom w:val="single" w:color="auto" w:sz="4" w:space="0"/>
              <w:right w:val="nil"/>
            </w:tcBorders>
            <w:shd w:val="clear" w:color="auto" w:fill="auto"/>
            <w:noWrap/>
            <w:vAlign w:val="center"/>
          </w:tcPr>
          <w:p>
            <w:pPr>
              <w:jc w:val="center"/>
              <w:rPr>
                <w:rFonts w:ascii="Times New Roman" w:hAnsi="Times New Roman" w:eastAsia="宋体" w:cs="Times New Roman"/>
                <w:b/>
                <w:bCs/>
                <w:color w:val="000000"/>
                <w:kern w:val="0"/>
                <w:sz w:val="11"/>
              </w:rPr>
            </w:pPr>
            <w:r>
              <w:rPr>
                <w:rFonts w:ascii="Times New Roman" w:hAnsi="Times New Roman" w:eastAsia="宋体" w:cs="Times New Roman"/>
                <w:b/>
                <w:bCs/>
                <w:color w:val="000000"/>
                <w:kern w:val="0"/>
                <w:sz w:val="11"/>
              </w:rPr>
              <w:t>Genome sequence ids</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Aureococcus anophagefferens</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74"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52</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5239</w:t>
            </w:r>
          </w:p>
        </w:tc>
        <w:tc>
          <w:tcPr>
            <w:tcW w:w="1408"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4"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ACJI01000001</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ACJI01005239</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bottom w:val="nil"/>
              <w:right w:val="nil"/>
            </w:tcBorders>
            <w:shd w:val="clear" w:color="auto" w:fill="auto"/>
            <w:noWrap/>
            <w:vAlign w:val="bottom"/>
          </w:tcPr>
          <w:p>
            <w:pPr>
              <w:ind w:right="-126" w:rightChars="-60"/>
              <w:rPr>
                <w:rFonts w:ascii="Times New Roman" w:hAnsi="Times New Roman" w:eastAsia="宋体" w:cs="Times New Roman"/>
                <w:b/>
                <w:bCs/>
                <w:i/>
                <w:iCs/>
                <w:color w:val="FF0000"/>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Nannochloropsis oceanica</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74"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29</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5851</w:t>
            </w:r>
          </w:p>
        </w:tc>
        <w:tc>
          <w:tcPr>
            <w:tcW w:w="1408"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4"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AEUM01000001</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AEUM01005851</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color w:val="FF0000"/>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Nannochloropsis gaditana</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74"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20</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21</w:t>
            </w:r>
          </w:p>
        </w:tc>
        <w:tc>
          <w:tcPr>
            <w:tcW w:w="1408"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chromosome</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4"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CM002455</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CM002463</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Nannochloropsis gaditana CCMP526</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74"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35</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1883</w:t>
            </w:r>
          </w:p>
        </w:tc>
        <w:tc>
          <w:tcPr>
            <w:tcW w:w="1408"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4"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JH470562</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JH472444</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Heterococcus sp. DN1</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74"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64</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21589</w:t>
            </w:r>
          </w:p>
        </w:tc>
        <w:tc>
          <w:tcPr>
            <w:tcW w:w="1408"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4"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AXNI01000001</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AXNI01021589</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Saccharina japonica</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74"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553</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13327</w:t>
            </w:r>
          </w:p>
        </w:tc>
        <w:tc>
          <w:tcPr>
            <w:tcW w:w="1408"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4"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JXRI01000001</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JXRI01013327</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Ectocarpus siliculosus</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74"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140</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34</w:t>
            </w:r>
          </w:p>
        </w:tc>
        <w:tc>
          <w:tcPr>
            <w:tcW w:w="1408"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chromosome</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4"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FN649726</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FN649759</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Thalassiosira oceanica</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74"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99</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50891</w:t>
            </w:r>
          </w:p>
        </w:tc>
        <w:tc>
          <w:tcPr>
            <w:tcW w:w="1408"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4"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AGNL01000001</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AGNL01050891</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Thalassiosira pseudonana</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74"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29</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20</w:t>
            </w:r>
          </w:p>
        </w:tc>
        <w:tc>
          <w:tcPr>
            <w:tcW w:w="1408"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Chromosome</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4"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CM000638</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CM000655|</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Fragilariopsis cylindrus</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74"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82</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271</w:t>
            </w:r>
          </w:p>
        </w:tc>
        <w:tc>
          <w:tcPr>
            <w:tcW w:w="1408"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4"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Scaffold_1/KV784353</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Scaffold_282/KV784623</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Phaeodactylum tricornutum</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74"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27</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33</w:t>
            </w:r>
          </w:p>
        </w:tc>
        <w:tc>
          <w:tcPr>
            <w:tcW w:w="1408"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chromosome</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4"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CM000605</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CM000635</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bookmarkStart w:id="0" w:name="_Hlk502317366"/>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Symbiodinium minutum</w:t>
            </w:r>
            <w:r>
              <w:rPr>
                <w:rFonts w:ascii="Times New Roman" w:hAnsi="Times New Roman" w:eastAsia="宋体" w:cs="Times New Roman"/>
                <w:b/>
                <w:bCs/>
                <w:i/>
                <w:iCs/>
                <w:kern w:val="0"/>
                <w:sz w:val="11"/>
                <w:szCs w:val="16"/>
              </w:rPr>
              <w:fldChar w:fldCharType="end"/>
            </w:r>
            <w:bookmarkEnd w:id="0"/>
          </w:p>
        </w:tc>
        <w:tc>
          <w:tcPr>
            <w:tcW w:w="40" w:type="dxa"/>
            <w:gridSpan w:val="2"/>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54" w:type="dxa"/>
            <w:gridSpan w:val="2"/>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621</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21898</w:t>
            </w:r>
          </w:p>
        </w:tc>
        <w:tc>
          <w:tcPr>
            <w:tcW w:w="1408"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tabs>
                <w:tab w:val="left" w:pos="740"/>
              </w:tabs>
              <w:jc w:val="right"/>
              <w:rPr>
                <w:rFonts w:ascii="Times New Roman" w:hAnsi="Times New Roman" w:eastAsia="宋体" w:cs="Times New Roman"/>
                <w:color w:val="000000"/>
                <w:kern w:val="0"/>
                <w:sz w:val="11"/>
              </w:rPr>
            </w:pPr>
          </w:p>
        </w:tc>
        <w:tc>
          <w:tcPr>
            <w:tcW w:w="1164" w:type="dxa"/>
            <w:gridSpan w:val="3"/>
            <w:tcBorders>
              <w:top w:val="nil"/>
              <w:left w:val="nil"/>
              <w:bottom w:val="nil"/>
              <w:right w:val="nil"/>
            </w:tcBorders>
            <w:shd w:val="clear" w:color="auto" w:fill="auto"/>
            <w:noWrap/>
            <w:vAlign w:val="center"/>
          </w:tcPr>
          <w:p>
            <w:pPr>
              <w:tabs>
                <w:tab w:val="left" w:pos="740"/>
              </w:tabs>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DF242851</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DF242864</w:t>
            </w:r>
          </w:p>
        </w:tc>
      </w:tr>
      <w:tr>
        <w:tblPrEx>
          <w:tblCellMar>
            <w:top w:w="0" w:type="dxa"/>
            <w:left w:w="0" w:type="dxa"/>
            <w:bottom w:w="0" w:type="dxa"/>
            <w:right w:w="0" w:type="dxa"/>
          </w:tblCellMar>
        </w:tblPrEx>
        <w:trPr>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Bigelowiella natans</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89" w:type="dxa"/>
            <w:gridSpan w:val="4"/>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89</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3740</w:t>
            </w:r>
          </w:p>
        </w:tc>
        <w:tc>
          <w:tcPr>
            <w:tcW w:w="1413"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55"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ADNK01000001</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ADNK01003736</w:t>
            </w:r>
          </w:p>
        </w:tc>
      </w:tr>
      <w:tr>
        <w:tblPrEx>
          <w:tblCellMar>
            <w:top w:w="0" w:type="dxa"/>
            <w:left w:w="0" w:type="dxa"/>
            <w:bottom w:w="0" w:type="dxa"/>
            <w:right w:w="0" w:type="dxa"/>
          </w:tblCellMar>
        </w:tblPrEx>
        <w:trPr>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Guillardia theta</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89" w:type="dxa"/>
            <w:gridSpan w:val="4"/>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86</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5130</w:t>
            </w:r>
          </w:p>
        </w:tc>
        <w:tc>
          <w:tcPr>
            <w:tcW w:w="1413"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55"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AEIE01000001</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AEIE01005126</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right w:val="nil"/>
            </w:tcBorders>
            <w:shd w:val="clear" w:color="auto" w:fill="auto"/>
            <w:noWrap/>
            <w:vAlign w:val="bottom"/>
          </w:tcPr>
          <w:p>
            <w:pPr>
              <w:rPr>
                <w:rFonts w:ascii="Times New Roman" w:hAnsi="Times New Roman" w:eastAsia="宋体" w:cs="Times New Roman"/>
                <w:b/>
                <w:bCs/>
                <w:i/>
                <w:iCs/>
                <w:kern w:val="0"/>
                <w:sz w:val="11"/>
                <w:szCs w:val="16"/>
              </w:rPr>
            </w:pPr>
            <w:bookmarkStart w:id="1" w:name="_Hlk502317290"/>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Emiliania huxleyi</w:t>
            </w:r>
            <w:r>
              <w:rPr>
                <w:rFonts w:ascii="Times New Roman" w:hAnsi="Times New Roman" w:eastAsia="宋体" w:cs="Times New Roman"/>
                <w:b/>
                <w:bCs/>
                <w:i/>
                <w:iCs/>
                <w:kern w:val="0"/>
                <w:sz w:val="11"/>
                <w:szCs w:val="16"/>
              </w:rPr>
              <w:fldChar w:fldCharType="end"/>
            </w:r>
            <w:bookmarkEnd w:id="1"/>
          </w:p>
        </w:tc>
        <w:tc>
          <w:tcPr>
            <w:tcW w:w="40" w:type="dxa"/>
            <w:gridSpan w:val="2"/>
            <w:tcBorders>
              <w:top w:val="nil"/>
              <w:left w:val="nil"/>
              <w:right w:val="nil"/>
            </w:tcBorders>
          </w:tcPr>
          <w:p>
            <w:pPr>
              <w:jc w:val="center"/>
              <w:rPr>
                <w:rFonts w:ascii="Times New Roman" w:hAnsi="Times New Roman" w:eastAsia="宋体" w:cs="Times New Roman"/>
                <w:kern w:val="0"/>
                <w:sz w:val="11"/>
                <w:szCs w:val="16"/>
              </w:rPr>
            </w:pPr>
          </w:p>
        </w:tc>
        <w:tc>
          <w:tcPr>
            <w:tcW w:w="20" w:type="dxa"/>
            <w:tcBorders>
              <w:top w:val="nil"/>
              <w:left w:val="nil"/>
              <w:right w:val="nil"/>
            </w:tcBorders>
          </w:tcPr>
          <w:p>
            <w:pPr>
              <w:jc w:val="center"/>
              <w:rPr>
                <w:rFonts w:ascii="Times New Roman" w:hAnsi="Times New Roman" w:eastAsia="宋体" w:cs="Times New Roman"/>
                <w:kern w:val="0"/>
                <w:sz w:val="11"/>
                <w:szCs w:val="16"/>
              </w:rPr>
            </w:pPr>
          </w:p>
        </w:tc>
        <w:tc>
          <w:tcPr>
            <w:tcW w:w="20" w:type="dxa"/>
            <w:tcBorders>
              <w:top w:val="nil"/>
              <w:left w:val="nil"/>
              <w:right w:val="nil"/>
            </w:tcBorders>
          </w:tcPr>
          <w:p>
            <w:pPr>
              <w:jc w:val="center"/>
              <w:rPr>
                <w:rFonts w:ascii="Times New Roman" w:hAnsi="Times New Roman" w:eastAsia="宋体" w:cs="Times New Roman"/>
                <w:kern w:val="0"/>
                <w:sz w:val="11"/>
                <w:szCs w:val="16"/>
              </w:rPr>
            </w:pPr>
          </w:p>
        </w:tc>
        <w:tc>
          <w:tcPr>
            <w:tcW w:w="954" w:type="dxa"/>
            <w:gridSpan w:val="2"/>
            <w:tcBorders>
              <w:top w:val="nil"/>
              <w:left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171</w:t>
            </w:r>
          </w:p>
        </w:tc>
        <w:tc>
          <w:tcPr>
            <w:tcW w:w="1159" w:type="dxa"/>
            <w:gridSpan w:val="3"/>
            <w:tcBorders>
              <w:top w:val="nil"/>
              <w:left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7795</w:t>
            </w:r>
          </w:p>
        </w:tc>
        <w:tc>
          <w:tcPr>
            <w:tcW w:w="1408" w:type="dxa"/>
            <w:gridSpan w:val="3"/>
            <w:tcBorders>
              <w:top w:val="nil"/>
              <w:left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right w:val="nil"/>
            </w:tcBorders>
          </w:tcPr>
          <w:p>
            <w:pPr>
              <w:jc w:val="right"/>
              <w:rPr>
                <w:rFonts w:ascii="Times New Roman" w:hAnsi="Times New Roman" w:eastAsia="宋体" w:cs="Times New Roman"/>
                <w:color w:val="000000"/>
                <w:kern w:val="0"/>
                <w:sz w:val="11"/>
              </w:rPr>
            </w:pPr>
          </w:p>
        </w:tc>
        <w:tc>
          <w:tcPr>
            <w:tcW w:w="1164" w:type="dxa"/>
            <w:gridSpan w:val="3"/>
            <w:tcBorders>
              <w:top w:val="nil"/>
              <w:left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KB863010</w:t>
            </w:r>
          </w:p>
        </w:tc>
        <w:tc>
          <w:tcPr>
            <w:tcW w:w="662" w:type="dxa"/>
            <w:gridSpan w:val="3"/>
            <w:tcBorders>
              <w:top w:val="nil"/>
              <w:left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KB870804</w:t>
            </w:r>
          </w:p>
        </w:tc>
      </w:tr>
      <w:tr>
        <w:tblPrEx>
          <w:tblCellMar>
            <w:top w:w="0" w:type="dxa"/>
            <w:left w:w="0" w:type="dxa"/>
            <w:bottom w:w="0" w:type="dxa"/>
            <w:right w:w="0" w:type="dxa"/>
          </w:tblCellMar>
        </w:tblPrEx>
        <w:trPr>
          <w:trHeight w:val="351" w:hRule="exact"/>
        </w:trPr>
        <w:tc>
          <w:tcPr>
            <w:tcW w:w="1841" w:type="dxa"/>
            <w:tcBorders>
              <w:top w:val="nil"/>
              <w:left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Cyanophora paradoxa</w:t>
            </w:r>
            <w:r>
              <w:rPr>
                <w:rFonts w:ascii="Times New Roman" w:hAnsi="Times New Roman" w:eastAsia="宋体" w:cs="Times New Roman"/>
                <w:b/>
                <w:bCs/>
                <w:i/>
                <w:iCs/>
                <w:kern w:val="0"/>
                <w:sz w:val="11"/>
                <w:szCs w:val="16"/>
              </w:rPr>
              <w:fldChar w:fldCharType="end"/>
            </w:r>
          </w:p>
        </w:tc>
        <w:tc>
          <w:tcPr>
            <w:tcW w:w="20" w:type="dxa"/>
            <w:tcBorders>
              <w:top w:val="nil"/>
              <w:left w:val="nil"/>
              <w:right w:val="nil"/>
            </w:tcBorders>
          </w:tcPr>
          <w:p>
            <w:pPr>
              <w:jc w:val="center"/>
              <w:rPr>
                <w:rFonts w:ascii="Times New Roman" w:hAnsi="Times New Roman" w:eastAsia="宋体" w:cs="Times New Roman"/>
                <w:kern w:val="0"/>
                <w:sz w:val="11"/>
                <w:szCs w:val="16"/>
              </w:rPr>
            </w:pPr>
          </w:p>
        </w:tc>
        <w:tc>
          <w:tcPr>
            <w:tcW w:w="20" w:type="dxa"/>
            <w:tcBorders>
              <w:top w:val="nil"/>
              <w:left w:val="nil"/>
              <w:right w:val="nil"/>
            </w:tcBorders>
          </w:tcPr>
          <w:p>
            <w:pPr>
              <w:jc w:val="center"/>
              <w:rPr>
                <w:rFonts w:ascii="Times New Roman" w:hAnsi="Times New Roman" w:eastAsia="宋体" w:cs="Times New Roman"/>
                <w:kern w:val="0"/>
                <w:sz w:val="11"/>
                <w:szCs w:val="16"/>
              </w:rPr>
            </w:pPr>
          </w:p>
        </w:tc>
        <w:tc>
          <w:tcPr>
            <w:tcW w:w="20" w:type="dxa"/>
            <w:tcBorders>
              <w:top w:val="nil"/>
              <w:left w:val="nil"/>
              <w:right w:val="nil"/>
            </w:tcBorders>
          </w:tcPr>
          <w:p>
            <w:pPr>
              <w:jc w:val="center"/>
              <w:rPr>
                <w:rFonts w:ascii="Times New Roman" w:hAnsi="Times New Roman" w:eastAsia="宋体" w:cs="Times New Roman"/>
                <w:kern w:val="0"/>
                <w:sz w:val="11"/>
                <w:szCs w:val="16"/>
              </w:rPr>
            </w:pPr>
          </w:p>
        </w:tc>
        <w:tc>
          <w:tcPr>
            <w:tcW w:w="989" w:type="dxa"/>
            <w:gridSpan w:val="4"/>
            <w:tcBorders>
              <w:top w:val="nil"/>
              <w:left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74</w:t>
            </w:r>
          </w:p>
        </w:tc>
        <w:tc>
          <w:tcPr>
            <w:tcW w:w="1159" w:type="dxa"/>
            <w:gridSpan w:val="3"/>
            <w:tcBorders>
              <w:top w:val="nil"/>
              <w:left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60119</w:t>
            </w:r>
          </w:p>
        </w:tc>
        <w:tc>
          <w:tcPr>
            <w:tcW w:w="1413" w:type="dxa"/>
            <w:gridSpan w:val="3"/>
            <w:tcBorders>
              <w:top w:val="nil"/>
              <w:left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right w:val="nil"/>
            </w:tcBorders>
          </w:tcPr>
          <w:p>
            <w:pPr>
              <w:jc w:val="right"/>
              <w:rPr>
                <w:rFonts w:ascii="Times New Roman" w:hAnsi="Times New Roman" w:eastAsia="宋体" w:cs="Times New Roman"/>
                <w:color w:val="000000"/>
                <w:kern w:val="0"/>
                <w:sz w:val="11"/>
              </w:rPr>
            </w:pPr>
          </w:p>
        </w:tc>
        <w:tc>
          <w:tcPr>
            <w:tcW w:w="1155" w:type="dxa"/>
            <w:gridSpan w:val="3"/>
            <w:tcBorders>
              <w:top w:val="nil"/>
              <w:left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Contig1</w:t>
            </w:r>
          </w:p>
        </w:tc>
        <w:tc>
          <w:tcPr>
            <w:tcW w:w="662" w:type="dxa"/>
            <w:gridSpan w:val="3"/>
            <w:tcBorders>
              <w:top w:val="nil"/>
              <w:left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Contig60119</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Chondrus crispus</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74"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107</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926</w:t>
            </w:r>
          </w:p>
        </w:tc>
        <w:tc>
          <w:tcPr>
            <w:tcW w:w="1408"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4"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HG001459</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HG002383</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Porphyridium purpureum</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74"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20</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3014</w:t>
            </w:r>
          </w:p>
        </w:tc>
        <w:tc>
          <w:tcPr>
            <w:tcW w:w="1408"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4"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AROW01000001</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AROW01003014</w:t>
            </w:r>
          </w:p>
        </w:tc>
      </w:tr>
      <w:tr>
        <w:tblPrEx>
          <w:tblCellMar>
            <w:top w:w="0" w:type="dxa"/>
            <w:left w:w="0" w:type="dxa"/>
            <w:bottom w:w="0" w:type="dxa"/>
            <w:right w:w="0" w:type="dxa"/>
          </w:tblCellMar>
        </w:tblPrEx>
        <w:trPr>
          <w:gridAfter w:val="2"/>
          <w:wAfter w:w="26"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Galdieria sulphuraria</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63" w:type="dxa"/>
            <w:gridSpan w:val="2"/>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14</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433</w:t>
            </w:r>
          </w:p>
        </w:tc>
        <w:tc>
          <w:tcPr>
            <w:tcW w:w="139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9"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KB454484</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KB454916</w:t>
            </w:r>
          </w:p>
        </w:tc>
      </w:tr>
      <w:tr>
        <w:tblPrEx>
          <w:tblCellMar>
            <w:top w:w="0" w:type="dxa"/>
            <w:left w:w="0" w:type="dxa"/>
            <w:bottom w:w="0" w:type="dxa"/>
            <w:right w:w="0" w:type="dxa"/>
          </w:tblCellMar>
        </w:tblPrEx>
        <w:trPr>
          <w:gridAfter w:val="2"/>
          <w:wAfter w:w="26"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Cyanidioschyzon merolae</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63" w:type="dxa"/>
            <w:gridSpan w:val="2"/>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17</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20</w:t>
            </w:r>
          </w:p>
        </w:tc>
        <w:tc>
          <w:tcPr>
            <w:tcW w:w="139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chromosome</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9"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AP006483</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AP006502</w:t>
            </w:r>
          </w:p>
        </w:tc>
      </w:tr>
      <w:tr>
        <w:tblPrEx>
          <w:tblCellMar>
            <w:top w:w="0" w:type="dxa"/>
            <w:left w:w="0" w:type="dxa"/>
            <w:bottom w:w="0" w:type="dxa"/>
            <w:right w:w="0" w:type="dxa"/>
          </w:tblCellMar>
        </w:tblPrEx>
        <w:trPr>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Klebsormidium flaccidum</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89" w:type="dxa"/>
            <w:gridSpan w:val="4"/>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106</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1814</w:t>
            </w:r>
          </w:p>
        </w:tc>
        <w:tc>
          <w:tcPr>
            <w:tcW w:w="1413"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55"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DF236950</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DF238761</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Monoraphidium neglectum</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74"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72</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6720</w:t>
            </w:r>
          </w:p>
        </w:tc>
        <w:tc>
          <w:tcPr>
            <w:tcW w:w="1408"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4"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KK100223</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KK106940</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Volvox carteri</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74"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140</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1251</w:t>
            </w:r>
          </w:p>
        </w:tc>
        <w:tc>
          <w:tcPr>
            <w:tcW w:w="1408"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4"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GL378323</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GL379573</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bookmarkStart w:id="2" w:name="_Hlk502317345"/>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Chlamydomonas reinhardtii</w:t>
            </w:r>
            <w:r>
              <w:rPr>
                <w:rFonts w:ascii="Times New Roman" w:hAnsi="Times New Roman" w:eastAsia="宋体" w:cs="Times New Roman"/>
                <w:b/>
                <w:bCs/>
                <w:i/>
                <w:iCs/>
                <w:kern w:val="0"/>
                <w:sz w:val="11"/>
                <w:szCs w:val="16"/>
              </w:rPr>
              <w:fldChar w:fldCharType="end"/>
            </w:r>
            <w:bookmarkEnd w:id="2"/>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74"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122</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1556</w:t>
            </w:r>
          </w:p>
        </w:tc>
        <w:tc>
          <w:tcPr>
            <w:tcW w:w="1408"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4"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DS496108</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DS497664</w:t>
            </w:r>
          </w:p>
        </w:tc>
      </w:tr>
      <w:tr>
        <w:tblPrEx>
          <w:tblCellMar>
            <w:top w:w="0" w:type="dxa"/>
            <w:left w:w="0" w:type="dxa"/>
            <w:bottom w:w="0" w:type="dxa"/>
            <w:right w:w="0" w:type="dxa"/>
          </w:tblCellMar>
        </w:tblPrEx>
        <w:trPr>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Micromonas pusilla CCMP1545</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89" w:type="dxa"/>
            <w:gridSpan w:val="4"/>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22</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23</w:t>
            </w:r>
          </w:p>
        </w:tc>
        <w:tc>
          <w:tcPr>
            <w:tcW w:w="1413"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55"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GG663735</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GG663755</w:t>
            </w:r>
          </w:p>
        </w:tc>
      </w:tr>
      <w:tr>
        <w:tblPrEx>
          <w:tblCellMar>
            <w:top w:w="0" w:type="dxa"/>
            <w:left w:w="0" w:type="dxa"/>
            <w:bottom w:w="0" w:type="dxa"/>
            <w:right w:w="0" w:type="dxa"/>
          </w:tblCellMar>
        </w:tblPrEx>
        <w:trPr>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bookmarkStart w:id="3" w:name="OLE_LINK7"/>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Micromonas commoda</w:t>
            </w:r>
            <w:r>
              <w:rPr>
                <w:rFonts w:ascii="Times New Roman" w:hAnsi="Times New Roman" w:eastAsia="宋体" w:cs="Times New Roman"/>
                <w:b/>
                <w:bCs/>
                <w:i/>
                <w:iCs/>
                <w:kern w:val="0"/>
                <w:sz w:val="11"/>
                <w:szCs w:val="16"/>
              </w:rPr>
              <w:fldChar w:fldCharType="end"/>
            </w:r>
            <w:bookmarkEnd w:id="3"/>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89" w:type="dxa"/>
            <w:gridSpan w:val="4"/>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21</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19</w:t>
            </w:r>
          </w:p>
        </w:tc>
        <w:tc>
          <w:tcPr>
            <w:tcW w:w="1413"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chromosome</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55"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CP001323</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CP001577</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bookmarkStart w:id="4" w:name="OLE_LINK12"/>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Bathycoccus prasinos</w:t>
            </w:r>
            <w:r>
              <w:rPr>
                <w:rFonts w:ascii="Times New Roman" w:hAnsi="Times New Roman" w:eastAsia="宋体" w:cs="Times New Roman"/>
                <w:b/>
                <w:bCs/>
                <w:i/>
                <w:iCs/>
                <w:kern w:val="0"/>
                <w:sz w:val="11"/>
                <w:szCs w:val="16"/>
              </w:rPr>
              <w:fldChar w:fldCharType="end"/>
            </w:r>
            <w:bookmarkEnd w:id="4"/>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89" w:type="dxa"/>
            <w:gridSpan w:val="4"/>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15</w:t>
            </w:r>
          </w:p>
        </w:tc>
        <w:tc>
          <w:tcPr>
            <w:tcW w:w="1144" w:type="dxa"/>
            <w:gridSpan w:val="2"/>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21</w:t>
            </w:r>
          </w:p>
        </w:tc>
        <w:tc>
          <w:tcPr>
            <w:tcW w:w="1408"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chromosome</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4"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NC_023990</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NC_024008</w:t>
            </w:r>
          </w:p>
        </w:tc>
      </w:tr>
      <w:tr>
        <w:tblPrEx>
          <w:tblCellMar>
            <w:top w:w="0" w:type="dxa"/>
            <w:left w:w="0" w:type="dxa"/>
            <w:bottom w:w="0" w:type="dxa"/>
            <w:right w:w="0" w:type="dxa"/>
          </w:tblCellMar>
        </w:tblPrEx>
        <w:trPr>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Ostreococcus lucimarinus</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89" w:type="dxa"/>
            <w:gridSpan w:val="4"/>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13</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21</w:t>
            </w:r>
          </w:p>
        </w:tc>
        <w:tc>
          <w:tcPr>
            <w:tcW w:w="1413"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chromosome</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55"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CP000581</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CP000601</w:t>
            </w:r>
          </w:p>
        </w:tc>
      </w:tr>
      <w:tr>
        <w:tblPrEx>
          <w:tblCellMar>
            <w:top w:w="0" w:type="dxa"/>
            <w:left w:w="0" w:type="dxa"/>
            <w:bottom w:w="0" w:type="dxa"/>
            <w:right w:w="0" w:type="dxa"/>
          </w:tblCellMar>
        </w:tblPrEx>
        <w:trPr>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Ostreococcus tauri</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89" w:type="dxa"/>
            <w:gridSpan w:val="4"/>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13</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20</w:t>
            </w:r>
          </w:p>
        </w:tc>
        <w:tc>
          <w:tcPr>
            <w:tcW w:w="1413"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chromosome</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55"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CAID01000001</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CAID01000020</w:t>
            </w:r>
          </w:p>
        </w:tc>
      </w:tr>
      <w:tr>
        <w:tblPrEx>
          <w:tblCellMar>
            <w:top w:w="0" w:type="dxa"/>
            <w:left w:w="0" w:type="dxa"/>
            <w:bottom w:w="0" w:type="dxa"/>
            <w:right w:w="0" w:type="dxa"/>
          </w:tblCellMar>
        </w:tblPrEx>
        <w:trPr>
          <w:gridAfter w:val="1"/>
          <w:wAfter w:w="11" w:type="dxa"/>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Trebouxia gelatinosa</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89" w:type="dxa"/>
            <w:gridSpan w:val="4"/>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58</w:t>
            </w:r>
          </w:p>
        </w:tc>
        <w:tc>
          <w:tcPr>
            <w:tcW w:w="1144" w:type="dxa"/>
            <w:gridSpan w:val="2"/>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108</w:t>
            </w:r>
          </w:p>
        </w:tc>
        <w:tc>
          <w:tcPr>
            <w:tcW w:w="1408"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64"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KN805262</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KN805369</w:t>
            </w:r>
          </w:p>
        </w:tc>
      </w:tr>
      <w:tr>
        <w:tblPrEx>
          <w:tblCellMar>
            <w:top w:w="0" w:type="dxa"/>
            <w:left w:w="0" w:type="dxa"/>
            <w:bottom w:w="0" w:type="dxa"/>
            <w:right w:w="0" w:type="dxa"/>
          </w:tblCellMar>
        </w:tblPrEx>
        <w:trPr>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bookmarkStart w:id="5" w:name="OLE_LINK13"/>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Picochlorum sp. SENEW3</w:t>
            </w:r>
            <w:r>
              <w:rPr>
                <w:rFonts w:ascii="Times New Roman" w:hAnsi="Times New Roman" w:eastAsia="宋体" w:cs="Times New Roman"/>
                <w:b/>
                <w:bCs/>
                <w:i/>
                <w:iCs/>
                <w:kern w:val="0"/>
                <w:sz w:val="11"/>
                <w:szCs w:val="16"/>
              </w:rPr>
              <w:fldChar w:fldCharType="end"/>
            </w:r>
            <w:bookmarkEnd w:id="5"/>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89" w:type="dxa"/>
            <w:gridSpan w:val="4"/>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14</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880</w:t>
            </w:r>
          </w:p>
        </w:tc>
        <w:tc>
          <w:tcPr>
            <w:tcW w:w="1413"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55"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JPID01000001</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JPID01000880</w:t>
            </w:r>
          </w:p>
        </w:tc>
      </w:tr>
      <w:tr>
        <w:tblPrEx>
          <w:tblCellMar>
            <w:top w:w="0" w:type="dxa"/>
            <w:left w:w="0" w:type="dxa"/>
            <w:bottom w:w="0" w:type="dxa"/>
            <w:right w:w="0" w:type="dxa"/>
          </w:tblCellMar>
        </w:tblPrEx>
        <w:trPr>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color w:val="FF0000"/>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Coccomyxa subellipsoidea</w:t>
            </w:r>
            <w:r>
              <w:rPr>
                <w:rFonts w:ascii="Times New Roman" w:hAnsi="Times New Roman" w:eastAsia="宋体" w:cs="Times New Roman"/>
                <w:b/>
                <w:bCs/>
                <w:i/>
                <w:iCs/>
                <w:kern w:val="0"/>
                <w:sz w:val="11"/>
                <w:szCs w:val="16"/>
              </w:rPr>
              <w:fldChar w:fldCharType="end"/>
            </w: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89" w:type="dxa"/>
            <w:gridSpan w:val="4"/>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48</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56</w:t>
            </w:r>
          </w:p>
        </w:tc>
        <w:tc>
          <w:tcPr>
            <w:tcW w:w="1413"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55"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KN714610</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KN714665</w:t>
            </w:r>
          </w:p>
        </w:tc>
      </w:tr>
      <w:tr>
        <w:tblPrEx>
          <w:tblCellMar>
            <w:top w:w="0" w:type="dxa"/>
            <w:left w:w="0" w:type="dxa"/>
            <w:bottom w:w="0" w:type="dxa"/>
            <w:right w:w="0" w:type="dxa"/>
          </w:tblCellMar>
        </w:tblPrEx>
        <w:trPr>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bookmarkStart w:id="6" w:name="OLE_LINK14"/>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Coccomyxa subellipsoidea C-169</w:t>
            </w:r>
            <w:r>
              <w:rPr>
                <w:rFonts w:ascii="Times New Roman" w:hAnsi="Times New Roman" w:eastAsia="宋体" w:cs="Times New Roman"/>
                <w:b/>
                <w:bCs/>
                <w:i/>
                <w:iCs/>
                <w:kern w:val="0"/>
                <w:sz w:val="11"/>
                <w:szCs w:val="16"/>
              </w:rPr>
              <w:fldChar w:fldCharType="end"/>
            </w:r>
            <w:bookmarkEnd w:id="6"/>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89" w:type="dxa"/>
            <w:gridSpan w:val="4"/>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49</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29</w:t>
            </w:r>
          </w:p>
        </w:tc>
        <w:tc>
          <w:tcPr>
            <w:tcW w:w="1413"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55"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AGSI01000001</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AGSI01000029</w:t>
            </w:r>
          </w:p>
        </w:tc>
      </w:tr>
      <w:tr>
        <w:tblPrEx>
          <w:tblCellMar>
            <w:top w:w="0" w:type="dxa"/>
            <w:left w:w="0" w:type="dxa"/>
            <w:bottom w:w="0" w:type="dxa"/>
            <w:right w:w="0" w:type="dxa"/>
          </w:tblCellMar>
        </w:tblPrEx>
        <w:trPr>
          <w:trHeight w:val="351" w:hRule="exact"/>
        </w:trPr>
        <w:tc>
          <w:tcPr>
            <w:tcW w:w="1841" w:type="dxa"/>
            <w:tcBorders>
              <w:top w:val="nil"/>
              <w:left w:val="nil"/>
              <w:bottom w:val="nil"/>
              <w:right w:val="nil"/>
            </w:tcBorders>
            <w:shd w:val="clear" w:color="auto" w:fill="auto"/>
            <w:noWrap/>
            <w:vAlign w:val="bottom"/>
          </w:tcPr>
          <w:p>
            <w:pPr>
              <w:rPr>
                <w:rFonts w:ascii="Times New Roman" w:hAnsi="Times New Roman" w:eastAsia="宋体" w:cs="Times New Roman"/>
                <w:b/>
                <w:bCs/>
                <w:i/>
                <w:iCs/>
                <w:kern w:val="0"/>
                <w:sz w:val="11"/>
                <w:szCs w:val="16"/>
              </w:rPr>
            </w:pPr>
            <w:bookmarkStart w:id="7" w:name="OLE_LINK15"/>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Helicosporidium sp. ATCC 50920</w:t>
            </w:r>
            <w:r>
              <w:rPr>
                <w:rFonts w:ascii="Times New Roman" w:hAnsi="Times New Roman" w:eastAsia="宋体" w:cs="Times New Roman"/>
                <w:b/>
                <w:bCs/>
                <w:i/>
                <w:iCs/>
                <w:kern w:val="0"/>
                <w:sz w:val="11"/>
                <w:szCs w:val="16"/>
              </w:rPr>
              <w:fldChar w:fldCharType="end"/>
            </w:r>
            <w:bookmarkEnd w:id="7"/>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nil"/>
              <w:right w:val="nil"/>
            </w:tcBorders>
          </w:tcPr>
          <w:p>
            <w:pPr>
              <w:jc w:val="center"/>
              <w:rPr>
                <w:rFonts w:ascii="Times New Roman" w:hAnsi="Times New Roman" w:eastAsia="宋体" w:cs="Times New Roman"/>
                <w:kern w:val="0"/>
                <w:sz w:val="11"/>
                <w:szCs w:val="16"/>
              </w:rPr>
            </w:pPr>
          </w:p>
        </w:tc>
        <w:tc>
          <w:tcPr>
            <w:tcW w:w="989" w:type="dxa"/>
            <w:gridSpan w:val="4"/>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13</w:t>
            </w:r>
          </w:p>
        </w:tc>
        <w:tc>
          <w:tcPr>
            <w:tcW w:w="1159"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5666</w:t>
            </w:r>
          </w:p>
        </w:tc>
        <w:tc>
          <w:tcPr>
            <w:tcW w:w="1413" w:type="dxa"/>
            <w:gridSpan w:val="3"/>
            <w:tcBorders>
              <w:top w:val="nil"/>
              <w:left w:val="nil"/>
              <w:bottom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nil"/>
              <w:right w:val="nil"/>
            </w:tcBorders>
          </w:tcPr>
          <w:p>
            <w:pPr>
              <w:jc w:val="right"/>
              <w:rPr>
                <w:rFonts w:ascii="Times New Roman" w:hAnsi="Times New Roman" w:eastAsia="宋体" w:cs="Times New Roman"/>
                <w:color w:val="000000"/>
                <w:kern w:val="0"/>
                <w:sz w:val="11"/>
              </w:rPr>
            </w:pPr>
          </w:p>
        </w:tc>
        <w:tc>
          <w:tcPr>
            <w:tcW w:w="1155" w:type="dxa"/>
            <w:gridSpan w:val="3"/>
            <w:tcBorders>
              <w:top w:val="nil"/>
              <w:left w:val="nil"/>
              <w:bottom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AYPS01000001</w:t>
            </w:r>
          </w:p>
        </w:tc>
        <w:tc>
          <w:tcPr>
            <w:tcW w:w="662" w:type="dxa"/>
            <w:gridSpan w:val="3"/>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AYPS01005666</w:t>
            </w:r>
          </w:p>
        </w:tc>
      </w:tr>
      <w:tr>
        <w:tblPrEx>
          <w:tblCellMar>
            <w:top w:w="0" w:type="dxa"/>
            <w:left w:w="0" w:type="dxa"/>
            <w:bottom w:w="0" w:type="dxa"/>
            <w:right w:w="0" w:type="dxa"/>
          </w:tblCellMar>
        </w:tblPrEx>
        <w:trPr>
          <w:trHeight w:val="351" w:hRule="exact"/>
        </w:trPr>
        <w:tc>
          <w:tcPr>
            <w:tcW w:w="1841" w:type="dxa"/>
            <w:tcBorders>
              <w:top w:val="nil"/>
              <w:left w:val="nil"/>
              <w:right w:val="nil"/>
            </w:tcBorders>
            <w:shd w:val="clear" w:color="auto" w:fill="auto"/>
            <w:noWrap/>
            <w:vAlign w:val="bottom"/>
          </w:tcPr>
          <w:p>
            <w:pPr>
              <w:rPr>
                <w:rFonts w:ascii="Times New Roman" w:hAnsi="Times New Roman" w:eastAsia="宋体" w:cs="Times New Roman"/>
                <w:b/>
                <w:bCs/>
                <w:i/>
                <w:iCs/>
                <w:kern w:val="0"/>
                <w:sz w:val="11"/>
                <w:szCs w:val="16"/>
              </w:rPr>
            </w:pPr>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Chlorella variabilis</w:t>
            </w:r>
            <w:r>
              <w:rPr>
                <w:rFonts w:ascii="Times New Roman" w:hAnsi="Times New Roman" w:eastAsia="宋体" w:cs="Times New Roman"/>
                <w:b/>
                <w:bCs/>
                <w:i/>
                <w:iCs/>
                <w:kern w:val="0"/>
                <w:sz w:val="11"/>
                <w:szCs w:val="16"/>
              </w:rPr>
              <w:fldChar w:fldCharType="end"/>
            </w:r>
          </w:p>
        </w:tc>
        <w:tc>
          <w:tcPr>
            <w:tcW w:w="20" w:type="dxa"/>
            <w:tcBorders>
              <w:top w:val="nil"/>
              <w:left w:val="nil"/>
              <w:right w:val="nil"/>
            </w:tcBorders>
          </w:tcPr>
          <w:p>
            <w:pPr>
              <w:jc w:val="center"/>
              <w:rPr>
                <w:rFonts w:ascii="Times New Roman" w:hAnsi="Times New Roman" w:eastAsia="宋体" w:cs="Times New Roman"/>
                <w:kern w:val="0"/>
                <w:sz w:val="11"/>
                <w:szCs w:val="16"/>
              </w:rPr>
            </w:pPr>
          </w:p>
        </w:tc>
        <w:tc>
          <w:tcPr>
            <w:tcW w:w="20" w:type="dxa"/>
            <w:tcBorders>
              <w:top w:val="nil"/>
              <w:left w:val="nil"/>
              <w:right w:val="nil"/>
            </w:tcBorders>
          </w:tcPr>
          <w:p>
            <w:pPr>
              <w:jc w:val="center"/>
              <w:rPr>
                <w:rFonts w:ascii="Times New Roman" w:hAnsi="Times New Roman" w:eastAsia="宋体" w:cs="Times New Roman"/>
                <w:kern w:val="0"/>
                <w:sz w:val="11"/>
                <w:szCs w:val="16"/>
              </w:rPr>
            </w:pPr>
          </w:p>
        </w:tc>
        <w:tc>
          <w:tcPr>
            <w:tcW w:w="20" w:type="dxa"/>
            <w:tcBorders>
              <w:top w:val="nil"/>
              <w:left w:val="nil"/>
              <w:right w:val="nil"/>
            </w:tcBorders>
          </w:tcPr>
          <w:p>
            <w:pPr>
              <w:jc w:val="center"/>
              <w:rPr>
                <w:rFonts w:ascii="Times New Roman" w:hAnsi="Times New Roman" w:eastAsia="宋体" w:cs="Times New Roman"/>
                <w:kern w:val="0"/>
                <w:sz w:val="11"/>
                <w:szCs w:val="16"/>
              </w:rPr>
            </w:pPr>
          </w:p>
        </w:tc>
        <w:tc>
          <w:tcPr>
            <w:tcW w:w="989" w:type="dxa"/>
            <w:gridSpan w:val="4"/>
            <w:tcBorders>
              <w:top w:val="nil"/>
              <w:left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47</w:t>
            </w:r>
          </w:p>
        </w:tc>
        <w:tc>
          <w:tcPr>
            <w:tcW w:w="1159" w:type="dxa"/>
            <w:gridSpan w:val="3"/>
            <w:tcBorders>
              <w:top w:val="nil"/>
              <w:left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414</w:t>
            </w:r>
          </w:p>
        </w:tc>
        <w:tc>
          <w:tcPr>
            <w:tcW w:w="1413" w:type="dxa"/>
            <w:gridSpan w:val="3"/>
            <w:tcBorders>
              <w:top w:val="nil"/>
              <w:left w:val="nil"/>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right w:val="nil"/>
            </w:tcBorders>
          </w:tcPr>
          <w:p>
            <w:pPr>
              <w:jc w:val="right"/>
              <w:rPr>
                <w:rFonts w:ascii="Times New Roman" w:hAnsi="Times New Roman" w:eastAsia="宋体" w:cs="Times New Roman"/>
                <w:color w:val="000000"/>
                <w:kern w:val="0"/>
                <w:sz w:val="11"/>
              </w:rPr>
            </w:pPr>
          </w:p>
        </w:tc>
        <w:tc>
          <w:tcPr>
            <w:tcW w:w="1155" w:type="dxa"/>
            <w:gridSpan w:val="3"/>
            <w:tcBorders>
              <w:top w:val="nil"/>
              <w:left w:val="nil"/>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GL433835</w:t>
            </w:r>
          </w:p>
        </w:tc>
        <w:tc>
          <w:tcPr>
            <w:tcW w:w="662" w:type="dxa"/>
            <w:gridSpan w:val="3"/>
            <w:tcBorders>
              <w:top w:val="nil"/>
              <w:left w:val="nil"/>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GL434248</w:t>
            </w:r>
          </w:p>
        </w:tc>
      </w:tr>
      <w:tr>
        <w:tblPrEx>
          <w:tblCellMar>
            <w:top w:w="0" w:type="dxa"/>
            <w:left w:w="0" w:type="dxa"/>
            <w:bottom w:w="0" w:type="dxa"/>
            <w:right w:w="0" w:type="dxa"/>
          </w:tblCellMar>
        </w:tblPrEx>
        <w:trPr>
          <w:trHeight w:val="351" w:hRule="exact"/>
        </w:trPr>
        <w:tc>
          <w:tcPr>
            <w:tcW w:w="1841" w:type="dxa"/>
            <w:tcBorders>
              <w:top w:val="nil"/>
              <w:left w:val="nil"/>
              <w:bottom w:val="single" w:color="auto" w:sz="4" w:space="0"/>
              <w:right w:val="nil"/>
            </w:tcBorders>
            <w:shd w:val="clear" w:color="auto" w:fill="auto"/>
            <w:noWrap/>
            <w:vAlign w:val="bottom"/>
          </w:tcPr>
          <w:p>
            <w:pPr>
              <w:rPr>
                <w:rFonts w:ascii="Times New Roman" w:hAnsi="Times New Roman" w:eastAsia="宋体" w:cs="Times New Roman"/>
                <w:b/>
                <w:bCs/>
                <w:i/>
                <w:iCs/>
                <w:kern w:val="0"/>
                <w:sz w:val="11"/>
                <w:szCs w:val="16"/>
              </w:rPr>
            </w:pPr>
            <w:bookmarkStart w:id="8" w:name="OLE_LINK16"/>
            <w:r>
              <w:fldChar w:fldCharType="begin"/>
            </w:r>
            <w:r>
              <w:instrText xml:space="preserve"> HYPERLINK "file:///D:\\WorK\\20170303BMP\\基因组信息.xlsx" \l "!A" \t "_parent" </w:instrText>
            </w:r>
            <w:r>
              <w:fldChar w:fldCharType="separate"/>
            </w:r>
            <w:r>
              <w:rPr>
                <w:rFonts w:ascii="Times New Roman" w:hAnsi="Times New Roman" w:eastAsia="宋体" w:cs="Times New Roman"/>
                <w:b/>
                <w:bCs/>
                <w:i/>
                <w:iCs/>
                <w:kern w:val="0"/>
                <w:sz w:val="11"/>
                <w:szCs w:val="16"/>
              </w:rPr>
              <w:t>Auxenochlorella protothecoides</w:t>
            </w:r>
            <w:r>
              <w:rPr>
                <w:rFonts w:ascii="Times New Roman" w:hAnsi="Times New Roman" w:eastAsia="宋体" w:cs="Times New Roman"/>
                <w:b/>
                <w:bCs/>
                <w:i/>
                <w:iCs/>
                <w:kern w:val="0"/>
                <w:sz w:val="11"/>
                <w:szCs w:val="16"/>
              </w:rPr>
              <w:fldChar w:fldCharType="end"/>
            </w:r>
            <w:bookmarkEnd w:id="8"/>
          </w:p>
        </w:tc>
        <w:tc>
          <w:tcPr>
            <w:tcW w:w="20" w:type="dxa"/>
            <w:tcBorders>
              <w:top w:val="nil"/>
              <w:left w:val="nil"/>
              <w:bottom w:val="single" w:color="auto" w:sz="4" w:space="0"/>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single" w:color="auto" w:sz="4" w:space="0"/>
              <w:right w:val="nil"/>
            </w:tcBorders>
          </w:tcPr>
          <w:p>
            <w:pPr>
              <w:jc w:val="center"/>
              <w:rPr>
                <w:rFonts w:ascii="Times New Roman" w:hAnsi="Times New Roman" w:eastAsia="宋体" w:cs="Times New Roman"/>
                <w:kern w:val="0"/>
                <w:sz w:val="11"/>
                <w:szCs w:val="16"/>
              </w:rPr>
            </w:pPr>
          </w:p>
        </w:tc>
        <w:tc>
          <w:tcPr>
            <w:tcW w:w="20" w:type="dxa"/>
            <w:tcBorders>
              <w:top w:val="nil"/>
              <w:left w:val="nil"/>
              <w:bottom w:val="single" w:color="auto" w:sz="4" w:space="0"/>
              <w:right w:val="nil"/>
            </w:tcBorders>
          </w:tcPr>
          <w:p>
            <w:pPr>
              <w:jc w:val="center"/>
              <w:rPr>
                <w:rFonts w:ascii="Times New Roman" w:hAnsi="Times New Roman" w:eastAsia="宋体" w:cs="Times New Roman"/>
                <w:kern w:val="0"/>
                <w:sz w:val="11"/>
                <w:szCs w:val="16"/>
              </w:rPr>
            </w:pPr>
          </w:p>
        </w:tc>
        <w:tc>
          <w:tcPr>
            <w:tcW w:w="989" w:type="dxa"/>
            <w:gridSpan w:val="4"/>
            <w:tcBorders>
              <w:top w:val="nil"/>
              <w:left w:val="nil"/>
              <w:bottom w:val="single" w:color="auto" w:sz="4" w:space="0"/>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22</w:t>
            </w:r>
          </w:p>
        </w:tc>
        <w:tc>
          <w:tcPr>
            <w:tcW w:w="1159" w:type="dxa"/>
            <w:gridSpan w:val="3"/>
            <w:tcBorders>
              <w:top w:val="nil"/>
              <w:left w:val="nil"/>
              <w:bottom w:val="single" w:color="auto" w:sz="4" w:space="0"/>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113</w:t>
            </w:r>
          </w:p>
        </w:tc>
        <w:tc>
          <w:tcPr>
            <w:tcW w:w="1413" w:type="dxa"/>
            <w:gridSpan w:val="3"/>
            <w:tcBorders>
              <w:top w:val="nil"/>
              <w:left w:val="nil"/>
              <w:bottom w:val="single" w:color="auto" w:sz="4" w:space="0"/>
              <w:right w:val="nil"/>
            </w:tcBorders>
            <w:shd w:val="clear" w:color="auto" w:fill="auto"/>
            <w:noWrap/>
            <w:vAlign w:val="bottom"/>
          </w:tcPr>
          <w:p>
            <w:pPr>
              <w:jc w:val="center"/>
              <w:rPr>
                <w:rFonts w:ascii="Times New Roman" w:hAnsi="Times New Roman" w:eastAsia="宋体" w:cs="Times New Roman"/>
                <w:kern w:val="0"/>
                <w:sz w:val="11"/>
                <w:szCs w:val="16"/>
              </w:rPr>
            </w:pPr>
            <w:r>
              <w:rPr>
                <w:rFonts w:ascii="Times New Roman" w:hAnsi="Times New Roman" w:eastAsia="宋体" w:cs="Times New Roman"/>
                <w:kern w:val="0"/>
                <w:sz w:val="11"/>
                <w:szCs w:val="16"/>
              </w:rPr>
              <w:t>scaffold/contig</w:t>
            </w:r>
          </w:p>
        </w:tc>
        <w:tc>
          <w:tcPr>
            <w:tcW w:w="20" w:type="dxa"/>
            <w:tcBorders>
              <w:top w:val="nil"/>
              <w:left w:val="nil"/>
              <w:bottom w:val="single" w:color="auto" w:sz="4" w:space="0"/>
              <w:right w:val="nil"/>
            </w:tcBorders>
          </w:tcPr>
          <w:p>
            <w:pPr>
              <w:jc w:val="right"/>
              <w:rPr>
                <w:rFonts w:ascii="Times New Roman" w:hAnsi="Times New Roman" w:eastAsia="宋体" w:cs="Times New Roman"/>
                <w:color w:val="000000"/>
                <w:kern w:val="0"/>
                <w:sz w:val="11"/>
              </w:rPr>
            </w:pPr>
          </w:p>
        </w:tc>
        <w:tc>
          <w:tcPr>
            <w:tcW w:w="1155" w:type="dxa"/>
            <w:gridSpan w:val="3"/>
            <w:tcBorders>
              <w:top w:val="nil"/>
              <w:left w:val="nil"/>
              <w:bottom w:val="single" w:color="auto" w:sz="4" w:space="0"/>
              <w:right w:val="nil"/>
            </w:tcBorders>
            <w:shd w:val="clear" w:color="auto" w:fill="auto"/>
            <w:noWrap/>
            <w:vAlign w:val="center"/>
          </w:tcPr>
          <w:p>
            <w:pPr>
              <w:jc w:val="right"/>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KL662078</w:t>
            </w:r>
          </w:p>
        </w:tc>
        <w:tc>
          <w:tcPr>
            <w:tcW w:w="662" w:type="dxa"/>
            <w:gridSpan w:val="3"/>
            <w:tcBorders>
              <w:top w:val="nil"/>
              <w:left w:val="nil"/>
              <w:bottom w:val="single" w:color="auto" w:sz="4" w:space="0"/>
              <w:right w:val="nil"/>
            </w:tcBorders>
            <w:shd w:val="clear" w:color="auto" w:fill="auto"/>
            <w:noWrap/>
            <w:vAlign w:val="center"/>
          </w:tcPr>
          <w:p>
            <w:pPr>
              <w:jc w:val="cente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w:t>
            </w:r>
          </w:p>
        </w:tc>
        <w:tc>
          <w:tcPr>
            <w:tcW w:w="1360" w:type="dxa"/>
            <w:gridSpan w:val="3"/>
            <w:tcBorders>
              <w:top w:val="nil"/>
              <w:left w:val="nil"/>
              <w:bottom w:val="single" w:color="auto" w:sz="4" w:space="0"/>
              <w:right w:val="nil"/>
            </w:tcBorders>
            <w:shd w:val="clear" w:color="auto" w:fill="auto"/>
            <w:noWrap/>
            <w:vAlign w:val="center"/>
          </w:tcPr>
          <w:p>
            <w:pPr>
              <w:rPr>
                <w:rFonts w:ascii="Times New Roman" w:hAnsi="Times New Roman" w:eastAsia="宋体" w:cs="Times New Roman"/>
                <w:color w:val="000000"/>
                <w:kern w:val="0"/>
                <w:sz w:val="11"/>
              </w:rPr>
            </w:pPr>
            <w:r>
              <w:rPr>
                <w:rFonts w:ascii="Times New Roman" w:hAnsi="Times New Roman" w:eastAsia="宋体" w:cs="Times New Roman"/>
                <w:color w:val="000000"/>
                <w:kern w:val="0"/>
                <w:sz w:val="11"/>
              </w:rPr>
              <w:t>KL662190</w:t>
            </w:r>
          </w:p>
        </w:tc>
      </w:tr>
    </w:tbl>
    <w:p>
      <w:pPr>
        <w:pStyle w:val="17"/>
        <w:rPr>
          <w:rFonts w:cs="Times New Roman" w:eastAsiaTheme="minorEastAsia"/>
        </w:rPr>
      </w:pPr>
    </w:p>
    <w:p>
      <w:pPr>
        <w:pStyle w:val="17"/>
        <w:rPr>
          <w:rFonts w:cs="Times New Roman" w:eastAsiaTheme="minorEastAsia"/>
        </w:rPr>
      </w:pPr>
      <w:r>
        <w:rPr>
          <w:rFonts w:cs="Times New Roman" w:eastAsiaTheme="minorEastAsia"/>
        </w:rPr>
        <w:drawing>
          <wp:inline distT="0" distB="0" distL="0" distR="0">
            <wp:extent cx="4984750" cy="6382385"/>
            <wp:effectExtent l="0" t="0" r="6350" b="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noChangeArrowheads="1"/>
                    </pic:cNvPicPr>
                  </pic:nvPicPr>
                  <pic:blipFill>
                    <a:blip r:embed="rId10"/>
                    <a:stretch>
                      <a:fillRect/>
                    </a:stretch>
                  </pic:blipFill>
                  <pic:spPr>
                    <a:xfrm>
                      <a:off x="0" y="0"/>
                      <a:ext cx="4984750" cy="6382867"/>
                    </a:xfrm>
                    <a:prstGeom prst="rect">
                      <a:avLst/>
                    </a:prstGeom>
                    <a:noFill/>
                    <a:ln w="9525">
                      <a:noFill/>
                      <a:miter lim="800000"/>
                      <a:headEnd/>
                      <a:tailEnd/>
                    </a:ln>
                  </pic:spPr>
                </pic:pic>
              </a:graphicData>
            </a:graphic>
          </wp:inline>
        </w:drawing>
      </w:r>
    </w:p>
    <w:p>
      <w:pPr>
        <w:pStyle w:val="18"/>
        <w:spacing w:before="156" w:after="156"/>
        <w:rPr>
          <w:rFonts w:cs="Times New Roman"/>
          <w:sz w:val="24"/>
          <w:szCs w:val="24"/>
        </w:rPr>
      </w:pPr>
      <w:r>
        <w:rPr>
          <w:rFonts w:cs="Times New Roman"/>
          <w:b/>
          <w:sz w:val="24"/>
          <w:szCs w:val="24"/>
        </w:rPr>
        <w:t>Figure S1</w:t>
      </w:r>
      <w:r>
        <w:rPr>
          <w:rFonts w:hint="eastAsia" w:cs="Times New Roman"/>
          <w:b/>
          <w:sz w:val="24"/>
          <w:szCs w:val="24"/>
        </w:rPr>
        <w:t xml:space="preserve">  </w:t>
      </w:r>
      <w:r>
        <w:rPr>
          <w:rFonts w:cs="Times New Roman"/>
          <w:b/>
          <w:bCs/>
          <w:sz w:val="24"/>
          <w:szCs w:val="24"/>
        </w:rPr>
        <w:t>Selenoproteins and their Cys containing homologs of eukaryotic algae</w:t>
      </w:r>
    </w:p>
    <w:p>
      <w:pPr>
        <w:pStyle w:val="18"/>
        <w:spacing w:before="156" w:after="156"/>
        <w:rPr>
          <w:sz w:val="24"/>
          <w:szCs w:val="24"/>
        </w:rPr>
      </w:pPr>
      <w:r>
        <w:rPr>
          <w:rFonts w:cs="Times New Roman"/>
          <w:sz w:val="24"/>
          <w:szCs w:val="24"/>
        </w:rPr>
        <w:t xml:space="preserve">All the algae posses genome sequences data are marked with red pentagrams. The data amount of Est and assembled Est contigs of each species are also shown. </w:t>
      </w:r>
      <w:r>
        <w:rPr>
          <w:sz w:val="24"/>
          <w:szCs w:val="24"/>
        </w:rPr>
        <w:t xml:space="preserve">A pie chart </w:t>
      </w:r>
      <w:r>
        <w:rPr>
          <w:rFonts w:hint="eastAsia"/>
          <w:sz w:val="24"/>
          <w:szCs w:val="24"/>
        </w:rPr>
        <w:t xml:space="preserve">on the right </w:t>
      </w:r>
      <w:r>
        <w:rPr>
          <w:sz w:val="24"/>
          <w:szCs w:val="24"/>
        </w:rPr>
        <w:t>shows the presence or absence of a particular family of selenoproteins in a particular species. The meaning of the color in the pie chart: green indicates true selenoprotein (containing Sec), orange indicates homologous protein (containing C</w:t>
      </w:r>
      <w:r>
        <w:rPr>
          <w:rFonts w:hint="eastAsia"/>
          <w:sz w:val="24"/>
          <w:szCs w:val="24"/>
        </w:rPr>
        <w:t>y</w:t>
      </w:r>
      <w:r>
        <w:rPr>
          <w:sz w:val="24"/>
          <w:szCs w:val="24"/>
        </w:rPr>
        <w:t xml:space="preserve">s), and gray </w:t>
      </w:r>
      <w:r>
        <w:rPr>
          <w:rFonts w:hint="eastAsia"/>
          <w:sz w:val="24"/>
          <w:szCs w:val="24"/>
        </w:rPr>
        <w:t xml:space="preserve">and other colores </w:t>
      </w:r>
      <w:r>
        <w:rPr>
          <w:sz w:val="24"/>
          <w:szCs w:val="24"/>
        </w:rPr>
        <w:t xml:space="preserve">indicates other homologous proteins (the position corresponding to Sec is neither Sec nor Cys). </w:t>
      </w:r>
      <w:r>
        <w:rPr>
          <w:rFonts w:eastAsia="Times New Roman" w:cs="Times New Roman"/>
          <w:sz w:val="24"/>
          <w:szCs w:val="24"/>
          <w:shd w:val="clear" w:color="auto" w:fill="FFFFFF"/>
        </w:rPr>
        <w:t>Different colors represent the type of amino acid at the position corresponding to Sec, and the meaning of the color is shown in the legend on the right.</w:t>
      </w:r>
      <w:r>
        <w:rPr>
          <w:rFonts w:hint="eastAsia" w:cs="Times New Roman"/>
          <w:sz w:val="24"/>
          <w:szCs w:val="24"/>
          <w:shd w:val="clear" w:color="auto" w:fill="FFFFFF"/>
        </w:rPr>
        <w:t xml:space="preserve"> </w:t>
      </w:r>
      <w:r>
        <w:rPr>
          <w:sz w:val="24"/>
          <w:szCs w:val="24"/>
        </w:rPr>
        <w:t>The area of the pie chart and the size of the area of each fan shape symbolically show the number of genes in the corresponding class.</w:t>
      </w:r>
      <w:r>
        <w:rPr>
          <w:rFonts w:hint="eastAsia"/>
          <w:sz w:val="24"/>
          <w:szCs w:val="24"/>
        </w:rPr>
        <w:t xml:space="preserve"> </w:t>
      </w:r>
    </w:p>
    <w:p>
      <w:pPr>
        <w:pStyle w:val="18"/>
        <w:numPr>
          <w:ilvl w:val="255"/>
          <w:numId w:val="0"/>
        </w:numPr>
        <w:spacing w:before="156" w:after="156"/>
        <w:rPr>
          <w:rFonts w:cs="Times New Roman"/>
        </w:rPr>
      </w:pPr>
    </w:p>
    <w:p>
      <w:pPr>
        <w:pStyle w:val="18"/>
        <w:spacing w:before="156" w:after="156"/>
      </w:pPr>
      <w:r>
        <w:rPr>
          <w:rFonts w:hint="eastAsia"/>
        </w:rPr>
        <w:drawing>
          <wp:inline distT="0" distB="0" distL="114300" distR="114300">
            <wp:extent cx="5271770" cy="2924175"/>
            <wp:effectExtent l="0" t="0" r="5080" b="9525"/>
            <wp:docPr id="1" name="图片 1" descr="C:\Users\luyiq\Desktop\文章投递\姜老师2020.09.11.figures\S2.jpg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luyiq\Desktop\文章投递\姜老师2020.09.11.figures\S2.jpgS2"/>
                    <pic:cNvPicPr>
                      <a:picLocks noChangeAspect="1"/>
                    </pic:cNvPicPr>
                  </pic:nvPicPr>
                  <pic:blipFill>
                    <a:blip r:embed="rId11"/>
                    <a:srcRect/>
                    <a:stretch>
                      <a:fillRect/>
                    </a:stretch>
                  </pic:blipFill>
                  <pic:spPr>
                    <a:xfrm>
                      <a:off x="0" y="0"/>
                      <a:ext cx="5271770" cy="2924175"/>
                    </a:xfrm>
                    <a:prstGeom prst="rect">
                      <a:avLst/>
                    </a:prstGeom>
                  </pic:spPr>
                </pic:pic>
              </a:graphicData>
            </a:graphic>
          </wp:inline>
        </w:drawing>
      </w:r>
    </w:p>
    <w:p>
      <w:pPr>
        <w:pStyle w:val="18"/>
        <w:spacing w:before="156" w:after="156"/>
        <w:rPr>
          <w:rFonts w:cs="Times New Roman"/>
          <w:b/>
          <w:bCs/>
          <w:sz w:val="24"/>
          <w:szCs w:val="24"/>
        </w:rPr>
      </w:pPr>
      <w:r>
        <w:rPr>
          <w:rFonts w:cs="Times New Roman"/>
          <w:b/>
          <w:sz w:val="24"/>
          <w:szCs w:val="24"/>
        </w:rPr>
        <w:t>Figure S</w:t>
      </w:r>
      <w:r>
        <w:rPr>
          <w:rFonts w:hint="eastAsia" w:cs="Times New Roman"/>
          <w:b/>
          <w:sz w:val="24"/>
          <w:szCs w:val="24"/>
        </w:rPr>
        <w:t xml:space="preserve">2  </w:t>
      </w:r>
      <w:r>
        <w:rPr>
          <w:rFonts w:cs="Times New Roman"/>
          <w:b/>
          <w:bCs/>
          <w:sz w:val="24"/>
          <w:szCs w:val="24"/>
        </w:rPr>
        <w:t>Selenoproteins</w:t>
      </w:r>
      <w:r>
        <w:rPr>
          <w:rFonts w:hint="eastAsia" w:cs="Times New Roman"/>
          <w:b/>
          <w:bCs/>
          <w:sz w:val="24"/>
          <w:szCs w:val="24"/>
        </w:rPr>
        <w:t xml:space="preserve"> family of </w:t>
      </w:r>
      <w:r>
        <w:rPr>
          <w:rFonts w:cs="Times New Roman"/>
          <w:b/>
          <w:bCs/>
          <w:sz w:val="24"/>
          <w:szCs w:val="24"/>
        </w:rPr>
        <w:t>eukaryotic algae</w:t>
      </w:r>
    </w:p>
    <w:p>
      <w:pPr>
        <w:pStyle w:val="18"/>
        <w:spacing w:before="156" w:after="156"/>
        <w:rPr>
          <w:rFonts w:cs="Times New Roman"/>
          <w:sz w:val="24"/>
          <w:szCs w:val="24"/>
        </w:rPr>
      </w:pPr>
      <w:r>
        <w:rPr>
          <w:rFonts w:hint="eastAsia" w:cs="Times New Roman"/>
          <w:sz w:val="24"/>
          <w:szCs w:val="24"/>
        </w:rPr>
        <w:t xml:space="preserve">The difference in the distribution of selenoprotein families in 36 algae. The color of the column has the same meaning as above. The height of the column represents the number of species containing the protein family. </w:t>
      </w:r>
      <w:r>
        <w:rPr>
          <w:rFonts w:hint="eastAsia" w:cs="Times New Roman"/>
          <w:b/>
          <w:bCs/>
          <w:sz w:val="24"/>
          <w:szCs w:val="24"/>
        </w:rPr>
        <w:t>A.</w:t>
      </w:r>
      <w:r>
        <w:rPr>
          <w:rFonts w:hint="eastAsia" w:cs="Times New Roman"/>
          <w:sz w:val="24"/>
          <w:szCs w:val="24"/>
        </w:rPr>
        <w:t xml:space="preserve"> all selenoprotein families are ranked from high to low according to the total height of the cylinder, </w:t>
      </w:r>
      <w:r>
        <w:rPr>
          <w:rFonts w:hint="eastAsia" w:cs="Times New Roman"/>
          <w:b/>
          <w:bCs/>
          <w:sz w:val="24"/>
          <w:szCs w:val="24"/>
        </w:rPr>
        <w:t>B.</w:t>
      </w:r>
      <w:r>
        <w:rPr>
          <w:rFonts w:hint="eastAsia" w:cs="Times New Roman"/>
          <w:sz w:val="24"/>
          <w:szCs w:val="24"/>
        </w:rPr>
        <w:t xml:space="preserve"> from high to low according to the total height of green part, and </w:t>
      </w:r>
      <w:r>
        <w:rPr>
          <w:rFonts w:hint="eastAsia" w:cs="Times New Roman"/>
          <w:b/>
          <w:bCs/>
          <w:sz w:val="24"/>
          <w:szCs w:val="24"/>
        </w:rPr>
        <w:t>C.</w:t>
      </w:r>
      <w:r>
        <w:rPr>
          <w:rFonts w:hint="eastAsia" w:cs="Times New Roman"/>
          <w:sz w:val="24"/>
          <w:szCs w:val="24"/>
        </w:rPr>
        <w:t xml:space="preserve"> from high to low according to the proportion of Green (Sec).</w:t>
      </w:r>
    </w:p>
    <w:p>
      <w:pPr>
        <w:pStyle w:val="18"/>
        <w:spacing w:before="156" w:after="156"/>
      </w:pPr>
    </w:p>
    <w:p>
      <w:pPr>
        <w:pStyle w:val="18"/>
        <w:spacing w:before="156" w:after="156"/>
      </w:pPr>
      <w:r>
        <w:drawing>
          <wp:inline distT="0" distB="0" distL="0" distR="0">
            <wp:extent cx="2784475" cy="1883410"/>
            <wp:effectExtent l="0" t="0" r="15875" b="2540"/>
            <wp:docPr id="21" name="图片 1" descr="C:\Users\luyiq\Desktop\文章投递\姜老师2020.09.11.figures\S3.jpg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descr="C:\Users\luyiq\Desktop\文章投递\姜老师2020.09.11.figures\S3.jpgS3"/>
                    <pic:cNvPicPr>
                      <a:picLocks noChangeAspect="1" noChangeArrowheads="1"/>
                    </pic:cNvPicPr>
                  </pic:nvPicPr>
                  <pic:blipFill>
                    <a:blip r:embed="rId12"/>
                    <a:srcRect/>
                    <a:stretch>
                      <a:fillRect/>
                    </a:stretch>
                  </pic:blipFill>
                  <pic:spPr>
                    <a:xfrm>
                      <a:off x="0" y="0"/>
                      <a:ext cx="2784475" cy="1883410"/>
                    </a:xfrm>
                    <a:prstGeom prst="rect">
                      <a:avLst/>
                    </a:prstGeom>
                    <a:noFill/>
                    <a:ln w="9525">
                      <a:noFill/>
                      <a:miter lim="800000"/>
                      <a:headEnd/>
                      <a:tailEnd/>
                    </a:ln>
                  </pic:spPr>
                </pic:pic>
              </a:graphicData>
            </a:graphic>
          </wp:inline>
        </w:drawing>
      </w:r>
    </w:p>
    <w:p>
      <w:pPr>
        <w:pStyle w:val="18"/>
        <w:spacing w:before="156" w:after="156"/>
        <w:rPr>
          <w:b/>
          <w:bCs/>
          <w:sz w:val="24"/>
          <w:szCs w:val="24"/>
        </w:rPr>
      </w:pPr>
      <w:bookmarkStart w:id="9" w:name="OLE_LINK6"/>
      <w:r>
        <w:rPr>
          <w:rFonts w:cs="Times New Roman"/>
          <w:b/>
          <w:sz w:val="24"/>
          <w:szCs w:val="24"/>
        </w:rPr>
        <w:t>Figure S</w:t>
      </w:r>
      <w:r>
        <w:rPr>
          <w:rFonts w:hint="eastAsia" w:cs="Times New Roman"/>
          <w:b/>
          <w:sz w:val="24"/>
          <w:szCs w:val="24"/>
        </w:rPr>
        <w:t xml:space="preserve">3  </w:t>
      </w:r>
      <w:r>
        <w:rPr>
          <w:rFonts w:hint="eastAsia"/>
          <w:b/>
          <w:bCs/>
          <w:sz w:val="24"/>
          <w:szCs w:val="24"/>
        </w:rPr>
        <w:t>Phylogenetic trees and m</w:t>
      </w:r>
      <w:r>
        <w:rPr>
          <w:b/>
          <w:bCs/>
          <w:sz w:val="24"/>
          <w:szCs w:val="24"/>
        </w:rPr>
        <w:t>ultiple alignments of</w:t>
      </w:r>
      <w:r>
        <w:rPr>
          <w:rFonts w:hint="eastAsia"/>
          <w:b/>
          <w:bCs/>
          <w:sz w:val="24"/>
          <w:szCs w:val="24"/>
        </w:rPr>
        <w:t xml:space="preserve"> PDI_a, PDI_b, PDI_c, PDI_d, and PDI_e</w:t>
      </w:r>
    </w:p>
    <w:bookmarkEnd w:id="9"/>
    <w:p>
      <w:pPr>
        <w:pStyle w:val="18"/>
        <w:spacing w:before="156" w:after="156"/>
        <w:rPr>
          <w:sz w:val="24"/>
          <w:szCs w:val="24"/>
        </w:rPr>
      </w:pPr>
      <w:r>
        <w:rPr>
          <w:sz w:val="24"/>
          <w:szCs w:val="24"/>
        </w:rPr>
        <w:t xml:space="preserve">The Sec residue is marked with </w:t>
      </w:r>
      <w:r>
        <w:rPr>
          <w:rFonts w:hint="eastAsia"/>
          <w:sz w:val="24"/>
          <w:szCs w:val="24"/>
        </w:rPr>
        <w:t xml:space="preserve">a </w:t>
      </w:r>
      <w:r>
        <w:rPr>
          <w:sz w:val="24"/>
          <w:szCs w:val="24"/>
        </w:rPr>
        <w:t>green background. The sequences numbers,</w:t>
      </w:r>
      <w:r>
        <w:rPr>
          <w:rFonts w:hint="eastAsia"/>
          <w:sz w:val="24"/>
          <w:szCs w:val="24"/>
        </w:rPr>
        <w:t xml:space="preserve"> phyla names, and organism names are shown on the left.</w:t>
      </w:r>
    </w:p>
    <w:p>
      <w:pPr>
        <w:spacing w:before="156" w:after="156"/>
        <w:ind w:firstLine="420"/>
        <w:outlineLvl w:val="0"/>
        <w:rPr>
          <w:rFonts w:ascii="Times New Roman" w:hAnsi="Times New Roman" w:cs="Times New Roman" w:eastAsiaTheme="minorEastAsia"/>
        </w:rPr>
      </w:pPr>
    </w:p>
    <w:p>
      <w:pPr>
        <w:spacing w:before="156" w:after="156"/>
        <w:rPr>
          <w:rFonts w:ascii="Times New Roman" w:hAnsi="Times New Roman" w:cs="Times New Roman" w:eastAsiaTheme="minorEastAsia"/>
        </w:rPr>
      </w:pPr>
      <w:r>
        <w:rPr>
          <w:rFonts w:hint="eastAsia" w:ascii="Times New Roman" w:hAnsi="Times New Roman" w:cs="Times New Roman" w:eastAsiaTheme="minorEastAsia"/>
        </w:rPr>
        <w:drawing>
          <wp:inline distT="0" distB="0" distL="114300" distR="114300">
            <wp:extent cx="3384550" cy="4309110"/>
            <wp:effectExtent l="0" t="0" r="6350" b="15240"/>
            <wp:docPr id="2" name="图片 2" descr="C:\Users\luyiq\Desktop\文章投递\姜老师2020.09.11.figures\FigureS4.jpgFigure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luyiq\Desktop\文章投递\姜老师2020.09.11.figures\FigureS4.jpgFigureS4"/>
                    <pic:cNvPicPr>
                      <a:picLocks noChangeAspect="1"/>
                    </pic:cNvPicPr>
                  </pic:nvPicPr>
                  <pic:blipFill>
                    <a:blip r:embed="rId13"/>
                    <a:srcRect/>
                    <a:stretch>
                      <a:fillRect/>
                    </a:stretch>
                  </pic:blipFill>
                  <pic:spPr>
                    <a:xfrm>
                      <a:off x="0" y="0"/>
                      <a:ext cx="3384550" cy="4309110"/>
                    </a:xfrm>
                    <a:prstGeom prst="rect">
                      <a:avLst/>
                    </a:prstGeom>
                  </pic:spPr>
                </pic:pic>
              </a:graphicData>
            </a:graphic>
          </wp:inline>
        </w:drawing>
      </w:r>
    </w:p>
    <w:p>
      <w:pPr>
        <w:pStyle w:val="17"/>
        <w:rPr>
          <w:rFonts w:eastAsiaTheme="minorEastAsia"/>
          <w:b/>
          <w:sz w:val="24"/>
          <w:szCs w:val="24"/>
        </w:rPr>
      </w:pPr>
      <w:r>
        <w:rPr>
          <w:rFonts w:hint="eastAsia" w:eastAsiaTheme="minorEastAsia"/>
          <w:b/>
          <w:sz w:val="24"/>
          <w:szCs w:val="24"/>
        </w:rPr>
        <w:t>F</w:t>
      </w:r>
      <w:r>
        <w:rPr>
          <w:rFonts w:eastAsiaTheme="minorEastAsia"/>
          <w:b/>
          <w:sz w:val="24"/>
          <w:szCs w:val="24"/>
        </w:rPr>
        <w:t>igure S</w:t>
      </w:r>
      <w:r>
        <w:rPr>
          <w:rFonts w:hint="eastAsia" w:eastAsiaTheme="minorEastAsia"/>
          <w:b/>
          <w:sz w:val="24"/>
          <w:szCs w:val="24"/>
        </w:rPr>
        <w:t>4  EST evidence of PDI_e and SECIS elements of novel algal selenoprotein</w:t>
      </w:r>
    </w:p>
    <w:p>
      <w:pPr>
        <w:pStyle w:val="17"/>
        <w:rPr>
          <w:rFonts w:eastAsiaTheme="minorEastAsia"/>
          <w:sz w:val="24"/>
          <w:szCs w:val="24"/>
        </w:rPr>
      </w:pPr>
      <w:r>
        <w:rPr>
          <w:rFonts w:hint="eastAsia" w:eastAsiaTheme="minorEastAsia"/>
          <w:b/>
          <w:sz w:val="24"/>
          <w:szCs w:val="24"/>
        </w:rPr>
        <w:t>A</w:t>
      </w:r>
      <w:r>
        <w:rPr>
          <w:rFonts w:eastAsiaTheme="minorEastAsia"/>
          <w:b/>
          <w:sz w:val="24"/>
          <w:szCs w:val="24"/>
        </w:rPr>
        <w:t xml:space="preserve">. </w:t>
      </w:r>
      <w:r>
        <w:rPr>
          <w:rFonts w:eastAsiaTheme="minorEastAsia"/>
          <w:sz w:val="24"/>
          <w:szCs w:val="24"/>
        </w:rPr>
        <w:t xml:space="preserve">Multiple alignments of </w:t>
      </w:r>
      <w:r>
        <w:rPr>
          <w:rFonts w:hint="eastAsia" w:eastAsiaTheme="minorEastAsia"/>
          <w:sz w:val="24"/>
          <w:szCs w:val="24"/>
        </w:rPr>
        <w:t>PDI_e</w:t>
      </w:r>
      <w:r>
        <w:rPr>
          <w:rFonts w:eastAsiaTheme="minorEastAsia"/>
          <w:sz w:val="24"/>
          <w:szCs w:val="24"/>
        </w:rPr>
        <w:t xml:space="preserve"> Ests </w:t>
      </w:r>
      <w:r>
        <w:rPr>
          <w:rFonts w:hint="eastAsia" w:eastAsiaTheme="minorEastAsia"/>
          <w:sz w:val="24"/>
          <w:szCs w:val="24"/>
        </w:rPr>
        <w:t>of</w:t>
      </w:r>
      <w:r>
        <w:rPr>
          <w:rFonts w:eastAsiaTheme="minorEastAsia"/>
          <w:sz w:val="24"/>
          <w:szCs w:val="24"/>
        </w:rPr>
        <w:t xml:space="preserve"> </w:t>
      </w:r>
      <w:r>
        <w:rPr>
          <w:rFonts w:hint="eastAsia" w:eastAsiaTheme="minorEastAsia"/>
          <w:i/>
          <w:sz w:val="24"/>
          <w:szCs w:val="24"/>
        </w:rPr>
        <w:t>Karenia brevis</w:t>
      </w:r>
      <w:r>
        <w:rPr>
          <w:rFonts w:eastAsiaTheme="minorEastAsia"/>
          <w:sz w:val="24"/>
          <w:szCs w:val="24"/>
        </w:rPr>
        <w:t>, the Sec-TGA codon,</w:t>
      </w:r>
      <w:r>
        <w:rPr>
          <w:rFonts w:hint="eastAsia" w:eastAsiaTheme="minorEastAsia"/>
          <w:sz w:val="24"/>
          <w:szCs w:val="24"/>
        </w:rPr>
        <w:t xml:space="preserve"> </w:t>
      </w:r>
      <w:r>
        <w:rPr>
          <w:rFonts w:eastAsiaTheme="minorEastAsia"/>
          <w:sz w:val="24"/>
          <w:szCs w:val="24"/>
        </w:rPr>
        <w:t>the Start and the Stop codon are highlighted.</w:t>
      </w:r>
      <w:r>
        <w:rPr>
          <w:rFonts w:eastAsiaTheme="minorEastAsia"/>
          <w:b/>
          <w:sz w:val="24"/>
          <w:szCs w:val="24"/>
        </w:rPr>
        <w:t xml:space="preserve"> </w:t>
      </w:r>
      <w:r>
        <w:rPr>
          <w:rFonts w:hint="eastAsia" w:eastAsiaTheme="minorEastAsia"/>
          <w:b/>
          <w:sz w:val="24"/>
          <w:szCs w:val="24"/>
        </w:rPr>
        <w:t>B</w:t>
      </w:r>
      <w:r>
        <w:rPr>
          <w:rFonts w:eastAsiaTheme="minorEastAsia"/>
          <w:b/>
          <w:sz w:val="24"/>
          <w:szCs w:val="24"/>
        </w:rPr>
        <w:t>.</w:t>
      </w:r>
      <w:r>
        <w:rPr>
          <w:rFonts w:eastAsiaTheme="minorEastAsia"/>
          <w:sz w:val="24"/>
          <w:szCs w:val="24"/>
        </w:rPr>
        <w:t xml:space="preserve"> SECIS elements of PDI_e</w:t>
      </w:r>
      <w:r>
        <w:rPr>
          <w:rFonts w:hint="eastAsia" w:eastAsiaTheme="minorEastAsia"/>
          <w:sz w:val="24"/>
          <w:szCs w:val="24"/>
        </w:rPr>
        <w:t>, Aphc_b, and SymSEP. A</w:t>
      </w:r>
      <w:r>
        <w:rPr>
          <w:rFonts w:eastAsiaTheme="minorEastAsia"/>
          <w:sz w:val="24"/>
          <w:szCs w:val="24"/>
        </w:rPr>
        <w:t xml:space="preserve">bbreviation </w:t>
      </w:r>
      <w:r>
        <w:rPr>
          <w:rFonts w:hint="eastAsia" w:eastAsiaTheme="minorEastAsia"/>
          <w:sz w:val="24"/>
          <w:szCs w:val="24"/>
        </w:rPr>
        <w:t xml:space="preserve">of organism names: </w:t>
      </w:r>
      <w:r>
        <w:rPr>
          <w:rFonts w:eastAsiaTheme="minorEastAsia"/>
          <w:sz w:val="24"/>
          <w:szCs w:val="24"/>
        </w:rPr>
        <w:t>Ph.tr</w:t>
      </w:r>
      <w:r>
        <w:rPr>
          <w:rFonts w:hint="eastAsia" w:eastAsiaTheme="minorEastAsia"/>
          <w:sz w:val="24"/>
          <w:szCs w:val="24"/>
        </w:rPr>
        <w:t xml:space="preserve"> (</w:t>
      </w:r>
      <w:r>
        <w:rPr>
          <w:rFonts w:eastAsiaTheme="minorEastAsia"/>
          <w:i/>
          <w:sz w:val="24"/>
          <w:szCs w:val="24"/>
        </w:rPr>
        <w:t>Phaeodactylum tricornutum</w:t>
      </w:r>
      <w:r>
        <w:rPr>
          <w:rFonts w:hint="eastAsia" w:eastAsiaTheme="minorEastAsia"/>
          <w:sz w:val="24"/>
          <w:szCs w:val="24"/>
        </w:rPr>
        <w:t>)</w:t>
      </w:r>
      <w:r>
        <w:rPr>
          <w:rFonts w:eastAsiaTheme="minorEastAsia"/>
          <w:sz w:val="24"/>
          <w:szCs w:val="24"/>
        </w:rPr>
        <w:t>, Au.an</w:t>
      </w:r>
      <w:r>
        <w:rPr>
          <w:rFonts w:hint="eastAsia" w:eastAsiaTheme="minorEastAsia"/>
          <w:sz w:val="24"/>
          <w:szCs w:val="24"/>
        </w:rPr>
        <w:t xml:space="preserve"> (</w:t>
      </w:r>
      <w:r>
        <w:rPr>
          <w:rFonts w:eastAsiaTheme="minorEastAsia"/>
          <w:i/>
          <w:sz w:val="24"/>
          <w:szCs w:val="24"/>
        </w:rPr>
        <w:t>Aureococcus anophagefferens</w:t>
      </w:r>
      <w:r>
        <w:rPr>
          <w:rFonts w:hint="eastAsia" w:eastAsiaTheme="minorEastAsia"/>
          <w:sz w:val="24"/>
          <w:szCs w:val="24"/>
        </w:rPr>
        <w:t>)</w:t>
      </w:r>
      <w:r>
        <w:rPr>
          <w:rFonts w:eastAsiaTheme="minorEastAsia"/>
          <w:sz w:val="24"/>
          <w:szCs w:val="24"/>
        </w:rPr>
        <w:t>, Fr.cy</w:t>
      </w:r>
      <w:r>
        <w:rPr>
          <w:rFonts w:hint="eastAsia" w:eastAsiaTheme="minorEastAsia"/>
          <w:sz w:val="24"/>
          <w:szCs w:val="24"/>
        </w:rPr>
        <w:t xml:space="preserve"> (</w:t>
      </w:r>
      <w:r>
        <w:rPr>
          <w:rFonts w:eastAsiaTheme="minorEastAsia"/>
          <w:i/>
          <w:sz w:val="24"/>
          <w:szCs w:val="24"/>
        </w:rPr>
        <w:t>Fragilariopsis cylindrus</w:t>
      </w:r>
      <w:r>
        <w:rPr>
          <w:rFonts w:hint="eastAsia" w:eastAsiaTheme="minorEastAsia"/>
          <w:sz w:val="24"/>
          <w:szCs w:val="24"/>
        </w:rPr>
        <w:t>)</w:t>
      </w:r>
      <w:r>
        <w:rPr>
          <w:rFonts w:eastAsiaTheme="minorEastAsia"/>
          <w:sz w:val="24"/>
          <w:szCs w:val="24"/>
        </w:rPr>
        <w:t>, Th.oc</w:t>
      </w:r>
      <w:r>
        <w:rPr>
          <w:rFonts w:hint="eastAsia" w:eastAsiaTheme="minorEastAsia"/>
          <w:sz w:val="24"/>
          <w:szCs w:val="24"/>
        </w:rPr>
        <w:t xml:space="preserve"> (</w:t>
      </w:r>
      <w:r>
        <w:rPr>
          <w:rFonts w:eastAsiaTheme="minorEastAsia"/>
          <w:i/>
          <w:sz w:val="24"/>
          <w:szCs w:val="24"/>
        </w:rPr>
        <w:t>Thalassiosira oceanica</w:t>
      </w:r>
      <w:r>
        <w:rPr>
          <w:rFonts w:hint="eastAsia" w:eastAsiaTheme="minorEastAsia"/>
          <w:sz w:val="24"/>
          <w:szCs w:val="24"/>
        </w:rPr>
        <w:t>)</w:t>
      </w:r>
      <w:r>
        <w:rPr>
          <w:rFonts w:eastAsiaTheme="minorEastAsia"/>
          <w:sz w:val="24"/>
          <w:szCs w:val="24"/>
        </w:rPr>
        <w:t>, Sy.sp</w:t>
      </w:r>
      <w:r>
        <w:rPr>
          <w:rFonts w:hint="eastAsia" w:eastAsiaTheme="minorEastAsia"/>
          <w:sz w:val="24"/>
          <w:szCs w:val="24"/>
        </w:rPr>
        <w:t xml:space="preserve"> (</w:t>
      </w:r>
      <w:r>
        <w:rPr>
          <w:rFonts w:eastAsiaTheme="minorEastAsia"/>
          <w:i/>
          <w:sz w:val="24"/>
          <w:szCs w:val="24"/>
        </w:rPr>
        <w:t>Symbiodinium sp. C3</w:t>
      </w:r>
      <w:r>
        <w:rPr>
          <w:rFonts w:hint="eastAsia" w:eastAsiaTheme="minorEastAsia"/>
          <w:sz w:val="24"/>
          <w:szCs w:val="24"/>
        </w:rPr>
        <w:t>)</w:t>
      </w:r>
    </w:p>
    <w:p>
      <w:pPr>
        <w:pStyle w:val="18"/>
        <w:spacing w:before="156" w:after="156"/>
      </w:pPr>
    </w:p>
    <w:p>
      <w:pPr>
        <w:pStyle w:val="18"/>
        <w:spacing w:before="156" w:after="156"/>
        <w:rPr>
          <w:sz w:val="24"/>
          <w:szCs w:val="24"/>
        </w:rPr>
      </w:pPr>
      <w:r>
        <w:rPr>
          <w:shd w:val="clear" w:color="auto" w:fill="FFFFFF"/>
        </w:rPr>
        <w:drawing>
          <wp:inline distT="0" distB="0" distL="0" distR="0">
            <wp:extent cx="5259070" cy="3688080"/>
            <wp:effectExtent l="0" t="0" r="17780" b="7620"/>
            <wp:docPr id="108" name="图片 7" descr="D:\a\文献\My paper\藻类硒蛋白\配套文件\figureS4.jpgfigure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7" descr="D:\a\文献\My paper\藻类硒蛋白\配套文件\figureS4.jpgfigureS4"/>
                    <pic:cNvPicPr>
                      <a:picLocks noChangeAspect="1" noChangeArrowheads="1"/>
                    </pic:cNvPicPr>
                  </pic:nvPicPr>
                  <pic:blipFill>
                    <a:blip r:embed="rId14"/>
                    <a:srcRect/>
                    <a:stretch>
                      <a:fillRect/>
                    </a:stretch>
                  </pic:blipFill>
                  <pic:spPr>
                    <a:xfrm>
                      <a:off x="0" y="0"/>
                      <a:ext cx="5259070" cy="3688080"/>
                    </a:xfrm>
                    <a:prstGeom prst="rect">
                      <a:avLst/>
                    </a:prstGeom>
                    <a:noFill/>
                    <a:ln w="9525">
                      <a:noFill/>
                      <a:miter lim="800000"/>
                      <a:headEnd/>
                      <a:tailEnd/>
                    </a:ln>
                  </pic:spPr>
                </pic:pic>
              </a:graphicData>
            </a:graphic>
          </wp:inline>
        </w:drawing>
      </w:r>
      <w:r>
        <w:rPr>
          <w:b/>
          <w:sz w:val="24"/>
          <w:szCs w:val="24"/>
          <w:shd w:val="clear" w:color="auto" w:fill="FFFFFF"/>
        </w:rPr>
        <w:t xml:space="preserve">Figure </w:t>
      </w:r>
      <w:r>
        <w:rPr>
          <w:rFonts w:hint="eastAsia"/>
          <w:b/>
          <w:sz w:val="24"/>
          <w:szCs w:val="24"/>
          <w:shd w:val="clear" w:color="auto" w:fill="FFFFFF"/>
        </w:rPr>
        <w:t>S5</w:t>
      </w:r>
      <w:r>
        <w:rPr>
          <w:rFonts w:hint="eastAsia"/>
          <w:sz w:val="24"/>
          <w:szCs w:val="24"/>
          <w:shd w:val="clear" w:color="auto" w:fill="FFFFFF"/>
        </w:rPr>
        <w:t xml:space="preserve">  </w:t>
      </w:r>
      <w:r>
        <w:rPr>
          <w:b/>
          <w:bCs/>
          <w:sz w:val="24"/>
          <w:szCs w:val="24"/>
        </w:rPr>
        <w:t xml:space="preserve">Cys homolog of </w:t>
      </w:r>
      <w:bookmarkStart w:id="10" w:name="OLE_LINK17"/>
      <w:r>
        <w:rPr>
          <w:b/>
          <w:bCs/>
          <w:i/>
          <w:sz w:val="24"/>
          <w:szCs w:val="24"/>
        </w:rPr>
        <w:t>Symbiodinium minutum</w:t>
      </w:r>
      <w:bookmarkEnd w:id="10"/>
      <w:r>
        <w:rPr>
          <w:b/>
          <w:bCs/>
          <w:sz w:val="24"/>
          <w:szCs w:val="24"/>
        </w:rPr>
        <w:t xml:space="preserve"> PRX</w:t>
      </w:r>
    </w:p>
    <w:p>
      <w:pPr>
        <w:pStyle w:val="18"/>
        <w:spacing w:before="156" w:after="156"/>
        <w:rPr>
          <w:shd w:val="clear" w:color="auto" w:fill="FFFFFF"/>
        </w:rPr>
      </w:pPr>
      <w:r>
        <w:rPr>
          <w:rFonts w:hint="eastAsia"/>
          <w:b/>
          <w:bCs/>
          <w:sz w:val="24"/>
          <w:szCs w:val="24"/>
        </w:rPr>
        <w:t>A.</w:t>
      </w:r>
      <w:r>
        <w:rPr>
          <w:sz w:val="24"/>
          <w:szCs w:val="24"/>
        </w:rPr>
        <w:t xml:space="preserve">The gene structure and genomes position of </w:t>
      </w:r>
      <w:r>
        <w:rPr>
          <w:i/>
          <w:sz w:val="24"/>
          <w:szCs w:val="24"/>
        </w:rPr>
        <w:t>Symbiodinium minutum</w:t>
      </w:r>
      <w:r>
        <w:rPr>
          <w:sz w:val="24"/>
          <w:szCs w:val="24"/>
        </w:rPr>
        <w:t xml:space="preserve"> Prx-1-C</w:t>
      </w:r>
      <w:r>
        <w:rPr>
          <w:rFonts w:hint="eastAsia"/>
          <w:sz w:val="24"/>
          <w:szCs w:val="24"/>
        </w:rPr>
        <w:t>.</w:t>
      </w:r>
      <w:r>
        <w:rPr>
          <w:sz w:val="24"/>
          <w:szCs w:val="24"/>
        </w:rPr>
        <w:t xml:space="preserve"> </w:t>
      </w:r>
      <w:r>
        <w:rPr>
          <w:rFonts w:hint="eastAsia"/>
          <w:sz w:val="24"/>
          <w:szCs w:val="24"/>
        </w:rPr>
        <w:t>A</w:t>
      </w:r>
      <w:r>
        <w:rPr>
          <w:sz w:val="24"/>
          <w:szCs w:val="24"/>
        </w:rPr>
        <w:t xml:space="preserve"> SECIS</w:t>
      </w:r>
      <w:r>
        <w:rPr>
          <w:rFonts w:hint="eastAsia"/>
          <w:sz w:val="24"/>
          <w:szCs w:val="24"/>
        </w:rPr>
        <w:t xml:space="preserve"> element</w:t>
      </w:r>
      <w:r>
        <w:rPr>
          <w:sz w:val="24"/>
          <w:szCs w:val="24"/>
        </w:rPr>
        <w:t xml:space="preserve"> is found downstream. </w:t>
      </w:r>
      <w:r>
        <w:rPr>
          <w:b/>
          <w:sz w:val="24"/>
          <w:szCs w:val="24"/>
        </w:rPr>
        <w:t>B.</w:t>
      </w:r>
      <w:r>
        <w:rPr>
          <w:sz w:val="24"/>
          <w:szCs w:val="24"/>
        </w:rPr>
        <w:t xml:space="preserve"> The secondary structure and Cove Score of SECIS of Sy.mi-Prx-1-C. </w:t>
      </w:r>
      <w:r>
        <w:rPr>
          <w:b/>
          <w:sz w:val="24"/>
          <w:szCs w:val="24"/>
        </w:rPr>
        <w:t>C.</w:t>
      </w:r>
      <w:r>
        <w:rPr>
          <w:sz w:val="24"/>
          <w:szCs w:val="24"/>
        </w:rPr>
        <w:t xml:space="preserve"> Multiple</w:t>
      </w:r>
      <w:r>
        <w:rPr>
          <w:rFonts w:hint="eastAsia"/>
          <w:sz w:val="24"/>
          <w:szCs w:val="24"/>
        </w:rPr>
        <w:t xml:space="preserve"> sequences</w:t>
      </w:r>
      <w:r>
        <w:rPr>
          <w:sz w:val="24"/>
          <w:szCs w:val="24"/>
        </w:rPr>
        <w:t xml:space="preserve"> alignment of PRX sequences of </w:t>
      </w:r>
      <w:r>
        <w:rPr>
          <w:i/>
          <w:sz w:val="24"/>
          <w:szCs w:val="24"/>
        </w:rPr>
        <w:t>Symbiodinium minutum</w:t>
      </w:r>
      <w:r>
        <w:rPr>
          <w:sz w:val="24"/>
          <w:szCs w:val="24"/>
        </w:rPr>
        <w:t>.</w:t>
      </w:r>
      <w:r>
        <w:rPr>
          <w:rFonts w:hint="eastAsia"/>
          <w:sz w:val="24"/>
          <w:szCs w:val="24"/>
        </w:rPr>
        <w:t xml:space="preserve"> </w:t>
      </w:r>
      <w:r>
        <w:rPr>
          <w:b/>
          <w:sz w:val="24"/>
          <w:szCs w:val="24"/>
          <w:shd w:val="clear" w:color="auto" w:fill="FFFFFF"/>
        </w:rPr>
        <w:t xml:space="preserve">D. </w:t>
      </w:r>
      <w:r>
        <w:rPr>
          <w:sz w:val="24"/>
          <w:szCs w:val="24"/>
        </w:rPr>
        <w:t>Genomic synteny</w:t>
      </w:r>
      <w:r>
        <w:rPr>
          <w:sz w:val="24"/>
          <w:szCs w:val="24"/>
          <w:shd w:val="clear" w:color="auto" w:fill="FFFFFF"/>
        </w:rPr>
        <w:t xml:space="preserve"> of </w:t>
      </w:r>
      <w:r>
        <w:rPr>
          <w:i/>
          <w:sz w:val="24"/>
          <w:szCs w:val="24"/>
          <w:shd w:val="clear" w:color="auto" w:fill="FFFFFF"/>
        </w:rPr>
        <w:t>Fragilariopsis cylindrus</w:t>
      </w:r>
      <w:r>
        <w:rPr>
          <w:sz w:val="24"/>
          <w:szCs w:val="24"/>
          <w:shd w:val="clear" w:color="auto" w:fill="FFFFFF"/>
        </w:rPr>
        <w:t xml:space="preserve"> GRX. The left caption and the top ruler indicate the ID and the section of the genome sequence, and colored strip ribbon show</w:t>
      </w:r>
      <w:r>
        <w:rPr>
          <w:rFonts w:hint="eastAsia"/>
          <w:sz w:val="24"/>
          <w:szCs w:val="24"/>
          <w:shd w:val="clear" w:color="auto" w:fill="FFFFFF"/>
        </w:rPr>
        <w:t>s</w:t>
      </w:r>
      <w:r>
        <w:rPr>
          <w:sz w:val="24"/>
          <w:szCs w:val="24"/>
          <w:shd w:val="clear" w:color="auto" w:fill="FFFFFF"/>
        </w:rPr>
        <w:t xml:space="preserve"> the regions where there is a collinearity relationship between different genomes. The positions of </w:t>
      </w:r>
      <w:r>
        <w:rPr>
          <w:rFonts w:hint="eastAsia"/>
          <w:sz w:val="24"/>
          <w:szCs w:val="24"/>
          <w:shd w:val="clear" w:color="auto" w:fill="FFFFFF"/>
        </w:rPr>
        <w:t xml:space="preserve">the </w:t>
      </w:r>
      <w:r>
        <w:rPr>
          <w:sz w:val="24"/>
          <w:szCs w:val="24"/>
          <w:shd w:val="clear" w:color="auto" w:fill="FFFFFF"/>
        </w:rPr>
        <w:t>GRX selenoprotein gene and the Cys homologous gene are shown by the green and blue arrows respectively</w:t>
      </w:r>
      <w:r>
        <w:rPr>
          <w:shd w:val="clear" w:color="auto" w:fill="FFFFFF"/>
        </w:rPr>
        <w:t>.</w:t>
      </w:r>
    </w:p>
    <w:p>
      <w:pPr>
        <w:pStyle w:val="18"/>
        <w:spacing w:before="156" w:after="156"/>
        <w:rPr>
          <w:shd w:val="clear" w:color="auto" w:fill="FFFFFF"/>
        </w:rPr>
      </w:pPr>
    </w:p>
    <w:p>
      <w:pPr>
        <w:pStyle w:val="18"/>
        <w:spacing w:before="156" w:after="156"/>
        <w:rPr>
          <w:shd w:val="clear" w:color="auto" w:fill="FFFFFF"/>
        </w:rPr>
      </w:pPr>
      <w:r>
        <w:rPr>
          <w:rFonts w:hint="eastAsia"/>
          <w:shd w:val="clear" w:color="auto" w:fill="FFFFFF"/>
        </w:rPr>
        <w:drawing>
          <wp:inline distT="0" distB="0" distL="114300" distR="114300">
            <wp:extent cx="2595880" cy="3667760"/>
            <wp:effectExtent l="0" t="0" r="13970" b="8890"/>
            <wp:docPr id="3" name="图片 3" descr="C:\Users\luyiq\Desktop\文章投递\姜老师2020.09.11.figures\S6.jpg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luyiq\Desktop\文章投递\姜老师2020.09.11.figures\S6.jpgS6"/>
                    <pic:cNvPicPr>
                      <a:picLocks noChangeAspect="1"/>
                    </pic:cNvPicPr>
                  </pic:nvPicPr>
                  <pic:blipFill>
                    <a:blip r:embed="rId15"/>
                    <a:srcRect/>
                    <a:stretch>
                      <a:fillRect/>
                    </a:stretch>
                  </pic:blipFill>
                  <pic:spPr>
                    <a:xfrm>
                      <a:off x="0" y="0"/>
                      <a:ext cx="2595880" cy="3667760"/>
                    </a:xfrm>
                    <a:prstGeom prst="rect">
                      <a:avLst/>
                    </a:prstGeom>
                  </pic:spPr>
                </pic:pic>
              </a:graphicData>
            </a:graphic>
          </wp:inline>
        </w:drawing>
      </w:r>
      <w:bookmarkStart w:id="23" w:name="_GoBack"/>
      <w:bookmarkEnd w:id="23"/>
    </w:p>
    <w:p>
      <w:pPr>
        <w:pStyle w:val="18"/>
        <w:spacing w:before="156" w:after="156"/>
        <w:rPr>
          <w:sz w:val="24"/>
          <w:szCs w:val="24"/>
        </w:rPr>
      </w:pPr>
      <w:r>
        <w:rPr>
          <w:rFonts w:cs="Times New Roman"/>
          <w:b/>
          <w:sz w:val="24"/>
          <w:szCs w:val="24"/>
        </w:rPr>
        <w:t>Figure S</w:t>
      </w:r>
      <w:r>
        <w:rPr>
          <w:rFonts w:hint="eastAsia" w:cs="Times New Roman"/>
          <w:b/>
          <w:sz w:val="24"/>
          <w:szCs w:val="24"/>
        </w:rPr>
        <w:t xml:space="preserve">6  </w:t>
      </w:r>
      <w:r>
        <w:rPr>
          <w:rFonts w:eastAsia="宋体" w:cs="Times New Roman"/>
          <w:b/>
          <w:sz w:val="24"/>
          <w:szCs w:val="24"/>
        </w:rPr>
        <w:t>Substitution</w:t>
      </w:r>
      <w:r>
        <w:rPr>
          <w:rFonts w:eastAsia="Times New Roman" w:cs="Times New Roman"/>
          <w:b/>
          <w:sz w:val="24"/>
          <w:szCs w:val="24"/>
        </w:rPr>
        <w:t xml:space="preserve"> of Sec with other amino acids in algal selenoproteins</w:t>
      </w:r>
    </w:p>
    <w:p>
      <w:pPr>
        <w:pStyle w:val="18"/>
        <w:spacing w:before="156" w:after="156"/>
        <w:rPr>
          <w:shd w:val="clear" w:color="auto" w:fill="FFFFFF"/>
        </w:rPr>
      </w:pPr>
      <w:r>
        <w:rPr>
          <w:rFonts w:hint="eastAsia"/>
          <w:shd w:val="clear" w:color="auto" w:fill="FFFFFF"/>
        </w:rPr>
        <w:t xml:space="preserve">Phylogenetic trees and multiple sequence alignments show the Sec substitutions of three selenoprotein families, where U is shown by a green background, and amino acids corresponding to the U position are displayed next to the evolutionary tree. </w:t>
      </w:r>
      <w:r>
        <w:rPr>
          <w:rFonts w:hint="eastAsia"/>
          <w:b/>
          <w:bCs/>
          <w:shd w:val="clear" w:color="auto" w:fill="FFFFFF"/>
        </w:rPr>
        <w:t>A.</w:t>
      </w:r>
      <w:r>
        <w:rPr>
          <w:rFonts w:hint="eastAsia"/>
          <w:shd w:val="clear" w:color="auto" w:fill="FFFFFF"/>
        </w:rPr>
        <w:t xml:space="preserve"> Examples of Sec-&gt;Cys found in GRX of </w:t>
      </w:r>
      <w:r>
        <w:rPr>
          <w:rFonts w:hint="eastAsia"/>
          <w:i/>
          <w:iCs/>
          <w:shd w:val="clear" w:color="auto" w:fill="FFFFFF"/>
        </w:rPr>
        <w:t>Fragilariopsis cylindrus</w:t>
      </w:r>
      <w:r>
        <w:rPr>
          <w:rFonts w:hint="eastAsia"/>
          <w:shd w:val="clear" w:color="auto" w:fill="FFFFFF"/>
        </w:rPr>
        <w:t xml:space="preserve">. </w:t>
      </w:r>
      <w:r>
        <w:rPr>
          <w:rFonts w:hint="eastAsia"/>
          <w:b/>
          <w:bCs/>
          <w:shd w:val="clear" w:color="auto" w:fill="FFFFFF"/>
        </w:rPr>
        <w:t>B.</w:t>
      </w:r>
      <w:r>
        <w:rPr>
          <w:rFonts w:hint="eastAsia"/>
          <w:shd w:val="clear" w:color="auto" w:fill="FFFFFF"/>
        </w:rPr>
        <w:t xml:space="preserve"> Examples of Cys-&gt;Sec found in SELENOJ.</w:t>
      </w:r>
      <w:r>
        <w:rPr>
          <w:rFonts w:hint="eastAsia"/>
          <w:b/>
          <w:bCs/>
          <w:shd w:val="clear" w:color="auto" w:fill="FFFFFF"/>
        </w:rPr>
        <w:t xml:space="preserve"> C.</w:t>
      </w:r>
      <w:r>
        <w:rPr>
          <w:rFonts w:hint="eastAsia"/>
          <w:shd w:val="clear" w:color="auto" w:fill="FFFFFF"/>
        </w:rPr>
        <w:t xml:space="preserve"> Changes in Sec and its motif in SELENOF. The different amino acids at the position corresponding to U are highlighted with a background of different colors. </w:t>
      </w:r>
    </w:p>
    <w:p>
      <w:pPr>
        <w:pStyle w:val="18"/>
        <w:spacing w:before="156" w:after="156"/>
        <w:rPr>
          <w:shd w:val="clear" w:color="auto" w:fill="FFFFFF"/>
        </w:rPr>
      </w:pPr>
    </w:p>
    <w:p>
      <w:pPr>
        <w:pStyle w:val="18"/>
        <w:spacing w:before="156" w:after="156"/>
      </w:pPr>
      <w:r>
        <w:drawing>
          <wp:inline distT="0" distB="0" distL="0" distR="0">
            <wp:extent cx="2919730" cy="2078355"/>
            <wp:effectExtent l="0" t="0" r="13970" b="17145"/>
            <wp:docPr id="109" name="图片 8" descr="C:\Users\luyiq\Desktop\文章投递\姜老师2020.09.11.figures\S7.jpg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8" descr="C:\Users\luyiq\Desktop\文章投递\姜老师2020.09.11.figures\S7.jpgS7"/>
                    <pic:cNvPicPr>
                      <a:picLocks noChangeAspect="1" noChangeArrowheads="1"/>
                    </pic:cNvPicPr>
                  </pic:nvPicPr>
                  <pic:blipFill>
                    <a:blip r:embed="rId16"/>
                    <a:srcRect/>
                    <a:stretch>
                      <a:fillRect/>
                    </a:stretch>
                  </pic:blipFill>
                  <pic:spPr>
                    <a:xfrm>
                      <a:off x="0" y="0"/>
                      <a:ext cx="2919730" cy="2078355"/>
                    </a:xfrm>
                    <a:prstGeom prst="rect">
                      <a:avLst/>
                    </a:prstGeom>
                    <a:noFill/>
                    <a:ln w="9525">
                      <a:noFill/>
                      <a:miter lim="800000"/>
                      <a:headEnd/>
                      <a:tailEnd/>
                    </a:ln>
                  </pic:spPr>
                </pic:pic>
              </a:graphicData>
            </a:graphic>
          </wp:inline>
        </w:drawing>
      </w:r>
    </w:p>
    <w:p>
      <w:pPr>
        <w:pStyle w:val="18"/>
        <w:spacing w:before="156" w:after="156"/>
        <w:rPr>
          <w:sz w:val="24"/>
          <w:szCs w:val="24"/>
        </w:rPr>
      </w:pPr>
      <w:r>
        <w:rPr>
          <w:rFonts w:cs="Times New Roman"/>
          <w:b/>
          <w:sz w:val="24"/>
          <w:szCs w:val="24"/>
        </w:rPr>
        <w:t>Figure S</w:t>
      </w:r>
      <w:r>
        <w:rPr>
          <w:rFonts w:hint="eastAsia" w:cs="Times New Roman"/>
          <w:b/>
          <w:sz w:val="24"/>
          <w:szCs w:val="24"/>
        </w:rPr>
        <w:t xml:space="preserve">7  </w:t>
      </w:r>
      <w:r>
        <w:rPr>
          <w:rFonts w:hint="eastAsia"/>
          <w:b/>
          <w:bCs/>
          <w:sz w:val="24"/>
          <w:szCs w:val="24"/>
        </w:rPr>
        <w:t>M</w:t>
      </w:r>
      <w:r>
        <w:rPr>
          <w:b/>
          <w:bCs/>
          <w:sz w:val="24"/>
          <w:szCs w:val="24"/>
        </w:rPr>
        <w:t>ultiple alignments of</w:t>
      </w:r>
      <w:r>
        <w:rPr>
          <w:rFonts w:hint="eastAsia"/>
          <w:b/>
          <w:bCs/>
          <w:sz w:val="24"/>
          <w:szCs w:val="24"/>
        </w:rPr>
        <w:t xml:space="preserve"> SELENOW</w:t>
      </w:r>
    </w:p>
    <w:p>
      <w:pPr>
        <w:pStyle w:val="18"/>
        <w:spacing w:before="156" w:after="156"/>
        <w:rPr>
          <w:sz w:val="24"/>
          <w:szCs w:val="24"/>
        </w:rPr>
      </w:pPr>
      <w:r>
        <w:rPr>
          <w:sz w:val="24"/>
          <w:szCs w:val="24"/>
        </w:rPr>
        <w:t xml:space="preserve">The Sec residue is marked with </w:t>
      </w:r>
      <w:r>
        <w:rPr>
          <w:rFonts w:hint="eastAsia"/>
          <w:sz w:val="24"/>
          <w:szCs w:val="24"/>
        </w:rPr>
        <w:t xml:space="preserve">a </w:t>
      </w:r>
      <w:r>
        <w:rPr>
          <w:sz w:val="24"/>
          <w:szCs w:val="24"/>
        </w:rPr>
        <w:t>green background. The sequences numbers,</w:t>
      </w:r>
      <w:r>
        <w:rPr>
          <w:rFonts w:hint="eastAsia"/>
          <w:sz w:val="24"/>
          <w:szCs w:val="24"/>
        </w:rPr>
        <w:t xml:space="preserve"> phyla names, and organism names are shown on the left.</w:t>
      </w:r>
    </w:p>
    <w:p>
      <w:pPr>
        <w:spacing w:before="156" w:after="156"/>
        <w:ind w:firstLine="420"/>
        <w:rPr>
          <w:rFonts w:ascii="Times New Roman" w:hAnsi="Times New Roman" w:cs="Times New Roman" w:eastAsiaTheme="minorEastAsia"/>
        </w:rPr>
      </w:pPr>
      <w:r>
        <w:rPr>
          <w:rFonts w:ascii="Times New Roman" w:hAnsi="Times New Roman" w:cs="Times New Roman" w:eastAsiaTheme="minorEastAsia"/>
        </w:rPr>
        <w:drawing>
          <wp:inline distT="0" distB="0" distL="0" distR="0">
            <wp:extent cx="4102100" cy="4851400"/>
            <wp:effectExtent l="0" t="0" r="12700" b="6350"/>
            <wp:docPr id="110" name="图片 98" descr="C:\Users\luyiq\Desktop\文章投递\姜老师2020.09.11.figures\S8.jpg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98" descr="C:\Users\luyiq\Desktop\文章投递\姜老师2020.09.11.figures\S8.jpgS8"/>
                    <pic:cNvPicPr>
                      <a:picLocks noChangeAspect="1" noChangeArrowheads="1"/>
                    </pic:cNvPicPr>
                  </pic:nvPicPr>
                  <pic:blipFill>
                    <a:blip r:embed="rId17"/>
                    <a:srcRect/>
                    <a:stretch>
                      <a:fillRect/>
                    </a:stretch>
                  </pic:blipFill>
                  <pic:spPr>
                    <a:xfrm>
                      <a:off x="0" y="0"/>
                      <a:ext cx="4102730" cy="4851400"/>
                    </a:xfrm>
                    <a:prstGeom prst="rect">
                      <a:avLst/>
                    </a:prstGeom>
                    <a:noFill/>
                    <a:ln>
                      <a:noFill/>
                    </a:ln>
                  </pic:spPr>
                </pic:pic>
              </a:graphicData>
            </a:graphic>
          </wp:inline>
        </w:drawing>
      </w:r>
    </w:p>
    <w:p>
      <w:pPr>
        <w:pStyle w:val="17"/>
        <w:rPr>
          <w:rFonts w:eastAsiaTheme="minorEastAsia"/>
          <w:sz w:val="24"/>
          <w:szCs w:val="24"/>
        </w:rPr>
      </w:pPr>
      <w:r>
        <w:rPr>
          <w:rFonts w:hint="eastAsia" w:cs="Times New Roman" w:eastAsiaTheme="minorEastAsia"/>
          <w:b/>
          <w:sz w:val="24"/>
          <w:szCs w:val="24"/>
        </w:rPr>
        <w:t>Figure</w:t>
      </w:r>
      <w:r>
        <w:rPr>
          <w:rFonts w:cs="Times New Roman" w:eastAsiaTheme="minorEastAsia"/>
          <w:b/>
          <w:sz w:val="24"/>
          <w:szCs w:val="24"/>
        </w:rPr>
        <w:t xml:space="preserve"> S</w:t>
      </w:r>
      <w:r>
        <w:rPr>
          <w:rFonts w:hint="eastAsia" w:cs="Times New Roman" w:eastAsiaTheme="minorEastAsia"/>
          <w:b/>
          <w:sz w:val="24"/>
          <w:szCs w:val="24"/>
        </w:rPr>
        <w:t>8</w:t>
      </w:r>
      <w:r>
        <w:rPr>
          <w:rFonts w:hint="eastAsia" w:cs="Times New Roman" w:eastAsiaTheme="minorEastAsia"/>
          <w:sz w:val="24"/>
          <w:szCs w:val="24"/>
        </w:rPr>
        <w:t xml:space="preserve">  </w:t>
      </w:r>
      <w:r>
        <w:rPr>
          <w:rFonts w:hint="eastAsia" w:cs="Times New Roman" w:eastAsiaTheme="minorEastAsia"/>
          <w:b/>
          <w:bCs/>
          <w:sz w:val="24"/>
          <w:szCs w:val="24"/>
        </w:rPr>
        <w:t>Location</w:t>
      </w:r>
      <w:r>
        <w:rPr>
          <w:rFonts w:cs="Times New Roman" w:eastAsiaTheme="minorEastAsia"/>
          <w:b/>
          <w:bCs/>
          <w:sz w:val="24"/>
          <w:szCs w:val="24"/>
        </w:rPr>
        <w:t xml:space="preserve"> of selenoprotein</w:t>
      </w:r>
      <w:r>
        <w:rPr>
          <w:rFonts w:hint="eastAsia" w:cs="Times New Roman" w:eastAsiaTheme="minorEastAsia"/>
          <w:b/>
          <w:bCs/>
          <w:sz w:val="24"/>
          <w:szCs w:val="24"/>
        </w:rPr>
        <w:t xml:space="preserve"> gene </w:t>
      </w:r>
      <w:r>
        <w:rPr>
          <w:rFonts w:cs="Times New Roman" w:eastAsiaTheme="minorEastAsia"/>
          <w:b/>
          <w:bCs/>
          <w:sz w:val="24"/>
          <w:szCs w:val="24"/>
        </w:rPr>
        <w:t>clusters in Algae</w:t>
      </w:r>
      <w:r>
        <w:rPr>
          <w:rFonts w:hint="eastAsia" w:cs="Times New Roman" w:eastAsiaTheme="minorEastAsia"/>
          <w:b/>
          <w:bCs/>
          <w:sz w:val="24"/>
          <w:szCs w:val="24"/>
        </w:rPr>
        <w:t xml:space="preserve"> genomes</w:t>
      </w:r>
    </w:p>
    <w:p>
      <w:pPr>
        <w:pStyle w:val="17"/>
        <w:rPr>
          <w:rFonts w:eastAsiaTheme="minorEastAsia"/>
          <w:sz w:val="24"/>
          <w:szCs w:val="24"/>
        </w:rPr>
      </w:pPr>
      <w:r>
        <w:rPr>
          <w:rFonts w:hint="eastAsia" w:eastAsiaTheme="minorEastAsia"/>
          <w:sz w:val="24"/>
          <w:szCs w:val="24"/>
        </w:rPr>
        <w:t>A</w:t>
      </w:r>
      <w:r>
        <w:rPr>
          <w:rFonts w:eastAsiaTheme="minorEastAsia"/>
          <w:sz w:val="24"/>
          <w:szCs w:val="24"/>
        </w:rPr>
        <w:t xml:space="preserve">bbreviation </w:t>
      </w:r>
      <w:r>
        <w:rPr>
          <w:rFonts w:hint="eastAsia" w:eastAsiaTheme="minorEastAsia"/>
          <w:sz w:val="24"/>
          <w:szCs w:val="24"/>
        </w:rPr>
        <w:t xml:space="preserve">of organism names: </w:t>
      </w:r>
      <w:r>
        <w:rPr>
          <w:rFonts w:eastAsiaTheme="minorEastAsia"/>
          <w:sz w:val="24"/>
          <w:szCs w:val="24"/>
        </w:rPr>
        <w:t>Au.an</w:t>
      </w:r>
      <w:r>
        <w:rPr>
          <w:rFonts w:hint="eastAsia" w:eastAsiaTheme="minorEastAsia"/>
          <w:sz w:val="24"/>
          <w:szCs w:val="24"/>
        </w:rPr>
        <w:t xml:space="preserve"> (</w:t>
      </w:r>
      <w:r>
        <w:rPr>
          <w:rFonts w:eastAsiaTheme="minorEastAsia"/>
          <w:i/>
          <w:sz w:val="24"/>
          <w:szCs w:val="24"/>
        </w:rPr>
        <w:t>Aureococcus anophagefferens</w:t>
      </w:r>
      <w:r>
        <w:rPr>
          <w:rFonts w:hint="eastAsia" w:eastAsiaTheme="minorEastAsia"/>
          <w:sz w:val="24"/>
          <w:szCs w:val="24"/>
        </w:rPr>
        <w:t>)</w:t>
      </w:r>
      <w:r>
        <w:rPr>
          <w:rFonts w:eastAsiaTheme="minorEastAsia"/>
          <w:sz w:val="24"/>
          <w:szCs w:val="24"/>
        </w:rPr>
        <w:t>,</w:t>
      </w:r>
      <w:r>
        <w:rPr>
          <w:rFonts w:hint="eastAsia" w:eastAsiaTheme="minorEastAsia"/>
          <w:sz w:val="24"/>
          <w:szCs w:val="24"/>
        </w:rPr>
        <w:t xml:space="preserve"> </w:t>
      </w:r>
      <w:r>
        <w:rPr>
          <w:rFonts w:eastAsiaTheme="minorEastAsia"/>
          <w:sz w:val="24"/>
          <w:szCs w:val="24"/>
        </w:rPr>
        <w:t>Th.oc</w:t>
      </w:r>
      <w:r>
        <w:rPr>
          <w:rFonts w:hint="eastAsia" w:eastAsiaTheme="minorEastAsia"/>
          <w:sz w:val="24"/>
          <w:szCs w:val="24"/>
        </w:rPr>
        <w:t xml:space="preserve"> (</w:t>
      </w:r>
      <w:r>
        <w:rPr>
          <w:rFonts w:eastAsiaTheme="minorEastAsia"/>
          <w:i/>
          <w:sz w:val="24"/>
          <w:szCs w:val="24"/>
        </w:rPr>
        <w:t>Thalassiosira oceanica</w:t>
      </w:r>
      <w:r>
        <w:rPr>
          <w:rFonts w:hint="eastAsia" w:eastAsiaTheme="minorEastAsia"/>
          <w:sz w:val="24"/>
          <w:szCs w:val="24"/>
        </w:rPr>
        <w:t>)</w:t>
      </w:r>
      <w:r>
        <w:rPr>
          <w:rFonts w:eastAsiaTheme="minorEastAsia"/>
          <w:sz w:val="24"/>
          <w:szCs w:val="24"/>
        </w:rPr>
        <w:t>,</w:t>
      </w:r>
      <w:r>
        <w:rPr>
          <w:rFonts w:hint="eastAsia" w:eastAsiaTheme="minorEastAsia"/>
          <w:sz w:val="24"/>
          <w:szCs w:val="24"/>
        </w:rPr>
        <w:t xml:space="preserve"> </w:t>
      </w:r>
      <w:r>
        <w:rPr>
          <w:rFonts w:eastAsiaTheme="minorEastAsia"/>
          <w:sz w:val="24"/>
          <w:szCs w:val="24"/>
        </w:rPr>
        <w:t>Fr.cy</w:t>
      </w:r>
      <w:r>
        <w:rPr>
          <w:rFonts w:hint="eastAsia" w:eastAsiaTheme="minorEastAsia"/>
          <w:sz w:val="24"/>
          <w:szCs w:val="24"/>
        </w:rPr>
        <w:t xml:space="preserve"> (</w:t>
      </w:r>
      <w:r>
        <w:rPr>
          <w:rFonts w:eastAsiaTheme="minorEastAsia"/>
          <w:i/>
          <w:sz w:val="24"/>
          <w:szCs w:val="24"/>
        </w:rPr>
        <w:t>Fragilariopsis cylindrus</w:t>
      </w:r>
      <w:r>
        <w:rPr>
          <w:rFonts w:hint="eastAsia" w:eastAsiaTheme="minorEastAsia"/>
          <w:sz w:val="24"/>
          <w:szCs w:val="24"/>
        </w:rPr>
        <w:t>)</w:t>
      </w:r>
      <w:r>
        <w:rPr>
          <w:rFonts w:eastAsiaTheme="minorEastAsia"/>
          <w:sz w:val="24"/>
          <w:szCs w:val="24"/>
        </w:rPr>
        <w:t>,</w:t>
      </w:r>
      <w:r>
        <w:rPr>
          <w:rFonts w:hint="eastAsia" w:eastAsiaTheme="minorEastAsia"/>
          <w:sz w:val="24"/>
          <w:szCs w:val="24"/>
        </w:rPr>
        <w:t xml:space="preserve"> </w:t>
      </w:r>
      <w:r>
        <w:rPr>
          <w:rFonts w:eastAsiaTheme="minorEastAsia"/>
          <w:sz w:val="24"/>
          <w:szCs w:val="24"/>
        </w:rPr>
        <w:t>Ph.tr</w:t>
      </w:r>
      <w:r>
        <w:rPr>
          <w:rFonts w:hint="eastAsia" w:eastAsiaTheme="minorEastAsia"/>
          <w:sz w:val="24"/>
          <w:szCs w:val="24"/>
        </w:rPr>
        <w:t xml:space="preserve"> (</w:t>
      </w:r>
      <w:r>
        <w:rPr>
          <w:rFonts w:eastAsiaTheme="minorEastAsia"/>
          <w:i/>
          <w:sz w:val="24"/>
          <w:szCs w:val="24"/>
        </w:rPr>
        <w:t>Phaeodactylum tricornutum</w:t>
      </w:r>
      <w:r>
        <w:rPr>
          <w:rFonts w:hint="eastAsia" w:eastAsiaTheme="minorEastAsia"/>
          <w:sz w:val="24"/>
          <w:szCs w:val="24"/>
        </w:rPr>
        <w:t>), Sy.mi (</w:t>
      </w:r>
      <w:r>
        <w:rPr>
          <w:i/>
          <w:sz w:val="24"/>
          <w:szCs w:val="24"/>
        </w:rPr>
        <w:t>Symbiodinium minutum</w:t>
      </w:r>
      <w:r>
        <w:rPr>
          <w:rFonts w:hint="eastAsia" w:eastAsiaTheme="minorEastAsia"/>
          <w:sz w:val="24"/>
          <w:szCs w:val="24"/>
        </w:rPr>
        <w:t xml:space="preserve">) </w:t>
      </w:r>
      <w:r>
        <w:rPr>
          <w:rFonts w:eastAsiaTheme="minorEastAsia"/>
          <w:sz w:val="24"/>
          <w:szCs w:val="24"/>
        </w:rPr>
        <w:t>, Bi.na (</w:t>
      </w:r>
      <w:bookmarkStart w:id="11" w:name="OLE_LINK18"/>
      <w:r>
        <w:rPr>
          <w:rFonts w:eastAsiaTheme="minorEastAsia"/>
          <w:i/>
          <w:iCs/>
          <w:sz w:val="24"/>
          <w:szCs w:val="24"/>
        </w:rPr>
        <w:t>Bigelowiella natans</w:t>
      </w:r>
      <w:bookmarkEnd w:id="11"/>
      <w:r>
        <w:rPr>
          <w:rFonts w:eastAsiaTheme="minorEastAsia"/>
          <w:sz w:val="24"/>
          <w:szCs w:val="24"/>
        </w:rPr>
        <w:t>), Em.hu (</w:t>
      </w:r>
      <w:r>
        <w:rPr>
          <w:rFonts w:eastAsiaTheme="minorEastAsia"/>
          <w:i/>
          <w:iCs/>
          <w:sz w:val="24"/>
          <w:szCs w:val="24"/>
        </w:rPr>
        <w:t>Emiliania huxleyi</w:t>
      </w:r>
      <w:r>
        <w:rPr>
          <w:rFonts w:eastAsiaTheme="minorEastAsia"/>
          <w:sz w:val="24"/>
          <w:szCs w:val="24"/>
        </w:rPr>
        <w:t>), Ch.re (</w:t>
      </w:r>
      <w:r>
        <w:rPr>
          <w:rFonts w:eastAsiaTheme="minorEastAsia"/>
          <w:i/>
          <w:iCs/>
          <w:sz w:val="24"/>
          <w:szCs w:val="24"/>
        </w:rPr>
        <w:t>Chlamydomonas reinhardtii</w:t>
      </w:r>
      <w:r>
        <w:rPr>
          <w:rFonts w:eastAsiaTheme="minorEastAsia"/>
          <w:sz w:val="24"/>
          <w:szCs w:val="24"/>
        </w:rPr>
        <w:t>), Mi.co (</w:t>
      </w:r>
      <w:bookmarkStart w:id="12" w:name="OLE_LINK19"/>
      <w:r>
        <w:rPr>
          <w:rFonts w:eastAsiaTheme="minorEastAsia"/>
          <w:i/>
          <w:iCs/>
          <w:sz w:val="24"/>
          <w:szCs w:val="24"/>
        </w:rPr>
        <w:t>Micromonas commoda</w:t>
      </w:r>
      <w:bookmarkEnd w:id="12"/>
      <w:r>
        <w:rPr>
          <w:rFonts w:eastAsiaTheme="minorEastAsia"/>
          <w:sz w:val="24"/>
          <w:szCs w:val="24"/>
        </w:rPr>
        <w:t>), Ba.pr (</w:t>
      </w:r>
      <w:bookmarkStart w:id="13" w:name="OLE_LINK20"/>
      <w:r>
        <w:rPr>
          <w:rFonts w:eastAsiaTheme="minorEastAsia"/>
          <w:i/>
          <w:iCs/>
          <w:sz w:val="24"/>
          <w:szCs w:val="24"/>
        </w:rPr>
        <w:t>Bathycoccus prasinos</w:t>
      </w:r>
      <w:bookmarkEnd w:id="13"/>
      <w:r>
        <w:rPr>
          <w:rFonts w:eastAsiaTheme="minorEastAsia"/>
          <w:sz w:val="24"/>
          <w:szCs w:val="24"/>
        </w:rPr>
        <w:t>), Os.lu (</w:t>
      </w:r>
      <w:r>
        <w:rPr>
          <w:rFonts w:eastAsiaTheme="minorEastAsia"/>
          <w:i/>
          <w:iCs/>
          <w:sz w:val="24"/>
          <w:szCs w:val="24"/>
        </w:rPr>
        <w:t>Ostreococcus lucimarinus</w:t>
      </w:r>
      <w:r>
        <w:rPr>
          <w:rFonts w:eastAsiaTheme="minorEastAsia"/>
          <w:sz w:val="24"/>
          <w:szCs w:val="24"/>
        </w:rPr>
        <w:t>)</w:t>
      </w:r>
    </w:p>
    <w:p>
      <w:pPr>
        <w:spacing w:before="156" w:after="156"/>
        <w:ind w:firstLine="420"/>
        <w:rPr>
          <w:rFonts w:ascii="Times New Roman" w:hAnsi="Times New Roman" w:cs="Times New Roman" w:eastAsiaTheme="minorEastAsia"/>
          <w:sz w:val="24"/>
          <w:szCs w:val="24"/>
        </w:rPr>
      </w:pPr>
    </w:p>
    <w:p>
      <w:pPr>
        <w:pStyle w:val="18"/>
        <w:spacing w:before="156" w:after="156"/>
        <w:rPr>
          <w:sz w:val="24"/>
          <w:szCs w:val="24"/>
        </w:rPr>
      </w:pPr>
      <w:r>
        <w:rPr>
          <w:sz w:val="24"/>
          <w:szCs w:val="24"/>
        </w:rPr>
        <w:drawing>
          <wp:inline distT="0" distB="0" distL="0" distR="0">
            <wp:extent cx="4972685" cy="2564765"/>
            <wp:effectExtent l="0" t="0" r="18415" b="6985"/>
            <wp:docPr id="20" name="图片 3" descr="C:\Users\luyiq\Desktop\文章投递\姜老师2020.09.11.figures\S9.bmp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descr="C:\Users\luyiq\Desktop\文章投递\姜老师2020.09.11.figures\S9.bmpS9"/>
                    <pic:cNvPicPr>
                      <a:picLocks noChangeAspect="1" noChangeArrowheads="1"/>
                    </pic:cNvPicPr>
                  </pic:nvPicPr>
                  <pic:blipFill>
                    <a:blip r:embed="rId18"/>
                    <a:srcRect/>
                    <a:stretch>
                      <a:fillRect/>
                    </a:stretch>
                  </pic:blipFill>
                  <pic:spPr>
                    <a:xfrm>
                      <a:off x="0" y="0"/>
                      <a:ext cx="4973298" cy="2564765"/>
                    </a:xfrm>
                    <a:prstGeom prst="rect">
                      <a:avLst/>
                    </a:prstGeom>
                    <a:noFill/>
                    <a:ln w="9525">
                      <a:noFill/>
                      <a:miter lim="800000"/>
                      <a:headEnd/>
                      <a:tailEnd/>
                    </a:ln>
                  </pic:spPr>
                </pic:pic>
              </a:graphicData>
            </a:graphic>
          </wp:inline>
        </w:drawing>
      </w:r>
    </w:p>
    <w:p>
      <w:pPr>
        <w:pStyle w:val="17"/>
        <w:rPr>
          <w:rFonts w:eastAsiaTheme="minorEastAsia"/>
          <w:sz w:val="24"/>
          <w:szCs w:val="24"/>
        </w:rPr>
      </w:pPr>
      <w:r>
        <w:rPr>
          <w:rFonts w:eastAsiaTheme="minorEastAsia"/>
          <w:b/>
          <w:bCs/>
          <w:sz w:val="24"/>
          <w:szCs w:val="24"/>
        </w:rPr>
        <w:t>Figure S</w:t>
      </w:r>
      <w:r>
        <w:rPr>
          <w:rFonts w:hint="eastAsia" w:eastAsiaTheme="minorEastAsia"/>
          <w:b/>
          <w:bCs/>
          <w:sz w:val="24"/>
          <w:szCs w:val="24"/>
        </w:rPr>
        <w:t xml:space="preserve">9 </w:t>
      </w:r>
      <w:r>
        <w:rPr>
          <w:rFonts w:eastAsiaTheme="minorEastAsia"/>
          <w:b/>
          <w:bCs/>
          <w:sz w:val="24"/>
          <w:szCs w:val="24"/>
        </w:rPr>
        <w:t xml:space="preserve">Similarity comparison of </w:t>
      </w:r>
      <w:r>
        <w:fldChar w:fldCharType="begin"/>
      </w:r>
      <w:r>
        <w:instrText xml:space="preserve"> HYPERLINK "file:///D:\\WorK\\20170303BMP\\基因组信息.xlsx" \l "!A" \t "_parent" </w:instrText>
      </w:r>
      <w:r>
        <w:fldChar w:fldCharType="separate"/>
      </w:r>
      <w:r>
        <w:rPr>
          <w:rFonts w:eastAsiaTheme="minorEastAsia"/>
          <w:b/>
          <w:bCs/>
          <w:i/>
          <w:sz w:val="24"/>
          <w:szCs w:val="24"/>
        </w:rPr>
        <w:t>Emiliania huxleyi</w:t>
      </w:r>
      <w:r>
        <w:rPr>
          <w:rFonts w:eastAsiaTheme="minorEastAsia"/>
          <w:b/>
          <w:bCs/>
          <w:i/>
          <w:sz w:val="24"/>
          <w:szCs w:val="24"/>
        </w:rPr>
        <w:fldChar w:fldCharType="end"/>
      </w:r>
      <w:r>
        <w:rPr>
          <w:rFonts w:eastAsiaTheme="minorEastAsia"/>
          <w:b/>
          <w:bCs/>
          <w:i/>
          <w:sz w:val="24"/>
          <w:szCs w:val="24"/>
        </w:rPr>
        <w:t xml:space="preserve"> </w:t>
      </w:r>
      <w:r>
        <w:rPr>
          <w:rFonts w:eastAsiaTheme="minorEastAsia"/>
          <w:b/>
          <w:bCs/>
          <w:sz w:val="24"/>
          <w:szCs w:val="24"/>
        </w:rPr>
        <w:t>GPX</w:t>
      </w:r>
      <w:r>
        <w:rPr>
          <w:rFonts w:hint="eastAsia" w:eastAsiaTheme="minorEastAsia"/>
          <w:b/>
          <w:bCs/>
          <w:sz w:val="24"/>
          <w:szCs w:val="24"/>
        </w:rPr>
        <w:t xml:space="preserve"> selenoproteins </w:t>
      </w:r>
      <w:ins w:id="0" w:author="Administrator" w:date="2020-07-11T19:42:00Z">
        <w:r>
          <w:rPr>
            <w:rFonts w:hint="eastAsia" w:eastAsiaTheme="minorEastAsia"/>
            <w:b/>
            <w:bCs/>
            <w:sz w:val="24"/>
            <w:szCs w:val="24"/>
          </w:rPr>
          <w:t>and</w:t>
        </w:r>
      </w:ins>
      <w:ins w:id="1" w:author="Administrator" w:date="2020-07-11T19:43:00Z">
        <w:r>
          <w:rPr>
            <w:rFonts w:hint="eastAsia" w:eastAsiaTheme="minorEastAsia"/>
            <w:b/>
            <w:bCs/>
            <w:sz w:val="24"/>
            <w:szCs w:val="24"/>
          </w:rPr>
          <w:t xml:space="preserve"> genomic level similarity events f</w:t>
        </w:r>
      </w:ins>
      <w:ins w:id="2" w:author="Administrator" w:date="2020-07-11T19:44:00Z">
        <w:r>
          <w:rPr>
            <w:rFonts w:hint="eastAsia" w:eastAsiaTheme="minorEastAsia"/>
            <w:b/>
            <w:bCs/>
            <w:sz w:val="24"/>
            <w:szCs w:val="24"/>
          </w:rPr>
          <w:t>ound for algae selenoprotein genes</w:t>
        </w:r>
      </w:ins>
    </w:p>
    <w:p>
      <w:pPr>
        <w:pStyle w:val="17"/>
        <w:rPr>
          <w:rFonts w:eastAsia="宋体"/>
          <w:kern w:val="0"/>
          <w:sz w:val="24"/>
          <w:szCs w:val="24"/>
        </w:rPr>
      </w:pPr>
      <w:r>
        <w:rPr>
          <w:rFonts w:eastAsiaTheme="minorEastAsia"/>
          <w:b/>
          <w:sz w:val="24"/>
          <w:szCs w:val="24"/>
        </w:rPr>
        <w:t>A.</w:t>
      </w:r>
      <w:r>
        <w:rPr>
          <w:rFonts w:eastAsiaTheme="minorEastAsia"/>
          <w:sz w:val="24"/>
          <w:szCs w:val="24"/>
        </w:rPr>
        <w:t xml:space="preserve"> The amino acid sequences of those GPX were compared to each other to build the matrix. The percent positive substitutions</w:t>
      </w:r>
      <w:r>
        <w:rPr>
          <w:rFonts w:hint="eastAsia" w:eastAsiaTheme="minorEastAsia"/>
          <w:sz w:val="24"/>
          <w:szCs w:val="24"/>
        </w:rPr>
        <w:t xml:space="preserve"> are </w:t>
      </w:r>
      <w:r>
        <w:rPr>
          <w:rFonts w:eastAsiaTheme="minorEastAsia"/>
          <w:sz w:val="24"/>
          <w:szCs w:val="24"/>
        </w:rPr>
        <w:t xml:space="preserve">shown in the cells of the matrix is extracted from bl2seq results. </w:t>
      </w:r>
      <w:r>
        <w:rPr>
          <w:sz w:val="24"/>
          <w:szCs w:val="24"/>
          <w:shd w:val="clear" w:color="auto" w:fill="FFFFFF"/>
        </w:rPr>
        <w:t>The deeper the green background</w:t>
      </w:r>
      <w:r>
        <w:rPr>
          <w:rFonts w:hint="eastAsia" w:eastAsiaTheme="minorEastAsia"/>
          <w:sz w:val="24"/>
          <w:szCs w:val="24"/>
          <w:shd w:val="clear" w:color="auto" w:fill="FFFFFF"/>
        </w:rPr>
        <w:t>,</w:t>
      </w:r>
      <w:r>
        <w:rPr>
          <w:sz w:val="24"/>
          <w:szCs w:val="24"/>
          <w:shd w:val="clear" w:color="auto" w:fill="FFFFFF"/>
        </w:rPr>
        <w:t xml:space="preserve"> the higher t</w:t>
      </w:r>
      <w:r>
        <w:rPr>
          <w:rFonts w:eastAsiaTheme="minorEastAsia"/>
          <w:sz w:val="24"/>
          <w:szCs w:val="24"/>
        </w:rPr>
        <w:t>he percent positive substitutions</w:t>
      </w:r>
      <w:r>
        <w:rPr>
          <w:sz w:val="24"/>
          <w:szCs w:val="24"/>
          <w:shd w:val="clear" w:color="auto" w:fill="FFFFFF"/>
        </w:rPr>
        <w:t xml:space="preserve">. </w:t>
      </w:r>
      <w:r>
        <w:rPr>
          <w:rFonts w:eastAsiaTheme="minorEastAsia"/>
          <w:b/>
          <w:sz w:val="24"/>
          <w:szCs w:val="24"/>
          <w:shd w:val="clear" w:color="auto" w:fill="FFFFFF"/>
        </w:rPr>
        <w:t xml:space="preserve">B. </w:t>
      </w:r>
      <w:r>
        <w:rPr>
          <w:rFonts w:eastAsiaTheme="minorEastAsia"/>
          <w:sz w:val="24"/>
          <w:szCs w:val="24"/>
          <w:shd w:val="clear" w:color="auto" w:fill="FFFFFF"/>
        </w:rPr>
        <w:t xml:space="preserve">The genome sequences (length in 200000 bp) </w:t>
      </w:r>
      <w:r>
        <w:rPr>
          <w:rFonts w:hint="eastAsia" w:eastAsiaTheme="minorEastAsia"/>
          <w:sz w:val="24"/>
          <w:szCs w:val="24"/>
          <w:shd w:val="clear" w:color="auto" w:fill="FFFFFF"/>
        </w:rPr>
        <w:t>flanking</w:t>
      </w:r>
      <w:r>
        <w:rPr>
          <w:rFonts w:eastAsiaTheme="minorEastAsia"/>
          <w:sz w:val="24"/>
          <w:szCs w:val="24"/>
          <w:shd w:val="clear" w:color="auto" w:fill="FFFFFF"/>
        </w:rPr>
        <w:t xml:space="preserve"> those </w:t>
      </w:r>
      <w:r>
        <w:rPr>
          <w:rFonts w:eastAsiaTheme="minorEastAsia"/>
          <w:sz w:val="24"/>
          <w:szCs w:val="24"/>
        </w:rPr>
        <w:t>GPX</w:t>
      </w:r>
      <w:r>
        <w:rPr>
          <w:rFonts w:eastAsiaTheme="minorEastAsia"/>
          <w:sz w:val="24"/>
          <w:szCs w:val="24"/>
          <w:shd w:val="clear" w:color="auto" w:fill="FFFFFF"/>
        </w:rPr>
        <w:t xml:space="preserve"> were compared by bl2seq. For example</w:t>
      </w:r>
      <w:r>
        <w:rPr>
          <w:rFonts w:hint="eastAsia" w:eastAsiaTheme="minorEastAsia"/>
          <w:sz w:val="24"/>
          <w:szCs w:val="24"/>
          <w:shd w:val="clear" w:color="auto" w:fill="FFFFFF"/>
        </w:rPr>
        <w:t>,</w:t>
      </w:r>
      <w:r>
        <w:rPr>
          <w:rFonts w:eastAsiaTheme="minorEastAsia"/>
          <w:sz w:val="24"/>
          <w:szCs w:val="24"/>
          <w:shd w:val="clear" w:color="auto" w:fill="FFFFFF"/>
        </w:rPr>
        <w:t xml:space="preserve"> the dot plot of similarity between GPX</w:t>
      </w:r>
      <w:r>
        <w:rPr>
          <w:rFonts w:hint="eastAsia" w:eastAsiaTheme="minorEastAsia"/>
          <w:sz w:val="24"/>
          <w:szCs w:val="24"/>
          <w:shd w:val="clear" w:color="auto" w:fill="FFFFFF"/>
        </w:rPr>
        <w:t>-2 and GPX-3 was shown.</w:t>
      </w:r>
      <w:r>
        <w:rPr>
          <w:rFonts w:eastAsiaTheme="minorEastAsia"/>
          <w:sz w:val="24"/>
          <w:szCs w:val="24"/>
          <w:shd w:val="clear" w:color="auto" w:fill="FFFFFF"/>
        </w:rPr>
        <w:t xml:space="preserve"> </w:t>
      </w:r>
      <w:r>
        <w:rPr>
          <w:rFonts w:hint="eastAsia" w:eastAsiaTheme="minorEastAsia"/>
          <w:sz w:val="24"/>
          <w:szCs w:val="24"/>
          <w:shd w:val="clear" w:color="auto" w:fill="FFFFFF"/>
        </w:rPr>
        <w:t xml:space="preserve">The percent sequence identity is 94.38%, and the query genomic coverage is 49.23%. For each pair of GPX genes, the genomic flanking region was compared. Those with high similarity (the percent sequence identity &gt;= 80%, the query coverages &gt;= 20%) were considered as gene pairs with </w:t>
      </w:r>
      <w:r>
        <w:rPr>
          <w:rFonts w:eastAsiaTheme="minorEastAsia"/>
          <w:sz w:val="24"/>
          <w:szCs w:val="24"/>
          <w:shd w:val="clear" w:color="auto" w:fill="FFFFFF"/>
        </w:rPr>
        <w:t>detectable</w:t>
      </w:r>
      <w:r>
        <w:rPr>
          <w:rFonts w:hint="eastAsia" w:eastAsiaTheme="minorEastAsia"/>
          <w:sz w:val="24"/>
          <w:szCs w:val="24"/>
          <w:shd w:val="clear" w:color="auto" w:fill="FFFFFF"/>
        </w:rPr>
        <w:t xml:space="preserve"> genomic level similarity.</w:t>
      </w:r>
      <w:r>
        <w:rPr>
          <w:rFonts w:hint="eastAsia" w:eastAsiaTheme="minorEastAsia"/>
          <w:b/>
          <w:sz w:val="24"/>
          <w:szCs w:val="24"/>
          <w:shd w:val="clear" w:color="auto" w:fill="FFFFFF"/>
        </w:rPr>
        <w:t xml:space="preserve"> C</w:t>
      </w:r>
      <w:r>
        <w:rPr>
          <w:rFonts w:eastAsiaTheme="minorEastAsia"/>
          <w:b/>
          <w:sz w:val="24"/>
          <w:szCs w:val="24"/>
          <w:shd w:val="clear" w:color="auto" w:fill="FFFFFF"/>
        </w:rPr>
        <w:t>.</w:t>
      </w:r>
      <w:r>
        <w:rPr>
          <w:rFonts w:eastAsiaTheme="minorEastAsia"/>
          <w:sz w:val="24"/>
          <w:szCs w:val="24"/>
          <w:shd w:val="clear" w:color="auto" w:fill="FFFFFF"/>
        </w:rPr>
        <w:t xml:space="preserve"> </w:t>
      </w:r>
      <w:r>
        <w:rPr>
          <w:rFonts w:hint="eastAsia" w:eastAsiaTheme="minorEastAsia"/>
          <w:sz w:val="24"/>
          <w:szCs w:val="24"/>
          <w:shd w:val="clear" w:color="auto" w:fill="FFFFFF"/>
        </w:rPr>
        <w:t xml:space="preserve">The percent identities of all the genomic level similar GPX pairs are shown. </w:t>
      </w:r>
      <w:r>
        <w:rPr>
          <w:rFonts w:eastAsiaTheme="minorEastAsia"/>
          <w:b/>
          <w:sz w:val="24"/>
          <w:szCs w:val="24"/>
          <w:shd w:val="clear" w:color="auto" w:fill="FFFFFF"/>
        </w:rPr>
        <w:t xml:space="preserve">D. </w:t>
      </w:r>
      <w:r>
        <w:rPr>
          <w:rFonts w:hint="eastAsia" w:eastAsiaTheme="minorEastAsia"/>
          <w:sz w:val="24"/>
          <w:szCs w:val="24"/>
          <w:shd w:val="clear" w:color="auto" w:fill="FFFFFF"/>
        </w:rPr>
        <w:t>The query coverages of all the genomic level similar GPX pairs are shown.</w:t>
      </w:r>
      <w:r>
        <w:rPr>
          <w:rFonts w:eastAsiaTheme="minorEastAsia"/>
          <w:sz w:val="24"/>
          <w:szCs w:val="24"/>
          <w:shd w:val="clear" w:color="auto" w:fill="FFFFFF"/>
        </w:rPr>
        <w:t xml:space="preserve"> </w:t>
      </w:r>
      <w:r>
        <w:rPr>
          <w:rFonts w:eastAsiaTheme="minorEastAsia"/>
          <w:b/>
          <w:sz w:val="24"/>
          <w:szCs w:val="24"/>
          <w:shd w:val="clear" w:color="auto" w:fill="FFFFFF"/>
        </w:rPr>
        <w:t>E.</w:t>
      </w:r>
      <w:r>
        <w:rPr>
          <w:rFonts w:eastAsiaTheme="minorEastAsia"/>
          <w:sz w:val="24"/>
          <w:szCs w:val="24"/>
          <w:shd w:val="clear" w:color="auto" w:fill="FFFFFF"/>
        </w:rPr>
        <w:t xml:space="preserve"> </w:t>
      </w:r>
      <w:r>
        <w:rPr>
          <w:rFonts w:cs="Times New Roman" w:eastAsiaTheme="minorEastAsia"/>
          <w:sz w:val="24"/>
          <w:szCs w:val="24"/>
        </w:rPr>
        <w:t xml:space="preserve">The matrix of </w:t>
      </w:r>
      <w:r>
        <w:rPr>
          <w:rFonts w:hint="eastAsia" w:cs="Times New Roman" w:eastAsiaTheme="minorEastAsia"/>
          <w:sz w:val="24"/>
          <w:szCs w:val="24"/>
        </w:rPr>
        <w:t xml:space="preserve">all the </w:t>
      </w:r>
      <w:r>
        <w:rPr>
          <w:rFonts w:hint="eastAsia" w:eastAsiaTheme="minorEastAsia"/>
          <w:sz w:val="24"/>
          <w:szCs w:val="24"/>
          <w:shd w:val="clear" w:color="auto" w:fill="FFFFFF"/>
        </w:rPr>
        <w:t xml:space="preserve">gene pairs with a </w:t>
      </w:r>
      <w:r>
        <w:rPr>
          <w:rFonts w:eastAsiaTheme="minorEastAsia"/>
          <w:sz w:val="24"/>
          <w:szCs w:val="24"/>
          <w:shd w:val="clear" w:color="auto" w:fill="FFFFFF"/>
        </w:rPr>
        <w:t>detectable</w:t>
      </w:r>
      <w:r>
        <w:rPr>
          <w:rFonts w:hint="eastAsia" w:eastAsiaTheme="minorEastAsia"/>
          <w:sz w:val="24"/>
          <w:szCs w:val="24"/>
          <w:shd w:val="clear" w:color="auto" w:fill="FFFFFF"/>
        </w:rPr>
        <w:t xml:space="preserve"> genomic level similarity</w:t>
      </w:r>
      <w:r>
        <w:rPr>
          <w:rFonts w:cs="Times New Roman" w:eastAsiaTheme="minorEastAsia"/>
          <w:sz w:val="24"/>
          <w:szCs w:val="24"/>
        </w:rPr>
        <w:t xml:space="preserve"> of algae. </w:t>
      </w:r>
    </w:p>
    <w:p>
      <w:pPr>
        <w:rPr>
          <w:rFonts w:ascii="Times New Roman" w:hAnsi="Times New Roman" w:cs="Times New Roman" w:eastAsiaTheme="minorEastAsia"/>
          <w:sz w:val="24"/>
          <w:szCs w:val="24"/>
        </w:rPr>
      </w:pPr>
    </w:p>
    <w:p>
      <w:pPr>
        <w:pStyle w:val="18"/>
        <w:numPr>
          <w:ilvl w:val="255"/>
          <w:numId w:val="0"/>
        </w:numPr>
        <w:spacing w:before="156" w:after="156"/>
        <w:rPr>
          <w:sz w:val="24"/>
          <w:szCs w:val="24"/>
        </w:rPr>
      </w:pPr>
      <w:r>
        <w:rPr>
          <w:sz w:val="24"/>
          <w:szCs w:val="24"/>
        </w:rPr>
        <w:drawing>
          <wp:inline distT="0" distB="0" distL="114300" distR="114300">
            <wp:extent cx="4631055" cy="3105785"/>
            <wp:effectExtent l="0" t="0" r="17145" b="18415"/>
            <wp:docPr id="4" name="图片 1" descr="C:\Users\luyiq\Desktop\文章投递\SPDB解释图片.tifSPDB解释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luyiq\Desktop\文章投递\SPDB解释图片.tifSPDB解释图片"/>
                    <pic:cNvPicPr>
                      <a:picLocks noChangeAspect="1"/>
                    </pic:cNvPicPr>
                  </pic:nvPicPr>
                  <pic:blipFill>
                    <a:blip r:embed="rId19"/>
                    <a:srcRect/>
                    <a:stretch>
                      <a:fillRect/>
                    </a:stretch>
                  </pic:blipFill>
                  <pic:spPr>
                    <a:xfrm>
                      <a:off x="0" y="0"/>
                      <a:ext cx="4631055" cy="3105785"/>
                    </a:xfrm>
                    <a:prstGeom prst="rect">
                      <a:avLst/>
                    </a:prstGeom>
                    <a:noFill/>
                    <a:ln>
                      <a:noFill/>
                    </a:ln>
                  </pic:spPr>
                </pic:pic>
              </a:graphicData>
            </a:graphic>
          </wp:inline>
        </w:drawing>
      </w:r>
    </w:p>
    <w:p>
      <w:pPr>
        <w:spacing w:before="120" w:after="120"/>
        <w:rPr>
          <w:rFonts w:ascii="Times New Roman" w:hAnsi="Times New Roman" w:eastAsiaTheme="minorEastAsia"/>
          <w:b/>
          <w:sz w:val="24"/>
          <w:szCs w:val="24"/>
        </w:rPr>
      </w:pPr>
      <w:r>
        <w:rPr>
          <w:rFonts w:hint="eastAsia" w:ascii="Times New Roman" w:hAnsi="Times New Roman" w:eastAsiaTheme="minorEastAsia"/>
          <w:b/>
          <w:sz w:val="24"/>
          <w:szCs w:val="24"/>
        </w:rPr>
        <w:t>Figure</w:t>
      </w:r>
      <w:r>
        <w:rPr>
          <w:rFonts w:ascii="Times New Roman" w:hAnsi="Times New Roman" w:eastAsiaTheme="minorEastAsia"/>
          <w:b/>
          <w:sz w:val="24"/>
          <w:szCs w:val="24"/>
        </w:rPr>
        <w:t xml:space="preserve"> </w:t>
      </w:r>
      <w:r>
        <w:rPr>
          <w:rFonts w:hint="eastAsia" w:ascii="Times New Roman" w:hAnsi="Times New Roman" w:eastAsiaTheme="minorEastAsia"/>
          <w:b/>
          <w:sz w:val="24"/>
          <w:szCs w:val="24"/>
        </w:rPr>
        <w:t xml:space="preserve">S10  </w:t>
      </w:r>
      <w:bookmarkStart w:id="14" w:name="OLE_LINK9"/>
      <w:r>
        <w:rPr>
          <w:rFonts w:hint="eastAsia" w:ascii="Times New Roman" w:hAnsi="Times New Roman" w:eastAsiaTheme="minorEastAsia"/>
          <w:b/>
          <w:sz w:val="24"/>
          <w:szCs w:val="24"/>
        </w:rPr>
        <w:t>Algae s</w:t>
      </w:r>
      <w:r>
        <w:rPr>
          <w:rFonts w:ascii="Times New Roman" w:hAnsi="Times New Roman" w:eastAsiaTheme="minorEastAsia"/>
          <w:b/>
          <w:sz w:val="24"/>
          <w:szCs w:val="24"/>
        </w:rPr>
        <w:t xml:space="preserve">elenoprotein database </w:t>
      </w:r>
      <w:r>
        <w:rPr>
          <w:rFonts w:hint="eastAsia" w:ascii="Times New Roman" w:hAnsi="Times New Roman" w:eastAsiaTheme="minorEastAsia"/>
          <w:b/>
          <w:sz w:val="24"/>
          <w:szCs w:val="24"/>
        </w:rPr>
        <w:t>w</w:t>
      </w:r>
      <w:r>
        <w:rPr>
          <w:rFonts w:ascii="Times New Roman" w:hAnsi="Times New Roman" w:eastAsiaTheme="minorEastAsia"/>
          <w:b/>
          <w:sz w:val="24"/>
          <w:szCs w:val="24"/>
        </w:rPr>
        <w:t>eb site</w:t>
      </w:r>
      <w:bookmarkEnd w:id="14"/>
    </w:p>
    <w:p>
      <w:pPr>
        <w:spacing w:before="120" w:after="120"/>
        <w:rPr>
          <w:rFonts w:ascii="Times New Roman" w:hAnsi="Times New Roman" w:eastAsiaTheme="minorEastAsia"/>
          <w:sz w:val="24"/>
          <w:szCs w:val="24"/>
        </w:rPr>
      </w:pPr>
      <w:r>
        <w:rPr>
          <w:rFonts w:ascii="Times New Roman" w:hAnsi="Times New Roman" w:eastAsiaTheme="minorEastAsia"/>
          <w:sz w:val="24"/>
          <w:szCs w:val="24"/>
        </w:rPr>
        <w:t xml:space="preserve">Currently, the database contains 1041 selenoprotein data of alga. </w:t>
      </w:r>
      <w:r>
        <w:rPr>
          <w:rFonts w:hint="eastAsia" w:ascii="Times New Roman" w:hAnsi="Times New Roman" w:eastAsiaTheme="minorEastAsia"/>
          <w:sz w:val="24"/>
          <w:szCs w:val="24"/>
        </w:rPr>
        <w:t xml:space="preserve">The site is currently open for data search and data download services. In the query service, keyword query can be used for precise search according to protein name, species, protein family, etc. You can also use the species and protein family table provided by the website to search. Blast pages can also be used for Blast alignment lookups by providing nucleic acid or amino acid sequences. The DATA page provides the download of the statistical chart of the website DATA analysis. Each piece of selenoprotein data contains relatively complete data information, including protein name, genome information, EST information, protein sequence, gene sequence, SECIS element sequence, </w:t>
      </w:r>
      <w:r>
        <w:rPr>
          <w:rFonts w:ascii="Times New Roman" w:hAnsi="Times New Roman" w:eastAsiaTheme="minorEastAsia"/>
          <w:sz w:val="24"/>
          <w:szCs w:val="24"/>
        </w:rPr>
        <w:t xml:space="preserve">structural </w:t>
      </w:r>
      <w:r>
        <w:rPr>
          <w:rFonts w:hint="eastAsia" w:ascii="Times New Roman" w:hAnsi="Times New Roman" w:eastAsiaTheme="minorEastAsia"/>
          <w:sz w:val="24"/>
          <w:szCs w:val="24"/>
        </w:rPr>
        <w:t xml:space="preserve">domain, species, protein family. All these provide a detailed data basis for future research of selenoprotein researchers. </w:t>
      </w:r>
    </w:p>
    <w:p>
      <w:pPr>
        <w:rPr>
          <w:rFonts w:ascii="Times New Roman" w:hAnsi="Times New Roman" w:cs="Times New Roman" w:eastAsiaTheme="minorEastAsia"/>
          <w:sz w:val="24"/>
          <w:szCs w:val="24"/>
        </w:rPr>
      </w:pPr>
    </w:p>
    <w:p>
      <w:pPr>
        <w:rPr>
          <w:rFonts w:ascii="Times New Roman" w:hAnsi="Times New Roman" w:cs="Times New Roman"/>
          <w:sz w:val="24"/>
          <w:szCs w:val="24"/>
        </w:rPr>
      </w:pPr>
      <w:r>
        <w:rPr>
          <w:rFonts w:ascii="Times New Roman" w:hAnsi="Times New Roman" w:cs="Times New Roman"/>
          <w:sz w:val="24"/>
          <w:szCs w:val="24"/>
        </w:rPr>
        <w:drawing>
          <wp:inline distT="0" distB="0" distL="114300" distR="114300">
            <wp:extent cx="3373755" cy="1965960"/>
            <wp:effectExtent l="0" t="0" r="17145" b="15240"/>
            <wp:docPr id="6" name="图片 1" descr="C:\Users\luyiq\Desktop\文章投递\SPDB首页-1.tifSPDB首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C:\Users\luyiq\Desktop\文章投递\SPDB首页-1.tifSPDB首页-1"/>
                    <pic:cNvPicPr>
                      <a:picLocks noChangeAspect="1"/>
                    </pic:cNvPicPr>
                  </pic:nvPicPr>
                  <pic:blipFill>
                    <a:blip r:embed="rId20"/>
                    <a:srcRect/>
                    <a:stretch>
                      <a:fillRect/>
                    </a:stretch>
                  </pic:blipFill>
                  <pic:spPr>
                    <a:xfrm>
                      <a:off x="0" y="0"/>
                      <a:ext cx="3373755" cy="1965960"/>
                    </a:xfrm>
                    <a:prstGeom prst="rect">
                      <a:avLst/>
                    </a:prstGeom>
                    <a:noFill/>
                    <a:ln>
                      <a:noFill/>
                    </a:ln>
                  </pic:spPr>
                </pic:pic>
              </a:graphicData>
            </a:graphic>
          </wp:inline>
        </w:drawing>
      </w:r>
    </w:p>
    <w:p>
      <w:pPr>
        <w:rPr>
          <w:rFonts w:ascii="Times New Roman" w:hAnsi="Times New Roman" w:cs="Times New Roman"/>
          <w:sz w:val="24"/>
          <w:szCs w:val="24"/>
        </w:rPr>
      </w:pPr>
      <w:r>
        <w:rPr>
          <w:rFonts w:ascii="Times New Roman" w:hAnsi="Times New Roman" w:cs="Times New Roman" w:eastAsiaTheme="minorEastAsia"/>
          <w:b/>
          <w:sz w:val="24"/>
          <w:szCs w:val="24"/>
        </w:rPr>
        <w:t>Figure S</w:t>
      </w:r>
      <w:bookmarkStart w:id="15" w:name="OLE_LINK1"/>
      <w:r>
        <w:rPr>
          <w:rFonts w:hint="eastAsia" w:ascii="Times New Roman" w:hAnsi="Times New Roman" w:cs="Times New Roman" w:eastAsiaTheme="minorEastAsia"/>
          <w:b/>
          <w:sz w:val="24"/>
          <w:szCs w:val="24"/>
        </w:rPr>
        <w:t xml:space="preserve">11  </w:t>
      </w:r>
      <w:r>
        <w:rPr>
          <w:rFonts w:hint="eastAsia" w:ascii="Times New Roman" w:hAnsi="Times New Roman" w:cs="Times New Roman"/>
          <w:b/>
          <w:bCs/>
          <w:sz w:val="24"/>
          <w:szCs w:val="24"/>
        </w:rPr>
        <w:t>Keyword search page</w:t>
      </w:r>
    </w:p>
    <w:p>
      <w:pPr>
        <w:rPr>
          <w:rFonts w:ascii="Times New Roman" w:hAnsi="Times New Roman" w:cs="Times New Roman"/>
          <w:sz w:val="24"/>
          <w:szCs w:val="24"/>
        </w:rPr>
      </w:pPr>
      <w:r>
        <w:rPr>
          <w:rFonts w:hint="eastAsia" w:ascii="Times New Roman" w:hAnsi="Times New Roman" w:cs="Times New Roman"/>
          <w:sz w:val="24"/>
          <w:szCs w:val="24"/>
        </w:rPr>
        <w:t>The keyword search is to use the user input species name, protein name and other information to search in the database. Currently, four keyword options of "ALL"," Species", "Protein Family" and "Protein ID" are provided. The "Species" option is to search the input information in the species, the "Protein Family" option is to search the input information in the protein family, the "Protein ID" option is to search the id recorded in the database, "ALL" is to search the data in the above three types of data, and "ALL" is the default option of the website. Records containing this data are searched simultaneously when the input data is searched. For example, filling in "Thalassiosira" in the search box will display the search results of "</w:t>
      </w:r>
      <w:r>
        <w:rPr>
          <w:rFonts w:hint="eastAsia" w:ascii="Times New Roman" w:hAnsi="Times New Roman" w:cs="Times New Roman"/>
          <w:i/>
          <w:iCs/>
          <w:sz w:val="24"/>
          <w:szCs w:val="24"/>
        </w:rPr>
        <w:t>Thalassiosira oceanica</w:t>
      </w:r>
      <w:r>
        <w:rPr>
          <w:rFonts w:hint="eastAsia" w:ascii="Times New Roman" w:hAnsi="Times New Roman" w:cs="Times New Roman"/>
          <w:sz w:val="24"/>
          <w:szCs w:val="24"/>
        </w:rPr>
        <w:t>" and "</w:t>
      </w:r>
      <w:r>
        <w:rPr>
          <w:rFonts w:hint="eastAsia" w:ascii="Times New Roman" w:hAnsi="Times New Roman" w:cs="Times New Roman"/>
          <w:i/>
          <w:iCs/>
          <w:sz w:val="24"/>
          <w:szCs w:val="24"/>
        </w:rPr>
        <w:t>Thalassiosira pseudonana</w:t>
      </w:r>
      <w:r>
        <w:rPr>
          <w:rFonts w:hint="eastAsia" w:ascii="Times New Roman" w:hAnsi="Times New Roman" w:cs="Times New Roman"/>
          <w:sz w:val="24"/>
          <w:szCs w:val="24"/>
        </w:rPr>
        <w:t>".</w:t>
      </w:r>
      <w:r>
        <w:rPr>
          <w:rFonts w:ascii="Times New Roman" w:hAnsi="Times New Roman" w:cs="Times New Roman"/>
          <w:sz w:val="24"/>
          <w:szCs w:val="24"/>
        </w:rPr>
        <w:t xml:space="preserve"> </w:t>
      </w:r>
      <w:r>
        <w:rPr>
          <w:rFonts w:hint="eastAsia" w:ascii="Times New Roman" w:hAnsi="Times New Roman" w:cs="Times New Roman"/>
          <w:sz w:val="24"/>
          <w:szCs w:val="24"/>
        </w:rPr>
        <w:t xml:space="preserve">The search results page will display partial information </w:t>
      </w:r>
      <w:r>
        <w:rPr>
          <w:rFonts w:hint="eastAsia" w:ascii="Times New Roman" w:hAnsi="Times New Roman" w:eastAsia="宋体" w:cs="Times New Roman"/>
          <w:sz w:val="24"/>
          <w:szCs w:val="24"/>
        </w:rPr>
        <w:t>about</w:t>
      </w:r>
      <w:r>
        <w:rPr>
          <w:rFonts w:hint="eastAsia" w:ascii="Times New Roman" w:hAnsi="Times New Roman" w:cs="Times New Roman"/>
          <w:sz w:val="24"/>
          <w:szCs w:val="24"/>
        </w:rPr>
        <w:t xml:space="preserve"> the searched protein for users to preview, and click the corresponding ID to further browse the detailed information.</w:t>
      </w:r>
      <w:bookmarkEnd w:id="15"/>
    </w:p>
    <w:p>
      <w:pPr>
        <w:rPr>
          <w:rFonts w:ascii="Times New Roman" w:hAnsi="Times New Roman" w:cs="Times New Roman" w:eastAsiaTheme="minorEastAsia"/>
          <w:sz w:val="24"/>
          <w:szCs w:val="24"/>
        </w:rPr>
      </w:pPr>
    </w:p>
    <w:p>
      <w:pPr>
        <w:rPr>
          <w:rFonts w:ascii="Times New Roman" w:hAnsi="Times New Roman" w:cs="Times New Roman" w:eastAsiaTheme="minorEastAsia"/>
          <w:sz w:val="24"/>
          <w:szCs w:val="24"/>
        </w:rPr>
      </w:pPr>
    </w:p>
    <w:p>
      <w:pPr>
        <w:rPr>
          <w:rFonts w:ascii="Times New Roman" w:hAnsi="Times New Roman" w:cs="Times New Roman"/>
          <w:sz w:val="24"/>
          <w:szCs w:val="24"/>
        </w:rPr>
      </w:pPr>
      <w:r>
        <w:rPr>
          <w:rFonts w:ascii="Times New Roman" w:hAnsi="Times New Roman" w:cs="Times New Roman"/>
          <w:sz w:val="24"/>
          <w:szCs w:val="24"/>
        </w:rPr>
        <w:drawing>
          <wp:inline distT="0" distB="0" distL="114300" distR="114300">
            <wp:extent cx="3961765" cy="2667000"/>
            <wp:effectExtent l="0" t="0" r="635" b="0"/>
            <wp:docPr id="7" name="图片 2" descr="C:\Users\luyiq\Desktop\文章投递\SPDB家族列表.tifSPDB家族列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C:\Users\luyiq\Desktop\文章投递\SPDB家族列表.tifSPDB家族列表"/>
                    <pic:cNvPicPr>
                      <a:picLocks noChangeAspect="1"/>
                    </pic:cNvPicPr>
                  </pic:nvPicPr>
                  <pic:blipFill>
                    <a:blip r:embed="rId21"/>
                    <a:srcRect/>
                    <a:stretch>
                      <a:fillRect/>
                    </a:stretch>
                  </pic:blipFill>
                  <pic:spPr>
                    <a:xfrm>
                      <a:off x="0" y="0"/>
                      <a:ext cx="3961765" cy="2667372"/>
                    </a:xfrm>
                    <a:prstGeom prst="rect">
                      <a:avLst/>
                    </a:prstGeom>
                    <a:noFill/>
                    <a:ln>
                      <a:noFill/>
                    </a:ln>
                  </pic:spPr>
                </pic:pic>
              </a:graphicData>
            </a:graphic>
          </wp:inline>
        </w:drawing>
      </w:r>
    </w:p>
    <w:p>
      <w:pPr>
        <w:rPr>
          <w:rFonts w:ascii="Times New Roman" w:hAnsi="Times New Roman" w:cs="Times New Roman"/>
          <w:sz w:val="24"/>
          <w:szCs w:val="24"/>
        </w:rPr>
      </w:pPr>
      <w:r>
        <w:rPr>
          <w:rFonts w:ascii="Times New Roman" w:hAnsi="Times New Roman" w:cs="Times New Roman" w:eastAsiaTheme="minorEastAsia"/>
          <w:b/>
          <w:sz w:val="24"/>
          <w:szCs w:val="24"/>
        </w:rPr>
        <w:t>Figure S</w:t>
      </w:r>
      <w:r>
        <w:rPr>
          <w:rFonts w:hint="eastAsia" w:ascii="Times New Roman" w:hAnsi="Times New Roman" w:cs="Times New Roman" w:eastAsiaTheme="minorEastAsia"/>
          <w:b/>
          <w:sz w:val="24"/>
          <w:szCs w:val="24"/>
        </w:rPr>
        <w:t>12</w:t>
      </w:r>
      <w:r>
        <w:rPr>
          <w:rFonts w:ascii="Times New Roman" w:hAnsi="Times New Roman" w:cs="Times New Roman"/>
          <w:sz w:val="24"/>
          <w:szCs w:val="24"/>
        </w:rPr>
        <w:t xml:space="preserve">  </w:t>
      </w:r>
      <w:bookmarkStart w:id="16" w:name="OLE_LINK2"/>
      <w:r>
        <w:rPr>
          <w:rFonts w:hint="eastAsia" w:ascii="Times New Roman" w:hAnsi="Times New Roman" w:cs="Times New Roman"/>
          <w:b/>
          <w:bCs/>
          <w:sz w:val="24"/>
          <w:szCs w:val="24"/>
        </w:rPr>
        <w:t>Selenoprotein family list search page</w:t>
      </w:r>
    </w:p>
    <w:p>
      <w:pPr>
        <w:rPr>
          <w:rFonts w:ascii="Times New Roman" w:hAnsi="Times New Roman" w:cs="Times New Roman"/>
          <w:sz w:val="24"/>
          <w:szCs w:val="24"/>
        </w:rPr>
      </w:pPr>
      <w:r>
        <w:rPr>
          <w:rFonts w:hint="eastAsia" w:ascii="Times New Roman" w:hAnsi="Times New Roman" w:cs="Times New Roman"/>
          <w:sz w:val="24"/>
          <w:szCs w:val="24"/>
        </w:rPr>
        <w:t>List search is a more direct search, clearly shows the classification of data. At present, there are two lists of protein families and species. You can directly go to the corresponding result page by clicking the name of a protein family or species you want to search for.</w:t>
      </w:r>
      <w:r>
        <w:rPr>
          <w:rFonts w:ascii="Times New Roman" w:hAnsi="Times New Roman" w:cs="Times New Roman"/>
          <w:sz w:val="24"/>
          <w:szCs w:val="24"/>
        </w:rPr>
        <w:t xml:space="preserve"> </w:t>
      </w:r>
      <w:r>
        <w:rPr>
          <w:rFonts w:hint="eastAsia" w:ascii="Times New Roman" w:hAnsi="Times New Roman" w:cs="Times New Roman"/>
          <w:sz w:val="24"/>
          <w:szCs w:val="24"/>
        </w:rPr>
        <w:t>Click the family or species button at the top of the site to enter the corresponding list page.</w:t>
      </w:r>
      <w:bookmarkEnd w:id="16"/>
    </w:p>
    <w:p>
      <w:pPr>
        <w:rPr>
          <w:rFonts w:ascii="Times New Roman" w:hAnsi="Times New Roman" w:cs="Times New Roman"/>
          <w:sz w:val="24"/>
          <w:szCs w:val="24"/>
        </w:rPr>
      </w:pPr>
    </w:p>
    <w:p>
      <w:pPr>
        <w:rPr>
          <w:rFonts w:ascii="Times New Roman" w:hAnsi="Times New Roman" w:cs="Times New Roman"/>
          <w:sz w:val="24"/>
          <w:szCs w:val="24"/>
        </w:rPr>
      </w:pPr>
      <w:r>
        <w:rPr>
          <w:rFonts w:ascii="Times New Roman" w:hAnsi="Times New Roman" w:cs="Times New Roman"/>
          <w:sz w:val="24"/>
          <w:szCs w:val="24"/>
        </w:rPr>
        <w:drawing>
          <wp:inline distT="0" distB="0" distL="114300" distR="114300">
            <wp:extent cx="4382770" cy="5978525"/>
            <wp:effectExtent l="0" t="0" r="17780" b="3175"/>
            <wp:docPr id="8" name="图片 1" descr="C:\Users\luyiq\Desktop\文章投递\SPDB详细信息页面-1.tifSPDB详细信息页面-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C:\Users\luyiq\Desktop\文章投递\SPDB详细信息页面-1.tifSPDB详细信息页面-1"/>
                    <pic:cNvPicPr>
                      <a:picLocks noChangeAspect="1"/>
                    </pic:cNvPicPr>
                  </pic:nvPicPr>
                  <pic:blipFill>
                    <a:blip r:embed="rId22"/>
                    <a:srcRect/>
                    <a:stretch>
                      <a:fillRect/>
                    </a:stretch>
                  </pic:blipFill>
                  <pic:spPr>
                    <a:xfrm>
                      <a:off x="0" y="0"/>
                      <a:ext cx="4382770" cy="5978525"/>
                    </a:xfrm>
                    <a:prstGeom prst="rect">
                      <a:avLst/>
                    </a:prstGeom>
                  </pic:spPr>
                </pic:pic>
              </a:graphicData>
            </a:graphic>
          </wp:inline>
        </w:drawing>
      </w:r>
    </w:p>
    <w:p>
      <w:pPr>
        <w:rPr>
          <w:rFonts w:ascii="Times New Roman" w:hAnsi="Times New Roman" w:cs="Times New Roman"/>
          <w:sz w:val="24"/>
          <w:szCs w:val="24"/>
        </w:rPr>
      </w:pPr>
      <w:r>
        <w:rPr>
          <w:rFonts w:ascii="Times New Roman" w:hAnsi="Times New Roman" w:cs="Times New Roman" w:eastAsiaTheme="minorEastAsia"/>
          <w:b/>
          <w:sz w:val="24"/>
          <w:szCs w:val="24"/>
        </w:rPr>
        <w:t>Figure S1</w:t>
      </w:r>
      <w:bookmarkStart w:id="17" w:name="OLE_LINK4"/>
      <w:bookmarkStart w:id="18" w:name="OLE_LINK3"/>
      <w:r>
        <w:rPr>
          <w:rFonts w:hint="eastAsia" w:ascii="Times New Roman" w:hAnsi="Times New Roman" w:cs="Times New Roman" w:eastAsiaTheme="minorEastAsia"/>
          <w:b/>
          <w:sz w:val="24"/>
          <w:szCs w:val="24"/>
        </w:rPr>
        <w:t>3</w:t>
      </w:r>
      <w:r>
        <w:rPr>
          <w:rFonts w:hint="eastAsia" w:ascii="Times New Roman" w:hAnsi="Times New Roman" w:eastAsia="宋体" w:cs="Times New Roman"/>
          <w:b/>
          <w:bCs/>
          <w:sz w:val="24"/>
          <w:szCs w:val="24"/>
        </w:rPr>
        <w:t xml:space="preserve">  </w:t>
      </w:r>
      <w:r>
        <w:rPr>
          <w:rFonts w:hint="eastAsia" w:ascii="Times New Roman" w:hAnsi="Times New Roman" w:cs="Times New Roman"/>
          <w:b/>
          <w:bCs/>
          <w:sz w:val="24"/>
          <w:szCs w:val="24"/>
        </w:rPr>
        <w:t>Selenoprotein detailed information page</w:t>
      </w:r>
    </w:p>
    <w:p>
      <w:pPr>
        <w:rPr>
          <w:rFonts w:ascii="Times New Roman" w:hAnsi="Times New Roman" w:cs="Times New Roman"/>
          <w:sz w:val="24"/>
          <w:szCs w:val="24"/>
        </w:rPr>
      </w:pPr>
      <w:bookmarkStart w:id="19" w:name="OLE_LINK8"/>
      <w:r>
        <w:rPr>
          <w:rFonts w:hint="eastAsia" w:ascii="Times New Roman" w:hAnsi="Times New Roman" w:cs="Times New Roman"/>
          <w:sz w:val="24"/>
          <w:szCs w:val="24"/>
        </w:rPr>
        <w:t>In the SPDB website, annotation information of each selenoprotein includes protein name, genome information, EST information, protein sequence, gene sequence, SECIS element sequence, structural-functional domain, species, and functional information of</w:t>
      </w:r>
      <w:r>
        <w:rPr>
          <w:rFonts w:hint="eastAsia" w:ascii="Times New Roman" w:hAnsi="Times New Roman" w:eastAsia="宋体" w:cs="Times New Roman"/>
          <w:sz w:val="24"/>
          <w:szCs w:val="24"/>
        </w:rPr>
        <w:t xml:space="preserve"> the</w:t>
      </w:r>
      <w:r>
        <w:rPr>
          <w:rFonts w:hint="eastAsia" w:ascii="Times New Roman" w:hAnsi="Times New Roman" w:cs="Times New Roman"/>
          <w:sz w:val="24"/>
          <w:szCs w:val="24"/>
        </w:rPr>
        <w:t xml:space="preserve"> protein family. The page layout is shown in the picture. Among them, genome information, EST information and species information provide hyperlinks established with relevant pages of NCBI to facilitate users to consult and learn more detailed information. Protein Functional Domain Information can be entered into details through the hyperlink of Functional Domain in the Protein Information module. Moreover, the position of selenocysteine in the protein sequence is especially highlighted, so users can accurately find the selenocysteine in the protein sequence. Also, the Structure Picture provided a genome Structure map, which showed the sequence of selenoprotein, selenocysteine, and SECIS on the genome and EST data, and specifically identified the part of </w:t>
      </w:r>
      <w:r>
        <w:rPr>
          <w:rFonts w:ascii="Times New Roman" w:hAnsi="Times New Roman" w:eastAsia="宋体" w:cs="Times New Roman"/>
          <w:sz w:val="24"/>
          <w:szCs w:val="24"/>
        </w:rPr>
        <w:t>“</w:t>
      </w:r>
      <w:r>
        <w:rPr>
          <w:rFonts w:hint="eastAsia" w:ascii="Times New Roman" w:hAnsi="Times New Roman" w:cs="Times New Roman"/>
          <w:sz w:val="24"/>
          <w:szCs w:val="24"/>
        </w:rPr>
        <w:t>indel</w:t>
      </w:r>
      <w:r>
        <w:rPr>
          <w:rFonts w:ascii="Times New Roman" w:hAnsi="Times New Roman" w:eastAsia="宋体" w:cs="Times New Roman"/>
          <w:sz w:val="24"/>
          <w:szCs w:val="24"/>
        </w:rPr>
        <w:t>”</w:t>
      </w:r>
      <w:r>
        <w:rPr>
          <w:rFonts w:hint="eastAsia" w:ascii="Times New Roman" w:hAnsi="Times New Roman" w:cs="Times New Roman"/>
          <w:sz w:val="24"/>
          <w:szCs w:val="24"/>
        </w:rPr>
        <w:t xml:space="preserve"> found in the sequence.</w:t>
      </w:r>
      <w:bookmarkEnd w:id="17"/>
      <w:bookmarkEnd w:id="18"/>
    </w:p>
    <w:bookmarkEnd w:id="19"/>
    <w:p>
      <w:pPr>
        <w:rPr>
          <w:rFonts w:ascii="Times New Roman" w:hAnsi="Times New Roman" w:cs="Times New Roman"/>
          <w:sz w:val="24"/>
          <w:szCs w:val="24"/>
        </w:rPr>
      </w:pPr>
    </w:p>
    <w:p>
      <w:pPr>
        <w:rPr>
          <w:rFonts w:ascii="Times New Roman" w:hAnsi="Times New Roman" w:cs="Times New Roman" w:eastAsiaTheme="minorEastAsia"/>
          <w:sz w:val="24"/>
          <w:szCs w:val="24"/>
        </w:rPr>
      </w:pPr>
      <w:r>
        <w:rPr>
          <w:rFonts w:ascii="Times New Roman" w:hAnsi="Times New Roman" w:cs="Times New Roman"/>
          <w:sz w:val="24"/>
          <w:szCs w:val="24"/>
        </w:rPr>
        <w:drawing>
          <wp:inline distT="0" distB="0" distL="114300" distR="114300">
            <wp:extent cx="5269230" cy="3538220"/>
            <wp:effectExtent l="0" t="0" r="7620" b="5080"/>
            <wp:docPr id="10" name="图片 3" descr="C:\Users\luyiq\Desktop\文章投递\SPDB多序列比对-1.tifSPDB多序列比对-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C:\Users\luyiq\Desktop\文章投递\SPDB多序列比对-1.tifSPDB多序列比对-1"/>
                    <pic:cNvPicPr>
                      <a:picLocks noChangeAspect="1"/>
                    </pic:cNvPicPr>
                  </pic:nvPicPr>
                  <pic:blipFill>
                    <a:blip r:embed="rId23"/>
                    <a:srcRect/>
                    <a:stretch>
                      <a:fillRect/>
                    </a:stretch>
                  </pic:blipFill>
                  <pic:spPr>
                    <a:xfrm>
                      <a:off x="0" y="0"/>
                      <a:ext cx="5269230" cy="3538220"/>
                    </a:xfrm>
                    <a:prstGeom prst="rect">
                      <a:avLst/>
                    </a:prstGeom>
                    <a:noFill/>
                    <a:ln>
                      <a:noFill/>
                    </a:ln>
                  </pic:spPr>
                </pic:pic>
              </a:graphicData>
            </a:graphic>
          </wp:inline>
        </w:drawing>
      </w:r>
    </w:p>
    <w:p>
      <w:pPr>
        <w:rPr>
          <w:rFonts w:ascii="Times New Roman" w:hAnsi="Times New Roman" w:cs="Times New Roman"/>
          <w:sz w:val="24"/>
          <w:szCs w:val="24"/>
        </w:rPr>
      </w:pPr>
      <w:r>
        <w:rPr>
          <w:rFonts w:ascii="Times New Roman" w:hAnsi="Times New Roman" w:cs="Times New Roman" w:eastAsiaTheme="minorEastAsia"/>
          <w:b/>
          <w:sz w:val="24"/>
          <w:szCs w:val="24"/>
        </w:rPr>
        <w:t>Figure S1</w:t>
      </w:r>
      <w:r>
        <w:rPr>
          <w:rFonts w:hint="eastAsia" w:ascii="Times New Roman" w:hAnsi="Times New Roman" w:cs="Times New Roman" w:eastAsiaTheme="minorEastAsia"/>
          <w:b/>
          <w:sz w:val="24"/>
          <w:szCs w:val="24"/>
        </w:rPr>
        <w:t>4</w:t>
      </w:r>
      <w:r>
        <w:rPr>
          <w:rFonts w:hint="eastAsia" w:ascii="Times New Roman" w:hAnsi="Times New Roman" w:eastAsia="宋体" w:cs="Times New Roman"/>
          <w:sz w:val="24"/>
          <w:szCs w:val="24"/>
        </w:rPr>
        <w:t xml:space="preserve">  </w:t>
      </w:r>
      <w:r>
        <w:rPr>
          <w:rFonts w:hint="eastAsia" w:ascii="Times New Roman" w:hAnsi="Times New Roman" w:cs="Times New Roman"/>
          <w:b/>
          <w:bCs/>
          <w:sz w:val="24"/>
          <w:szCs w:val="24"/>
        </w:rPr>
        <w:t>Multiple sequence alignments</w:t>
      </w:r>
    </w:p>
    <w:p>
      <w:pPr>
        <w:rPr>
          <w:rFonts w:ascii="Times New Roman" w:hAnsi="Times New Roman" w:cs="Times New Roman"/>
          <w:sz w:val="24"/>
          <w:szCs w:val="24"/>
        </w:rPr>
      </w:pPr>
      <w:r>
        <w:rPr>
          <w:rFonts w:hint="eastAsia" w:ascii="Times New Roman" w:hAnsi="Times New Roman" w:cs="Times New Roman"/>
          <w:sz w:val="24"/>
          <w:szCs w:val="24"/>
        </w:rPr>
        <w:t>SPDB performed multiple sequence alignment for each selenoprotein family and visualized the alignment results. The user can find the multiple sequence alignment results of the family in the search list of the family page. Besides, the website statistics the distribution DATA of selenium protein of algae and generates a statistical chart, which can be downloaded from the DATA page. The selenoprotein dataset and database framework data are available for free download on the DOWNLOAD page.</w:t>
      </w:r>
    </w:p>
    <w:p>
      <w:pPr>
        <w:rPr>
          <w:rFonts w:ascii="Times New Roman" w:hAnsi="Times New Roman" w:cs="Times New Roman"/>
          <w:sz w:val="24"/>
          <w:szCs w:val="24"/>
        </w:rPr>
      </w:pPr>
    </w:p>
    <w:p>
      <w:pPr>
        <w:rPr>
          <w:sz w:val="24"/>
          <w:szCs w:val="24"/>
        </w:rPr>
      </w:pPr>
      <w:r>
        <w:rPr>
          <w:sz w:val="24"/>
          <w:szCs w:val="24"/>
        </w:rPr>
        <w:drawing>
          <wp:inline distT="0" distB="0" distL="114300" distR="114300">
            <wp:extent cx="3193415" cy="2301240"/>
            <wp:effectExtent l="0" t="0" r="6985" b="3810"/>
            <wp:docPr id="12" name="图片 7" descr="C:\Users\luyiq\Desktop\文章投递\picture\figureS130920.tiffigureS130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descr="C:\Users\luyiq\Desktop\文章投递\picture\figureS130920.tiffigureS130920"/>
                    <pic:cNvPicPr>
                      <a:picLocks noChangeAspect="1"/>
                    </pic:cNvPicPr>
                  </pic:nvPicPr>
                  <pic:blipFill>
                    <a:blip r:embed="rId24"/>
                    <a:srcRect/>
                    <a:stretch>
                      <a:fillRect/>
                    </a:stretch>
                  </pic:blipFill>
                  <pic:spPr>
                    <a:xfrm>
                      <a:off x="0" y="0"/>
                      <a:ext cx="3193415" cy="2301240"/>
                    </a:xfrm>
                    <a:prstGeom prst="rect">
                      <a:avLst/>
                    </a:prstGeom>
                    <a:noFill/>
                    <a:ln>
                      <a:noFill/>
                    </a:ln>
                  </pic:spPr>
                </pic:pic>
              </a:graphicData>
            </a:graphic>
          </wp:inline>
        </w:drawing>
      </w:r>
    </w:p>
    <w:p>
      <w:pPr>
        <w:rPr>
          <w:rFonts w:ascii="Times New Roman" w:hAnsi="Times New Roman" w:cs="Times New Roman"/>
          <w:sz w:val="24"/>
          <w:szCs w:val="24"/>
        </w:rPr>
      </w:pPr>
      <w:r>
        <w:rPr>
          <w:rFonts w:ascii="Times New Roman" w:hAnsi="Times New Roman" w:cs="Times New Roman" w:eastAsiaTheme="minorEastAsia"/>
          <w:b/>
          <w:sz w:val="24"/>
          <w:szCs w:val="24"/>
        </w:rPr>
        <w:t>Figure S1</w:t>
      </w:r>
      <w:r>
        <w:rPr>
          <w:rFonts w:hint="eastAsia" w:ascii="Times New Roman" w:hAnsi="Times New Roman" w:cs="Times New Roman" w:eastAsiaTheme="minorEastAsia"/>
          <w:b/>
          <w:sz w:val="24"/>
          <w:szCs w:val="24"/>
        </w:rPr>
        <w:t xml:space="preserve">5  </w:t>
      </w:r>
      <w:bookmarkStart w:id="20" w:name="OLE_LINK11"/>
      <w:bookmarkStart w:id="21" w:name="OLE_LINK10"/>
      <w:r>
        <w:rPr>
          <w:rFonts w:hint="eastAsia" w:ascii="Times New Roman" w:hAnsi="Times New Roman" w:cs="Times New Roman"/>
          <w:b/>
          <w:bCs/>
          <w:sz w:val="24"/>
          <w:szCs w:val="24"/>
        </w:rPr>
        <w:t>Selenoprotein family statistics in SPDB</w:t>
      </w:r>
      <w:bookmarkEnd w:id="20"/>
      <w:bookmarkEnd w:id="21"/>
    </w:p>
    <w:p>
      <w:pPr>
        <w:rPr>
          <w:rFonts w:ascii="Times New Roman" w:hAnsi="Times New Roman" w:eastAsia="宋体" w:cs="Times New Roman"/>
          <w:kern w:val="0"/>
          <w:sz w:val="24"/>
          <w:szCs w:val="24"/>
        </w:rPr>
      </w:pPr>
      <w:bookmarkStart w:id="22" w:name="OLE_LINK5"/>
      <w:r>
        <w:rPr>
          <w:rFonts w:hint="eastAsia" w:ascii="Times New Roman" w:hAnsi="Times New Roman" w:cs="Times New Roman"/>
          <w:sz w:val="24"/>
          <w:szCs w:val="24"/>
        </w:rPr>
        <w:t>SPDB was established to provide better annotation information of protein, gene and SECIS element about selenoprotein. The database currently contains annotations for 36 species. The data on this website are all from the study and analysis of this article. The SPDB database contains 1041 data records, a total of 1041 selenoproteins. These selenoproteins covered 42 different selenoprotein families. As shown in the figure, SELENOU and GPX in SPDB are the two selenoprotein families with the highest proportion of the total database, and the two families account for 22%.</w:t>
      </w:r>
      <w:bookmarkEnd w:id="22"/>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imes">
    <w:altName w:val="Times New Roman"/>
    <w:panose1 w:val="02020603050405020304"/>
    <w:charset w:val="00"/>
    <w:family w:val="roman"/>
    <w:pitch w:val="default"/>
    <w:sig w:usb0="00000000" w:usb1="00000000" w:usb2="00000009" w:usb3="00000000" w:csb0="000001F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before="120" w:after="120"/>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120" w:after="12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120" w:after="120"/>
      <w:ind w:firstLine="360"/>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4602"/>
    <w:rsid w:val="0000049E"/>
    <w:rsid w:val="000130B6"/>
    <w:rsid w:val="00036BCE"/>
    <w:rsid w:val="00037F25"/>
    <w:rsid w:val="00043BD8"/>
    <w:rsid w:val="00045E49"/>
    <w:rsid w:val="00046368"/>
    <w:rsid w:val="00046F6C"/>
    <w:rsid w:val="00061379"/>
    <w:rsid w:val="00071141"/>
    <w:rsid w:val="000847E6"/>
    <w:rsid w:val="00093D3B"/>
    <w:rsid w:val="000A64E5"/>
    <w:rsid w:val="000B5342"/>
    <w:rsid w:val="000D7468"/>
    <w:rsid w:val="000F1110"/>
    <w:rsid w:val="00100CB1"/>
    <w:rsid w:val="001064C2"/>
    <w:rsid w:val="00116B85"/>
    <w:rsid w:val="00117A60"/>
    <w:rsid w:val="00120CDD"/>
    <w:rsid w:val="00123F7E"/>
    <w:rsid w:val="00126B37"/>
    <w:rsid w:val="00132F10"/>
    <w:rsid w:val="00133056"/>
    <w:rsid w:val="00145BB9"/>
    <w:rsid w:val="0015434C"/>
    <w:rsid w:val="001613A3"/>
    <w:rsid w:val="001643D7"/>
    <w:rsid w:val="00166D65"/>
    <w:rsid w:val="001672F3"/>
    <w:rsid w:val="001754AA"/>
    <w:rsid w:val="00175721"/>
    <w:rsid w:val="0017782C"/>
    <w:rsid w:val="00180C9E"/>
    <w:rsid w:val="001837EF"/>
    <w:rsid w:val="001C1518"/>
    <w:rsid w:val="001D2D49"/>
    <w:rsid w:val="001D3765"/>
    <w:rsid w:val="001F6BCF"/>
    <w:rsid w:val="00205B2F"/>
    <w:rsid w:val="00212532"/>
    <w:rsid w:val="002145E4"/>
    <w:rsid w:val="002159C9"/>
    <w:rsid w:val="00222D55"/>
    <w:rsid w:val="00230657"/>
    <w:rsid w:val="00240E08"/>
    <w:rsid w:val="00260453"/>
    <w:rsid w:val="00294094"/>
    <w:rsid w:val="002A0E4D"/>
    <w:rsid w:val="002A28FC"/>
    <w:rsid w:val="002A2E04"/>
    <w:rsid w:val="002A5500"/>
    <w:rsid w:val="002C084D"/>
    <w:rsid w:val="002C4657"/>
    <w:rsid w:val="002C5050"/>
    <w:rsid w:val="002C6141"/>
    <w:rsid w:val="002E3016"/>
    <w:rsid w:val="002F3293"/>
    <w:rsid w:val="00312913"/>
    <w:rsid w:val="00321702"/>
    <w:rsid w:val="0032221B"/>
    <w:rsid w:val="003251E0"/>
    <w:rsid w:val="00325B67"/>
    <w:rsid w:val="0033384F"/>
    <w:rsid w:val="003348A7"/>
    <w:rsid w:val="00334E27"/>
    <w:rsid w:val="00347B34"/>
    <w:rsid w:val="00350777"/>
    <w:rsid w:val="00352120"/>
    <w:rsid w:val="00360FF7"/>
    <w:rsid w:val="003670CF"/>
    <w:rsid w:val="00382F74"/>
    <w:rsid w:val="0038343B"/>
    <w:rsid w:val="003852F5"/>
    <w:rsid w:val="0039565B"/>
    <w:rsid w:val="003A0416"/>
    <w:rsid w:val="003A1BEE"/>
    <w:rsid w:val="003E0292"/>
    <w:rsid w:val="003E6387"/>
    <w:rsid w:val="003F0336"/>
    <w:rsid w:val="003F536D"/>
    <w:rsid w:val="003F7D04"/>
    <w:rsid w:val="00403BF4"/>
    <w:rsid w:val="0043552B"/>
    <w:rsid w:val="0045496B"/>
    <w:rsid w:val="00484B10"/>
    <w:rsid w:val="004A5A2B"/>
    <w:rsid w:val="004B0BB3"/>
    <w:rsid w:val="004B3ECC"/>
    <w:rsid w:val="004B78DC"/>
    <w:rsid w:val="004C6FD9"/>
    <w:rsid w:val="004D39A6"/>
    <w:rsid w:val="004D517D"/>
    <w:rsid w:val="004F4FBB"/>
    <w:rsid w:val="004F59DD"/>
    <w:rsid w:val="00517B47"/>
    <w:rsid w:val="00532CE8"/>
    <w:rsid w:val="00536BAA"/>
    <w:rsid w:val="00537DD8"/>
    <w:rsid w:val="00543B78"/>
    <w:rsid w:val="0054680F"/>
    <w:rsid w:val="00551EB1"/>
    <w:rsid w:val="00555B4F"/>
    <w:rsid w:val="00563384"/>
    <w:rsid w:val="00573495"/>
    <w:rsid w:val="00585572"/>
    <w:rsid w:val="00585914"/>
    <w:rsid w:val="00593D8A"/>
    <w:rsid w:val="005A30BA"/>
    <w:rsid w:val="005A322E"/>
    <w:rsid w:val="005A471A"/>
    <w:rsid w:val="005B3C22"/>
    <w:rsid w:val="005B7826"/>
    <w:rsid w:val="005C4590"/>
    <w:rsid w:val="005D7F10"/>
    <w:rsid w:val="00611E63"/>
    <w:rsid w:val="006265CC"/>
    <w:rsid w:val="00630403"/>
    <w:rsid w:val="00632E1C"/>
    <w:rsid w:val="0065086A"/>
    <w:rsid w:val="006529FA"/>
    <w:rsid w:val="006626A6"/>
    <w:rsid w:val="0066680E"/>
    <w:rsid w:val="00666C66"/>
    <w:rsid w:val="006677DC"/>
    <w:rsid w:val="00676A80"/>
    <w:rsid w:val="00691801"/>
    <w:rsid w:val="006B4801"/>
    <w:rsid w:val="006C1C62"/>
    <w:rsid w:val="006C2D42"/>
    <w:rsid w:val="006D36B3"/>
    <w:rsid w:val="006E6504"/>
    <w:rsid w:val="006F394D"/>
    <w:rsid w:val="006F60C8"/>
    <w:rsid w:val="00710F72"/>
    <w:rsid w:val="007147E4"/>
    <w:rsid w:val="00732059"/>
    <w:rsid w:val="00743F61"/>
    <w:rsid w:val="0075073A"/>
    <w:rsid w:val="007561D0"/>
    <w:rsid w:val="007570FE"/>
    <w:rsid w:val="00762F96"/>
    <w:rsid w:val="00767263"/>
    <w:rsid w:val="00795E3E"/>
    <w:rsid w:val="007968A7"/>
    <w:rsid w:val="007D5FD3"/>
    <w:rsid w:val="007E0167"/>
    <w:rsid w:val="007F5BAE"/>
    <w:rsid w:val="007F65F4"/>
    <w:rsid w:val="008005A2"/>
    <w:rsid w:val="0080674C"/>
    <w:rsid w:val="008103BD"/>
    <w:rsid w:val="00824949"/>
    <w:rsid w:val="0083143A"/>
    <w:rsid w:val="008316EF"/>
    <w:rsid w:val="00831983"/>
    <w:rsid w:val="00834792"/>
    <w:rsid w:val="00846963"/>
    <w:rsid w:val="00857337"/>
    <w:rsid w:val="00865A65"/>
    <w:rsid w:val="00870B39"/>
    <w:rsid w:val="008735FA"/>
    <w:rsid w:val="00873DED"/>
    <w:rsid w:val="00876A4F"/>
    <w:rsid w:val="00880708"/>
    <w:rsid w:val="008857C2"/>
    <w:rsid w:val="008908D9"/>
    <w:rsid w:val="008961C8"/>
    <w:rsid w:val="00897788"/>
    <w:rsid w:val="008A670E"/>
    <w:rsid w:val="008A6D99"/>
    <w:rsid w:val="008C03FC"/>
    <w:rsid w:val="008D0BEA"/>
    <w:rsid w:val="008D0F24"/>
    <w:rsid w:val="008D1E3A"/>
    <w:rsid w:val="008D52A0"/>
    <w:rsid w:val="008F5F81"/>
    <w:rsid w:val="00902109"/>
    <w:rsid w:val="00903703"/>
    <w:rsid w:val="00903968"/>
    <w:rsid w:val="009105F6"/>
    <w:rsid w:val="00910705"/>
    <w:rsid w:val="009357D6"/>
    <w:rsid w:val="009543D7"/>
    <w:rsid w:val="009620BB"/>
    <w:rsid w:val="0098716A"/>
    <w:rsid w:val="00990B5B"/>
    <w:rsid w:val="00993C7C"/>
    <w:rsid w:val="009940AC"/>
    <w:rsid w:val="00994EFD"/>
    <w:rsid w:val="00994F17"/>
    <w:rsid w:val="009B0460"/>
    <w:rsid w:val="009B303F"/>
    <w:rsid w:val="009C1665"/>
    <w:rsid w:val="009C57C6"/>
    <w:rsid w:val="009D186E"/>
    <w:rsid w:val="009D4DAA"/>
    <w:rsid w:val="009D4E08"/>
    <w:rsid w:val="009D7A10"/>
    <w:rsid w:val="009F6111"/>
    <w:rsid w:val="009F7D42"/>
    <w:rsid w:val="00A03984"/>
    <w:rsid w:val="00A05434"/>
    <w:rsid w:val="00A221D7"/>
    <w:rsid w:val="00A33F50"/>
    <w:rsid w:val="00A3400B"/>
    <w:rsid w:val="00A41DBE"/>
    <w:rsid w:val="00A4393A"/>
    <w:rsid w:val="00A5058F"/>
    <w:rsid w:val="00A51E8D"/>
    <w:rsid w:val="00A521D1"/>
    <w:rsid w:val="00A52D45"/>
    <w:rsid w:val="00A54BE7"/>
    <w:rsid w:val="00A90F48"/>
    <w:rsid w:val="00AA6E13"/>
    <w:rsid w:val="00AB17F6"/>
    <w:rsid w:val="00AB22B5"/>
    <w:rsid w:val="00AB5023"/>
    <w:rsid w:val="00AD59EB"/>
    <w:rsid w:val="00AF626B"/>
    <w:rsid w:val="00AF7B69"/>
    <w:rsid w:val="00B11C61"/>
    <w:rsid w:val="00B2546A"/>
    <w:rsid w:val="00B30142"/>
    <w:rsid w:val="00B40C76"/>
    <w:rsid w:val="00B44602"/>
    <w:rsid w:val="00B45ABF"/>
    <w:rsid w:val="00B62EEC"/>
    <w:rsid w:val="00B66B8A"/>
    <w:rsid w:val="00B73B9C"/>
    <w:rsid w:val="00B7680A"/>
    <w:rsid w:val="00B84602"/>
    <w:rsid w:val="00B854BF"/>
    <w:rsid w:val="00B93A58"/>
    <w:rsid w:val="00B962EF"/>
    <w:rsid w:val="00BA03ED"/>
    <w:rsid w:val="00BA178E"/>
    <w:rsid w:val="00BA5157"/>
    <w:rsid w:val="00BC045E"/>
    <w:rsid w:val="00BC6B52"/>
    <w:rsid w:val="00BF1BAA"/>
    <w:rsid w:val="00C051FF"/>
    <w:rsid w:val="00C060FF"/>
    <w:rsid w:val="00C14041"/>
    <w:rsid w:val="00C25452"/>
    <w:rsid w:val="00C42B97"/>
    <w:rsid w:val="00C454DD"/>
    <w:rsid w:val="00C57839"/>
    <w:rsid w:val="00C73E0D"/>
    <w:rsid w:val="00C75338"/>
    <w:rsid w:val="00C83E0D"/>
    <w:rsid w:val="00C8773A"/>
    <w:rsid w:val="00C959D3"/>
    <w:rsid w:val="00CA4A3C"/>
    <w:rsid w:val="00CB20F3"/>
    <w:rsid w:val="00CB66A9"/>
    <w:rsid w:val="00CC4A80"/>
    <w:rsid w:val="00CD298A"/>
    <w:rsid w:val="00CE1A8E"/>
    <w:rsid w:val="00CF48E6"/>
    <w:rsid w:val="00CF6258"/>
    <w:rsid w:val="00D10E8E"/>
    <w:rsid w:val="00D12132"/>
    <w:rsid w:val="00D12380"/>
    <w:rsid w:val="00D154CF"/>
    <w:rsid w:val="00D424AE"/>
    <w:rsid w:val="00D67D7A"/>
    <w:rsid w:val="00D83EEE"/>
    <w:rsid w:val="00D84BFD"/>
    <w:rsid w:val="00D92A21"/>
    <w:rsid w:val="00D93350"/>
    <w:rsid w:val="00DB5C6D"/>
    <w:rsid w:val="00DB7A86"/>
    <w:rsid w:val="00DC404A"/>
    <w:rsid w:val="00DD7AF0"/>
    <w:rsid w:val="00E21B3C"/>
    <w:rsid w:val="00E31D13"/>
    <w:rsid w:val="00E368C5"/>
    <w:rsid w:val="00E42D73"/>
    <w:rsid w:val="00E43152"/>
    <w:rsid w:val="00E434FF"/>
    <w:rsid w:val="00E43B2F"/>
    <w:rsid w:val="00E443E7"/>
    <w:rsid w:val="00E46DEF"/>
    <w:rsid w:val="00E5284E"/>
    <w:rsid w:val="00E5444A"/>
    <w:rsid w:val="00E608F3"/>
    <w:rsid w:val="00E93233"/>
    <w:rsid w:val="00E966A7"/>
    <w:rsid w:val="00EA09F7"/>
    <w:rsid w:val="00EA282C"/>
    <w:rsid w:val="00EA5896"/>
    <w:rsid w:val="00EB137D"/>
    <w:rsid w:val="00EB1EC9"/>
    <w:rsid w:val="00EC270B"/>
    <w:rsid w:val="00ED27A8"/>
    <w:rsid w:val="00EF052B"/>
    <w:rsid w:val="00EF3C09"/>
    <w:rsid w:val="00EF5094"/>
    <w:rsid w:val="00EF5223"/>
    <w:rsid w:val="00F037D4"/>
    <w:rsid w:val="00F0695B"/>
    <w:rsid w:val="00F4078A"/>
    <w:rsid w:val="00F52795"/>
    <w:rsid w:val="00F63FA4"/>
    <w:rsid w:val="00F7380B"/>
    <w:rsid w:val="00F74343"/>
    <w:rsid w:val="00F8596F"/>
    <w:rsid w:val="00F93307"/>
    <w:rsid w:val="00FA0EFB"/>
    <w:rsid w:val="00FC125A"/>
    <w:rsid w:val="00FC4821"/>
    <w:rsid w:val="00FC6143"/>
    <w:rsid w:val="00FD4C7A"/>
    <w:rsid w:val="00FF28E5"/>
    <w:rsid w:val="01F96E0E"/>
    <w:rsid w:val="02AF1A9C"/>
    <w:rsid w:val="046A2E30"/>
    <w:rsid w:val="090A08E9"/>
    <w:rsid w:val="0CA123A5"/>
    <w:rsid w:val="105C35F2"/>
    <w:rsid w:val="134426DB"/>
    <w:rsid w:val="14294063"/>
    <w:rsid w:val="144726FA"/>
    <w:rsid w:val="180179AC"/>
    <w:rsid w:val="1A0C0A1D"/>
    <w:rsid w:val="2B822EF7"/>
    <w:rsid w:val="3F9D152F"/>
    <w:rsid w:val="58E32002"/>
    <w:rsid w:val="59452CA3"/>
    <w:rsid w:val="5CA52C44"/>
    <w:rsid w:val="611C7B16"/>
    <w:rsid w:val="66925AD1"/>
    <w:rsid w:val="68CB5B54"/>
    <w:rsid w:val="6B355A13"/>
    <w:rsid w:val="720D355A"/>
    <w:rsid w:val="7CEB0F67"/>
    <w:rsid w:val="7F570E21"/>
    <w:rsid w:val="7FEC7A0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eastAsia="Times" w:asciiTheme="minorHAnsi" w:hAnsiTheme="minorHAnsi" w:cstheme="minorBidi"/>
      <w:kern w:val="2"/>
      <w:sz w:val="21"/>
      <w:szCs w:val="22"/>
      <w:lang w:val="en-US" w:eastAsia="zh-CN" w:bidi="ar-SA"/>
    </w:rPr>
  </w:style>
  <w:style w:type="paragraph" w:styleId="2">
    <w:name w:val="heading 3"/>
    <w:basedOn w:val="1"/>
    <w:next w:val="1"/>
    <w:link w:val="24"/>
    <w:semiHidden/>
    <w:unhideWhenUsed/>
    <w:qFormat/>
    <w:uiPriority w:val="9"/>
    <w:pPr>
      <w:keepNext/>
      <w:keepLines/>
      <w:spacing w:before="260" w:after="260" w:line="416" w:lineRule="auto"/>
      <w:outlineLvl w:val="2"/>
    </w:pPr>
    <w:rPr>
      <w:b/>
      <w:bCs/>
      <w:sz w:val="32"/>
      <w:szCs w:val="32"/>
    </w:rPr>
  </w:style>
  <w:style w:type="paragraph" w:styleId="3">
    <w:name w:val="heading 6"/>
    <w:basedOn w:val="1"/>
    <w:next w:val="1"/>
    <w:link w:val="14"/>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Document Map"/>
    <w:basedOn w:val="1"/>
    <w:link w:val="20"/>
    <w:semiHidden/>
    <w:unhideWhenUsed/>
    <w:qFormat/>
    <w:uiPriority w:val="99"/>
    <w:rPr>
      <w:rFonts w:ascii="宋体" w:eastAsia="宋体"/>
      <w:sz w:val="18"/>
      <w:szCs w:val="18"/>
    </w:rPr>
  </w:style>
  <w:style w:type="paragraph" w:styleId="5">
    <w:name w:val="annotation text"/>
    <w:basedOn w:val="1"/>
    <w:link w:val="22"/>
    <w:semiHidden/>
    <w:unhideWhenUsed/>
    <w:qFormat/>
    <w:uiPriority w:val="99"/>
    <w:pPr>
      <w:widowControl w:val="0"/>
      <w:spacing w:beforeLines="50" w:afterLines="50"/>
      <w:ind w:firstLine="200" w:firstLineChars="200"/>
    </w:pPr>
    <w:rPr>
      <w:rFonts w:ascii="Times New Roman" w:hAnsi="Times New Roman" w:eastAsiaTheme="minorEastAsia"/>
    </w:rPr>
  </w:style>
  <w:style w:type="paragraph" w:styleId="6">
    <w:name w:val="Balloon Text"/>
    <w:basedOn w:val="1"/>
    <w:link w:val="21"/>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uiPriority w:val="99"/>
    <w:pPr>
      <w:spacing w:beforeAutospacing="1" w:afterAutospacing="1"/>
    </w:pPr>
    <w:rPr>
      <w:rFonts w:cs="Times New Roman"/>
      <w:kern w:val="0"/>
      <w:sz w:val="24"/>
    </w:rPr>
  </w:style>
  <w:style w:type="paragraph" w:styleId="10">
    <w:name w:val="annotation subject"/>
    <w:basedOn w:val="5"/>
    <w:next w:val="5"/>
    <w:link w:val="23"/>
    <w:semiHidden/>
    <w:unhideWhenUsed/>
    <w:qFormat/>
    <w:uiPriority w:val="99"/>
    <w:pPr>
      <w:widowControl/>
      <w:spacing w:beforeLines="0" w:afterLines="0"/>
      <w:ind w:firstLine="0" w:firstLineChars="0"/>
    </w:pPr>
    <w:rPr>
      <w:rFonts w:eastAsia="Times" w:asciiTheme="minorHAnsi" w:hAnsiTheme="minorHAnsi"/>
      <w:b/>
      <w:bCs/>
    </w:rPr>
  </w:style>
  <w:style w:type="character" w:styleId="13">
    <w:name w:val="annotation reference"/>
    <w:basedOn w:val="12"/>
    <w:semiHidden/>
    <w:unhideWhenUsed/>
    <w:qFormat/>
    <w:uiPriority w:val="99"/>
    <w:rPr>
      <w:sz w:val="21"/>
      <w:szCs w:val="21"/>
    </w:rPr>
  </w:style>
  <w:style w:type="character" w:customStyle="1" w:styleId="14">
    <w:name w:val="标题 6 字符"/>
    <w:basedOn w:val="12"/>
    <w:link w:val="3"/>
    <w:qFormat/>
    <w:uiPriority w:val="9"/>
    <w:rPr>
      <w:rFonts w:asciiTheme="majorHAnsi" w:hAnsiTheme="majorHAnsi" w:eastAsiaTheme="majorEastAsia" w:cstheme="majorBidi"/>
      <w:b/>
      <w:bCs/>
      <w:sz w:val="24"/>
      <w:szCs w:val="24"/>
    </w:rPr>
  </w:style>
  <w:style w:type="character" w:customStyle="1" w:styleId="15">
    <w:name w:val="页眉 字符"/>
    <w:basedOn w:val="12"/>
    <w:link w:val="8"/>
    <w:qFormat/>
    <w:uiPriority w:val="99"/>
    <w:rPr>
      <w:rFonts w:eastAsia="Times"/>
      <w:sz w:val="18"/>
      <w:szCs w:val="18"/>
    </w:rPr>
  </w:style>
  <w:style w:type="character" w:customStyle="1" w:styleId="16">
    <w:name w:val="页脚 字符"/>
    <w:basedOn w:val="12"/>
    <w:link w:val="7"/>
    <w:qFormat/>
    <w:uiPriority w:val="99"/>
    <w:rPr>
      <w:rFonts w:eastAsia="Times"/>
      <w:sz w:val="18"/>
      <w:szCs w:val="18"/>
    </w:rPr>
  </w:style>
  <w:style w:type="paragraph" w:customStyle="1" w:styleId="17">
    <w:name w:val="Figure"/>
    <w:basedOn w:val="1"/>
    <w:qFormat/>
    <w:uiPriority w:val="0"/>
    <w:pPr>
      <w:spacing w:before="156" w:after="156"/>
      <w:jc w:val="both"/>
    </w:pPr>
    <w:rPr>
      <w:rFonts w:ascii="Times New Roman" w:hAnsi="Times New Roman" w:eastAsia="Times New Roman"/>
    </w:rPr>
  </w:style>
  <w:style w:type="paragraph" w:customStyle="1" w:styleId="18">
    <w:name w:val="图"/>
    <w:basedOn w:val="1"/>
    <w:link w:val="19"/>
    <w:qFormat/>
    <w:uiPriority w:val="0"/>
    <w:pPr>
      <w:spacing w:beforeLines="50" w:afterLines="50"/>
      <w:jc w:val="both"/>
    </w:pPr>
    <w:rPr>
      <w:rFonts w:ascii="Times New Roman" w:hAnsi="Times New Roman" w:eastAsiaTheme="minorEastAsia"/>
    </w:rPr>
  </w:style>
  <w:style w:type="character" w:customStyle="1" w:styleId="19">
    <w:name w:val="图 字符"/>
    <w:basedOn w:val="12"/>
    <w:link w:val="18"/>
    <w:qFormat/>
    <w:uiPriority w:val="0"/>
    <w:rPr>
      <w:rFonts w:ascii="Times New Roman" w:hAnsi="Times New Roman"/>
    </w:rPr>
  </w:style>
  <w:style w:type="character" w:customStyle="1" w:styleId="20">
    <w:name w:val="文档结构图 字符"/>
    <w:basedOn w:val="12"/>
    <w:link w:val="4"/>
    <w:semiHidden/>
    <w:qFormat/>
    <w:uiPriority w:val="99"/>
    <w:rPr>
      <w:rFonts w:ascii="宋体" w:eastAsia="宋体"/>
      <w:sz w:val="18"/>
      <w:szCs w:val="18"/>
    </w:rPr>
  </w:style>
  <w:style w:type="character" w:customStyle="1" w:styleId="21">
    <w:name w:val="批注框文本 字符"/>
    <w:basedOn w:val="12"/>
    <w:link w:val="6"/>
    <w:semiHidden/>
    <w:qFormat/>
    <w:uiPriority w:val="99"/>
    <w:rPr>
      <w:rFonts w:eastAsia="Times"/>
      <w:sz w:val="18"/>
      <w:szCs w:val="18"/>
    </w:rPr>
  </w:style>
  <w:style w:type="character" w:customStyle="1" w:styleId="22">
    <w:name w:val="批注文字 字符"/>
    <w:basedOn w:val="12"/>
    <w:link w:val="5"/>
    <w:semiHidden/>
    <w:qFormat/>
    <w:uiPriority w:val="99"/>
    <w:rPr>
      <w:rFonts w:ascii="Times New Roman" w:hAnsi="Times New Roman"/>
    </w:rPr>
  </w:style>
  <w:style w:type="character" w:customStyle="1" w:styleId="23">
    <w:name w:val="批注主题 字符"/>
    <w:basedOn w:val="22"/>
    <w:link w:val="10"/>
    <w:semiHidden/>
    <w:qFormat/>
    <w:uiPriority w:val="99"/>
    <w:rPr>
      <w:rFonts w:ascii="Times New Roman" w:hAnsi="Times New Roman" w:eastAsia="Times"/>
      <w:b/>
      <w:bCs/>
    </w:rPr>
  </w:style>
  <w:style w:type="character" w:customStyle="1" w:styleId="24">
    <w:name w:val="标题 3 字符"/>
    <w:basedOn w:val="12"/>
    <w:link w:val="2"/>
    <w:semiHidden/>
    <w:qFormat/>
    <w:uiPriority w:val="9"/>
    <w:rPr>
      <w:rFonts w:eastAsia="Times"/>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8" Type="http://schemas.microsoft.com/office/2011/relationships/people" Target="people.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customXml" Target="../customXml/item1.xml"/><Relationship Id="rId24" Type="http://schemas.openxmlformats.org/officeDocument/2006/relationships/image" Target="media/image6.tiff"/><Relationship Id="rId23" Type="http://schemas.openxmlformats.org/officeDocument/2006/relationships/image" Target="media/image5.tiff"/><Relationship Id="rId22" Type="http://schemas.openxmlformats.org/officeDocument/2006/relationships/image" Target="media/image4.tiff"/><Relationship Id="rId21" Type="http://schemas.openxmlformats.org/officeDocument/2006/relationships/image" Target="media/image3.tiff"/><Relationship Id="rId20" Type="http://schemas.openxmlformats.org/officeDocument/2006/relationships/image" Target="media/image2.tiff"/><Relationship Id="rId2" Type="http://schemas.openxmlformats.org/officeDocument/2006/relationships/settings" Target="settings.xml"/><Relationship Id="rId19" Type="http://schemas.openxmlformats.org/officeDocument/2006/relationships/image" Target="media/image1.tiff"/><Relationship Id="rId18" Type="http://schemas.openxmlformats.org/officeDocument/2006/relationships/image" Target="media/image9.pn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C97A08-CC09-4E75-9B65-D9DA69CE219B}">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2315</Words>
  <Characters>13202</Characters>
  <Lines>110</Lines>
  <Paragraphs>30</Paragraphs>
  <TotalTime>245</TotalTime>
  <ScaleCrop>false</ScaleCrop>
  <LinksUpToDate>false</LinksUpToDate>
  <CharactersWithSpaces>15487</CharactersWithSpaces>
  <Application>WPS Office_11.3.0.9221_F1E327BC-269C-435d-A152-05C5408002CA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2020-07-11T11:46:00Z</dcterms:created>
  <dc:creator>fredjiang240 fredjiang240</dc:creator>
  <cp:lastModifiedBy>鲁宜乾</cp:lastModifiedBy>
  <dcterms:modified xsi:type="dcterms:W3CDTF">2020-09-21T07:25:41Z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2052-11.3.0.9221</vt:lpwstr>
  </property>
</Properties>
</file>