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DB9D01" w14:textId="77777777" w:rsidR="004A1F3D" w:rsidRDefault="0021212A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28849942"/>
      <w:bookmarkEnd w:id="0"/>
      <w:r>
        <w:rPr>
          <w:rFonts w:ascii="Times New Roman" w:eastAsia="宋体" w:hAnsi="Times New Roman" w:cs="Times New Roman"/>
          <w:kern w:val="0"/>
          <w:sz w:val="32"/>
          <w:szCs w:val="32"/>
        </w:rPr>
        <w:t>Domain Alignment Diagrams for All Selenoprotein Families</w:t>
      </w:r>
    </w:p>
    <w:p w14:paraId="2D230801" w14:textId="77777777" w:rsidR="004A1F3D" w:rsidRDefault="004A1F3D"/>
    <w:p w14:paraId="33F6E3A2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</w:t>
      </w:r>
      <w:ins w:id="1" w:author="lu" w:date="2020-07-17T16:41:00Z">
        <w:r>
          <w:rPr>
            <w:rFonts w:ascii="Times New Roman" w:hAnsi="Times New Roman" w:cs="Times New Roman" w:hint="eastAsia"/>
            <w:sz w:val="28"/>
            <w:szCs w:val="28"/>
          </w:rPr>
          <w:t>hp</w:t>
        </w:r>
      </w:ins>
      <w:del w:id="2" w:author="lu" w:date="2020-07-17T16:41:00Z">
        <w:r>
          <w:rPr>
            <w:rFonts w:ascii="Times New Roman" w:hAnsi="Times New Roman" w:cs="Times New Roman"/>
            <w:sz w:val="28"/>
            <w:szCs w:val="28"/>
          </w:rPr>
          <w:delText>ph</w:delText>
        </w:r>
      </w:del>
      <w:r>
        <w:rPr>
          <w:rFonts w:ascii="Times New Roman" w:hAnsi="Times New Roman" w:cs="Times New Roman"/>
          <w:sz w:val="28"/>
          <w:szCs w:val="28"/>
        </w:rPr>
        <w:t>c_a</w:t>
      </w:r>
      <w:proofErr w:type="spellEnd"/>
    </w:p>
    <w:p w14:paraId="21878C74" w14:textId="77777777" w:rsidR="004A1F3D" w:rsidRDefault="0021212A">
      <w:r>
        <w:rPr>
          <w:noProof/>
        </w:rPr>
        <w:drawing>
          <wp:inline distT="0" distB="0" distL="0" distR="0" wp14:anchorId="3B09BB28" wp14:editId="7F5DD30E">
            <wp:extent cx="5273675" cy="136334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4065F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</w:t>
      </w:r>
      <w:del w:id="3" w:author="lu" w:date="2020-07-17T16:41:00Z">
        <w:r>
          <w:rPr>
            <w:rFonts w:ascii="Times New Roman" w:hAnsi="Times New Roman" w:cs="Times New Roman"/>
            <w:sz w:val="28"/>
            <w:szCs w:val="28"/>
          </w:rPr>
          <w:delText>ph</w:delText>
        </w:r>
      </w:del>
      <w:ins w:id="4" w:author="lu" w:date="2020-07-17T16:41:00Z">
        <w:r>
          <w:rPr>
            <w:rFonts w:ascii="Times New Roman" w:hAnsi="Times New Roman" w:cs="Times New Roman" w:hint="eastAsia"/>
            <w:sz w:val="28"/>
            <w:szCs w:val="28"/>
          </w:rPr>
          <w:t>hp</w:t>
        </w:r>
      </w:ins>
      <w:r>
        <w:rPr>
          <w:rFonts w:ascii="Times New Roman" w:hAnsi="Times New Roman" w:cs="Times New Roman"/>
          <w:sz w:val="28"/>
          <w:szCs w:val="28"/>
        </w:rPr>
        <w:t>c_b</w:t>
      </w:r>
      <w:proofErr w:type="spellEnd"/>
    </w:p>
    <w:p w14:paraId="12712BDB" w14:textId="642EFC7B" w:rsidR="004A1F3D" w:rsidRDefault="0021212A">
      <w:r>
        <w:rPr>
          <w:rFonts w:hint="eastAsia"/>
          <w:noProof/>
        </w:rPr>
        <w:drawing>
          <wp:inline distT="0" distB="0" distL="0" distR="0" wp14:anchorId="4D76C502" wp14:editId="6070C08E">
            <wp:extent cx="5271770" cy="71945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C2BE8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DIO</w:t>
      </w:r>
    </w:p>
    <w:p w14:paraId="5A1D115C" w14:textId="77777777" w:rsidR="004A1F3D" w:rsidRDefault="0021212A">
      <w:r>
        <w:rPr>
          <w:rFonts w:hint="eastAsia"/>
          <w:noProof/>
        </w:rPr>
        <w:drawing>
          <wp:inline distT="0" distB="0" distL="0" distR="0" wp14:anchorId="6C12B1C3" wp14:editId="243A775C">
            <wp:extent cx="5264150" cy="222631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FEB76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DsbA</w:t>
      </w:r>
      <w:proofErr w:type="spellEnd"/>
    </w:p>
    <w:p w14:paraId="5168DD11" w14:textId="77777777" w:rsidR="004A1F3D" w:rsidRDefault="0021212A">
      <w:r>
        <w:rPr>
          <w:rFonts w:hint="eastAsia"/>
          <w:noProof/>
        </w:rPr>
        <w:lastRenderedPageBreak/>
        <w:drawing>
          <wp:inline distT="0" distB="0" distL="0" distR="0" wp14:anchorId="7201BF17" wp14:editId="480CB7D0">
            <wp:extent cx="5273675" cy="399478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5AECA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FeSoxR</w:t>
      </w:r>
      <w:proofErr w:type="spellEnd"/>
    </w:p>
    <w:p w14:paraId="723F5E83" w14:textId="77777777" w:rsidR="004A1F3D" w:rsidRDefault="0021212A">
      <w:r>
        <w:rPr>
          <w:rFonts w:hint="eastAsia"/>
          <w:noProof/>
        </w:rPr>
        <w:drawing>
          <wp:inline distT="0" distB="0" distL="0" distR="0" wp14:anchorId="2AF4741D" wp14:editId="7F17564C">
            <wp:extent cx="5264150" cy="130556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9AD59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GILT</w:t>
      </w:r>
    </w:p>
    <w:p w14:paraId="681BD638" w14:textId="77777777" w:rsidR="004A1F3D" w:rsidRDefault="0021212A">
      <w:r>
        <w:rPr>
          <w:rFonts w:hint="eastAsia"/>
          <w:noProof/>
        </w:rPr>
        <w:drawing>
          <wp:inline distT="0" distB="0" distL="0" distR="0" wp14:anchorId="3D5692AD" wp14:editId="3D45D46F">
            <wp:extent cx="5269865" cy="69596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6069A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GPX</w:t>
      </w:r>
    </w:p>
    <w:p w14:paraId="0F67F6C6" w14:textId="77777777" w:rsidR="004A1F3D" w:rsidRDefault="0021212A">
      <w:r>
        <w:rPr>
          <w:noProof/>
        </w:rPr>
        <w:lastRenderedPageBreak/>
        <w:drawing>
          <wp:inline distT="0" distB="0" distL="0" distR="0" wp14:anchorId="3AF37B25" wp14:editId="29C80599">
            <wp:extent cx="5263515" cy="721677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721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2BF95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GRX</w:t>
      </w:r>
    </w:p>
    <w:p w14:paraId="272C6CB4" w14:textId="77777777" w:rsidR="004A1F3D" w:rsidRDefault="0021212A">
      <w:r>
        <w:rPr>
          <w:noProof/>
        </w:rPr>
        <w:lastRenderedPageBreak/>
        <w:drawing>
          <wp:inline distT="0" distB="0" distL="0" distR="0" wp14:anchorId="798B792C" wp14:editId="76B48ED5">
            <wp:extent cx="5267325" cy="178181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30A5B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GST</w:t>
      </w:r>
    </w:p>
    <w:p w14:paraId="02C14484" w14:textId="77777777" w:rsidR="004A1F3D" w:rsidRDefault="0021212A">
      <w:r>
        <w:rPr>
          <w:noProof/>
        </w:rPr>
        <w:drawing>
          <wp:inline distT="0" distB="0" distL="0" distR="0" wp14:anchorId="07D87958" wp14:editId="16B3D11B">
            <wp:extent cx="5273675" cy="124079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E2E61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MDP</w:t>
      </w:r>
    </w:p>
    <w:p w14:paraId="5CF62272" w14:textId="77777777" w:rsidR="004A1F3D" w:rsidRDefault="0021212A">
      <w:r>
        <w:rPr>
          <w:noProof/>
        </w:rPr>
        <w:drawing>
          <wp:inline distT="0" distB="0" distL="0" distR="0" wp14:anchorId="0B69ABC3" wp14:editId="6FEF1F18">
            <wp:extent cx="5265420" cy="113728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44CC6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MSRB</w:t>
      </w:r>
    </w:p>
    <w:p w14:paraId="79522E34" w14:textId="77777777" w:rsidR="004A1F3D" w:rsidRDefault="0021212A">
      <w:r>
        <w:rPr>
          <w:noProof/>
        </w:rPr>
        <w:drawing>
          <wp:inline distT="0" distB="0" distL="0" distR="0" wp14:anchorId="4388D1F5" wp14:editId="72EB6FC1">
            <wp:extent cx="5273675" cy="124079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37EC5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MT</w:t>
      </w:r>
    </w:p>
    <w:p w14:paraId="46E32B66" w14:textId="77777777" w:rsidR="004A1F3D" w:rsidRDefault="0021212A">
      <w:r>
        <w:rPr>
          <w:noProof/>
        </w:rPr>
        <w:lastRenderedPageBreak/>
        <w:drawing>
          <wp:inline distT="0" distB="0" distL="0" distR="0" wp14:anchorId="4D2B3174" wp14:editId="0D15102D">
            <wp:extent cx="5264150" cy="155130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55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4CE1C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PDI_a</w:t>
      </w:r>
      <w:proofErr w:type="spellEnd"/>
    </w:p>
    <w:p w14:paraId="1763CAC9" w14:textId="77777777" w:rsidR="004A1F3D" w:rsidRDefault="0021212A">
      <w:r>
        <w:rPr>
          <w:noProof/>
        </w:rPr>
        <w:drawing>
          <wp:inline distT="0" distB="0" distL="0" distR="0" wp14:anchorId="7C1A4A70" wp14:editId="17A69E74">
            <wp:extent cx="5267325" cy="567690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746DA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PDI_b</w:t>
      </w:r>
      <w:proofErr w:type="spellEnd"/>
    </w:p>
    <w:p w14:paraId="1715FE20" w14:textId="77777777" w:rsidR="004A1F3D" w:rsidRDefault="0021212A">
      <w:r>
        <w:rPr>
          <w:noProof/>
        </w:rPr>
        <w:lastRenderedPageBreak/>
        <w:drawing>
          <wp:inline distT="0" distB="0" distL="0" distR="0" wp14:anchorId="6E19940A" wp14:editId="665143E8">
            <wp:extent cx="5260340" cy="82169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2DECD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PDI_c</w:t>
      </w:r>
      <w:proofErr w:type="spellEnd"/>
    </w:p>
    <w:p w14:paraId="6BEA3BC2" w14:textId="77777777" w:rsidR="004A1F3D" w:rsidRDefault="0021212A">
      <w:r>
        <w:rPr>
          <w:noProof/>
        </w:rPr>
        <w:drawing>
          <wp:inline distT="0" distB="0" distL="0" distR="0" wp14:anchorId="56A71A49" wp14:editId="63A837C9">
            <wp:extent cx="5273675" cy="99631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360CA" w14:textId="77777777" w:rsidR="004A1F3D" w:rsidRDefault="0021212A">
      <w:pPr>
        <w:pStyle w:val="a3"/>
        <w:numPr>
          <w:ilvl w:val="0"/>
          <w:numId w:val="1"/>
        </w:numPr>
        <w:ind w:firstLineChars="0"/>
      </w:pPr>
      <w:proofErr w:type="spellStart"/>
      <w:r>
        <w:rPr>
          <w:rFonts w:ascii="Times New Roman" w:hAnsi="Times New Roman" w:cs="Times New Roman"/>
          <w:sz w:val="28"/>
          <w:szCs w:val="28"/>
        </w:rPr>
        <w:t>PDI_d</w:t>
      </w:r>
      <w:proofErr w:type="spellEnd"/>
    </w:p>
    <w:p w14:paraId="60A4DAA8" w14:textId="77777777" w:rsidR="004A1F3D" w:rsidRDefault="0021212A">
      <w:r>
        <w:rPr>
          <w:noProof/>
        </w:rPr>
        <w:drawing>
          <wp:inline distT="0" distB="0" distL="0" distR="0" wp14:anchorId="47710EFC" wp14:editId="5758A1C7">
            <wp:extent cx="5267325" cy="141668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53E7E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PDI_e</w:t>
      </w:r>
      <w:proofErr w:type="spellEnd"/>
    </w:p>
    <w:p w14:paraId="5A1B2AFC" w14:textId="77777777" w:rsidR="004A1F3D" w:rsidRDefault="0021212A">
      <w:r>
        <w:rPr>
          <w:noProof/>
        </w:rPr>
        <w:drawing>
          <wp:inline distT="0" distB="0" distL="0" distR="0" wp14:anchorId="7E432D06" wp14:editId="7223484C">
            <wp:extent cx="5269865" cy="137477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CDCC3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PITH</w:t>
      </w:r>
    </w:p>
    <w:p w14:paraId="22BE0F2A" w14:textId="77777777" w:rsidR="004A1F3D" w:rsidRDefault="0021212A">
      <w:r>
        <w:rPr>
          <w:noProof/>
        </w:rPr>
        <w:drawing>
          <wp:inline distT="0" distB="0" distL="0" distR="0" wp14:anchorId="4E997508" wp14:editId="702BA39F">
            <wp:extent cx="5273675" cy="136334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88E6E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PRX</w:t>
      </w:r>
    </w:p>
    <w:p w14:paraId="105CF971" w14:textId="77777777" w:rsidR="004A1F3D" w:rsidRDefault="0021212A">
      <w:r>
        <w:rPr>
          <w:noProof/>
        </w:rPr>
        <w:lastRenderedPageBreak/>
        <w:drawing>
          <wp:inline distT="0" distB="0" distL="0" distR="0" wp14:anchorId="5531044B" wp14:editId="547EA310">
            <wp:extent cx="5273675" cy="491299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91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A11AE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PUB</w:t>
      </w:r>
    </w:p>
    <w:p w14:paraId="1DE531CE" w14:textId="77777777" w:rsidR="004A1F3D" w:rsidRDefault="0021212A">
      <w:r>
        <w:rPr>
          <w:noProof/>
        </w:rPr>
        <w:drawing>
          <wp:inline distT="0" distB="0" distL="0" distR="0" wp14:anchorId="19427348" wp14:editId="254D5C29">
            <wp:extent cx="5269865" cy="58039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46D65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Rhod</w:t>
      </w:r>
      <w:proofErr w:type="spellEnd"/>
    </w:p>
    <w:p w14:paraId="30D5B96C" w14:textId="77777777" w:rsidR="004A1F3D" w:rsidRDefault="0021212A">
      <w:r>
        <w:rPr>
          <w:noProof/>
        </w:rPr>
        <w:drawing>
          <wp:inline distT="0" distB="0" distL="0" distR="0" wp14:anchorId="23D563EB" wp14:editId="4C66EBBD">
            <wp:extent cx="5264150" cy="106045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73649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SELENOF</w:t>
      </w:r>
    </w:p>
    <w:p w14:paraId="6B2A3E06" w14:textId="77777777" w:rsidR="004A1F3D" w:rsidRDefault="0021212A">
      <w:r>
        <w:rPr>
          <w:noProof/>
        </w:rPr>
        <w:lastRenderedPageBreak/>
        <w:drawing>
          <wp:inline distT="0" distB="0" distL="0" distR="0" wp14:anchorId="236E826F" wp14:editId="618EAED2">
            <wp:extent cx="5273675" cy="130238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A4C2A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SELENOH</w:t>
      </w:r>
    </w:p>
    <w:p w14:paraId="1068B4F6" w14:textId="77777777" w:rsidR="004A1F3D" w:rsidRDefault="0021212A">
      <w:r>
        <w:rPr>
          <w:noProof/>
        </w:rPr>
        <w:drawing>
          <wp:inline distT="0" distB="0" distL="0" distR="0" wp14:anchorId="39D5879B" wp14:editId="4FC00C91">
            <wp:extent cx="5264150" cy="326961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302B5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SELENOM</w:t>
      </w:r>
    </w:p>
    <w:p w14:paraId="54BB9C37" w14:textId="77777777" w:rsidR="004A1F3D" w:rsidRDefault="0021212A">
      <w:r>
        <w:rPr>
          <w:noProof/>
        </w:rPr>
        <w:lastRenderedPageBreak/>
        <w:drawing>
          <wp:inline distT="0" distB="0" distL="0" distR="0" wp14:anchorId="15AEE68D" wp14:editId="71CF7AD3">
            <wp:extent cx="5273675" cy="368871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4C83E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SELENOT</w:t>
      </w:r>
    </w:p>
    <w:p w14:paraId="0162B956" w14:textId="77777777" w:rsidR="004A1F3D" w:rsidRDefault="0021212A">
      <w:r>
        <w:rPr>
          <w:noProof/>
        </w:rPr>
        <w:drawing>
          <wp:inline distT="0" distB="0" distL="0" distR="0" wp14:anchorId="3FA7D50E" wp14:editId="24A56336">
            <wp:extent cx="5264150" cy="290131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CBE4E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SELENOU</w:t>
      </w:r>
    </w:p>
    <w:p w14:paraId="3DCD9AAB" w14:textId="77777777" w:rsidR="004A1F3D" w:rsidRDefault="0021212A">
      <w:r>
        <w:rPr>
          <w:noProof/>
        </w:rPr>
        <w:lastRenderedPageBreak/>
        <w:drawing>
          <wp:inline distT="0" distB="0" distL="0" distR="0" wp14:anchorId="77DBE262" wp14:editId="4988CCA7">
            <wp:extent cx="5273675" cy="803402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03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35962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SELENOW</w:t>
      </w:r>
    </w:p>
    <w:p w14:paraId="6278AE1C" w14:textId="77777777" w:rsidR="004A1F3D" w:rsidRDefault="0021212A">
      <w:r>
        <w:rPr>
          <w:noProof/>
        </w:rPr>
        <w:lastRenderedPageBreak/>
        <w:drawing>
          <wp:inline distT="0" distB="0" distL="0" distR="0" wp14:anchorId="201FF0AC" wp14:editId="0460AD56">
            <wp:extent cx="5273675" cy="3750310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C5A23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SEPHS</w:t>
      </w:r>
    </w:p>
    <w:p w14:paraId="36DAD51F" w14:textId="77777777" w:rsidR="004A1F3D" w:rsidRDefault="0021212A">
      <w:r>
        <w:rPr>
          <w:noProof/>
        </w:rPr>
        <w:drawing>
          <wp:inline distT="0" distB="0" distL="0" distR="0" wp14:anchorId="0BE66E39" wp14:editId="221F3A1B">
            <wp:extent cx="5261610" cy="116649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EC907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TXNRD</w:t>
      </w:r>
    </w:p>
    <w:p w14:paraId="11E2BEF4" w14:textId="77777777" w:rsidR="004A1F3D" w:rsidRDefault="0021212A">
      <w:r>
        <w:rPr>
          <w:noProof/>
        </w:rPr>
        <w:lastRenderedPageBreak/>
        <w:drawing>
          <wp:inline distT="0" distB="0" distL="0" distR="0" wp14:anchorId="2304D688" wp14:editId="0BA6E624">
            <wp:extent cx="5263515" cy="385699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44CF7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TlpA</w:t>
      </w:r>
      <w:proofErr w:type="spellEnd"/>
    </w:p>
    <w:p w14:paraId="7FC96DA7" w14:textId="77777777" w:rsidR="004A1F3D" w:rsidRDefault="0021212A">
      <w:r>
        <w:rPr>
          <w:noProof/>
        </w:rPr>
        <w:drawing>
          <wp:inline distT="0" distB="0" distL="0" distR="0" wp14:anchorId="1CD7B88A" wp14:editId="1ACF4839">
            <wp:extent cx="5260340" cy="162623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62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09C45" w14:textId="77777777" w:rsidR="004A1F3D" w:rsidRDefault="0021212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SymSEP</w:t>
      </w:r>
      <w:proofErr w:type="spellEnd"/>
    </w:p>
    <w:p w14:paraId="79F805F7" w14:textId="77777777" w:rsidR="004A1F3D" w:rsidRDefault="0021212A">
      <w:r>
        <w:rPr>
          <w:noProof/>
        </w:rPr>
        <w:drawing>
          <wp:inline distT="0" distB="0" distL="0" distR="0" wp14:anchorId="1D126E21" wp14:editId="67179D09">
            <wp:extent cx="5271770" cy="97409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1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93140B"/>
    <w:multiLevelType w:val="multilevel"/>
    <w:tmpl w:val="4B93140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lu">
    <w15:presenceInfo w15:providerId="None" w15:userId="l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2BA"/>
    <w:rsid w:val="0021212A"/>
    <w:rsid w:val="00225B3B"/>
    <w:rsid w:val="00424CAE"/>
    <w:rsid w:val="004A1F3D"/>
    <w:rsid w:val="00A252BA"/>
    <w:rsid w:val="72804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1B42804"/>
  <w14:defaultImageDpi w14:val="32767"/>
  <w15:docId w15:val="{9A788FD5-4F09-444F-AB22-ADEAB91E2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21212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1212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microsoft.com/office/2011/relationships/people" Target="people.xml"/><Relationship Id="rId3" Type="http://schemas.openxmlformats.org/officeDocument/2006/relationships/numbering" Target="numbering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74A0544-8D21-4443-AD75-577958C94B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2380</TotalTime>
  <Pages>12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 yiqian</dc:creator>
  <cp:lastModifiedBy>lu yiqian</cp:lastModifiedBy>
  <cp:revision>2</cp:revision>
  <dcterms:created xsi:type="dcterms:W3CDTF">2019-12-31T10:08:00Z</dcterms:created>
  <dcterms:modified xsi:type="dcterms:W3CDTF">2020-07-17T13:58:00Z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