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0EE6BD" w14:textId="77777777" w:rsidR="00C42B97" w:rsidRDefault="00EB1EC9">
      <w:pPr>
        <w:outlineLvl w:val="0"/>
        <w:rPr>
          <w:rFonts w:ascii="Times New Roman" w:eastAsiaTheme="minorEastAsia" w:hAnsi="Times New Roman" w:cs="Times New Roman"/>
          <w:sz w:val="24"/>
          <w:szCs w:val="24"/>
        </w:rPr>
      </w:pPr>
      <w:r>
        <w:rPr>
          <w:rFonts w:ascii="Times New Roman" w:eastAsiaTheme="minorEastAsia" w:hAnsi="Times New Roman" w:cs="Times New Roman"/>
          <w:b/>
          <w:sz w:val="24"/>
          <w:szCs w:val="24"/>
        </w:rPr>
        <w:t>Table S</w:t>
      </w:r>
      <w:proofErr w:type="gramStart"/>
      <w:r>
        <w:rPr>
          <w:rFonts w:ascii="Times New Roman" w:eastAsiaTheme="minorEastAsia" w:hAnsi="Times New Roman" w:cs="Times New Roman"/>
          <w:b/>
          <w:sz w:val="24"/>
          <w:szCs w:val="24"/>
        </w:rPr>
        <w:t>1</w:t>
      </w:r>
      <w:r>
        <w:rPr>
          <w:rFonts w:ascii="Times New Roman" w:eastAsiaTheme="minorEastAsia" w:hAnsi="Times New Roman" w:cs="Times New Roman" w:hint="eastAsia"/>
          <w:b/>
          <w:sz w:val="24"/>
          <w:szCs w:val="24"/>
        </w:rPr>
        <w:t xml:space="preserve">  </w:t>
      </w:r>
      <w:r>
        <w:rPr>
          <w:rFonts w:ascii="Times New Roman" w:eastAsiaTheme="minorEastAsia" w:hAnsi="Times New Roman" w:cs="Times New Roman" w:hint="eastAsia"/>
          <w:b/>
          <w:bCs/>
          <w:sz w:val="24"/>
          <w:szCs w:val="24"/>
        </w:rPr>
        <w:t>G</w:t>
      </w:r>
      <w:r>
        <w:rPr>
          <w:rFonts w:ascii="Times New Roman" w:eastAsiaTheme="minorEastAsia" w:hAnsi="Times New Roman" w:cs="Times New Roman"/>
          <w:b/>
          <w:bCs/>
          <w:sz w:val="24"/>
          <w:szCs w:val="24"/>
        </w:rPr>
        <w:t>enome</w:t>
      </w:r>
      <w:proofErr w:type="gramEnd"/>
      <w:r>
        <w:rPr>
          <w:rFonts w:ascii="Times New Roman" w:eastAsiaTheme="minorEastAsia" w:hAnsi="Times New Roman" w:cs="Times New Roman"/>
          <w:b/>
          <w:bCs/>
          <w:sz w:val="24"/>
          <w:szCs w:val="24"/>
        </w:rPr>
        <w:t xml:space="preserve"> sequences of </w:t>
      </w:r>
      <w:r>
        <w:rPr>
          <w:rFonts w:ascii="Times New Roman" w:eastAsiaTheme="minorEastAsia" w:hAnsi="Times New Roman" w:cs="Times New Roman" w:hint="eastAsia"/>
          <w:b/>
          <w:bCs/>
          <w:sz w:val="24"/>
          <w:szCs w:val="24"/>
        </w:rPr>
        <w:t>e</w:t>
      </w:r>
      <w:r>
        <w:rPr>
          <w:rFonts w:ascii="Times New Roman" w:eastAsiaTheme="minorEastAsia" w:hAnsi="Times New Roman" w:cs="Times New Roman"/>
          <w:b/>
          <w:bCs/>
          <w:sz w:val="24"/>
          <w:szCs w:val="24"/>
        </w:rPr>
        <w:t>ukaryotic algae</w:t>
      </w:r>
    </w:p>
    <w:tbl>
      <w:tblPr>
        <w:tblW w:w="8659" w:type="dxa"/>
        <w:tblLayout w:type="fixed"/>
        <w:tblCellMar>
          <w:left w:w="0" w:type="dxa"/>
          <w:right w:w="0" w:type="dxa"/>
        </w:tblCellMar>
        <w:tblLook w:val="04A0" w:firstRow="1" w:lastRow="0" w:firstColumn="1" w:lastColumn="0" w:noHBand="0" w:noVBand="1"/>
      </w:tblPr>
      <w:tblGrid>
        <w:gridCol w:w="1841"/>
        <w:gridCol w:w="20"/>
        <w:gridCol w:w="20"/>
        <w:gridCol w:w="20"/>
        <w:gridCol w:w="20"/>
        <w:gridCol w:w="943"/>
        <w:gridCol w:w="11"/>
        <w:gridCol w:w="15"/>
        <w:gridCol w:w="1133"/>
        <w:gridCol w:w="11"/>
        <w:gridCol w:w="15"/>
        <w:gridCol w:w="1373"/>
        <w:gridCol w:w="20"/>
        <w:gridCol w:w="20"/>
        <w:gridCol w:w="20"/>
        <w:gridCol w:w="1129"/>
        <w:gridCol w:w="15"/>
        <w:gridCol w:w="11"/>
        <w:gridCol w:w="636"/>
        <w:gridCol w:w="15"/>
        <w:gridCol w:w="11"/>
        <w:gridCol w:w="1334"/>
        <w:gridCol w:w="15"/>
        <w:gridCol w:w="11"/>
      </w:tblGrid>
      <w:tr w:rsidR="00C42B97" w14:paraId="3B4E31EF" w14:textId="77777777">
        <w:trPr>
          <w:trHeight w:hRule="exact" w:val="351"/>
        </w:trPr>
        <w:tc>
          <w:tcPr>
            <w:tcW w:w="1841" w:type="dxa"/>
            <w:tcBorders>
              <w:top w:val="single" w:sz="4" w:space="0" w:color="auto"/>
              <w:left w:val="nil"/>
              <w:bottom w:val="single" w:sz="4" w:space="0" w:color="auto"/>
              <w:right w:val="nil"/>
            </w:tcBorders>
            <w:shd w:val="clear" w:color="auto" w:fill="auto"/>
            <w:noWrap/>
            <w:vAlign w:val="center"/>
          </w:tcPr>
          <w:p w14:paraId="68B6AC8F"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 xml:space="preserve">　</w:t>
            </w:r>
          </w:p>
        </w:tc>
        <w:tc>
          <w:tcPr>
            <w:tcW w:w="20" w:type="dxa"/>
            <w:tcBorders>
              <w:top w:val="single" w:sz="4" w:space="0" w:color="auto"/>
              <w:left w:val="nil"/>
              <w:bottom w:val="single" w:sz="4" w:space="0" w:color="auto"/>
              <w:right w:val="nil"/>
            </w:tcBorders>
          </w:tcPr>
          <w:p w14:paraId="4306EA3A" w14:textId="77777777" w:rsidR="00C42B97" w:rsidRDefault="00C42B97">
            <w:pPr>
              <w:jc w:val="center"/>
              <w:rPr>
                <w:rFonts w:ascii="Times New Roman" w:eastAsia="宋体" w:hAnsi="Times New Roman" w:cs="Times New Roman"/>
                <w:b/>
                <w:bCs/>
                <w:color w:val="000000"/>
                <w:kern w:val="0"/>
                <w:sz w:val="11"/>
              </w:rPr>
            </w:pPr>
          </w:p>
        </w:tc>
        <w:tc>
          <w:tcPr>
            <w:tcW w:w="20" w:type="dxa"/>
            <w:tcBorders>
              <w:top w:val="single" w:sz="4" w:space="0" w:color="auto"/>
              <w:left w:val="nil"/>
              <w:bottom w:val="single" w:sz="4" w:space="0" w:color="auto"/>
              <w:right w:val="nil"/>
            </w:tcBorders>
          </w:tcPr>
          <w:p w14:paraId="7B548BB5" w14:textId="77777777" w:rsidR="00C42B97" w:rsidRDefault="00C42B97">
            <w:pPr>
              <w:jc w:val="center"/>
              <w:rPr>
                <w:rFonts w:ascii="Times New Roman" w:eastAsia="宋体" w:hAnsi="Times New Roman" w:cs="Times New Roman"/>
                <w:b/>
                <w:bCs/>
                <w:color w:val="000000"/>
                <w:kern w:val="0"/>
                <w:sz w:val="11"/>
              </w:rPr>
            </w:pPr>
          </w:p>
        </w:tc>
        <w:tc>
          <w:tcPr>
            <w:tcW w:w="20" w:type="dxa"/>
            <w:tcBorders>
              <w:top w:val="single" w:sz="4" w:space="0" w:color="auto"/>
              <w:left w:val="nil"/>
              <w:bottom w:val="single" w:sz="4" w:space="0" w:color="auto"/>
              <w:right w:val="nil"/>
            </w:tcBorders>
          </w:tcPr>
          <w:p w14:paraId="75809A62" w14:textId="77777777" w:rsidR="00C42B97" w:rsidRDefault="00C42B97">
            <w:pPr>
              <w:jc w:val="center"/>
              <w:rPr>
                <w:rFonts w:ascii="Times New Roman" w:eastAsia="宋体" w:hAnsi="Times New Roman" w:cs="Times New Roman"/>
                <w:b/>
                <w:bCs/>
                <w:color w:val="000000"/>
                <w:kern w:val="0"/>
                <w:sz w:val="11"/>
              </w:rPr>
            </w:pPr>
          </w:p>
        </w:tc>
        <w:tc>
          <w:tcPr>
            <w:tcW w:w="989" w:type="dxa"/>
            <w:gridSpan w:val="4"/>
            <w:tcBorders>
              <w:top w:val="single" w:sz="4" w:space="0" w:color="auto"/>
              <w:left w:val="nil"/>
              <w:bottom w:val="single" w:sz="4" w:space="0" w:color="auto"/>
              <w:right w:val="nil"/>
            </w:tcBorders>
            <w:shd w:val="clear" w:color="auto" w:fill="auto"/>
            <w:noWrap/>
            <w:vAlign w:val="center"/>
          </w:tcPr>
          <w:p w14:paraId="61AF96B6" w14:textId="77777777" w:rsidR="00C42B97" w:rsidRDefault="00EB1EC9">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Size (M Byte)</w:t>
            </w:r>
          </w:p>
        </w:tc>
        <w:tc>
          <w:tcPr>
            <w:tcW w:w="1159" w:type="dxa"/>
            <w:gridSpan w:val="3"/>
            <w:tcBorders>
              <w:top w:val="single" w:sz="4" w:space="0" w:color="auto"/>
              <w:left w:val="nil"/>
              <w:bottom w:val="single" w:sz="4" w:space="0" w:color="auto"/>
              <w:right w:val="nil"/>
            </w:tcBorders>
            <w:shd w:val="clear" w:color="auto" w:fill="auto"/>
            <w:noWrap/>
            <w:vAlign w:val="center"/>
          </w:tcPr>
          <w:p w14:paraId="2835C0BA" w14:textId="77777777" w:rsidR="00C42B97" w:rsidRDefault="00EB1EC9">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Sequences</w:t>
            </w:r>
          </w:p>
        </w:tc>
        <w:tc>
          <w:tcPr>
            <w:tcW w:w="1413" w:type="dxa"/>
            <w:gridSpan w:val="3"/>
            <w:tcBorders>
              <w:top w:val="single" w:sz="4" w:space="0" w:color="auto"/>
              <w:left w:val="nil"/>
              <w:bottom w:val="single" w:sz="4" w:space="0" w:color="auto"/>
              <w:right w:val="nil"/>
            </w:tcBorders>
            <w:shd w:val="clear" w:color="auto" w:fill="auto"/>
            <w:noWrap/>
            <w:vAlign w:val="center"/>
          </w:tcPr>
          <w:p w14:paraId="312F55AB" w14:textId="77777777" w:rsidR="00C42B97" w:rsidRDefault="00EB1EC9">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Data type</w:t>
            </w:r>
          </w:p>
        </w:tc>
        <w:tc>
          <w:tcPr>
            <w:tcW w:w="20" w:type="dxa"/>
            <w:tcBorders>
              <w:top w:val="single" w:sz="4" w:space="0" w:color="auto"/>
              <w:left w:val="nil"/>
              <w:bottom w:val="single" w:sz="4" w:space="0" w:color="auto"/>
              <w:right w:val="nil"/>
            </w:tcBorders>
          </w:tcPr>
          <w:p w14:paraId="7FF66080" w14:textId="77777777" w:rsidR="00C42B97" w:rsidRDefault="00C42B97">
            <w:pPr>
              <w:jc w:val="center"/>
              <w:rPr>
                <w:rFonts w:ascii="Times New Roman" w:eastAsia="宋体" w:hAnsi="Times New Roman" w:cs="Times New Roman"/>
                <w:b/>
                <w:bCs/>
                <w:color w:val="000000"/>
                <w:kern w:val="0"/>
                <w:sz w:val="11"/>
              </w:rPr>
            </w:pPr>
          </w:p>
        </w:tc>
        <w:tc>
          <w:tcPr>
            <w:tcW w:w="3177" w:type="dxa"/>
            <w:gridSpan w:val="9"/>
            <w:tcBorders>
              <w:top w:val="single" w:sz="4" w:space="0" w:color="auto"/>
              <w:left w:val="nil"/>
              <w:bottom w:val="single" w:sz="4" w:space="0" w:color="auto"/>
              <w:right w:val="nil"/>
            </w:tcBorders>
            <w:shd w:val="clear" w:color="auto" w:fill="auto"/>
            <w:noWrap/>
            <w:vAlign w:val="center"/>
          </w:tcPr>
          <w:p w14:paraId="29E11778" w14:textId="77777777" w:rsidR="00C42B97" w:rsidRDefault="00EB1EC9">
            <w:pPr>
              <w:jc w:val="center"/>
              <w:rPr>
                <w:rFonts w:ascii="Times New Roman" w:eastAsia="宋体" w:hAnsi="Times New Roman" w:cs="Times New Roman"/>
                <w:b/>
                <w:bCs/>
                <w:color w:val="000000"/>
                <w:kern w:val="0"/>
                <w:sz w:val="11"/>
              </w:rPr>
            </w:pPr>
            <w:r>
              <w:rPr>
                <w:rFonts w:ascii="Times New Roman" w:eastAsia="宋体" w:hAnsi="Times New Roman" w:cs="Times New Roman"/>
                <w:b/>
                <w:bCs/>
                <w:color w:val="000000"/>
                <w:kern w:val="0"/>
                <w:sz w:val="11"/>
              </w:rPr>
              <w:t>Genome sequence ids</w:t>
            </w:r>
          </w:p>
        </w:tc>
      </w:tr>
      <w:tr w:rsidR="00C42B97" w14:paraId="2F0BB86E"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41DE6169" w14:textId="77777777" w:rsidR="00C42B97" w:rsidRDefault="008005A2">
            <w:pPr>
              <w:rPr>
                <w:rFonts w:ascii="Times New Roman" w:eastAsia="宋体" w:hAnsi="Times New Roman" w:cs="Times New Roman"/>
                <w:b/>
                <w:bCs/>
                <w:i/>
                <w:iCs/>
                <w:kern w:val="0"/>
                <w:sz w:val="11"/>
                <w:szCs w:val="16"/>
              </w:rPr>
            </w:pPr>
            <w:hyperlink r:id="rId8" w:anchor="!A" w:tgtFrame="_parent" w:history="1">
              <w:r w:rsidR="00EB1EC9">
                <w:rPr>
                  <w:rFonts w:ascii="Times New Roman" w:eastAsia="宋体" w:hAnsi="Times New Roman" w:cs="Times New Roman"/>
                  <w:b/>
                  <w:bCs/>
                  <w:i/>
                  <w:iCs/>
                  <w:kern w:val="0"/>
                  <w:sz w:val="11"/>
                  <w:szCs w:val="16"/>
                </w:rPr>
                <w:t>Aureococcus anophagefferens</w:t>
              </w:r>
            </w:hyperlink>
          </w:p>
        </w:tc>
        <w:tc>
          <w:tcPr>
            <w:tcW w:w="20" w:type="dxa"/>
            <w:tcBorders>
              <w:top w:val="nil"/>
              <w:left w:val="nil"/>
              <w:bottom w:val="nil"/>
              <w:right w:val="nil"/>
            </w:tcBorders>
          </w:tcPr>
          <w:p w14:paraId="0B4BCCD8"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5FE29D2"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29755B3"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72BF89F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52</w:t>
            </w:r>
          </w:p>
        </w:tc>
        <w:tc>
          <w:tcPr>
            <w:tcW w:w="1159" w:type="dxa"/>
            <w:gridSpan w:val="3"/>
            <w:tcBorders>
              <w:top w:val="nil"/>
              <w:left w:val="nil"/>
              <w:bottom w:val="nil"/>
              <w:right w:val="nil"/>
            </w:tcBorders>
            <w:shd w:val="clear" w:color="auto" w:fill="auto"/>
            <w:noWrap/>
            <w:vAlign w:val="bottom"/>
          </w:tcPr>
          <w:p w14:paraId="391CD60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5239</w:t>
            </w:r>
          </w:p>
        </w:tc>
        <w:tc>
          <w:tcPr>
            <w:tcW w:w="1408" w:type="dxa"/>
            <w:gridSpan w:val="3"/>
            <w:tcBorders>
              <w:top w:val="nil"/>
              <w:left w:val="nil"/>
              <w:bottom w:val="nil"/>
              <w:right w:val="nil"/>
            </w:tcBorders>
            <w:shd w:val="clear" w:color="auto" w:fill="auto"/>
            <w:noWrap/>
            <w:vAlign w:val="bottom"/>
          </w:tcPr>
          <w:p w14:paraId="224C5404"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653FE622"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5F6C8788"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ACJI01000001</w:t>
            </w:r>
          </w:p>
        </w:tc>
        <w:tc>
          <w:tcPr>
            <w:tcW w:w="662" w:type="dxa"/>
            <w:gridSpan w:val="3"/>
            <w:tcBorders>
              <w:top w:val="nil"/>
              <w:left w:val="nil"/>
              <w:bottom w:val="nil"/>
              <w:right w:val="nil"/>
            </w:tcBorders>
            <w:shd w:val="clear" w:color="auto" w:fill="auto"/>
            <w:noWrap/>
            <w:vAlign w:val="center"/>
          </w:tcPr>
          <w:p w14:paraId="61985CCC"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2D2CE9A2"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ACJI01005239</w:t>
            </w:r>
          </w:p>
        </w:tc>
      </w:tr>
      <w:tr w:rsidR="00C42B97" w14:paraId="45851B56"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6FAF1FDC" w14:textId="77777777" w:rsidR="00C42B97" w:rsidRDefault="008005A2">
            <w:pPr>
              <w:ind w:rightChars="-60" w:right="-126"/>
              <w:rPr>
                <w:rFonts w:ascii="Times New Roman" w:eastAsia="宋体" w:hAnsi="Times New Roman" w:cs="Times New Roman"/>
                <w:b/>
                <w:bCs/>
                <w:i/>
                <w:iCs/>
                <w:color w:val="FF0000"/>
                <w:kern w:val="0"/>
                <w:sz w:val="11"/>
                <w:szCs w:val="16"/>
              </w:rPr>
            </w:pPr>
            <w:hyperlink r:id="rId9" w:anchor="!A" w:tgtFrame="_parent" w:history="1">
              <w:r w:rsidR="00EB1EC9">
                <w:rPr>
                  <w:rFonts w:ascii="Times New Roman" w:eastAsia="宋体" w:hAnsi="Times New Roman" w:cs="Times New Roman"/>
                  <w:b/>
                  <w:bCs/>
                  <w:i/>
                  <w:iCs/>
                  <w:kern w:val="0"/>
                  <w:sz w:val="11"/>
                  <w:szCs w:val="16"/>
                </w:rPr>
                <w:t>Nannochloropsis oceanica</w:t>
              </w:r>
            </w:hyperlink>
          </w:p>
        </w:tc>
        <w:tc>
          <w:tcPr>
            <w:tcW w:w="20" w:type="dxa"/>
            <w:tcBorders>
              <w:top w:val="nil"/>
              <w:left w:val="nil"/>
              <w:bottom w:val="nil"/>
              <w:right w:val="nil"/>
            </w:tcBorders>
          </w:tcPr>
          <w:p w14:paraId="2C663B33"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68F9EC2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56E602E3"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5109B36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29</w:t>
            </w:r>
          </w:p>
        </w:tc>
        <w:tc>
          <w:tcPr>
            <w:tcW w:w="1159" w:type="dxa"/>
            <w:gridSpan w:val="3"/>
            <w:tcBorders>
              <w:top w:val="nil"/>
              <w:left w:val="nil"/>
              <w:bottom w:val="nil"/>
              <w:right w:val="nil"/>
            </w:tcBorders>
            <w:shd w:val="clear" w:color="auto" w:fill="auto"/>
            <w:noWrap/>
            <w:vAlign w:val="bottom"/>
          </w:tcPr>
          <w:p w14:paraId="7C354B3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5851</w:t>
            </w:r>
          </w:p>
        </w:tc>
        <w:tc>
          <w:tcPr>
            <w:tcW w:w="1408" w:type="dxa"/>
            <w:gridSpan w:val="3"/>
            <w:tcBorders>
              <w:top w:val="nil"/>
              <w:left w:val="nil"/>
              <w:bottom w:val="nil"/>
              <w:right w:val="nil"/>
            </w:tcBorders>
            <w:shd w:val="clear" w:color="auto" w:fill="auto"/>
            <w:noWrap/>
            <w:vAlign w:val="bottom"/>
          </w:tcPr>
          <w:p w14:paraId="2392748A"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448D8E9A"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05A473D4"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AEUM01000001</w:t>
            </w:r>
          </w:p>
        </w:tc>
        <w:tc>
          <w:tcPr>
            <w:tcW w:w="662" w:type="dxa"/>
            <w:gridSpan w:val="3"/>
            <w:tcBorders>
              <w:top w:val="nil"/>
              <w:left w:val="nil"/>
              <w:bottom w:val="nil"/>
              <w:right w:val="nil"/>
            </w:tcBorders>
            <w:shd w:val="clear" w:color="auto" w:fill="auto"/>
            <w:noWrap/>
            <w:vAlign w:val="center"/>
          </w:tcPr>
          <w:p w14:paraId="10FC433E"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8AC4FFB"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AEUM01005851</w:t>
            </w:r>
          </w:p>
        </w:tc>
      </w:tr>
      <w:tr w:rsidR="00C42B97" w14:paraId="05143E88"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1E769334" w14:textId="77777777" w:rsidR="00C42B97" w:rsidRDefault="008005A2">
            <w:pPr>
              <w:rPr>
                <w:rFonts w:ascii="Times New Roman" w:eastAsia="宋体" w:hAnsi="Times New Roman" w:cs="Times New Roman"/>
                <w:b/>
                <w:bCs/>
                <w:i/>
                <w:iCs/>
                <w:color w:val="FF0000"/>
                <w:kern w:val="0"/>
                <w:sz w:val="11"/>
                <w:szCs w:val="16"/>
              </w:rPr>
            </w:pPr>
            <w:hyperlink r:id="rId10" w:anchor="!A" w:tgtFrame="_parent" w:history="1">
              <w:r w:rsidR="00EB1EC9">
                <w:rPr>
                  <w:rFonts w:ascii="Times New Roman" w:eastAsia="宋体" w:hAnsi="Times New Roman" w:cs="Times New Roman"/>
                  <w:b/>
                  <w:bCs/>
                  <w:i/>
                  <w:iCs/>
                  <w:kern w:val="0"/>
                  <w:sz w:val="11"/>
                  <w:szCs w:val="16"/>
                </w:rPr>
                <w:t>Nannochloropsis gaditana</w:t>
              </w:r>
            </w:hyperlink>
          </w:p>
        </w:tc>
        <w:tc>
          <w:tcPr>
            <w:tcW w:w="20" w:type="dxa"/>
            <w:tcBorders>
              <w:top w:val="nil"/>
              <w:left w:val="nil"/>
              <w:bottom w:val="nil"/>
              <w:right w:val="nil"/>
            </w:tcBorders>
          </w:tcPr>
          <w:p w14:paraId="45F9E704"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F2055F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68F2346"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2C490AE6"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159" w:type="dxa"/>
            <w:gridSpan w:val="3"/>
            <w:tcBorders>
              <w:top w:val="nil"/>
              <w:left w:val="nil"/>
              <w:bottom w:val="nil"/>
              <w:right w:val="nil"/>
            </w:tcBorders>
            <w:shd w:val="clear" w:color="auto" w:fill="auto"/>
            <w:noWrap/>
            <w:vAlign w:val="bottom"/>
          </w:tcPr>
          <w:p w14:paraId="0933E49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408" w:type="dxa"/>
            <w:gridSpan w:val="3"/>
            <w:tcBorders>
              <w:top w:val="nil"/>
              <w:left w:val="nil"/>
              <w:bottom w:val="nil"/>
              <w:right w:val="nil"/>
            </w:tcBorders>
            <w:shd w:val="clear" w:color="auto" w:fill="auto"/>
            <w:noWrap/>
            <w:vAlign w:val="bottom"/>
          </w:tcPr>
          <w:p w14:paraId="26D414F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313551D3"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6590DC6C"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CM002455</w:t>
            </w:r>
          </w:p>
        </w:tc>
        <w:tc>
          <w:tcPr>
            <w:tcW w:w="662" w:type="dxa"/>
            <w:gridSpan w:val="3"/>
            <w:tcBorders>
              <w:top w:val="nil"/>
              <w:left w:val="nil"/>
              <w:bottom w:val="nil"/>
              <w:right w:val="nil"/>
            </w:tcBorders>
            <w:shd w:val="clear" w:color="auto" w:fill="auto"/>
            <w:noWrap/>
            <w:vAlign w:val="center"/>
          </w:tcPr>
          <w:p w14:paraId="01651419"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1DC0B609"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CM002463</w:t>
            </w:r>
          </w:p>
        </w:tc>
      </w:tr>
      <w:tr w:rsidR="00C42B97" w14:paraId="3C9F1BA0"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74AF9C6A" w14:textId="77777777" w:rsidR="00C42B97" w:rsidRDefault="008005A2">
            <w:pPr>
              <w:rPr>
                <w:rFonts w:ascii="Times New Roman" w:eastAsia="宋体" w:hAnsi="Times New Roman" w:cs="Times New Roman"/>
                <w:b/>
                <w:bCs/>
                <w:i/>
                <w:iCs/>
                <w:kern w:val="0"/>
                <w:sz w:val="11"/>
                <w:szCs w:val="16"/>
              </w:rPr>
            </w:pPr>
            <w:hyperlink r:id="rId11" w:anchor="!A" w:tgtFrame="_parent" w:history="1">
              <w:r w:rsidR="00EB1EC9">
                <w:rPr>
                  <w:rFonts w:ascii="Times New Roman" w:eastAsia="宋体" w:hAnsi="Times New Roman" w:cs="Times New Roman"/>
                  <w:b/>
                  <w:bCs/>
                  <w:i/>
                  <w:iCs/>
                  <w:kern w:val="0"/>
                  <w:sz w:val="11"/>
                  <w:szCs w:val="16"/>
                </w:rPr>
                <w:t>Nannochloropsis gaditana CCMP526</w:t>
              </w:r>
            </w:hyperlink>
          </w:p>
        </w:tc>
        <w:tc>
          <w:tcPr>
            <w:tcW w:w="20" w:type="dxa"/>
            <w:tcBorders>
              <w:top w:val="nil"/>
              <w:left w:val="nil"/>
              <w:bottom w:val="nil"/>
              <w:right w:val="nil"/>
            </w:tcBorders>
          </w:tcPr>
          <w:p w14:paraId="10108F20"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664F7D30"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2828DFB"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358D8D1B"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35</w:t>
            </w:r>
          </w:p>
        </w:tc>
        <w:tc>
          <w:tcPr>
            <w:tcW w:w="1159" w:type="dxa"/>
            <w:gridSpan w:val="3"/>
            <w:tcBorders>
              <w:top w:val="nil"/>
              <w:left w:val="nil"/>
              <w:bottom w:val="nil"/>
              <w:right w:val="nil"/>
            </w:tcBorders>
            <w:shd w:val="clear" w:color="auto" w:fill="auto"/>
            <w:noWrap/>
            <w:vAlign w:val="bottom"/>
          </w:tcPr>
          <w:p w14:paraId="126B241F"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1883</w:t>
            </w:r>
          </w:p>
        </w:tc>
        <w:tc>
          <w:tcPr>
            <w:tcW w:w="1408" w:type="dxa"/>
            <w:gridSpan w:val="3"/>
            <w:tcBorders>
              <w:top w:val="nil"/>
              <w:left w:val="nil"/>
              <w:bottom w:val="nil"/>
              <w:right w:val="nil"/>
            </w:tcBorders>
            <w:shd w:val="clear" w:color="auto" w:fill="auto"/>
            <w:noWrap/>
            <w:vAlign w:val="bottom"/>
          </w:tcPr>
          <w:p w14:paraId="33556E8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6F7E5D3A"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5DCB63A5"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JH470562</w:t>
            </w:r>
          </w:p>
        </w:tc>
        <w:tc>
          <w:tcPr>
            <w:tcW w:w="662" w:type="dxa"/>
            <w:gridSpan w:val="3"/>
            <w:tcBorders>
              <w:top w:val="nil"/>
              <w:left w:val="nil"/>
              <w:bottom w:val="nil"/>
              <w:right w:val="nil"/>
            </w:tcBorders>
            <w:shd w:val="clear" w:color="auto" w:fill="auto"/>
            <w:noWrap/>
            <w:vAlign w:val="center"/>
          </w:tcPr>
          <w:p w14:paraId="5EBA883B"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50930BA"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JH472444</w:t>
            </w:r>
          </w:p>
        </w:tc>
      </w:tr>
      <w:tr w:rsidR="00C42B97" w14:paraId="74C63042"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3EF38A9D" w14:textId="77777777" w:rsidR="00C42B97" w:rsidRDefault="008005A2">
            <w:pPr>
              <w:rPr>
                <w:rFonts w:ascii="Times New Roman" w:eastAsia="宋体" w:hAnsi="Times New Roman" w:cs="Times New Roman"/>
                <w:b/>
                <w:bCs/>
                <w:i/>
                <w:iCs/>
                <w:kern w:val="0"/>
                <w:sz w:val="11"/>
                <w:szCs w:val="16"/>
              </w:rPr>
            </w:pPr>
            <w:hyperlink r:id="rId12" w:anchor="!A" w:tgtFrame="_parent" w:history="1">
              <w:r w:rsidR="00EB1EC9">
                <w:rPr>
                  <w:rFonts w:ascii="Times New Roman" w:eastAsia="宋体" w:hAnsi="Times New Roman" w:cs="Times New Roman"/>
                  <w:b/>
                  <w:bCs/>
                  <w:i/>
                  <w:iCs/>
                  <w:kern w:val="0"/>
                  <w:sz w:val="11"/>
                  <w:szCs w:val="16"/>
                </w:rPr>
                <w:t>Heterococcus sp. DN1</w:t>
              </w:r>
            </w:hyperlink>
          </w:p>
        </w:tc>
        <w:tc>
          <w:tcPr>
            <w:tcW w:w="20" w:type="dxa"/>
            <w:tcBorders>
              <w:top w:val="nil"/>
              <w:left w:val="nil"/>
              <w:bottom w:val="nil"/>
              <w:right w:val="nil"/>
            </w:tcBorders>
          </w:tcPr>
          <w:p w14:paraId="2019796F"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C546D58"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DF39087"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23FC506E"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64</w:t>
            </w:r>
          </w:p>
        </w:tc>
        <w:tc>
          <w:tcPr>
            <w:tcW w:w="1159" w:type="dxa"/>
            <w:gridSpan w:val="3"/>
            <w:tcBorders>
              <w:top w:val="nil"/>
              <w:left w:val="nil"/>
              <w:bottom w:val="nil"/>
              <w:right w:val="nil"/>
            </w:tcBorders>
            <w:shd w:val="clear" w:color="auto" w:fill="auto"/>
            <w:noWrap/>
            <w:vAlign w:val="bottom"/>
          </w:tcPr>
          <w:p w14:paraId="21A64715"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21589</w:t>
            </w:r>
          </w:p>
        </w:tc>
        <w:tc>
          <w:tcPr>
            <w:tcW w:w="1408" w:type="dxa"/>
            <w:gridSpan w:val="3"/>
            <w:tcBorders>
              <w:top w:val="nil"/>
              <w:left w:val="nil"/>
              <w:bottom w:val="nil"/>
              <w:right w:val="nil"/>
            </w:tcBorders>
            <w:shd w:val="clear" w:color="auto" w:fill="auto"/>
            <w:noWrap/>
            <w:vAlign w:val="bottom"/>
          </w:tcPr>
          <w:p w14:paraId="0301B02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72D03CA8"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39B3ED79"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AXNI01000001</w:t>
            </w:r>
          </w:p>
        </w:tc>
        <w:tc>
          <w:tcPr>
            <w:tcW w:w="662" w:type="dxa"/>
            <w:gridSpan w:val="3"/>
            <w:tcBorders>
              <w:top w:val="nil"/>
              <w:left w:val="nil"/>
              <w:bottom w:val="nil"/>
              <w:right w:val="nil"/>
            </w:tcBorders>
            <w:shd w:val="clear" w:color="auto" w:fill="auto"/>
            <w:noWrap/>
            <w:vAlign w:val="center"/>
          </w:tcPr>
          <w:p w14:paraId="46AA0FDA"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052EF052"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AXNI01021589</w:t>
            </w:r>
          </w:p>
        </w:tc>
      </w:tr>
      <w:tr w:rsidR="00C42B97" w14:paraId="540DB3E6"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72365633" w14:textId="77777777" w:rsidR="00C42B97" w:rsidRDefault="008005A2">
            <w:pPr>
              <w:rPr>
                <w:rFonts w:ascii="Times New Roman" w:eastAsia="宋体" w:hAnsi="Times New Roman" w:cs="Times New Roman"/>
                <w:b/>
                <w:bCs/>
                <w:i/>
                <w:iCs/>
                <w:kern w:val="0"/>
                <w:sz w:val="11"/>
                <w:szCs w:val="16"/>
              </w:rPr>
            </w:pPr>
            <w:hyperlink r:id="rId13" w:anchor="!A" w:tgtFrame="_parent" w:history="1">
              <w:r w:rsidR="00EB1EC9">
                <w:rPr>
                  <w:rFonts w:ascii="Times New Roman" w:eastAsia="宋体" w:hAnsi="Times New Roman" w:cs="Times New Roman"/>
                  <w:b/>
                  <w:bCs/>
                  <w:i/>
                  <w:iCs/>
                  <w:kern w:val="0"/>
                  <w:sz w:val="11"/>
                  <w:szCs w:val="16"/>
                </w:rPr>
                <w:t>Saccharina japonica</w:t>
              </w:r>
            </w:hyperlink>
          </w:p>
        </w:tc>
        <w:tc>
          <w:tcPr>
            <w:tcW w:w="20" w:type="dxa"/>
            <w:tcBorders>
              <w:top w:val="nil"/>
              <w:left w:val="nil"/>
              <w:bottom w:val="nil"/>
              <w:right w:val="nil"/>
            </w:tcBorders>
          </w:tcPr>
          <w:p w14:paraId="2995D70B"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46785D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4286F9A0"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4F234BA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553</w:t>
            </w:r>
          </w:p>
        </w:tc>
        <w:tc>
          <w:tcPr>
            <w:tcW w:w="1159" w:type="dxa"/>
            <w:gridSpan w:val="3"/>
            <w:tcBorders>
              <w:top w:val="nil"/>
              <w:left w:val="nil"/>
              <w:bottom w:val="nil"/>
              <w:right w:val="nil"/>
            </w:tcBorders>
            <w:shd w:val="clear" w:color="auto" w:fill="auto"/>
            <w:noWrap/>
            <w:vAlign w:val="bottom"/>
          </w:tcPr>
          <w:p w14:paraId="181A78C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13327</w:t>
            </w:r>
          </w:p>
        </w:tc>
        <w:tc>
          <w:tcPr>
            <w:tcW w:w="1408" w:type="dxa"/>
            <w:gridSpan w:val="3"/>
            <w:tcBorders>
              <w:top w:val="nil"/>
              <w:left w:val="nil"/>
              <w:bottom w:val="nil"/>
              <w:right w:val="nil"/>
            </w:tcBorders>
            <w:shd w:val="clear" w:color="auto" w:fill="auto"/>
            <w:noWrap/>
            <w:vAlign w:val="bottom"/>
          </w:tcPr>
          <w:p w14:paraId="4A9715DF"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212EE7BA"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1F7C8AA3"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JXRI01000001</w:t>
            </w:r>
          </w:p>
        </w:tc>
        <w:tc>
          <w:tcPr>
            <w:tcW w:w="662" w:type="dxa"/>
            <w:gridSpan w:val="3"/>
            <w:tcBorders>
              <w:top w:val="nil"/>
              <w:left w:val="nil"/>
              <w:bottom w:val="nil"/>
              <w:right w:val="nil"/>
            </w:tcBorders>
            <w:shd w:val="clear" w:color="auto" w:fill="auto"/>
            <w:noWrap/>
            <w:vAlign w:val="center"/>
          </w:tcPr>
          <w:p w14:paraId="07DF4E4F"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1CCBDDEE"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JXRI01013327</w:t>
            </w:r>
          </w:p>
        </w:tc>
      </w:tr>
      <w:tr w:rsidR="00C42B97" w14:paraId="0A4B174B"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2CBB607D" w14:textId="77777777" w:rsidR="00C42B97" w:rsidRDefault="008005A2">
            <w:pPr>
              <w:rPr>
                <w:rFonts w:ascii="Times New Roman" w:eastAsia="宋体" w:hAnsi="Times New Roman" w:cs="Times New Roman"/>
                <w:b/>
                <w:bCs/>
                <w:i/>
                <w:iCs/>
                <w:kern w:val="0"/>
                <w:sz w:val="11"/>
                <w:szCs w:val="16"/>
              </w:rPr>
            </w:pPr>
            <w:hyperlink r:id="rId14" w:anchor="!A" w:tgtFrame="_parent" w:history="1">
              <w:r w:rsidR="00EB1EC9">
                <w:rPr>
                  <w:rFonts w:ascii="Times New Roman" w:eastAsia="宋体" w:hAnsi="Times New Roman" w:cs="Times New Roman"/>
                  <w:b/>
                  <w:bCs/>
                  <w:i/>
                  <w:iCs/>
                  <w:kern w:val="0"/>
                  <w:sz w:val="11"/>
                  <w:szCs w:val="16"/>
                </w:rPr>
                <w:t>Ectocarpus siliculosus</w:t>
              </w:r>
            </w:hyperlink>
          </w:p>
        </w:tc>
        <w:tc>
          <w:tcPr>
            <w:tcW w:w="20" w:type="dxa"/>
            <w:tcBorders>
              <w:top w:val="nil"/>
              <w:left w:val="nil"/>
              <w:bottom w:val="nil"/>
              <w:right w:val="nil"/>
            </w:tcBorders>
          </w:tcPr>
          <w:p w14:paraId="2B715E66"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73F315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E55B37A"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08D2F80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140</w:t>
            </w:r>
          </w:p>
        </w:tc>
        <w:tc>
          <w:tcPr>
            <w:tcW w:w="1159" w:type="dxa"/>
            <w:gridSpan w:val="3"/>
            <w:tcBorders>
              <w:top w:val="nil"/>
              <w:left w:val="nil"/>
              <w:bottom w:val="nil"/>
              <w:right w:val="nil"/>
            </w:tcBorders>
            <w:shd w:val="clear" w:color="auto" w:fill="auto"/>
            <w:noWrap/>
            <w:vAlign w:val="bottom"/>
          </w:tcPr>
          <w:p w14:paraId="2081306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34</w:t>
            </w:r>
          </w:p>
        </w:tc>
        <w:tc>
          <w:tcPr>
            <w:tcW w:w="1408" w:type="dxa"/>
            <w:gridSpan w:val="3"/>
            <w:tcBorders>
              <w:top w:val="nil"/>
              <w:left w:val="nil"/>
              <w:bottom w:val="nil"/>
              <w:right w:val="nil"/>
            </w:tcBorders>
            <w:shd w:val="clear" w:color="auto" w:fill="auto"/>
            <w:noWrap/>
            <w:vAlign w:val="bottom"/>
          </w:tcPr>
          <w:p w14:paraId="172ACACB"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5FB28C62"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5FC0861C"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FN649726</w:t>
            </w:r>
          </w:p>
        </w:tc>
        <w:tc>
          <w:tcPr>
            <w:tcW w:w="662" w:type="dxa"/>
            <w:gridSpan w:val="3"/>
            <w:tcBorders>
              <w:top w:val="nil"/>
              <w:left w:val="nil"/>
              <w:bottom w:val="nil"/>
              <w:right w:val="nil"/>
            </w:tcBorders>
            <w:shd w:val="clear" w:color="auto" w:fill="auto"/>
            <w:noWrap/>
            <w:vAlign w:val="center"/>
          </w:tcPr>
          <w:p w14:paraId="77E5B955"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4303F7ED"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FN649759</w:t>
            </w:r>
          </w:p>
        </w:tc>
      </w:tr>
      <w:tr w:rsidR="00C42B97" w14:paraId="3957FF9E"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7DC943B3" w14:textId="77777777" w:rsidR="00C42B97" w:rsidRDefault="008005A2">
            <w:pPr>
              <w:rPr>
                <w:rFonts w:ascii="Times New Roman" w:eastAsia="宋体" w:hAnsi="Times New Roman" w:cs="Times New Roman"/>
                <w:b/>
                <w:bCs/>
                <w:i/>
                <w:iCs/>
                <w:kern w:val="0"/>
                <w:sz w:val="11"/>
                <w:szCs w:val="16"/>
              </w:rPr>
            </w:pPr>
            <w:hyperlink r:id="rId15" w:anchor="!A" w:tgtFrame="_parent" w:history="1">
              <w:r w:rsidR="00EB1EC9">
                <w:rPr>
                  <w:rFonts w:ascii="Times New Roman" w:eastAsia="宋体" w:hAnsi="Times New Roman" w:cs="Times New Roman"/>
                  <w:b/>
                  <w:bCs/>
                  <w:i/>
                  <w:iCs/>
                  <w:kern w:val="0"/>
                  <w:sz w:val="11"/>
                  <w:szCs w:val="16"/>
                </w:rPr>
                <w:t>Thalassiosira oceanica</w:t>
              </w:r>
            </w:hyperlink>
          </w:p>
        </w:tc>
        <w:tc>
          <w:tcPr>
            <w:tcW w:w="20" w:type="dxa"/>
            <w:tcBorders>
              <w:top w:val="nil"/>
              <w:left w:val="nil"/>
              <w:bottom w:val="nil"/>
              <w:right w:val="nil"/>
            </w:tcBorders>
          </w:tcPr>
          <w:p w14:paraId="2D3737B8"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A6153E7"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42DC9863"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23CEF525"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99</w:t>
            </w:r>
          </w:p>
        </w:tc>
        <w:tc>
          <w:tcPr>
            <w:tcW w:w="1159" w:type="dxa"/>
            <w:gridSpan w:val="3"/>
            <w:tcBorders>
              <w:top w:val="nil"/>
              <w:left w:val="nil"/>
              <w:bottom w:val="nil"/>
              <w:right w:val="nil"/>
            </w:tcBorders>
            <w:shd w:val="clear" w:color="auto" w:fill="auto"/>
            <w:noWrap/>
            <w:vAlign w:val="bottom"/>
          </w:tcPr>
          <w:p w14:paraId="559F447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50891</w:t>
            </w:r>
          </w:p>
        </w:tc>
        <w:tc>
          <w:tcPr>
            <w:tcW w:w="1408" w:type="dxa"/>
            <w:gridSpan w:val="3"/>
            <w:tcBorders>
              <w:top w:val="nil"/>
              <w:left w:val="nil"/>
              <w:bottom w:val="nil"/>
              <w:right w:val="nil"/>
            </w:tcBorders>
            <w:shd w:val="clear" w:color="auto" w:fill="auto"/>
            <w:noWrap/>
            <w:vAlign w:val="bottom"/>
          </w:tcPr>
          <w:p w14:paraId="5A134427"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302A76B8"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68192F8E"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AGNL01000001</w:t>
            </w:r>
          </w:p>
        </w:tc>
        <w:tc>
          <w:tcPr>
            <w:tcW w:w="662" w:type="dxa"/>
            <w:gridSpan w:val="3"/>
            <w:tcBorders>
              <w:top w:val="nil"/>
              <w:left w:val="nil"/>
              <w:bottom w:val="nil"/>
              <w:right w:val="nil"/>
            </w:tcBorders>
            <w:shd w:val="clear" w:color="auto" w:fill="auto"/>
            <w:noWrap/>
            <w:vAlign w:val="center"/>
          </w:tcPr>
          <w:p w14:paraId="29425C10"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71D2A6DA"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AGNL01050891</w:t>
            </w:r>
          </w:p>
        </w:tc>
      </w:tr>
      <w:tr w:rsidR="00C42B97" w14:paraId="3E550EBF"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7FF62524" w14:textId="77777777" w:rsidR="00C42B97" w:rsidRDefault="008005A2">
            <w:pPr>
              <w:rPr>
                <w:rFonts w:ascii="Times New Roman" w:eastAsia="宋体" w:hAnsi="Times New Roman" w:cs="Times New Roman"/>
                <w:b/>
                <w:bCs/>
                <w:i/>
                <w:iCs/>
                <w:kern w:val="0"/>
                <w:sz w:val="11"/>
                <w:szCs w:val="16"/>
              </w:rPr>
            </w:pPr>
            <w:hyperlink r:id="rId16" w:anchor="!A" w:tgtFrame="_parent" w:history="1">
              <w:r w:rsidR="00EB1EC9">
                <w:rPr>
                  <w:rFonts w:ascii="Times New Roman" w:eastAsia="宋体" w:hAnsi="Times New Roman" w:cs="Times New Roman"/>
                  <w:b/>
                  <w:bCs/>
                  <w:i/>
                  <w:iCs/>
                  <w:kern w:val="0"/>
                  <w:sz w:val="11"/>
                  <w:szCs w:val="16"/>
                </w:rPr>
                <w:t>Thalassiosira pseudonana</w:t>
              </w:r>
            </w:hyperlink>
          </w:p>
        </w:tc>
        <w:tc>
          <w:tcPr>
            <w:tcW w:w="20" w:type="dxa"/>
            <w:tcBorders>
              <w:top w:val="nil"/>
              <w:left w:val="nil"/>
              <w:bottom w:val="nil"/>
              <w:right w:val="nil"/>
            </w:tcBorders>
          </w:tcPr>
          <w:p w14:paraId="20FBC0A1"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5199F5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30328BE"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5B3EF456"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29</w:t>
            </w:r>
          </w:p>
        </w:tc>
        <w:tc>
          <w:tcPr>
            <w:tcW w:w="1159" w:type="dxa"/>
            <w:gridSpan w:val="3"/>
            <w:tcBorders>
              <w:top w:val="nil"/>
              <w:left w:val="nil"/>
              <w:bottom w:val="nil"/>
              <w:right w:val="nil"/>
            </w:tcBorders>
            <w:shd w:val="clear" w:color="auto" w:fill="auto"/>
            <w:noWrap/>
            <w:vAlign w:val="bottom"/>
          </w:tcPr>
          <w:p w14:paraId="1930761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408" w:type="dxa"/>
            <w:gridSpan w:val="3"/>
            <w:tcBorders>
              <w:top w:val="nil"/>
              <w:left w:val="nil"/>
              <w:bottom w:val="nil"/>
              <w:right w:val="nil"/>
            </w:tcBorders>
            <w:shd w:val="clear" w:color="auto" w:fill="auto"/>
            <w:noWrap/>
            <w:vAlign w:val="bottom"/>
          </w:tcPr>
          <w:p w14:paraId="732E1016"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492C18BF"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3BBE41DC"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CM000638</w:t>
            </w:r>
          </w:p>
        </w:tc>
        <w:tc>
          <w:tcPr>
            <w:tcW w:w="662" w:type="dxa"/>
            <w:gridSpan w:val="3"/>
            <w:tcBorders>
              <w:top w:val="nil"/>
              <w:left w:val="nil"/>
              <w:bottom w:val="nil"/>
              <w:right w:val="nil"/>
            </w:tcBorders>
            <w:shd w:val="clear" w:color="auto" w:fill="auto"/>
            <w:noWrap/>
            <w:vAlign w:val="center"/>
          </w:tcPr>
          <w:p w14:paraId="0CF17309"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25D6D924"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CM000655|</w:t>
            </w:r>
          </w:p>
        </w:tc>
      </w:tr>
      <w:tr w:rsidR="00C42B97" w14:paraId="2538C023"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602398F7" w14:textId="77777777" w:rsidR="00C42B97" w:rsidRDefault="008005A2">
            <w:pPr>
              <w:rPr>
                <w:rFonts w:ascii="Times New Roman" w:eastAsia="宋体" w:hAnsi="Times New Roman" w:cs="Times New Roman"/>
                <w:b/>
                <w:bCs/>
                <w:i/>
                <w:iCs/>
                <w:kern w:val="0"/>
                <w:sz w:val="11"/>
                <w:szCs w:val="16"/>
              </w:rPr>
            </w:pPr>
            <w:hyperlink r:id="rId17" w:anchor="!A" w:tgtFrame="_parent" w:history="1">
              <w:r w:rsidR="00EB1EC9">
                <w:rPr>
                  <w:rFonts w:ascii="Times New Roman" w:eastAsia="宋体" w:hAnsi="Times New Roman" w:cs="Times New Roman"/>
                  <w:b/>
                  <w:bCs/>
                  <w:i/>
                  <w:iCs/>
                  <w:kern w:val="0"/>
                  <w:sz w:val="11"/>
                  <w:szCs w:val="16"/>
                </w:rPr>
                <w:t>Fragilariopsis cylindrus</w:t>
              </w:r>
            </w:hyperlink>
          </w:p>
        </w:tc>
        <w:tc>
          <w:tcPr>
            <w:tcW w:w="20" w:type="dxa"/>
            <w:tcBorders>
              <w:top w:val="nil"/>
              <w:left w:val="nil"/>
              <w:bottom w:val="nil"/>
              <w:right w:val="nil"/>
            </w:tcBorders>
          </w:tcPr>
          <w:p w14:paraId="50B024E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0859934"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0531217"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3DE9F105"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82</w:t>
            </w:r>
          </w:p>
        </w:tc>
        <w:tc>
          <w:tcPr>
            <w:tcW w:w="1159" w:type="dxa"/>
            <w:gridSpan w:val="3"/>
            <w:tcBorders>
              <w:top w:val="nil"/>
              <w:left w:val="nil"/>
              <w:bottom w:val="nil"/>
              <w:right w:val="nil"/>
            </w:tcBorders>
            <w:shd w:val="clear" w:color="auto" w:fill="auto"/>
            <w:noWrap/>
            <w:vAlign w:val="bottom"/>
          </w:tcPr>
          <w:p w14:paraId="52D01F9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271</w:t>
            </w:r>
          </w:p>
        </w:tc>
        <w:tc>
          <w:tcPr>
            <w:tcW w:w="1408" w:type="dxa"/>
            <w:gridSpan w:val="3"/>
            <w:tcBorders>
              <w:top w:val="nil"/>
              <w:left w:val="nil"/>
              <w:bottom w:val="nil"/>
              <w:right w:val="nil"/>
            </w:tcBorders>
            <w:shd w:val="clear" w:color="auto" w:fill="auto"/>
            <w:noWrap/>
            <w:vAlign w:val="bottom"/>
          </w:tcPr>
          <w:p w14:paraId="155998D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294A0D0F"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18E3C9D3"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Scaffold_1/KV784353</w:t>
            </w:r>
          </w:p>
        </w:tc>
        <w:tc>
          <w:tcPr>
            <w:tcW w:w="662" w:type="dxa"/>
            <w:gridSpan w:val="3"/>
            <w:tcBorders>
              <w:top w:val="nil"/>
              <w:left w:val="nil"/>
              <w:bottom w:val="nil"/>
              <w:right w:val="nil"/>
            </w:tcBorders>
            <w:shd w:val="clear" w:color="auto" w:fill="auto"/>
            <w:noWrap/>
            <w:vAlign w:val="center"/>
          </w:tcPr>
          <w:p w14:paraId="75C2612A"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D168D55"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Scaffold_282/KV784623</w:t>
            </w:r>
          </w:p>
        </w:tc>
      </w:tr>
      <w:tr w:rsidR="00C42B97" w14:paraId="6003344C"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0D2FB26B" w14:textId="77777777" w:rsidR="00C42B97" w:rsidRDefault="008005A2">
            <w:pPr>
              <w:rPr>
                <w:rFonts w:ascii="Times New Roman" w:eastAsia="宋体" w:hAnsi="Times New Roman" w:cs="Times New Roman"/>
                <w:b/>
                <w:bCs/>
                <w:i/>
                <w:iCs/>
                <w:kern w:val="0"/>
                <w:sz w:val="11"/>
                <w:szCs w:val="16"/>
              </w:rPr>
            </w:pPr>
            <w:hyperlink r:id="rId18" w:anchor="!A" w:tgtFrame="_parent" w:history="1">
              <w:r w:rsidR="00EB1EC9">
                <w:rPr>
                  <w:rFonts w:ascii="Times New Roman" w:eastAsia="宋体" w:hAnsi="Times New Roman" w:cs="Times New Roman"/>
                  <w:b/>
                  <w:bCs/>
                  <w:i/>
                  <w:iCs/>
                  <w:kern w:val="0"/>
                  <w:sz w:val="11"/>
                  <w:szCs w:val="16"/>
                </w:rPr>
                <w:t>Phaeodactylum tricornutum</w:t>
              </w:r>
            </w:hyperlink>
          </w:p>
        </w:tc>
        <w:tc>
          <w:tcPr>
            <w:tcW w:w="20" w:type="dxa"/>
            <w:tcBorders>
              <w:top w:val="nil"/>
              <w:left w:val="nil"/>
              <w:bottom w:val="nil"/>
              <w:right w:val="nil"/>
            </w:tcBorders>
          </w:tcPr>
          <w:p w14:paraId="79DC7315"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937E005"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F99EF2B"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1F7905D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27</w:t>
            </w:r>
          </w:p>
        </w:tc>
        <w:tc>
          <w:tcPr>
            <w:tcW w:w="1159" w:type="dxa"/>
            <w:gridSpan w:val="3"/>
            <w:tcBorders>
              <w:top w:val="nil"/>
              <w:left w:val="nil"/>
              <w:bottom w:val="nil"/>
              <w:right w:val="nil"/>
            </w:tcBorders>
            <w:shd w:val="clear" w:color="auto" w:fill="auto"/>
            <w:noWrap/>
            <w:vAlign w:val="bottom"/>
          </w:tcPr>
          <w:p w14:paraId="00E0B117"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33</w:t>
            </w:r>
          </w:p>
        </w:tc>
        <w:tc>
          <w:tcPr>
            <w:tcW w:w="1408" w:type="dxa"/>
            <w:gridSpan w:val="3"/>
            <w:tcBorders>
              <w:top w:val="nil"/>
              <w:left w:val="nil"/>
              <w:bottom w:val="nil"/>
              <w:right w:val="nil"/>
            </w:tcBorders>
            <w:shd w:val="clear" w:color="auto" w:fill="auto"/>
            <w:noWrap/>
            <w:vAlign w:val="bottom"/>
          </w:tcPr>
          <w:p w14:paraId="46F67F7E"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7985F131"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2282EA1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CM000605</w:t>
            </w:r>
          </w:p>
        </w:tc>
        <w:tc>
          <w:tcPr>
            <w:tcW w:w="662" w:type="dxa"/>
            <w:gridSpan w:val="3"/>
            <w:tcBorders>
              <w:top w:val="nil"/>
              <w:left w:val="nil"/>
              <w:bottom w:val="nil"/>
              <w:right w:val="nil"/>
            </w:tcBorders>
            <w:shd w:val="clear" w:color="auto" w:fill="auto"/>
            <w:noWrap/>
            <w:vAlign w:val="center"/>
          </w:tcPr>
          <w:p w14:paraId="135BA052"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D221818"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CM000635</w:t>
            </w:r>
          </w:p>
        </w:tc>
      </w:tr>
      <w:bookmarkStart w:id="0" w:name="_Hlk502317366"/>
      <w:tr w:rsidR="00C42B97" w14:paraId="032772C6"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75FA30CE"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Symbiodinium minutum</w:t>
            </w:r>
            <w:r>
              <w:rPr>
                <w:rFonts w:ascii="Times New Roman" w:eastAsia="宋体" w:hAnsi="Times New Roman" w:cs="Times New Roman"/>
                <w:b/>
                <w:bCs/>
                <w:i/>
                <w:iCs/>
                <w:kern w:val="0"/>
                <w:sz w:val="11"/>
                <w:szCs w:val="16"/>
              </w:rPr>
              <w:fldChar w:fldCharType="end"/>
            </w:r>
            <w:bookmarkEnd w:id="0"/>
          </w:p>
        </w:tc>
        <w:tc>
          <w:tcPr>
            <w:tcW w:w="40" w:type="dxa"/>
            <w:gridSpan w:val="2"/>
            <w:tcBorders>
              <w:top w:val="nil"/>
              <w:left w:val="nil"/>
              <w:bottom w:val="nil"/>
              <w:right w:val="nil"/>
            </w:tcBorders>
          </w:tcPr>
          <w:p w14:paraId="1A2F4FF1"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41A82D4"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819D449" w14:textId="77777777" w:rsidR="00C42B97" w:rsidRDefault="00C42B97">
            <w:pPr>
              <w:jc w:val="center"/>
              <w:rPr>
                <w:rFonts w:ascii="Times New Roman" w:eastAsia="宋体" w:hAnsi="Times New Roman" w:cs="Times New Roman"/>
                <w:kern w:val="0"/>
                <w:sz w:val="11"/>
                <w:szCs w:val="16"/>
              </w:rPr>
            </w:pPr>
          </w:p>
        </w:tc>
        <w:tc>
          <w:tcPr>
            <w:tcW w:w="954" w:type="dxa"/>
            <w:gridSpan w:val="2"/>
            <w:tcBorders>
              <w:top w:val="nil"/>
              <w:left w:val="nil"/>
              <w:bottom w:val="nil"/>
              <w:right w:val="nil"/>
            </w:tcBorders>
            <w:shd w:val="clear" w:color="auto" w:fill="auto"/>
            <w:noWrap/>
            <w:vAlign w:val="bottom"/>
          </w:tcPr>
          <w:p w14:paraId="01F1C32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621</w:t>
            </w:r>
          </w:p>
        </w:tc>
        <w:tc>
          <w:tcPr>
            <w:tcW w:w="1159" w:type="dxa"/>
            <w:gridSpan w:val="3"/>
            <w:tcBorders>
              <w:top w:val="nil"/>
              <w:left w:val="nil"/>
              <w:bottom w:val="nil"/>
              <w:right w:val="nil"/>
            </w:tcBorders>
            <w:shd w:val="clear" w:color="auto" w:fill="auto"/>
            <w:noWrap/>
            <w:vAlign w:val="bottom"/>
          </w:tcPr>
          <w:p w14:paraId="32D7447E"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21898</w:t>
            </w:r>
          </w:p>
        </w:tc>
        <w:tc>
          <w:tcPr>
            <w:tcW w:w="1408" w:type="dxa"/>
            <w:gridSpan w:val="3"/>
            <w:tcBorders>
              <w:top w:val="nil"/>
              <w:left w:val="nil"/>
              <w:bottom w:val="nil"/>
              <w:right w:val="nil"/>
            </w:tcBorders>
            <w:shd w:val="clear" w:color="auto" w:fill="auto"/>
            <w:noWrap/>
            <w:vAlign w:val="bottom"/>
          </w:tcPr>
          <w:p w14:paraId="076B7384"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403B3BFC" w14:textId="77777777" w:rsidR="00C42B97" w:rsidRDefault="00C42B97">
            <w:pPr>
              <w:tabs>
                <w:tab w:val="left" w:pos="740"/>
              </w:tabs>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3B7912C1" w14:textId="77777777" w:rsidR="00C42B97" w:rsidRDefault="00EB1EC9">
            <w:pPr>
              <w:tabs>
                <w:tab w:val="left" w:pos="740"/>
              </w:tabs>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DF242851</w:t>
            </w:r>
          </w:p>
        </w:tc>
        <w:tc>
          <w:tcPr>
            <w:tcW w:w="662" w:type="dxa"/>
            <w:gridSpan w:val="3"/>
            <w:tcBorders>
              <w:top w:val="nil"/>
              <w:left w:val="nil"/>
              <w:bottom w:val="nil"/>
              <w:right w:val="nil"/>
            </w:tcBorders>
            <w:shd w:val="clear" w:color="auto" w:fill="auto"/>
            <w:noWrap/>
            <w:vAlign w:val="center"/>
          </w:tcPr>
          <w:p w14:paraId="2ED158A5"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0428650"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DF242864</w:t>
            </w:r>
          </w:p>
        </w:tc>
      </w:tr>
      <w:tr w:rsidR="00C42B97" w14:paraId="21DFFABC" w14:textId="77777777">
        <w:trPr>
          <w:trHeight w:hRule="exact" w:val="351"/>
        </w:trPr>
        <w:tc>
          <w:tcPr>
            <w:tcW w:w="1841" w:type="dxa"/>
            <w:tcBorders>
              <w:top w:val="nil"/>
              <w:left w:val="nil"/>
              <w:bottom w:val="nil"/>
              <w:right w:val="nil"/>
            </w:tcBorders>
            <w:shd w:val="clear" w:color="auto" w:fill="auto"/>
            <w:noWrap/>
            <w:vAlign w:val="bottom"/>
          </w:tcPr>
          <w:p w14:paraId="1B6AC2E4" w14:textId="77777777" w:rsidR="00C42B97" w:rsidRDefault="008005A2">
            <w:pPr>
              <w:rPr>
                <w:rFonts w:ascii="Times New Roman" w:eastAsia="宋体" w:hAnsi="Times New Roman" w:cs="Times New Roman"/>
                <w:b/>
                <w:bCs/>
                <w:i/>
                <w:iCs/>
                <w:kern w:val="0"/>
                <w:sz w:val="11"/>
                <w:szCs w:val="16"/>
              </w:rPr>
            </w:pPr>
            <w:hyperlink r:id="rId19" w:anchor="!A" w:tgtFrame="_parent" w:history="1">
              <w:r w:rsidR="00EB1EC9">
                <w:rPr>
                  <w:rFonts w:ascii="Times New Roman" w:eastAsia="宋体" w:hAnsi="Times New Roman" w:cs="Times New Roman"/>
                  <w:b/>
                  <w:bCs/>
                  <w:i/>
                  <w:iCs/>
                  <w:kern w:val="0"/>
                  <w:sz w:val="11"/>
                  <w:szCs w:val="16"/>
                </w:rPr>
                <w:t>Bigelowiella natans</w:t>
              </w:r>
            </w:hyperlink>
          </w:p>
        </w:tc>
        <w:tc>
          <w:tcPr>
            <w:tcW w:w="20" w:type="dxa"/>
            <w:tcBorders>
              <w:top w:val="nil"/>
              <w:left w:val="nil"/>
              <w:bottom w:val="nil"/>
              <w:right w:val="nil"/>
            </w:tcBorders>
          </w:tcPr>
          <w:p w14:paraId="69C357B4"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608920D"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1D7A14A"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18535FF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89</w:t>
            </w:r>
          </w:p>
        </w:tc>
        <w:tc>
          <w:tcPr>
            <w:tcW w:w="1159" w:type="dxa"/>
            <w:gridSpan w:val="3"/>
            <w:tcBorders>
              <w:top w:val="nil"/>
              <w:left w:val="nil"/>
              <w:bottom w:val="nil"/>
              <w:right w:val="nil"/>
            </w:tcBorders>
            <w:shd w:val="clear" w:color="auto" w:fill="auto"/>
            <w:noWrap/>
            <w:vAlign w:val="bottom"/>
          </w:tcPr>
          <w:p w14:paraId="51943BA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3740</w:t>
            </w:r>
          </w:p>
        </w:tc>
        <w:tc>
          <w:tcPr>
            <w:tcW w:w="1413" w:type="dxa"/>
            <w:gridSpan w:val="3"/>
            <w:tcBorders>
              <w:top w:val="nil"/>
              <w:left w:val="nil"/>
              <w:bottom w:val="nil"/>
              <w:right w:val="nil"/>
            </w:tcBorders>
            <w:shd w:val="clear" w:color="auto" w:fill="auto"/>
            <w:noWrap/>
            <w:vAlign w:val="bottom"/>
          </w:tcPr>
          <w:p w14:paraId="3EC22C3F"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3A2842E8"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359B85D7"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ADNK01000001</w:t>
            </w:r>
          </w:p>
        </w:tc>
        <w:tc>
          <w:tcPr>
            <w:tcW w:w="662" w:type="dxa"/>
            <w:gridSpan w:val="3"/>
            <w:tcBorders>
              <w:top w:val="nil"/>
              <w:left w:val="nil"/>
              <w:bottom w:val="nil"/>
              <w:right w:val="nil"/>
            </w:tcBorders>
            <w:shd w:val="clear" w:color="auto" w:fill="auto"/>
            <w:noWrap/>
            <w:vAlign w:val="center"/>
          </w:tcPr>
          <w:p w14:paraId="2A6A4E7E"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4B51F2E4"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ADNK01003736</w:t>
            </w:r>
          </w:p>
        </w:tc>
      </w:tr>
      <w:tr w:rsidR="00C42B97" w14:paraId="1498EC1F" w14:textId="77777777">
        <w:trPr>
          <w:trHeight w:hRule="exact" w:val="351"/>
        </w:trPr>
        <w:tc>
          <w:tcPr>
            <w:tcW w:w="1841" w:type="dxa"/>
            <w:tcBorders>
              <w:top w:val="nil"/>
              <w:left w:val="nil"/>
              <w:bottom w:val="nil"/>
              <w:right w:val="nil"/>
            </w:tcBorders>
            <w:shd w:val="clear" w:color="auto" w:fill="auto"/>
            <w:noWrap/>
            <w:vAlign w:val="bottom"/>
          </w:tcPr>
          <w:p w14:paraId="28A2B2F9" w14:textId="77777777" w:rsidR="00C42B97" w:rsidRDefault="008005A2">
            <w:pPr>
              <w:rPr>
                <w:rFonts w:ascii="Times New Roman" w:eastAsia="宋体" w:hAnsi="Times New Roman" w:cs="Times New Roman"/>
                <w:b/>
                <w:bCs/>
                <w:i/>
                <w:iCs/>
                <w:kern w:val="0"/>
                <w:sz w:val="11"/>
                <w:szCs w:val="16"/>
              </w:rPr>
            </w:pPr>
            <w:hyperlink r:id="rId20" w:anchor="!A" w:tgtFrame="_parent" w:history="1">
              <w:r w:rsidR="00EB1EC9">
                <w:rPr>
                  <w:rFonts w:ascii="Times New Roman" w:eastAsia="宋体" w:hAnsi="Times New Roman" w:cs="Times New Roman"/>
                  <w:b/>
                  <w:bCs/>
                  <w:i/>
                  <w:iCs/>
                  <w:kern w:val="0"/>
                  <w:sz w:val="11"/>
                  <w:szCs w:val="16"/>
                </w:rPr>
                <w:t>Guillardia theta</w:t>
              </w:r>
            </w:hyperlink>
          </w:p>
        </w:tc>
        <w:tc>
          <w:tcPr>
            <w:tcW w:w="20" w:type="dxa"/>
            <w:tcBorders>
              <w:top w:val="nil"/>
              <w:left w:val="nil"/>
              <w:bottom w:val="nil"/>
              <w:right w:val="nil"/>
            </w:tcBorders>
          </w:tcPr>
          <w:p w14:paraId="04B8C889"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FF1ED96"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F3467B6"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587B914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86</w:t>
            </w:r>
          </w:p>
        </w:tc>
        <w:tc>
          <w:tcPr>
            <w:tcW w:w="1159" w:type="dxa"/>
            <w:gridSpan w:val="3"/>
            <w:tcBorders>
              <w:top w:val="nil"/>
              <w:left w:val="nil"/>
              <w:bottom w:val="nil"/>
              <w:right w:val="nil"/>
            </w:tcBorders>
            <w:shd w:val="clear" w:color="auto" w:fill="auto"/>
            <w:noWrap/>
            <w:vAlign w:val="bottom"/>
          </w:tcPr>
          <w:p w14:paraId="17801FD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5130</w:t>
            </w:r>
          </w:p>
        </w:tc>
        <w:tc>
          <w:tcPr>
            <w:tcW w:w="1413" w:type="dxa"/>
            <w:gridSpan w:val="3"/>
            <w:tcBorders>
              <w:top w:val="nil"/>
              <w:left w:val="nil"/>
              <w:bottom w:val="nil"/>
              <w:right w:val="nil"/>
            </w:tcBorders>
            <w:shd w:val="clear" w:color="auto" w:fill="auto"/>
            <w:noWrap/>
            <w:vAlign w:val="bottom"/>
          </w:tcPr>
          <w:p w14:paraId="2951470E"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2E1FAB6B"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0FFFFEB7"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AEIE01000001</w:t>
            </w:r>
          </w:p>
        </w:tc>
        <w:tc>
          <w:tcPr>
            <w:tcW w:w="662" w:type="dxa"/>
            <w:gridSpan w:val="3"/>
            <w:tcBorders>
              <w:top w:val="nil"/>
              <w:left w:val="nil"/>
              <w:bottom w:val="nil"/>
              <w:right w:val="nil"/>
            </w:tcBorders>
            <w:shd w:val="clear" w:color="auto" w:fill="auto"/>
            <w:noWrap/>
            <w:vAlign w:val="center"/>
          </w:tcPr>
          <w:p w14:paraId="6ADB79F6"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00E2B726"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AEIE01005126</w:t>
            </w:r>
          </w:p>
        </w:tc>
      </w:tr>
      <w:bookmarkStart w:id="1" w:name="_Hlk502317290"/>
      <w:tr w:rsidR="00C42B97" w14:paraId="4BB3AAA4" w14:textId="77777777">
        <w:trPr>
          <w:gridAfter w:val="1"/>
          <w:wAfter w:w="11" w:type="dxa"/>
          <w:trHeight w:hRule="exact" w:val="351"/>
        </w:trPr>
        <w:tc>
          <w:tcPr>
            <w:tcW w:w="1841" w:type="dxa"/>
            <w:tcBorders>
              <w:top w:val="nil"/>
              <w:left w:val="nil"/>
              <w:right w:val="nil"/>
            </w:tcBorders>
            <w:shd w:val="clear" w:color="auto" w:fill="auto"/>
            <w:noWrap/>
            <w:vAlign w:val="bottom"/>
          </w:tcPr>
          <w:p w14:paraId="49A72765"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Emiliania huxleyi</w:t>
            </w:r>
            <w:r>
              <w:rPr>
                <w:rFonts w:ascii="Times New Roman" w:eastAsia="宋体" w:hAnsi="Times New Roman" w:cs="Times New Roman"/>
                <w:b/>
                <w:bCs/>
                <w:i/>
                <w:iCs/>
                <w:kern w:val="0"/>
                <w:sz w:val="11"/>
                <w:szCs w:val="16"/>
              </w:rPr>
              <w:fldChar w:fldCharType="end"/>
            </w:r>
            <w:bookmarkEnd w:id="1"/>
          </w:p>
        </w:tc>
        <w:tc>
          <w:tcPr>
            <w:tcW w:w="40" w:type="dxa"/>
            <w:gridSpan w:val="2"/>
            <w:tcBorders>
              <w:top w:val="nil"/>
              <w:left w:val="nil"/>
              <w:right w:val="nil"/>
            </w:tcBorders>
          </w:tcPr>
          <w:p w14:paraId="2C9F33A2"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right w:val="nil"/>
            </w:tcBorders>
          </w:tcPr>
          <w:p w14:paraId="728C993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right w:val="nil"/>
            </w:tcBorders>
          </w:tcPr>
          <w:p w14:paraId="16DF3BEF" w14:textId="77777777" w:rsidR="00C42B97" w:rsidRDefault="00C42B97">
            <w:pPr>
              <w:jc w:val="center"/>
              <w:rPr>
                <w:rFonts w:ascii="Times New Roman" w:eastAsia="宋体" w:hAnsi="Times New Roman" w:cs="Times New Roman"/>
                <w:kern w:val="0"/>
                <w:sz w:val="11"/>
                <w:szCs w:val="16"/>
              </w:rPr>
            </w:pPr>
          </w:p>
        </w:tc>
        <w:tc>
          <w:tcPr>
            <w:tcW w:w="954" w:type="dxa"/>
            <w:gridSpan w:val="2"/>
            <w:tcBorders>
              <w:top w:val="nil"/>
              <w:left w:val="nil"/>
              <w:right w:val="nil"/>
            </w:tcBorders>
            <w:shd w:val="clear" w:color="auto" w:fill="auto"/>
            <w:noWrap/>
            <w:vAlign w:val="bottom"/>
          </w:tcPr>
          <w:p w14:paraId="0D0B0F07"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171</w:t>
            </w:r>
          </w:p>
        </w:tc>
        <w:tc>
          <w:tcPr>
            <w:tcW w:w="1159" w:type="dxa"/>
            <w:gridSpan w:val="3"/>
            <w:tcBorders>
              <w:top w:val="nil"/>
              <w:left w:val="nil"/>
              <w:right w:val="nil"/>
            </w:tcBorders>
            <w:shd w:val="clear" w:color="auto" w:fill="auto"/>
            <w:noWrap/>
            <w:vAlign w:val="bottom"/>
          </w:tcPr>
          <w:p w14:paraId="7C4C32CA"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7795</w:t>
            </w:r>
          </w:p>
        </w:tc>
        <w:tc>
          <w:tcPr>
            <w:tcW w:w="1408" w:type="dxa"/>
            <w:gridSpan w:val="3"/>
            <w:tcBorders>
              <w:top w:val="nil"/>
              <w:left w:val="nil"/>
              <w:right w:val="nil"/>
            </w:tcBorders>
            <w:shd w:val="clear" w:color="auto" w:fill="auto"/>
            <w:noWrap/>
            <w:vAlign w:val="bottom"/>
          </w:tcPr>
          <w:p w14:paraId="124578E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right w:val="nil"/>
            </w:tcBorders>
          </w:tcPr>
          <w:p w14:paraId="0E3B0F35"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right w:val="nil"/>
            </w:tcBorders>
            <w:shd w:val="clear" w:color="auto" w:fill="auto"/>
            <w:noWrap/>
            <w:vAlign w:val="center"/>
          </w:tcPr>
          <w:p w14:paraId="0AC311F7"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KB863010</w:t>
            </w:r>
          </w:p>
        </w:tc>
        <w:tc>
          <w:tcPr>
            <w:tcW w:w="662" w:type="dxa"/>
            <w:gridSpan w:val="3"/>
            <w:tcBorders>
              <w:top w:val="nil"/>
              <w:left w:val="nil"/>
              <w:right w:val="nil"/>
            </w:tcBorders>
            <w:shd w:val="clear" w:color="auto" w:fill="auto"/>
            <w:noWrap/>
            <w:vAlign w:val="center"/>
          </w:tcPr>
          <w:p w14:paraId="7894DC8F"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right w:val="nil"/>
            </w:tcBorders>
            <w:shd w:val="clear" w:color="auto" w:fill="auto"/>
            <w:noWrap/>
            <w:vAlign w:val="center"/>
          </w:tcPr>
          <w:p w14:paraId="01DE641F"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KB870804</w:t>
            </w:r>
          </w:p>
        </w:tc>
      </w:tr>
      <w:tr w:rsidR="00C42B97" w14:paraId="53223844" w14:textId="77777777">
        <w:trPr>
          <w:trHeight w:hRule="exact" w:val="351"/>
        </w:trPr>
        <w:tc>
          <w:tcPr>
            <w:tcW w:w="1841" w:type="dxa"/>
            <w:tcBorders>
              <w:top w:val="nil"/>
              <w:left w:val="nil"/>
              <w:right w:val="nil"/>
            </w:tcBorders>
            <w:shd w:val="clear" w:color="auto" w:fill="auto"/>
            <w:noWrap/>
            <w:vAlign w:val="bottom"/>
          </w:tcPr>
          <w:p w14:paraId="46A623F5" w14:textId="77777777" w:rsidR="00C42B97" w:rsidRDefault="008005A2">
            <w:pPr>
              <w:rPr>
                <w:rFonts w:ascii="Times New Roman" w:eastAsia="宋体" w:hAnsi="Times New Roman" w:cs="Times New Roman"/>
                <w:b/>
                <w:bCs/>
                <w:i/>
                <w:iCs/>
                <w:kern w:val="0"/>
                <w:sz w:val="11"/>
                <w:szCs w:val="16"/>
              </w:rPr>
            </w:pPr>
            <w:hyperlink r:id="rId21" w:anchor="!A" w:tgtFrame="_parent" w:history="1">
              <w:r w:rsidR="00EB1EC9">
                <w:rPr>
                  <w:rFonts w:ascii="Times New Roman" w:eastAsia="宋体" w:hAnsi="Times New Roman" w:cs="Times New Roman"/>
                  <w:b/>
                  <w:bCs/>
                  <w:i/>
                  <w:iCs/>
                  <w:kern w:val="0"/>
                  <w:sz w:val="11"/>
                  <w:szCs w:val="16"/>
                </w:rPr>
                <w:t>Cyanophora paradoxa</w:t>
              </w:r>
            </w:hyperlink>
          </w:p>
        </w:tc>
        <w:tc>
          <w:tcPr>
            <w:tcW w:w="20" w:type="dxa"/>
            <w:tcBorders>
              <w:top w:val="nil"/>
              <w:left w:val="nil"/>
              <w:right w:val="nil"/>
            </w:tcBorders>
          </w:tcPr>
          <w:p w14:paraId="6EBE3855"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right w:val="nil"/>
            </w:tcBorders>
          </w:tcPr>
          <w:p w14:paraId="1283F5E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right w:val="nil"/>
            </w:tcBorders>
          </w:tcPr>
          <w:p w14:paraId="6B7DCE2C"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right w:val="nil"/>
            </w:tcBorders>
            <w:shd w:val="clear" w:color="auto" w:fill="auto"/>
            <w:noWrap/>
            <w:vAlign w:val="bottom"/>
          </w:tcPr>
          <w:p w14:paraId="545B68B7"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74</w:t>
            </w:r>
          </w:p>
        </w:tc>
        <w:tc>
          <w:tcPr>
            <w:tcW w:w="1159" w:type="dxa"/>
            <w:gridSpan w:val="3"/>
            <w:tcBorders>
              <w:top w:val="nil"/>
              <w:left w:val="nil"/>
              <w:right w:val="nil"/>
            </w:tcBorders>
            <w:shd w:val="clear" w:color="auto" w:fill="auto"/>
            <w:noWrap/>
            <w:vAlign w:val="bottom"/>
          </w:tcPr>
          <w:p w14:paraId="51CD22B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60119</w:t>
            </w:r>
          </w:p>
        </w:tc>
        <w:tc>
          <w:tcPr>
            <w:tcW w:w="1413" w:type="dxa"/>
            <w:gridSpan w:val="3"/>
            <w:tcBorders>
              <w:top w:val="nil"/>
              <w:left w:val="nil"/>
              <w:right w:val="nil"/>
            </w:tcBorders>
            <w:shd w:val="clear" w:color="auto" w:fill="auto"/>
            <w:noWrap/>
            <w:vAlign w:val="bottom"/>
          </w:tcPr>
          <w:p w14:paraId="45B90E4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right w:val="nil"/>
            </w:tcBorders>
          </w:tcPr>
          <w:p w14:paraId="6765D784"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right w:val="nil"/>
            </w:tcBorders>
            <w:shd w:val="clear" w:color="auto" w:fill="auto"/>
            <w:noWrap/>
            <w:vAlign w:val="center"/>
          </w:tcPr>
          <w:p w14:paraId="4909CA5B"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Contig1</w:t>
            </w:r>
          </w:p>
        </w:tc>
        <w:tc>
          <w:tcPr>
            <w:tcW w:w="662" w:type="dxa"/>
            <w:gridSpan w:val="3"/>
            <w:tcBorders>
              <w:top w:val="nil"/>
              <w:left w:val="nil"/>
              <w:right w:val="nil"/>
            </w:tcBorders>
            <w:shd w:val="clear" w:color="auto" w:fill="auto"/>
            <w:noWrap/>
            <w:vAlign w:val="center"/>
          </w:tcPr>
          <w:p w14:paraId="17A4D203"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right w:val="nil"/>
            </w:tcBorders>
            <w:shd w:val="clear" w:color="auto" w:fill="auto"/>
            <w:noWrap/>
            <w:vAlign w:val="center"/>
          </w:tcPr>
          <w:p w14:paraId="29198579"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Contig60119</w:t>
            </w:r>
          </w:p>
        </w:tc>
      </w:tr>
      <w:tr w:rsidR="00C42B97" w14:paraId="647C8863"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62D56337" w14:textId="77777777" w:rsidR="00C42B97" w:rsidRDefault="008005A2">
            <w:pPr>
              <w:rPr>
                <w:rFonts w:ascii="Times New Roman" w:eastAsia="宋体" w:hAnsi="Times New Roman" w:cs="Times New Roman"/>
                <w:b/>
                <w:bCs/>
                <w:i/>
                <w:iCs/>
                <w:kern w:val="0"/>
                <w:sz w:val="11"/>
                <w:szCs w:val="16"/>
              </w:rPr>
            </w:pPr>
            <w:hyperlink r:id="rId22" w:anchor="!A" w:tgtFrame="_parent" w:history="1">
              <w:r w:rsidR="00EB1EC9">
                <w:rPr>
                  <w:rFonts w:ascii="Times New Roman" w:eastAsia="宋体" w:hAnsi="Times New Roman" w:cs="Times New Roman"/>
                  <w:b/>
                  <w:bCs/>
                  <w:i/>
                  <w:iCs/>
                  <w:kern w:val="0"/>
                  <w:sz w:val="11"/>
                  <w:szCs w:val="16"/>
                </w:rPr>
                <w:t>Chondrus crispus</w:t>
              </w:r>
            </w:hyperlink>
          </w:p>
        </w:tc>
        <w:tc>
          <w:tcPr>
            <w:tcW w:w="20" w:type="dxa"/>
            <w:tcBorders>
              <w:top w:val="nil"/>
              <w:left w:val="nil"/>
              <w:bottom w:val="nil"/>
              <w:right w:val="nil"/>
            </w:tcBorders>
          </w:tcPr>
          <w:p w14:paraId="2F4C1F01"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64E4408"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53949224"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05B7418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107</w:t>
            </w:r>
          </w:p>
        </w:tc>
        <w:tc>
          <w:tcPr>
            <w:tcW w:w="1159" w:type="dxa"/>
            <w:gridSpan w:val="3"/>
            <w:tcBorders>
              <w:top w:val="nil"/>
              <w:left w:val="nil"/>
              <w:bottom w:val="nil"/>
              <w:right w:val="nil"/>
            </w:tcBorders>
            <w:shd w:val="clear" w:color="auto" w:fill="auto"/>
            <w:noWrap/>
            <w:vAlign w:val="bottom"/>
          </w:tcPr>
          <w:p w14:paraId="62589DD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926</w:t>
            </w:r>
          </w:p>
        </w:tc>
        <w:tc>
          <w:tcPr>
            <w:tcW w:w="1408" w:type="dxa"/>
            <w:gridSpan w:val="3"/>
            <w:tcBorders>
              <w:top w:val="nil"/>
              <w:left w:val="nil"/>
              <w:bottom w:val="nil"/>
              <w:right w:val="nil"/>
            </w:tcBorders>
            <w:shd w:val="clear" w:color="auto" w:fill="auto"/>
            <w:noWrap/>
            <w:vAlign w:val="bottom"/>
          </w:tcPr>
          <w:p w14:paraId="7CAC5935"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7AE73C1D"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13FA1A1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HG001459</w:t>
            </w:r>
          </w:p>
        </w:tc>
        <w:tc>
          <w:tcPr>
            <w:tcW w:w="662" w:type="dxa"/>
            <w:gridSpan w:val="3"/>
            <w:tcBorders>
              <w:top w:val="nil"/>
              <w:left w:val="nil"/>
              <w:bottom w:val="nil"/>
              <w:right w:val="nil"/>
            </w:tcBorders>
            <w:shd w:val="clear" w:color="auto" w:fill="auto"/>
            <w:noWrap/>
            <w:vAlign w:val="center"/>
          </w:tcPr>
          <w:p w14:paraId="7CC80AC5"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215211AB"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HG002383</w:t>
            </w:r>
          </w:p>
        </w:tc>
      </w:tr>
      <w:tr w:rsidR="00C42B97" w14:paraId="7088EA32"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188931CF" w14:textId="77777777" w:rsidR="00C42B97" w:rsidRDefault="008005A2">
            <w:pPr>
              <w:rPr>
                <w:rFonts w:ascii="Times New Roman" w:eastAsia="宋体" w:hAnsi="Times New Roman" w:cs="Times New Roman"/>
                <w:b/>
                <w:bCs/>
                <w:i/>
                <w:iCs/>
                <w:kern w:val="0"/>
                <w:sz w:val="11"/>
                <w:szCs w:val="16"/>
              </w:rPr>
            </w:pPr>
            <w:hyperlink r:id="rId23" w:anchor="!A" w:tgtFrame="_parent" w:history="1">
              <w:r w:rsidR="00EB1EC9">
                <w:rPr>
                  <w:rFonts w:ascii="Times New Roman" w:eastAsia="宋体" w:hAnsi="Times New Roman" w:cs="Times New Roman"/>
                  <w:b/>
                  <w:bCs/>
                  <w:i/>
                  <w:iCs/>
                  <w:kern w:val="0"/>
                  <w:sz w:val="11"/>
                  <w:szCs w:val="16"/>
                </w:rPr>
                <w:t>Porphyridium purpureum</w:t>
              </w:r>
            </w:hyperlink>
          </w:p>
        </w:tc>
        <w:tc>
          <w:tcPr>
            <w:tcW w:w="20" w:type="dxa"/>
            <w:tcBorders>
              <w:top w:val="nil"/>
              <w:left w:val="nil"/>
              <w:bottom w:val="nil"/>
              <w:right w:val="nil"/>
            </w:tcBorders>
          </w:tcPr>
          <w:p w14:paraId="62487EA1"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22EDBA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AAE58FC"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7D988CEA"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159" w:type="dxa"/>
            <w:gridSpan w:val="3"/>
            <w:tcBorders>
              <w:top w:val="nil"/>
              <w:left w:val="nil"/>
              <w:bottom w:val="nil"/>
              <w:right w:val="nil"/>
            </w:tcBorders>
            <w:shd w:val="clear" w:color="auto" w:fill="auto"/>
            <w:noWrap/>
            <w:vAlign w:val="bottom"/>
          </w:tcPr>
          <w:p w14:paraId="6062F740"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3014</w:t>
            </w:r>
          </w:p>
        </w:tc>
        <w:tc>
          <w:tcPr>
            <w:tcW w:w="1408" w:type="dxa"/>
            <w:gridSpan w:val="3"/>
            <w:tcBorders>
              <w:top w:val="nil"/>
              <w:left w:val="nil"/>
              <w:bottom w:val="nil"/>
              <w:right w:val="nil"/>
            </w:tcBorders>
            <w:shd w:val="clear" w:color="auto" w:fill="auto"/>
            <w:noWrap/>
            <w:vAlign w:val="bottom"/>
          </w:tcPr>
          <w:p w14:paraId="4FB4310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4EC9F77E"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352872B8"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AROW01000001</w:t>
            </w:r>
          </w:p>
        </w:tc>
        <w:tc>
          <w:tcPr>
            <w:tcW w:w="662" w:type="dxa"/>
            <w:gridSpan w:val="3"/>
            <w:tcBorders>
              <w:top w:val="nil"/>
              <w:left w:val="nil"/>
              <w:bottom w:val="nil"/>
              <w:right w:val="nil"/>
            </w:tcBorders>
            <w:shd w:val="clear" w:color="auto" w:fill="auto"/>
            <w:noWrap/>
            <w:vAlign w:val="center"/>
          </w:tcPr>
          <w:p w14:paraId="6BC5BD6E"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1C0114D5"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AROW01003014</w:t>
            </w:r>
          </w:p>
        </w:tc>
      </w:tr>
      <w:tr w:rsidR="00C42B97" w14:paraId="6412D34E" w14:textId="77777777">
        <w:trPr>
          <w:gridAfter w:val="2"/>
          <w:wAfter w:w="26" w:type="dxa"/>
          <w:trHeight w:hRule="exact" w:val="351"/>
        </w:trPr>
        <w:tc>
          <w:tcPr>
            <w:tcW w:w="1841" w:type="dxa"/>
            <w:tcBorders>
              <w:top w:val="nil"/>
              <w:left w:val="nil"/>
              <w:bottom w:val="nil"/>
              <w:right w:val="nil"/>
            </w:tcBorders>
            <w:shd w:val="clear" w:color="auto" w:fill="auto"/>
            <w:noWrap/>
            <w:vAlign w:val="bottom"/>
          </w:tcPr>
          <w:p w14:paraId="4F8D708E" w14:textId="77777777" w:rsidR="00C42B97" w:rsidRDefault="008005A2">
            <w:pPr>
              <w:rPr>
                <w:rFonts w:ascii="Times New Roman" w:eastAsia="宋体" w:hAnsi="Times New Roman" w:cs="Times New Roman"/>
                <w:b/>
                <w:bCs/>
                <w:i/>
                <w:iCs/>
                <w:kern w:val="0"/>
                <w:sz w:val="11"/>
                <w:szCs w:val="16"/>
              </w:rPr>
            </w:pPr>
            <w:hyperlink r:id="rId24" w:anchor="!A" w:tgtFrame="_parent" w:history="1">
              <w:r w:rsidR="00EB1EC9">
                <w:rPr>
                  <w:rFonts w:ascii="Times New Roman" w:eastAsia="宋体" w:hAnsi="Times New Roman" w:cs="Times New Roman"/>
                  <w:b/>
                  <w:bCs/>
                  <w:i/>
                  <w:iCs/>
                  <w:kern w:val="0"/>
                  <w:sz w:val="11"/>
                  <w:szCs w:val="16"/>
                </w:rPr>
                <w:t>Galdieria sulphuraria</w:t>
              </w:r>
            </w:hyperlink>
          </w:p>
        </w:tc>
        <w:tc>
          <w:tcPr>
            <w:tcW w:w="20" w:type="dxa"/>
            <w:tcBorders>
              <w:top w:val="nil"/>
              <w:left w:val="nil"/>
              <w:bottom w:val="nil"/>
              <w:right w:val="nil"/>
            </w:tcBorders>
          </w:tcPr>
          <w:p w14:paraId="0023E31D"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BCC75BF"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6DCE12A7" w14:textId="77777777" w:rsidR="00C42B97" w:rsidRDefault="00C42B97">
            <w:pPr>
              <w:jc w:val="center"/>
              <w:rPr>
                <w:rFonts w:ascii="Times New Roman" w:eastAsia="宋体" w:hAnsi="Times New Roman" w:cs="Times New Roman"/>
                <w:kern w:val="0"/>
                <w:sz w:val="11"/>
                <w:szCs w:val="16"/>
              </w:rPr>
            </w:pPr>
          </w:p>
        </w:tc>
        <w:tc>
          <w:tcPr>
            <w:tcW w:w="963" w:type="dxa"/>
            <w:gridSpan w:val="2"/>
            <w:tcBorders>
              <w:top w:val="nil"/>
              <w:left w:val="nil"/>
              <w:bottom w:val="nil"/>
              <w:right w:val="nil"/>
            </w:tcBorders>
            <w:shd w:val="clear" w:color="auto" w:fill="auto"/>
            <w:noWrap/>
            <w:vAlign w:val="bottom"/>
          </w:tcPr>
          <w:p w14:paraId="15AE790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w:t>
            </w:r>
          </w:p>
        </w:tc>
        <w:tc>
          <w:tcPr>
            <w:tcW w:w="1159" w:type="dxa"/>
            <w:gridSpan w:val="3"/>
            <w:tcBorders>
              <w:top w:val="nil"/>
              <w:left w:val="nil"/>
              <w:bottom w:val="nil"/>
              <w:right w:val="nil"/>
            </w:tcBorders>
            <w:shd w:val="clear" w:color="auto" w:fill="auto"/>
            <w:noWrap/>
            <w:vAlign w:val="bottom"/>
          </w:tcPr>
          <w:p w14:paraId="616675E2"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433</w:t>
            </w:r>
          </w:p>
        </w:tc>
        <w:tc>
          <w:tcPr>
            <w:tcW w:w="1399" w:type="dxa"/>
            <w:gridSpan w:val="3"/>
            <w:tcBorders>
              <w:top w:val="nil"/>
              <w:left w:val="nil"/>
              <w:bottom w:val="nil"/>
              <w:right w:val="nil"/>
            </w:tcBorders>
            <w:shd w:val="clear" w:color="auto" w:fill="auto"/>
            <w:noWrap/>
            <w:vAlign w:val="bottom"/>
          </w:tcPr>
          <w:p w14:paraId="32C5459B"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550C115E" w14:textId="77777777" w:rsidR="00C42B97" w:rsidRDefault="00C42B97">
            <w:pPr>
              <w:jc w:val="right"/>
              <w:rPr>
                <w:rFonts w:ascii="Times New Roman" w:eastAsia="宋体" w:hAnsi="Times New Roman" w:cs="Times New Roman"/>
                <w:color w:val="000000"/>
                <w:kern w:val="0"/>
                <w:sz w:val="11"/>
              </w:rPr>
            </w:pPr>
          </w:p>
        </w:tc>
        <w:tc>
          <w:tcPr>
            <w:tcW w:w="1169" w:type="dxa"/>
            <w:gridSpan w:val="3"/>
            <w:tcBorders>
              <w:top w:val="nil"/>
              <w:left w:val="nil"/>
              <w:bottom w:val="nil"/>
              <w:right w:val="nil"/>
            </w:tcBorders>
            <w:shd w:val="clear" w:color="auto" w:fill="auto"/>
            <w:noWrap/>
            <w:vAlign w:val="center"/>
          </w:tcPr>
          <w:p w14:paraId="4B03169E"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KB454484</w:t>
            </w:r>
          </w:p>
        </w:tc>
        <w:tc>
          <w:tcPr>
            <w:tcW w:w="662" w:type="dxa"/>
            <w:gridSpan w:val="3"/>
            <w:tcBorders>
              <w:top w:val="nil"/>
              <w:left w:val="nil"/>
              <w:bottom w:val="nil"/>
              <w:right w:val="nil"/>
            </w:tcBorders>
            <w:shd w:val="clear" w:color="auto" w:fill="auto"/>
            <w:noWrap/>
            <w:vAlign w:val="center"/>
          </w:tcPr>
          <w:p w14:paraId="50879293"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7C0EEFCF"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KB454916</w:t>
            </w:r>
          </w:p>
        </w:tc>
      </w:tr>
      <w:tr w:rsidR="00C42B97" w14:paraId="2B0082B9" w14:textId="77777777">
        <w:trPr>
          <w:gridAfter w:val="2"/>
          <w:wAfter w:w="26" w:type="dxa"/>
          <w:trHeight w:hRule="exact" w:val="351"/>
        </w:trPr>
        <w:tc>
          <w:tcPr>
            <w:tcW w:w="1841" w:type="dxa"/>
            <w:tcBorders>
              <w:top w:val="nil"/>
              <w:left w:val="nil"/>
              <w:bottom w:val="nil"/>
              <w:right w:val="nil"/>
            </w:tcBorders>
            <w:shd w:val="clear" w:color="auto" w:fill="auto"/>
            <w:noWrap/>
            <w:vAlign w:val="bottom"/>
          </w:tcPr>
          <w:p w14:paraId="414141F6" w14:textId="77777777" w:rsidR="00C42B97" w:rsidRDefault="008005A2">
            <w:pPr>
              <w:rPr>
                <w:rFonts w:ascii="Times New Roman" w:eastAsia="宋体" w:hAnsi="Times New Roman" w:cs="Times New Roman"/>
                <w:b/>
                <w:bCs/>
                <w:i/>
                <w:iCs/>
                <w:kern w:val="0"/>
                <w:sz w:val="11"/>
                <w:szCs w:val="16"/>
              </w:rPr>
            </w:pPr>
            <w:hyperlink r:id="rId25" w:anchor="!A" w:tgtFrame="_parent" w:history="1">
              <w:r w:rsidR="00EB1EC9">
                <w:rPr>
                  <w:rFonts w:ascii="Times New Roman" w:eastAsia="宋体" w:hAnsi="Times New Roman" w:cs="Times New Roman"/>
                  <w:b/>
                  <w:bCs/>
                  <w:i/>
                  <w:iCs/>
                  <w:kern w:val="0"/>
                  <w:sz w:val="11"/>
                  <w:szCs w:val="16"/>
                </w:rPr>
                <w:t>Cyanidioschyzon merolae</w:t>
              </w:r>
            </w:hyperlink>
          </w:p>
        </w:tc>
        <w:tc>
          <w:tcPr>
            <w:tcW w:w="20" w:type="dxa"/>
            <w:tcBorders>
              <w:top w:val="nil"/>
              <w:left w:val="nil"/>
              <w:bottom w:val="nil"/>
              <w:right w:val="nil"/>
            </w:tcBorders>
          </w:tcPr>
          <w:p w14:paraId="7F8C400C"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428209B7"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1BB86FA" w14:textId="77777777" w:rsidR="00C42B97" w:rsidRDefault="00C42B97">
            <w:pPr>
              <w:jc w:val="center"/>
              <w:rPr>
                <w:rFonts w:ascii="Times New Roman" w:eastAsia="宋体" w:hAnsi="Times New Roman" w:cs="Times New Roman"/>
                <w:kern w:val="0"/>
                <w:sz w:val="11"/>
                <w:szCs w:val="16"/>
              </w:rPr>
            </w:pPr>
          </w:p>
        </w:tc>
        <w:tc>
          <w:tcPr>
            <w:tcW w:w="963" w:type="dxa"/>
            <w:gridSpan w:val="2"/>
            <w:tcBorders>
              <w:top w:val="nil"/>
              <w:left w:val="nil"/>
              <w:bottom w:val="nil"/>
              <w:right w:val="nil"/>
            </w:tcBorders>
            <w:shd w:val="clear" w:color="auto" w:fill="auto"/>
            <w:noWrap/>
            <w:vAlign w:val="bottom"/>
          </w:tcPr>
          <w:p w14:paraId="6235E1F6"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17</w:t>
            </w:r>
          </w:p>
        </w:tc>
        <w:tc>
          <w:tcPr>
            <w:tcW w:w="1159" w:type="dxa"/>
            <w:gridSpan w:val="3"/>
            <w:tcBorders>
              <w:top w:val="nil"/>
              <w:left w:val="nil"/>
              <w:bottom w:val="nil"/>
              <w:right w:val="nil"/>
            </w:tcBorders>
            <w:shd w:val="clear" w:color="auto" w:fill="auto"/>
            <w:noWrap/>
            <w:vAlign w:val="bottom"/>
          </w:tcPr>
          <w:p w14:paraId="482A7C9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399" w:type="dxa"/>
            <w:gridSpan w:val="3"/>
            <w:tcBorders>
              <w:top w:val="nil"/>
              <w:left w:val="nil"/>
              <w:bottom w:val="nil"/>
              <w:right w:val="nil"/>
            </w:tcBorders>
            <w:shd w:val="clear" w:color="auto" w:fill="auto"/>
            <w:noWrap/>
            <w:vAlign w:val="bottom"/>
          </w:tcPr>
          <w:p w14:paraId="20FAD872"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524E3F3E" w14:textId="77777777" w:rsidR="00C42B97" w:rsidRDefault="00C42B97">
            <w:pPr>
              <w:jc w:val="right"/>
              <w:rPr>
                <w:rFonts w:ascii="Times New Roman" w:eastAsia="宋体" w:hAnsi="Times New Roman" w:cs="Times New Roman"/>
                <w:color w:val="000000"/>
                <w:kern w:val="0"/>
                <w:sz w:val="11"/>
              </w:rPr>
            </w:pPr>
          </w:p>
        </w:tc>
        <w:tc>
          <w:tcPr>
            <w:tcW w:w="1169" w:type="dxa"/>
            <w:gridSpan w:val="3"/>
            <w:tcBorders>
              <w:top w:val="nil"/>
              <w:left w:val="nil"/>
              <w:bottom w:val="nil"/>
              <w:right w:val="nil"/>
            </w:tcBorders>
            <w:shd w:val="clear" w:color="auto" w:fill="auto"/>
            <w:noWrap/>
            <w:vAlign w:val="center"/>
          </w:tcPr>
          <w:p w14:paraId="1EDCFF59"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AP006483</w:t>
            </w:r>
          </w:p>
        </w:tc>
        <w:tc>
          <w:tcPr>
            <w:tcW w:w="662" w:type="dxa"/>
            <w:gridSpan w:val="3"/>
            <w:tcBorders>
              <w:top w:val="nil"/>
              <w:left w:val="nil"/>
              <w:bottom w:val="nil"/>
              <w:right w:val="nil"/>
            </w:tcBorders>
            <w:shd w:val="clear" w:color="auto" w:fill="auto"/>
            <w:noWrap/>
            <w:vAlign w:val="center"/>
          </w:tcPr>
          <w:p w14:paraId="1F3CBA4C"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77C3BB97"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AP006502</w:t>
            </w:r>
          </w:p>
        </w:tc>
      </w:tr>
      <w:tr w:rsidR="00C42B97" w14:paraId="254ACBE3" w14:textId="77777777">
        <w:trPr>
          <w:trHeight w:hRule="exact" w:val="351"/>
        </w:trPr>
        <w:tc>
          <w:tcPr>
            <w:tcW w:w="1841" w:type="dxa"/>
            <w:tcBorders>
              <w:top w:val="nil"/>
              <w:left w:val="nil"/>
              <w:bottom w:val="nil"/>
              <w:right w:val="nil"/>
            </w:tcBorders>
            <w:shd w:val="clear" w:color="auto" w:fill="auto"/>
            <w:noWrap/>
            <w:vAlign w:val="bottom"/>
          </w:tcPr>
          <w:p w14:paraId="4DA3B837" w14:textId="77777777" w:rsidR="00C42B97" w:rsidRDefault="008005A2">
            <w:pPr>
              <w:rPr>
                <w:rFonts w:ascii="Times New Roman" w:eastAsia="宋体" w:hAnsi="Times New Roman" w:cs="Times New Roman"/>
                <w:b/>
                <w:bCs/>
                <w:i/>
                <w:iCs/>
                <w:kern w:val="0"/>
                <w:sz w:val="11"/>
                <w:szCs w:val="16"/>
              </w:rPr>
            </w:pPr>
            <w:hyperlink r:id="rId26" w:anchor="!A" w:tgtFrame="_parent" w:history="1">
              <w:r w:rsidR="00EB1EC9">
                <w:rPr>
                  <w:rFonts w:ascii="Times New Roman" w:eastAsia="宋体" w:hAnsi="Times New Roman" w:cs="Times New Roman"/>
                  <w:b/>
                  <w:bCs/>
                  <w:i/>
                  <w:iCs/>
                  <w:kern w:val="0"/>
                  <w:sz w:val="11"/>
                  <w:szCs w:val="16"/>
                </w:rPr>
                <w:t>Klebsormidium flaccidum</w:t>
              </w:r>
            </w:hyperlink>
          </w:p>
        </w:tc>
        <w:tc>
          <w:tcPr>
            <w:tcW w:w="20" w:type="dxa"/>
            <w:tcBorders>
              <w:top w:val="nil"/>
              <w:left w:val="nil"/>
              <w:bottom w:val="nil"/>
              <w:right w:val="nil"/>
            </w:tcBorders>
          </w:tcPr>
          <w:p w14:paraId="1CDEFAFC"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14F69B1"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4E968477"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7F64A8E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106</w:t>
            </w:r>
          </w:p>
        </w:tc>
        <w:tc>
          <w:tcPr>
            <w:tcW w:w="1159" w:type="dxa"/>
            <w:gridSpan w:val="3"/>
            <w:tcBorders>
              <w:top w:val="nil"/>
              <w:left w:val="nil"/>
              <w:bottom w:val="nil"/>
              <w:right w:val="nil"/>
            </w:tcBorders>
            <w:shd w:val="clear" w:color="auto" w:fill="auto"/>
            <w:noWrap/>
            <w:vAlign w:val="bottom"/>
          </w:tcPr>
          <w:p w14:paraId="53B0F11F"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1814</w:t>
            </w:r>
          </w:p>
        </w:tc>
        <w:tc>
          <w:tcPr>
            <w:tcW w:w="1413" w:type="dxa"/>
            <w:gridSpan w:val="3"/>
            <w:tcBorders>
              <w:top w:val="nil"/>
              <w:left w:val="nil"/>
              <w:bottom w:val="nil"/>
              <w:right w:val="nil"/>
            </w:tcBorders>
            <w:shd w:val="clear" w:color="auto" w:fill="auto"/>
            <w:noWrap/>
            <w:vAlign w:val="bottom"/>
          </w:tcPr>
          <w:p w14:paraId="461F237A"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33A0EAC5"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3F5B4D2D"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DF236950</w:t>
            </w:r>
          </w:p>
        </w:tc>
        <w:tc>
          <w:tcPr>
            <w:tcW w:w="662" w:type="dxa"/>
            <w:gridSpan w:val="3"/>
            <w:tcBorders>
              <w:top w:val="nil"/>
              <w:left w:val="nil"/>
              <w:bottom w:val="nil"/>
              <w:right w:val="nil"/>
            </w:tcBorders>
            <w:shd w:val="clear" w:color="auto" w:fill="auto"/>
            <w:noWrap/>
            <w:vAlign w:val="center"/>
          </w:tcPr>
          <w:p w14:paraId="2CAC875F"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71D2210C"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DF238761</w:t>
            </w:r>
          </w:p>
        </w:tc>
      </w:tr>
      <w:tr w:rsidR="00C42B97" w14:paraId="7B7633DD"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417C8720" w14:textId="77777777" w:rsidR="00C42B97" w:rsidRDefault="008005A2">
            <w:pPr>
              <w:rPr>
                <w:rFonts w:ascii="Times New Roman" w:eastAsia="宋体" w:hAnsi="Times New Roman" w:cs="Times New Roman"/>
                <w:b/>
                <w:bCs/>
                <w:i/>
                <w:iCs/>
                <w:kern w:val="0"/>
                <w:sz w:val="11"/>
                <w:szCs w:val="16"/>
              </w:rPr>
            </w:pPr>
            <w:hyperlink r:id="rId27" w:anchor="!A" w:tgtFrame="_parent" w:history="1">
              <w:r w:rsidR="00EB1EC9">
                <w:rPr>
                  <w:rFonts w:ascii="Times New Roman" w:eastAsia="宋体" w:hAnsi="Times New Roman" w:cs="Times New Roman"/>
                  <w:b/>
                  <w:bCs/>
                  <w:i/>
                  <w:iCs/>
                  <w:kern w:val="0"/>
                  <w:sz w:val="11"/>
                  <w:szCs w:val="16"/>
                </w:rPr>
                <w:t>Monoraphidium neglectum</w:t>
              </w:r>
            </w:hyperlink>
          </w:p>
        </w:tc>
        <w:tc>
          <w:tcPr>
            <w:tcW w:w="20" w:type="dxa"/>
            <w:tcBorders>
              <w:top w:val="nil"/>
              <w:left w:val="nil"/>
              <w:bottom w:val="nil"/>
              <w:right w:val="nil"/>
            </w:tcBorders>
          </w:tcPr>
          <w:p w14:paraId="6158B149"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296357B"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78E821A"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3122182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72</w:t>
            </w:r>
          </w:p>
        </w:tc>
        <w:tc>
          <w:tcPr>
            <w:tcW w:w="1159" w:type="dxa"/>
            <w:gridSpan w:val="3"/>
            <w:tcBorders>
              <w:top w:val="nil"/>
              <w:left w:val="nil"/>
              <w:bottom w:val="nil"/>
              <w:right w:val="nil"/>
            </w:tcBorders>
            <w:shd w:val="clear" w:color="auto" w:fill="auto"/>
            <w:noWrap/>
            <w:vAlign w:val="bottom"/>
          </w:tcPr>
          <w:p w14:paraId="040581F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6720</w:t>
            </w:r>
          </w:p>
        </w:tc>
        <w:tc>
          <w:tcPr>
            <w:tcW w:w="1408" w:type="dxa"/>
            <w:gridSpan w:val="3"/>
            <w:tcBorders>
              <w:top w:val="nil"/>
              <w:left w:val="nil"/>
              <w:bottom w:val="nil"/>
              <w:right w:val="nil"/>
            </w:tcBorders>
            <w:shd w:val="clear" w:color="auto" w:fill="auto"/>
            <w:noWrap/>
            <w:vAlign w:val="bottom"/>
          </w:tcPr>
          <w:p w14:paraId="6258770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76DA9F74"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3C241E86"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KK100223</w:t>
            </w:r>
          </w:p>
        </w:tc>
        <w:tc>
          <w:tcPr>
            <w:tcW w:w="662" w:type="dxa"/>
            <w:gridSpan w:val="3"/>
            <w:tcBorders>
              <w:top w:val="nil"/>
              <w:left w:val="nil"/>
              <w:bottom w:val="nil"/>
              <w:right w:val="nil"/>
            </w:tcBorders>
            <w:shd w:val="clear" w:color="auto" w:fill="auto"/>
            <w:noWrap/>
            <w:vAlign w:val="center"/>
          </w:tcPr>
          <w:p w14:paraId="50B3DE69"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1F6832EB"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KK106940</w:t>
            </w:r>
          </w:p>
        </w:tc>
      </w:tr>
      <w:tr w:rsidR="00C42B97" w14:paraId="3FB5279E"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00B0A4F8" w14:textId="77777777" w:rsidR="00C42B97" w:rsidRDefault="008005A2">
            <w:pPr>
              <w:rPr>
                <w:rFonts w:ascii="Times New Roman" w:eastAsia="宋体" w:hAnsi="Times New Roman" w:cs="Times New Roman"/>
                <w:b/>
                <w:bCs/>
                <w:i/>
                <w:iCs/>
                <w:kern w:val="0"/>
                <w:sz w:val="11"/>
                <w:szCs w:val="16"/>
              </w:rPr>
            </w:pPr>
            <w:hyperlink r:id="rId28" w:anchor="!A" w:tgtFrame="_parent" w:history="1">
              <w:r w:rsidR="00EB1EC9">
                <w:rPr>
                  <w:rFonts w:ascii="Times New Roman" w:eastAsia="宋体" w:hAnsi="Times New Roman" w:cs="Times New Roman"/>
                  <w:b/>
                  <w:bCs/>
                  <w:i/>
                  <w:iCs/>
                  <w:kern w:val="0"/>
                  <w:sz w:val="11"/>
                  <w:szCs w:val="16"/>
                </w:rPr>
                <w:t>Volvox carteri</w:t>
              </w:r>
            </w:hyperlink>
          </w:p>
        </w:tc>
        <w:tc>
          <w:tcPr>
            <w:tcW w:w="20" w:type="dxa"/>
            <w:tcBorders>
              <w:top w:val="nil"/>
              <w:left w:val="nil"/>
              <w:bottom w:val="nil"/>
              <w:right w:val="nil"/>
            </w:tcBorders>
          </w:tcPr>
          <w:p w14:paraId="13B55EF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009DFC9"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5DAF921"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3C940D5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140</w:t>
            </w:r>
          </w:p>
        </w:tc>
        <w:tc>
          <w:tcPr>
            <w:tcW w:w="1159" w:type="dxa"/>
            <w:gridSpan w:val="3"/>
            <w:tcBorders>
              <w:top w:val="nil"/>
              <w:left w:val="nil"/>
              <w:bottom w:val="nil"/>
              <w:right w:val="nil"/>
            </w:tcBorders>
            <w:shd w:val="clear" w:color="auto" w:fill="auto"/>
            <w:noWrap/>
            <w:vAlign w:val="bottom"/>
          </w:tcPr>
          <w:p w14:paraId="16CF9F9A"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1251</w:t>
            </w:r>
          </w:p>
        </w:tc>
        <w:tc>
          <w:tcPr>
            <w:tcW w:w="1408" w:type="dxa"/>
            <w:gridSpan w:val="3"/>
            <w:tcBorders>
              <w:top w:val="nil"/>
              <w:left w:val="nil"/>
              <w:bottom w:val="nil"/>
              <w:right w:val="nil"/>
            </w:tcBorders>
            <w:shd w:val="clear" w:color="auto" w:fill="auto"/>
            <w:noWrap/>
            <w:vAlign w:val="bottom"/>
          </w:tcPr>
          <w:p w14:paraId="362A978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1B042C47"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0A235A8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GL378323</w:t>
            </w:r>
          </w:p>
        </w:tc>
        <w:tc>
          <w:tcPr>
            <w:tcW w:w="662" w:type="dxa"/>
            <w:gridSpan w:val="3"/>
            <w:tcBorders>
              <w:top w:val="nil"/>
              <w:left w:val="nil"/>
              <w:bottom w:val="nil"/>
              <w:right w:val="nil"/>
            </w:tcBorders>
            <w:shd w:val="clear" w:color="auto" w:fill="auto"/>
            <w:noWrap/>
            <w:vAlign w:val="center"/>
          </w:tcPr>
          <w:p w14:paraId="09552333"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2233FE72"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GL379573</w:t>
            </w:r>
          </w:p>
        </w:tc>
      </w:tr>
      <w:bookmarkStart w:id="2" w:name="_Hlk502317345"/>
      <w:tr w:rsidR="00C42B97" w14:paraId="33186611"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23BDA7D3"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Chlamydomonas reinhardtii</w:t>
            </w:r>
            <w:r>
              <w:rPr>
                <w:rFonts w:ascii="Times New Roman" w:eastAsia="宋体" w:hAnsi="Times New Roman" w:cs="Times New Roman"/>
                <w:b/>
                <w:bCs/>
                <w:i/>
                <w:iCs/>
                <w:kern w:val="0"/>
                <w:sz w:val="11"/>
                <w:szCs w:val="16"/>
              </w:rPr>
              <w:fldChar w:fldCharType="end"/>
            </w:r>
            <w:bookmarkEnd w:id="2"/>
          </w:p>
        </w:tc>
        <w:tc>
          <w:tcPr>
            <w:tcW w:w="20" w:type="dxa"/>
            <w:tcBorders>
              <w:top w:val="nil"/>
              <w:left w:val="nil"/>
              <w:bottom w:val="nil"/>
              <w:right w:val="nil"/>
            </w:tcBorders>
          </w:tcPr>
          <w:p w14:paraId="3DDC11CF"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EA408F7"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5F8D29C" w14:textId="77777777" w:rsidR="00C42B97" w:rsidRDefault="00C42B97">
            <w:pPr>
              <w:jc w:val="center"/>
              <w:rPr>
                <w:rFonts w:ascii="Times New Roman" w:eastAsia="宋体" w:hAnsi="Times New Roman" w:cs="Times New Roman"/>
                <w:kern w:val="0"/>
                <w:sz w:val="11"/>
                <w:szCs w:val="16"/>
              </w:rPr>
            </w:pPr>
          </w:p>
        </w:tc>
        <w:tc>
          <w:tcPr>
            <w:tcW w:w="974" w:type="dxa"/>
            <w:gridSpan w:val="3"/>
            <w:tcBorders>
              <w:top w:val="nil"/>
              <w:left w:val="nil"/>
              <w:bottom w:val="nil"/>
              <w:right w:val="nil"/>
            </w:tcBorders>
            <w:shd w:val="clear" w:color="auto" w:fill="auto"/>
            <w:noWrap/>
            <w:vAlign w:val="bottom"/>
          </w:tcPr>
          <w:p w14:paraId="25B46D36"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122</w:t>
            </w:r>
          </w:p>
        </w:tc>
        <w:tc>
          <w:tcPr>
            <w:tcW w:w="1159" w:type="dxa"/>
            <w:gridSpan w:val="3"/>
            <w:tcBorders>
              <w:top w:val="nil"/>
              <w:left w:val="nil"/>
              <w:bottom w:val="nil"/>
              <w:right w:val="nil"/>
            </w:tcBorders>
            <w:shd w:val="clear" w:color="auto" w:fill="auto"/>
            <w:noWrap/>
            <w:vAlign w:val="bottom"/>
          </w:tcPr>
          <w:p w14:paraId="15CE6F7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1556</w:t>
            </w:r>
          </w:p>
        </w:tc>
        <w:tc>
          <w:tcPr>
            <w:tcW w:w="1408" w:type="dxa"/>
            <w:gridSpan w:val="3"/>
            <w:tcBorders>
              <w:top w:val="nil"/>
              <w:left w:val="nil"/>
              <w:bottom w:val="nil"/>
              <w:right w:val="nil"/>
            </w:tcBorders>
            <w:shd w:val="clear" w:color="auto" w:fill="auto"/>
            <w:noWrap/>
            <w:vAlign w:val="bottom"/>
          </w:tcPr>
          <w:p w14:paraId="2B97AAB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747DBB18"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167F8EE4"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DS496108</w:t>
            </w:r>
          </w:p>
        </w:tc>
        <w:tc>
          <w:tcPr>
            <w:tcW w:w="662" w:type="dxa"/>
            <w:gridSpan w:val="3"/>
            <w:tcBorders>
              <w:top w:val="nil"/>
              <w:left w:val="nil"/>
              <w:bottom w:val="nil"/>
              <w:right w:val="nil"/>
            </w:tcBorders>
            <w:shd w:val="clear" w:color="auto" w:fill="auto"/>
            <w:noWrap/>
            <w:vAlign w:val="center"/>
          </w:tcPr>
          <w:p w14:paraId="36998E61"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BF7F901"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DS497664</w:t>
            </w:r>
          </w:p>
        </w:tc>
      </w:tr>
      <w:tr w:rsidR="00C42B97" w14:paraId="1F251FF2" w14:textId="77777777">
        <w:trPr>
          <w:trHeight w:hRule="exact" w:val="351"/>
        </w:trPr>
        <w:tc>
          <w:tcPr>
            <w:tcW w:w="1841" w:type="dxa"/>
            <w:tcBorders>
              <w:top w:val="nil"/>
              <w:left w:val="nil"/>
              <w:bottom w:val="nil"/>
              <w:right w:val="nil"/>
            </w:tcBorders>
            <w:shd w:val="clear" w:color="auto" w:fill="auto"/>
            <w:noWrap/>
            <w:vAlign w:val="bottom"/>
          </w:tcPr>
          <w:p w14:paraId="4A1077B0" w14:textId="77777777" w:rsidR="00C42B97" w:rsidRDefault="008005A2">
            <w:pPr>
              <w:rPr>
                <w:rFonts w:ascii="Times New Roman" w:eastAsia="宋体" w:hAnsi="Times New Roman" w:cs="Times New Roman"/>
                <w:b/>
                <w:bCs/>
                <w:i/>
                <w:iCs/>
                <w:kern w:val="0"/>
                <w:sz w:val="11"/>
                <w:szCs w:val="16"/>
              </w:rPr>
            </w:pPr>
            <w:hyperlink r:id="rId29" w:anchor="!A" w:tgtFrame="_parent" w:history="1">
              <w:r w:rsidR="00EB1EC9">
                <w:rPr>
                  <w:rFonts w:ascii="Times New Roman" w:eastAsia="宋体" w:hAnsi="Times New Roman" w:cs="Times New Roman"/>
                  <w:b/>
                  <w:bCs/>
                  <w:i/>
                  <w:iCs/>
                  <w:kern w:val="0"/>
                  <w:sz w:val="11"/>
                  <w:szCs w:val="16"/>
                </w:rPr>
                <w:t>Micromonas pusilla CCMP1545</w:t>
              </w:r>
            </w:hyperlink>
          </w:p>
        </w:tc>
        <w:tc>
          <w:tcPr>
            <w:tcW w:w="20" w:type="dxa"/>
            <w:tcBorders>
              <w:top w:val="nil"/>
              <w:left w:val="nil"/>
              <w:bottom w:val="nil"/>
              <w:right w:val="nil"/>
            </w:tcBorders>
          </w:tcPr>
          <w:p w14:paraId="74CC68C9"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60DCDCA8"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1409F9C4"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5DBF9AC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22</w:t>
            </w:r>
          </w:p>
        </w:tc>
        <w:tc>
          <w:tcPr>
            <w:tcW w:w="1159" w:type="dxa"/>
            <w:gridSpan w:val="3"/>
            <w:tcBorders>
              <w:top w:val="nil"/>
              <w:left w:val="nil"/>
              <w:bottom w:val="nil"/>
              <w:right w:val="nil"/>
            </w:tcBorders>
            <w:shd w:val="clear" w:color="auto" w:fill="auto"/>
            <w:noWrap/>
            <w:vAlign w:val="bottom"/>
          </w:tcPr>
          <w:p w14:paraId="1AA1EEE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23</w:t>
            </w:r>
          </w:p>
        </w:tc>
        <w:tc>
          <w:tcPr>
            <w:tcW w:w="1413" w:type="dxa"/>
            <w:gridSpan w:val="3"/>
            <w:tcBorders>
              <w:top w:val="nil"/>
              <w:left w:val="nil"/>
              <w:bottom w:val="nil"/>
              <w:right w:val="nil"/>
            </w:tcBorders>
            <w:shd w:val="clear" w:color="auto" w:fill="auto"/>
            <w:noWrap/>
            <w:vAlign w:val="bottom"/>
          </w:tcPr>
          <w:p w14:paraId="5157049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1258B5B5"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703F9CD8"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GG663735</w:t>
            </w:r>
          </w:p>
        </w:tc>
        <w:tc>
          <w:tcPr>
            <w:tcW w:w="662" w:type="dxa"/>
            <w:gridSpan w:val="3"/>
            <w:tcBorders>
              <w:top w:val="nil"/>
              <w:left w:val="nil"/>
              <w:bottom w:val="nil"/>
              <w:right w:val="nil"/>
            </w:tcBorders>
            <w:shd w:val="clear" w:color="auto" w:fill="auto"/>
            <w:noWrap/>
            <w:vAlign w:val="center"/>
          </w:tcPr>
          <w:p w14:paraId="5370FE3B"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0D60FB3"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GG663755</w:t>
            </w:r>
          </w:p>
        </w:tc>
      </w:tr>
      <w:bookmarkStart w:id="3" w:name="OLE_LINK7"/>
      <w:tr w:rsidR="00C42B97" w14:paraId="1F225D92" w14:textId="77777777">
        <w:trPr>
          <w:trHeight w:hRule="exact" w:val="351"/>
        </w:trPr>
        <w:tc>
          <w:tcPr>
            <w:tcW w:w="1841" w:type="dxa"/>
            <w:tcBorders>
              <w:top w:val="nil"/>
              <w:left w:val="nil"/>
              <w:bottom w:val="nil"/>
              <w:right w:val="nil"/>
            </w:tcBorders>
            <w:shd w:val="clear" w:color="auto" w:fill="auto"/>
            <w:noWrap/>
            <w:vAlign w:val="bottom"/>
          </w:tcPr>
          <w:p w14:paraId="6E473930"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Micromonas commoda</w:t>
            </w:r>
            <w:r>
              <w:rPr>
                <w:rFonts w:ascii="Times New Roman" w:eastAsia="宋体" w:hAnsi="Times New Roman" w:cs="Times New Roman"/>
                <w:b/>
                <w:bCs/>
                <w:i/>
                <w:iCs/>
                <w:kern w:val="0"/>
                <w:sz w:val="11"/>
                <w:szCs w:val="16"/>
              </w:rPr>
              <w:fldChar w:fldCharType="end"/>
            </w:r>
            <w:bookmarkEnd w:id="3"/>
          </w:p>
        </w:tc>
        <w:tc>
          <w:tcPr>
            <w:tcW w:w="20" w:type="dxa"/>
            <w:tcBorders>
              <w:top w:val="nil"/>
              <w:left w:val="nil"/>
              <w:bottom w:val="nil"/>
              <w:right w:val="nil"/>
            </w:tcBorders>
          </w:tcPr>
          <w:p w14:paraId="3D69E212"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2129B4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EDC3C0D"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21F8943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159" w:type="dxa"/>
            <w:gridSpan w:val="3"/>
            <w:tcBorders>
              <w:top w:val="nil"/>
              <w:left w:val="nil"/>
              <w:bottom w:val="nil"/>
              <w:right w:val="nil"/>
            </w:tcBorders>
            <w:shd w:val="clear" w:color="auto" w:fill="auto"/>
            <w:noWrap/>
            <w:vAlign w:val="bottom"/>
          </w:tcPr>
          <w:p w14:paraId="585AE57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19</w:t>
            </w:r>
          </w:p>
        </w:tc>
        <w:tc>
          <w:tcPr>
            <w:tcW w:w="1413" w:type="dxa"/>
            <w:gridSpan w:val="3"/>
            <w:tcBorders>
              <w:top w:val="nil"/>
              <w:left w:val="nil"/>
              <w:bottom w:val="nil"/>
              <w:right w:val="nil"/>
            </w:tcBorders>
            <w:shd w:val="clear" w:color="auto" w:fill="auto"/>
            <w:noWrap/>
            <w:vAlign w:val="bottom"/>
          </w:tcPr>
          <w:p w14:paraId="3222A847"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769E8AA6"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3B3A00DC"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CP001323</w:t>
            </w:r>
          </w:p>
        </w:tc>
        <w:tc>
          <w:tcPr>
            <w:tcW w:w="662" w:type="dxa"/>
            <w:gridSpan w:val="3"/>
            <w:tcBorders>
              <w:top w:val="nil"/>
              <w:left w:val="nil"/>
              <w:bottom w:val="nil"/>
              <w:right w:val="nil"/>
            </w:tcBorders>
            <w:shd w:val="clear" w:color="auto" w:fill="auto"/>
            <w:noWrap/>
            <w:vAlign w:val="center"/>
          </w:tcPr>
          <w:p w14:paraId="3B3FC9D2"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192E4539"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CP001577</w:t>
            </w:r>
          </w:p>
        </w:tc>
      </w:tr>
      <w:bookmarkStart w:id="4" w:name="OLE_LINK12"/>
      <w:tr w:rsidR="00C42B97" w14:paraId="4E736C42"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046C76EB"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Bathycoccus prasinos</w:t>
            </w:r>
            <w:r>
              <w:rPr>
                <w:rFonts w:ascii="Times New Roman" w:eastAsia="宋体" w:hAnsi="Times New Roman" w:cs="Times New Roman"/>
                <w:b/>
                <w:bCs/>
                <w:i/>
                <w:iCs/>
                <w:kern w:val="0"/>
                <w:sz w:val="11"/>
                <w:szCs w:val="16"/>
              </w:rPr>
              <w:fldChar w:fldCharType="end"/>
            </w:r>
            <w:bookmarkEnd w:id="4"/>
          </w:p>
        </w:tc>
        <w:tc>
          <w:tcPr>
            <w:tcW w:w="20" w:type="dxa"/>
            <w:tcBorders>
              <w:top w:val="nil"/>
              <w:left w:val="nil"/>
              <w:bottom w:val="nil"/>
              <w:right w:val="nil"/>
            </w:tcBorders>
          </w:tcPr>
          <w:p w14:paraId="501AD6C8"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0AEA673"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73463EB"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6FE9F58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15</w:t>
            </w:r>
          </w:p>
        </w:tc>
        <w:tc>
          <w:tcPr>
            <w:tcW w:w="1144" w:type="dxa"/>
            <w:gridSpan w:val="2"/>
            <w:tcBorders>
              <w:top w:val="nil"/>
              <w:left w:val="nil"/>
              <w:bottom w:val="nil"/>
              <w:right w:val="nil"/>
            </w:tcBorders>
            <w:shd w:val="clear" w:color="auto" w:fill="auto"/>
            <w:noWrap/>
            <w:vAlign w:val="bottom"/>
          </w:tcPr>
          <w:p w14:paraId="7D7E117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408" w:type="dxa"/>
            <w:gridSpan w:val="3"/>
            <w:tcBorders>
              <w:top w:val="nil"/>
              <w:left w:val="nil"/>
              <w:bottom w:val="nil"/>
              <w:right w:val="nil"/>
            </w:tcBorders>
            <w:shd w:val="clear" w:color="auto" w:fill="auto"/>
            <w:noWrap/>
            <w:vAlign w:val="bottom"/>
          </w:tcPr>
          <w:p w14:paraId="6871DE92"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7374721C"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554A8BA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NC_023990</w:t>
            </w:r>
          </w:p>
        </w:tc>
        <w:tc>
          <w:tcPr>
            <w:tcW w:w="662" w:type="dxa"/>
            <w:gridSpan w:val="3"/>
            <w:tcBorders>
              <w:top w:val="nil"/>
              <w:left w:val="nil"/>
              <w:bottom w:val="nil"/>
              <w:right w:val="nil"/>
            </w:tcBorders>
            <w:shd w:val="clear" w:color="auto" w:fill="auto"/>
            <w:noWrap/>
            <w:vAlign w:val="center"/>
          </w:tcPr>
          <w:p w14:paraId="27DCDD63"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5F25F6A1"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NC_024008</w:t>
            </w:r>
          </w:p>
        </w:tc>
      </w:tr>
      <w:tr w:rsidR="00C42B97" w14:paraId="2FC5C794" w14:textId="77777777">
        <w:trPr>
          <w:trHeight w:hRule="exact" w:val="351"/>
        </w:trPr>
        <w:tc>
          <w:tcPr>
            <w:tcW w:w="1841" w:type="dxa"/>
            <w:tcBorders>
              <w:top w:val="nil"/>
              <w:left w:val="nil"/>
              <w:bottom w:val="nil"/>
              <w:right w:val="nil"/>
            </w:tcBorders>
            <w:shd w:val="clear" w:color="auto" w:fill="auto"/>
            <w:noWrap/>
            <w:vAlign w:val="bottom"/>
          </w:tcPr>
          <w:p w14:paraId="3D0CFDCA" w14:textId="77777777" w:rsidR="00C42B97" w:rsidRDefault="008005A2">
            <w:pPr>
              <w:rPr>
                <w:rFonts w:ascii="Times New Roman" w:eastAsia="宋体" w:hAnsi="Times New Roman" w:cs="Times New Roman"/>
                <w:b/>
                <w:bCs/>
                <w:i/>
                <w:iCs/>
                <w:kern w:val="0"/>
                <w:sz w:val="11"/>
                <w:szCs w:val="16"/>
              </w:rPr>
            </w:pPr>
            <w:hyperlink r:id="rId30" w:anchor="!A" w:tgtFrame="_parent" w:history="1">
              <w:r w:rsidR="00EB1EC9">
                <w:rPr>
                  <w:rFonts w:ascii="Times New Roman" w:eastAsia="宋体" w:hAnsi="Times New Roman" w:cs="Times New Roman"/>
                  <w:b/>
                  <w:bCs/>
                  <w:i/>
                  <w:iCs/>
                  <w:kern w:val="0"/>
                  <w:sz w:val="11"/>
                  <w:szCs w:val="16"/>
                </w:rPr>
                <w:t>Ostreococcus lucimarinus</w:t>
              </w:r>
            </w:hyperlink>
          </w:p>
        </w:tc>
        <w:tc>
          <w:tcPr>
            <w:tcW w:w="20" w:type="dxa"/>
            <w:tcBorders>
              <w:top w:val="nil"/>
              <w:left w:val="nil"/>
              <w:bottom w:val="nil"/>
              <w:right w:val="nil"/>
            </w:tcBorders>
          </w:tcPr>
          <w:p w14:paraId="3670F1BF"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5F6EB2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CA8FF6F"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4A5BEFE2"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w:t>
            </w:r>
          </w:p>
        </w:tc>
        <w:tc>
          <w:tcPr>
            <w:tcW w:w="1159" w:type="dxa"/>
            <w:gridSpan w:val="3"/>
            <w:tcBorders>
              <w:top w:val="nil"/>
              <w:left w:val="nil"/>
              <w:bottom w:val="nil"/>
              <w:right w:val="nil"/>
            </w:tcBorders>
            <w:shd w:val="clear" w:color="auto" w:fill="auto"/>
            <w:noWrap/>
            <w:vAlign w:val="bottom"/>
          </w:tcPr>
          <w:p w14:paraId="440E9189"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21</w:t>
            </w:r>
          </w:p>
        </w:tc>
        <w:tc>
          <w:tcPr>
            <w:tcW w:w="1413" w:type="dxa"/>
            <w:gridSpan w:val="3"/>
            <w:tcBorders>
              <w:top w:val="nil"/>
              <w:left w:val="nil"/>
              <w:bottom w:val="nil"/>
              <w:right w:val="nil"/>
            </w:tcBorders>
            <w:shd w:val="clear" w:color="auto" w:fill="auto"/>
            <w:noWrap/>
            <w:vAlign w:val="bottom"/>
          </w:tcPr>
          <w:p w14:paraId="7DF205D7"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48D6F77A"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79E0CC39"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CP000581</w:t>
            </w:r>
          </w:p>
        </w:tc>
        <w:tc>
          <w:tcPr>
            <w:tcW w:w="662" w:type="dxa"/>
            <w:gridSpan w:val="3"/>
            <w:tcBorders>
              <w:top w:val="nil"/>
              <w:left w:val="nil"/>
              <w:bottom w:val="nil"/>
              <w:right w:val="nil"/>
            </w:tcBorders>
            <w:shd w:val="clear" w:color="auto" w:fill="auto"/>
            <w:noWrap/>
            <w:vAlign w:val="center"/>
          </w:tcPr>
          <w:p w14:paraId="40079CCB"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7F16FBC6"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CP000601</w:t>
            </w:r>
          </w:p>
        </w:tc>
      </w:tr>
      <w:tr w:rsidR="00C42B97" w14:paraId="596C7E55" w14:textId="77777777">
        <w:trPr>
          <w:trHeight w:hRule="exact" w:val="351"/>
        </w:trPr>
        <w:tc>
          <w:tcPr>
            <w:tcW w:w="1841" w:type="dxa"/>
            <w:tcBorders>
              <w:top w:val="nil"/>
              <w:left w:val="nil"/>
              <w:bottom w:val="nil"/>
              <w:right w:val="nil"/>
            </w:tcBorders>
            <w:shd w:val="clear" w:color="auto" w:fill="auto"/>
            <w:noWrap/>
            <w:vAlign w:val="bottom"/>
          </w:tcPr>
          <w:p w14:paraId="51863AED" w14:textId="77777777" w:rsidR="00C42B97" w:rsidRDefault="008005A2">
            <w:pPr>
              <w:rPr>
                <w:rFonts w:ascii="Times New Roman" w:eastAsia="宋体" w:hAnsi="Times New Roman" w:cs="Times New Roman"/>
                <w:b/>
                <w:bCs/>
                <w:i/>
                <w:iCs/>
                <w:kern w:val="0"/>
                <w:sz w:val="11"/>
                <w:szCs w:val="16"/>
              </w:rPr>
            </w:pPr>
            <w:hyperlink r:id="rId31" w:anchor="!A" w:tgtFrame="_parent" w:history="1">
              <w:r w:rsidR="00EB1EC9">
                <w:rPr>
                  <w:rFonts w:ascii="Times New Roman" w:eastAsia="宋体" w:hAnsi="Times New Roman" w:cs="Times New Roman"/>
                  <w:b/>
                  <w:bCs/>
                  <w:i/>
                  <w:iCs/>
                  <w:kern w:val="0"/>
                  <w:sz w:val="11"/>
                  <w:szCs w:val="16"/>
                </w:rPr>
                <w:t>Ostreococcus tauri</w:t>
              </w:r>
            </w:hyperlink>
          </w:p>
        </w:tc>
        <w:tc>
          <w:tcPr>
            <w:tcW w:w="20" w:type="dxa"/>
            <w:tcBorders>
              <w:top w:val="nil"/>
              <w:left w:val="nil"/>
              <w:bottom w:val="nil"/>
              <w:right w:val="nil"/>
            </w:tcBorders>
          </w:tcPr>
          <w:p w14:paraId="258F7ED9"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D022220"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5E3F08E"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349043A4"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w:t>
            </w:r>
          </w:p>
        </w:tc>
        <w:tc>
          <w:tcPr>
            <w:tcW w:w="1159" w:type="dxa"/>
            <w:gridSpan w:val="3"/>
            <w:tcBorders>
              <w:top w:val="nil"/>
              <w:left w:val="nil"/>
              <w:bottom w:val="nil"/>
              <w:right w:val="nil"/>
            </w:tcBorders>
            <w:shd w:val="clear" w:color="auto" w:fill="auto"/>
            <w:noWrap/>
            <w:vAlign w:val="bottom"/>
          </w:tcPr>
          <w:p w14:paraId="1D7FAC1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20</w:t>
            </w:r>
          </w:p>
        </w:tc>
        <w:tc>
          <w:tcPr>
            <w:tcW w:w="1413" w:type="dxa"/>
            <w:gridSpan w:val="3"/>
            <w:tcBorders>
              <w:top w:val="nil"/>
              <w:left w:val="nil"/>
              <w:bottom w:val="nil"/>
              <w:right w:val="nil"/>
            </w:tcBorders>
            <w:shd w:val="clear" w:color="auto" w:fill="auto"/>
            <w:noWrap/>
            <w:vAlign w:val="bottom"/>
          </w:tcPr>
          <w:p w14:paraId="45F8D89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chromosome</w:t>
            </w:r>
          </w:p>
        </w:tc>
        <w:tc>
          <w:tcPr>
            <w:tcW w:w="20" w:type="dxa"/>
            <w:tcBorders>
              <w:top w:val="nil"/>
              <w:left w:val="nil"/>
              <w:bottom w:val="nil"/>
              <w:right w:val="nil"/>
            </w:tcBorders>
          </w:tcPr>
          <w:p w14:paraId="7699556B"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736ED7C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CAID01000001</w:t>
            </w:r>
          </w:p>
        </w:tc>
        <w:tc>
          <w:tcPr>
            <w:tcW w:w="662" w:type="dxa"/>
            <w:gridSpan w:val="3"/>
            <w:tcBorders>
              <w:top w:val="nil"/>
              <w:left w:val="nil"/>
              <w:bottom w:val="nil"/>
              <w:right w:val="nil"/>
            </w:tcBorders>
            <w:shd w:val="clear" w:color="auto" w:fill="auto"/>
            <w:noWrap/>
            <w:vAlign w:val="center"/>
          </w:tcPr>
          <w:p w14:paraId="7E594C33"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42CD4F6A"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CAID01000020</w:t>
            </w:r>
          </w:p>
        </w:tc>
      </w:tr>
      <w:tr w:rsidR="00C42B97" w14:paraId="1691DFAB" w14:textId="77777777">
        <w:trPr>
          <w:gridAfter w:val="1"/>
          <w:wAfter w:w="11" w:type="dxa"/>
          <w:trHeight w:hRule="exact" w:val="351"/>
        </w:trPr>
        <w:tc>
          <w:tcPr>
            <w:tcW w:w="1841" w:type="dxa"/>
            <w:tcBorders>
              <w:top w:val="nil"/>
              <w:left w:val="nil"/>
              <w:bottom w:val="nil"/>
              <w:right w:val="nil"/>
            </w:tcBorders>
            <w:shd w:val="clear" w:color="auto" w:fill="auto"/>
            <w:noWrap/>
            <w:vAlign w:val="bottom"/>
          </w:tcPr>
          <w:p w14:paraId="32376124" w14:textId="77777777" w:rsidR="00C42B97" w:rsidRDefault="008005A2">
            <w:pPr>
              <w:rPr>
                <w:rFonts w:ascii="Times New Roman" w:eastAsia="宋体" w:hAnsi="Times New Roman" w:cs="Times New Roman"/>
                <w:b/>
                <w:bCs/>
                <w:i/>
                <w:iCs/>
                <w:kern w:val="0"/>
                <w:sz w:val="11"/>
                <w:szCs w:val="16"/>
              </w:rPr>
            </w:pPr>
            <w:hyperlink r:id="rId32" w:anchor="!A" w:tgtFrame="_parent" w:history="1">
              <w:r w:rsidR="00EB1EC9">
                <w:rPr>
                  <w:rFonts w:ascii="Times New Roman" w:eastAsia="宋体" w:hAnsi="Times New Roman" w:cs="Times New Roman"/>
                  <w:b/>
                  <w:bCs/>
                  <w:i/>
                  <w:iCs/>
                  <w:kern w:val="0"/>
                  <w:sz w:val="11"/>
                  <w:szCs w:val="16"/>
                </w:rPr>
                <w:t>Trebouxia gelatinosa</w:t>
              </w:r>
            </w:hyperlink>
          </w:p>
        </w:tc>
        <w:tc>
          <w:tcPr>
            <w:tcW w:w="20" w:type="dxa"/>
            <w:tcBorders>
              <w:top w:val="nil"/>
              <w:left w:val="nil"/>
              <w:bottom w:val="nil"/>
              <w:right w:val="nil"/>
            </w:tcBorders>
          </w:tcPr>
          <w:p w14:paraId="119668E3"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524298E4"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5FF04728"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1FE6ABB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58</w:t>
            </w:r>
          </w:p>
        </w:tc>
        <w:tc>
          <w:tcPr>
            <w:tcW w:w="1144" w:type="dxa"/>
            <w:gridSpan w:val="2"/>
            <w:tcBorders>
              <w:top w:val="nil"/>
              <w:left w:val="nil"/>
              <w:bottom w:val="nil"/>
              <w:right w:val="nil"/>
            </w:tcBorders>
            <w:shd w:val="clear" w:color="auto" w:fill="auto"/>
            <w:noWrap/>
            <w:vAlign w:val="bottom"/>
          </w:tcPr>
          <w:p w14:paraId="6F5556D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108</w:t>
            </w:r>
          </w:p>
        </w:tc>
        <w:tc>
          <w:tcPr>
            <w:tcW w:w="1408" w:type="dxa"/>
            <w:gridSpan w:val="3"/>
            <w:tcBorders>
              <w:top w:val="nil"/>
              <w:left w:val="nil"/>
              <w:bottom w:val="nil"/>
              <w:right w:val="nil"/>
            </w:tcBorders>
            <w:shd w:val="clear" w:color="auto" w:fill="auto"/>
            <w:noWrap/>
            <w:vAlign w:val="bottom"/>
          </w:tcPr>
          <w:p w14:paraId="37F0DF54"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2EB46AF7" w14:textId="77777777" w:rsidR="00C42B97" w:rsidRDefault="00C42B97">
            <w:pPr>
              <w:jc w:val="right"/>
              <w:rPr>
                <w:rFonts w:ascii="Times New Roman" w:eastAsia="宋体" w:hAnsi="Times New Roman" w:cs="Times New Roman"/>
                <w:color w:val="000000"/>
                <w:kern w:val="0"/>
                <w:sz w:val="11"/>
              </w:rPr>
            </w:pPr>
          </w:p>
        </w:tc>
        <w:tc>
          <w:tcPr>
            <w:tcW w:w="1164" w:type="dxa"/>
            <w:gridSpan w:val="3"/>
            <w:tcBorders>
              <w:top w:val="nil"/>
              <w:left w:val="nil"/>
              <w:bottom w:val="nil"/>
              <w:right w:val="nil"/>
            </w:tcBorders>
            <w:shd w:val="clear" w:color="auto" w:fill="auto"/>
            <w:noWrap/>
            <w:vAlign w:val="center"/>
          </w:tcPr>
          <w:p w14:paraId="5A784A37"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KN805262</w:t>
            </w:r>
          </w:p>
        </w:tc>
        <w:tc>
          <w:tcPr>
            <w:tcW w:w="662" w:type="dxa"/>
            <w:gridSpan w:val="3"/>
            <w:tcBorders>
              <w:top w:val="nil"/>
              <w:left w:val="nil"/>
              <w:bottom w:val="nil"/>
              <w:right w:val="nil"/>
            </w:tcBorders>
            <w:shd w:val="clear" w:color="auto" w:fill="auto"/>
            <w:noWrap/>
            <w:vAlign w:val="center"/>
          </w:tcPr>
          <w:p w14:paraId="53C3FA91"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20707DAB"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KN805369</w:t>
            </w:r>
          </w:p>
        </w:tc>
      </w:tr>
      <w:bookmarkStart w:id="5" w:name="OLE_LINK13"/>
      <w:tr w:rsidR="00C42B97" w14:paraId="7E3B3A6C" w14:textId="77777777">
        <w:trPr>
          <w:trHeight w:hRule="exact" w:val="351"/>
        </w:trPr>
        <w:tc>
          <w:tcPr>
            <w:tcW w:w="1841" w:type="dxa"/>
            <w:tcBorders>
              <w:top w:val="nil"/>
              <w:left w:val="nil"/>
              <w:bottom w:val="nil"/>
              <w:right w:val="nil"/>
            </w:tcBorders>
            <w:shd w:val="clear" w:color="auto" w:fill="auto"/>
            <w:noWrap/>
            <w:vAlign w:val="bottom"/>
          </w:tcPr>
          <w:p w14:paraId="753E4EBA"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Picochlorum sp. SENEW3</w:t>
            </w:r>
            <w:r>
              <w:rPr>
                <w:rFonts w:ascii="Times New Roman" w:eastAsia="宋体" w:hAnsi="Times New Roman" w:cs="Times New Roman"/>
                <w:b/>
                <w:bCs/>
                <w:i/>
                <w:iCs/>
                <w:kern w:val="0"/>
                <w:sz w:val="11"/>
                <w:szCs w:val="16"/>
              </w:rPr>
              <w:fldChar w:fldCharType="end"/>
            </w:r>
            <w:bookmarkEnd w:id="5"/>
          </w:p>
        </w:tc>
        <w:tc>
          <w:tcPr>
            <w:tcW w:w="20" w:type="dxa"/>
            <w:tcBorders>
              <w:top w:val="nil"/>
              <w:left w:val="nil"/>
              <w:bottom w:val="nil"/>
              <w:right w:val="nil"/>
            </w:tcBorders>
          </w:tcPr>
          <w:p w14:paraId="725F2AD5"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47FB118F"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05DD6F3F"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1B0184A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14</w:t>
            </w:r>
          </w:p>
        </w:tc>
        <w:tc>
          <w:tcPr>
            <w:tcW w:w="1159" w:type="dxa"/>
            <w:gridSpan w:val="3"/>
            <w:tcBorders>
              <w:top w:val="nil"/>
              <w:left w:val="nil"/>
              <w:bottom w:val="nil"/>
              <w:right w:val="nil"/>
            </w:tcBorders>
            <w:shd w:val="clear" w:color="auto" w:fill="auto"/>
            <w:noWrap/>
            <w:vAlign w:val="bottom"/>
          </w:tcPr>
          <w:p w14:paraId="2449C591"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880</w:t>
            </w:r>
          </w:p>
        </w:tc>
        <w:tc>
          <w:tcPr>
            <w:tcW w:w="1413" w:type="dxa"/>
            <w:gridSpan w:val="3"/>
            <w:tcBorders>
              <w:top w:val="nil"/>
              <w:left w:val="nil"/>
              <w:bottom w:val="nil"/>
              <w:right w:val="nil"/>
            </w:tcBorders>
            <w:shd w:val="clear" w:color="auto" w:fill="auto"/>
            <w:noWrap/>
            <w:vAlign w:val="bottom"/>
          </w:tcPr>
          <w:p w14:paraId="3D2D248B"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07DFAC4F"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2AE214F0"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JPID01000001</w:t>
            </w:r>
          </w:p>
        </w:tc>
        <w:tc>
          <w:tcPr>
            <w:tcW w:w="662" w:type="dxa"/>
            <w:gridSpan w:val="3"/>
            <w:tcBorders>
              <w:top w:val="nil"/>
              <w:left w:val="nil"/>
              <w:bottom w:val="nil"/>
              <w:right w:val="nil"/>
            </w:tcBorders>
            <w:shd w:val="clear" w:color="auto" w:fill="auto"/>
            <w:noWrap/>
            <w:vAlign w:val="center"/>
          </w:tcPr>
          <w:p w14:paraId="3E4A048B"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89D1BAB"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JPID01000880</w:t>
            </w:r>
          </w:p>
        </w:tc>
      </w:tr>
      <w:tr w:rsidR="00C42B97" w14:paraId="480A5B90" w14:textId="77777777">
        <w:trPr>
          <w:trHeight w:hRule="exact" w:val="351"/>
        </w:trPr>
        <w:tc>
          <w:tcPr>
            <w:tcW w:w="1841" w:type="dxa"/>
            <w:tcBorders>
              <w:top w:val="nil"/>
              <w:left w:val="nil"/>
              <w:bottom w:val="nil"/>
              <w:right w:val="nil"/>
            </w:tcBorders>
            <w:shd w:val="clear" w:color="auto" w:fill="auto"/>
            <w:noWrap/>
            <w:vAlign w:val="bottom"/>
          </w:tcPr>
          <w:p w14:paraId="413D3021" w14:textId="77777777" w:rsidR="00C42B97" w:rsidRDefault="008005A2">
            <w:pPr>
              <w:rPr>
                <w:rFonts w:ascii="Times New Roman" w:eastAsia="宋体" w:hAnsi="Times New Roman" w:cs="Times New Roman"/>
                <w:b/>
                <w:bCs/>
                <w:i/>
                <w:iCs/>
                <w:color w:val="FF0000"/>
                <w:kern w:val="0"/>
                <w:sz w:val="11"/>
                <w:szCs w:val="16"/>
              </w:rPr>
            </w:pPr>
            <w:hyperlink r:id="rId33" w:anchor="!A" w:tgtFrame="_parent" w:history="1">
              <w:r w:rsidR="00EB1EC9">
                <w:rPr>
                  <w:rFonts w:ascii="Times New Roman" w:eastAsia="宋体" w:hAnsi="Times New Roman" w:cs="Times New Roman"/>
                  <w:b/>
                  <w:bCs/>
                  <w:i/>
                  <w:iCs/>
                  <w:kern w:val="0"/>
                  <w:sz w:val="11"/>
                  <w:szCs w:val="16"/>
                </w:rPr>
                <w:t>Coccomyxa subellipsoidea</w:t>
              </w:r>
            </w:hyperlink>
          </w:p>
        </w:tc>
        <w:tc>
          <w:tcPr>
            <w:tcW w:w="20" w:type="dxa"/>
            <w:tcBorders>
              <w:top w:val="nil"/>
              <w:left w:val="nil"/>
              <w:bottom w:val="nil"/>
              <w:right w:val="nil"/>
            </w:tcBorders>
          </w:tcPr>
          <w:p w14:paraId="636C353B"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49431111"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2CF2A3F3"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738874E5"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48</w:t>
            </w:r>
          </w:p>
        </w:tc>
        <w:tc>
          <w:tcPr>
            <w:tcW w:w="1159" w:type="dxa"/>
            <w:gridSpan w:val="3"/>
            <w:tcBorders>
              <w:top w:val="nil"/>
              <w:left w:val="nil"/>
              <w:bottom w:val="nil"/>
              <w:right w:val="nil"/>
            </w:tcBorders>
            <w:shd w:val="clear" w:color="auto" w:fill="auto"/>
            <w:noWrap/>
            <w:vAlign w:val="bottom"/>
          </w:tcPr>
          <w:p w14:paraId="54F96A4E"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56</w:t>
            </w:r>
          </w:p>
        </w:tc>
        <w:tc>
          <w:tcPr>
            <w:tcW w:w="1413" w:type="dxa"/>
            <w:gridSpan w:val="3"/>
            <w:tcBorders>
              <w:top w:val="nil"/>
              <w:left w:val="nil"/>
              <w:bottom w:val="nil"/>
              <w:right w:val="nil"/>
            </w:tcBorders>
            <w:shd w:val="clear" w:color="auto" w:fill="auto"/>
            <w:noWrap/>
            <w:vAlign w:val="bottom"/>
          </w:tcPr>
          <w:p w14:paraId="7F70089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0805F23B"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672A7A9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KN714610</w:t>
            </w:r>
          </w:p>
        </w:tc>
        <w:tc>
          <w:tcPr>
            <w:tcW w:w="662" w:type="dxa"/>
            <w:gridSpan w:val="3"/>
            <w:tcBorders>
              <w:top w:val="nil"/>
              <w:left w:val="nil"/>
              <w:bottom w:val="nil"/>
              <w:right w:val="nil"/>
            </w:tcBorders>
            <w:shd w:val="clear" w:color="auto" w:fill="auto"/>
            <w:noWrap/>
            <w:vAlign w:val="center"/>
          </w:tcPr>
          <w:p w14:paraId="63AE567C"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238CC82"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KN714665</w:t>
            </w:r>
          </w:p>
        </w:tc>
      </w:tr>
      <w:bookmarkStart w:id="6" w:name="OLE_LINK14"/>
      <w:tr w:rsidR="00C42B97" w14:paraId="1407E60B" w14:textId="77777777">
        <w:trPr>
          <w:trHeight w:hRule="exact" w:val="351"/>
        </w:trPr>
        <w:tc>
          <w:tcPr>
            <w:tcW w:w="1841" w:type="dxa"/>
            <w:tcBorders>
              <w:top w:val="nil"/>
              <w:left w:val="nil"/>
              <w:bottom w:val="nil"/>
              <w:right w:val="nil"/>
            </w:tcBorders>
            <w:shd w:val="clear" w:color="auto" w:fill="auto"/>
            <w:noWrap/>
            <w:vAlign w:val="bottom"/>
          </w:tcPr>
          <w:p w14:paraId="50676FF7"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Coccomyxa subellipsoidea C-169</w:t>
            </w:r>
            <w:r>
              <w:rPr>
                <w:rFonts w:ascii="Times New Roman" w:eastAsia="宋体" w:hAnsi="Times New Roman" w:cs="Times New Roman"/>
                <w:b/>
                <w:bCs/>
                <w:i/>
                <w:iCs/>
                <w:kern w:val="0"/>
                <w:sz w:val="11"/>
                <w:szCs w:val="16"/>
              </w:rPr>
              <w:fldChar w:fldCharType="end"/>
            </w:r>
            <w:bookmarkEnd w:id="6"/>
          </w:p>
        </w:tc>
        <w:tc>
          <w:tcPr>
            <w:tcW w:w="20" w:type="dxa"/>
            <w:tcBorders>
              <w:top w:val="nil"/>
              <w:left w:val="nil"/>
              <w:bottom w:val="nil"/>
              <w:right w:val="nil"/>
            </w:tcBorders>
          </w:tcPr>
          <w:p w14:paraId="2B3F299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312BCEBD"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78A701AC"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39F81B9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49</w:t>
            </w:r>
          </w:p>
        </w:tc>
        <w:tc>
          <w:tcPr>
            <w:tcW w:w="1159" w:type="dxa"/>
            <w:gridSpan w:val="3"/>
            <w:tcBorders>
              <w:top w:val="nil"/>
              <w:left w:val="nil"/>
              <w:bottom w:val="nil"/>
              <w:right w:val="nil"/>
            </w:tcBorders>
            <w:shd w:val="clear" w:color="auto" w:fill="auto"/>
            <w:noWrap/>
            <w:vAlign w:val="bottom"/>
          </w:tcPr>
          <w:p w14:paraId="7E4776A6"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29</w:t>
            </w:r>
          </w:p>
        </w:tc>
        <w:tc>
          <w:tcPr>
            <w:tcW w:w="1413" w:type="dxa"/>
            <w:gridSpan w:val="3"/>
            <w:tcBorders>
              <w:top w:val="nil"/>
              <w:left w:val="nil"/>
              <w:bottom w:val="nil"/>
              <w:right w:val="nil"/>
            </w:tcBorders>
            <w:shd w:val="clear" w:color="auto" w:fill="auto"/>
            <w:noWrap/>
            <w:vAlign w:val="bottom"/>
          </w:tcPr>
          <w:p w14:paraId="169FB5BE"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080C022F"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4FBC757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AGSI01000001</w:t>
            </w:r>
          </w:p>
        </w:tc>
        <w:tc>
          <w:tcPr>
            <w:tcW w:w="662" w:type="dxa"/>
            <w:gridSpan w:val="3"/>
            <w:tcBorders>
              <w:top w:val="nil"/>
              <w:left w:val="nil"/>
              <w:bottom w:val="nil"/>
              <w:right w:val="nil"/>
            </w:tcBorders>
            <w:shd w:val="clear" w:color="auto" w:fill="auto"/>
            <w:noWrap/>
            <w:vAlign w:val="center"/>
          </w:tcPr>
          <w:p w14:paraId="0BF3B033"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1EBB5711"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AGSI01000029</w:t>
            </w:r>
          </w:p>
        </w:tc>
      </w:tr>
      <w:bookmarkStart w:id="7" w:name="OLE_LINK15"/>
      <w:tr w:rsidR="00C42B97" w14:paraId="0679CE1F" w14:textId="77777777">
        <w:trPr>
          <w:trHeight w:hRule="exact" w:val="351"/>
        </w:trPr>
        <w:tc>
          <w:tcPr>
            <w:tcW w:w="1841" w:type="dxa"/>
            <w:tcBorders>
              <w:top w:val="nil"/>
              <w:left w:val="nil"/>
              <w:bottom w:val="nil"/>
              <w:right w:val="nil"/>
            </w:tcBorders>
            <w:shd w:val="clear" w:color="auto" w:fill="auto"/>
            <w:noWrap/>
            <w:vAlign w:val="bottom"/>
          </w:tcPr>
          <w:p w14:paraId="0E10F6B0"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Helicosporidium sp. ATCC 50920</w:t>
            </w:r>
            <w:r>
              <w:rPr>
                <w:rFonts w:ascii="Times New Roman" w:eastAsia="宋体" w:hAnsi="Times New Roman" w:cs="Times New Roman"/>
                <w:b/>
                <w:bCs/>
                <w:i/>
                <w:iCs/>
                <w:kern w:val="0"/>
                <w:sz w:val="11"/>
                <w:szCs w:val="16"/>
              </w:rPr>
              <w:fldChar w:fldCharType="end"/>
            </w:r>
            <w:bookmarkEnd w:id="7"/>
          </w:p>
        </w:tc>
        <w:tc>
          <w:tcPr>
            <w:tcW w:w="20" w:type="dxa"/>
            <w:tcBorders>
              <w:top w:val="nil"/>
              <w:left w:val="nil"/>
              <w:bottom w:val="nil"/>
              <w:right w:val="nil"/>
            </w:tcBorders>
          </w:tcPr>
          <w:p w14:paraId="3BD46460"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5E1B97A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nil"/>
              <w:right w:val="nil"/>
            </w:tcBorders>
          </w:tcPr>
          <w:p w14:paraId="6396E220"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nil"/>
              <w:right w:val="nil"/>
            </w:tcBorders>
            <w:shd w:val="clear" w:color="auto" w:fill="auto"/>
            <w:noWrap/>
            <w:vAlign w:val="bottom"/>
          </w:tcPr>
          <w:p w14:paraId="2E6DBF64"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13</w:t>
            </w:r>
          </w:p>
        </w:tc>
        <w:tc>
          <w:tcPr>
            <w:tcW w:w="1159" w:type="dxa"/>
            <w:gridSpan w:val="3"/>
            <w:tcBorders>
              <w:top w:val="nil"/>
              <w:left w:val="nil"/>
              <w:bottom w:val="nil"/>
              <w:right w:val="nil"/>
            </w:tcBorders>
            <w:shd w:val="clear" w:color="auto" w:fill="auto"/>
            <w:noWrap/>
            <w:vAlign w:val="bottom"/>
          </w:tcPr>
          <w:p w14:paraId="43542A08"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5666</w:t>
            </w:r>
          </w:p>
        </w:tc>
        <w:tc>
          <w:tcPr>
            <w:tcW w:w="1413" w:type="dxa"/>
            <w:gridSpan w:val="3"/>
            <w:tcBorders>
              <w:top w:val="nil"/>
              <w:left w:val="nil"/>
              <w:bottom w:val="nil"/>
              <w:right w:val="nil"/>
            </w:tcBorders>
            <w:shd w:val="clear" w:color="auto" w:fill="auto"/>
            <w:noWrap/>
            <w:vAlign w:val="bottom"/>
          </w:tcPr>
          <w:p w14:paraId="0EDD526C"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nil"/>
              <w:right w:val="nil"/>
            </w:tcBorders>
          </w:tcPr>
          <w:p w14:paraId="5BAFA0B8"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nil"/>
              <w:right w:val="nil"/>
            </w:tcBorders>
            <w:shd w:val="clear" w:color="auto" w:fill="auto"/>
            <w:noWrap/>
            <w:vAlign w:val="center"/>
          </w:tcPr>
          <w:p w14:paraId="7BB5A87A"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AYPS01000001</w:t>
            </w:r>
          </w:p>
        </w:tc>
        <w:tc>
          <w:tcPr>
            <w:tcW w:w="662" w:type="dxa"/>
            <w:gridSpan w:val="3"/>
            <w:tcBorders>
              <w:top w:val="nil"/>
              <w:left w:val="nil"/>
              <w:bottom w:val="nil"/>
              <w:right w:val="nil"/>
            </w:tcBorders>
            <w:shd w:val="clear" w:color="auto" w:fill="auto"/>
            <w:noWrap/>
            <w:vAlign w:val="center"/>
          </w:tcPr>
          <w:p w14:paraId="030D5745"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nil"/>
              <w:right w:val="nil"/>
            </w:tcBorders>
            <w:shd w:val="clear" w:color="auto" w:fill="auto"/>
            <w:noWrap/>
            <w:vAlign w:val="center"/>
          </w:tcPr>
          <w:p w14:paraId="31D9AACA"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AYPS01005666</w:t>
            </w:r>
          </w:p>
        </w:tc>
      </w:tr>
      <w:tr w:rsidR="00C42B97" w14:paraId="71D87E43" w14:textId="77777777">
        <w:trPr>
          <w:trHeight w:hRule="exact" w:val="351"/>
        </w:trPr>
        <w:tc>
          <w:tcPr>
            <w:tcW w:w="1841" w:type="dxa"/>
            <w:tcBorders>
              <w:top w:val="nil"/>
              <w:left w:val="nil"/>
              <w:right w:val="nil"/>
            </w:tcBorders>
            <w:shd w:val="clear" w:color="auto" w:fill="auto"/>
            <w:noWrap/>
            <w:vAlign w:val="bottom"/>
          </w:tcPr>
          <w:p w14:paraId="09E5315D" w14:textId="77777777" w:rsidR="00C42B97" w:rsidRDefault="008005A2">
            <w:pPr>
              <w:rPr>
                <w:rFonts w:ascii="Times New Roman" w:eastAsia="宋体" w:hAnsi="Times New Roman" w:cs="Times New Roman"/>
                <w:b/>
                <w:bCs/>
                <w:i/>
                <w:iCs/>
                <w:kern w:val="0"/>
                <w:sz w:val="11"/>
                <w:szCs w:val="16"/>
              </w:rPr>
            </w:pPr>
            <w:hyperlink r:id="rId34" w:anchor="!A" w:tgtFrame="_parent" w:history="1">
              <w:r w:rsidR="00EB1EC9">
                <w:rPr>
                  <w:rFonts w:ascii="Times New Roman" w:eastAsia="宋体" w:hAnsi="Times New Roman" w:cs="Times New Roman"/>
                  <w:b/>
                  <w:bCs/>
                  <w:i/>
                  <w:iCs/>
                  <w:kern w:val="0"/>
                  <w:sz w:val="11"/>
                  <w:szCs w:val="16"/>
                </w:rPr>
                <w:t>Chlorella variabilis</w:t>
              </w:r>
            </w:hyperlink>
          </w:p>
        </w:tc>
        <w:tc>
          <w:tcPr>
            <w:tcW w:w="20" w:type="dxa"/>
            <w:tcBorders>
              <w:top w:val="nil"/>
              <w:left w:val="nil"/>
              <w:right w:val="nil"/>
            </w:tcBorders>
          </w:tcPr>
          <w:p w14:paraId="38A375CE"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right w:val="nil"/>
            </w:tcBorders>
          </w:tcPr>
          <w:p w14:paraId="71EB4270"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right w:val="nil"/>
            </w:tcBorders>
          </w:tcPr>
          <w:p w14:paraId="6960C463"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right w:val="nil"/>
            </w:tcBorders>
            <w:shd w:val="clear" w:color="auto" w:fill="auto"/>
            <w:noWrap/>
            <w:vAlign w:val="bottom"/>
          </w:tcPr>
          <w:p w14:paraId="405AF3FD"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47</w:t>
            </w:r>
          </w:p>
        </w:tc>
        <w:tc>
          <w:tcPr>
            <w:tcW w:w="1159" w:type="dxa"/>
            <w:gridSpan w:val="3"/>
            <w:tcBorders>
              <w:top w:val="nil"/>
              <w:left w:val="nil"/>
              <w:right w:val="nil"/>
            </w:tcBorders>
            <w:shd w:val="clear" w:color="auto" w:fill="auto"/>
            <w:noWrap/>
            <w:vAlign w:val="bottom"/>
          </w:tcPr>
          <w:p w14:paraId="7C4F0B92"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414</w:t>
            </w:r>
          </w:p>
        </w:tc>
        <w:tc>
          <w:tcPr>
            <w:tcW w:w="1413" w:type="dxa"/>
            <w:gridSpan w:val="3"/>
            <w:tcBorders>
              <w:top w:val="nil"/>
              <w:left w:val="nil"/>
              <w:right w:val="nil"/>
            </w:tcBorders>
            <w:shd w:val="clear" w:color="auto" w:fill="auto"/>
            <w:noWrap/>
            <w:vAlign w:val="bottom"/>
          </w:tcPr>
          <w:p w14:paraId="7F7BD7FF"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right w:val="nil"/>
            </w:tcBorders>
          </w:tcPr>
          <w:p w14:paraId="4D1A4A7F"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right w:val="nil"/>
            </w:tcBorders>
            <w:shd w:val="clear" w:color="auto" w:fill="auto"/>
            <w:noWrap/>
            <w:vAlign w:val="center"/>
          </w:tcPr>
          <w:p w14:paraId="04A8C388"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GL433835</w:t>
            </w:r>
          </w:p>
        </w:tc>
        <w:tc>
          <w:tcPr>
            <w:tcW w:w="662" w:type="dxa"/>
            <w:gridSpan w:val="3"/>
            <w:tcBorders>
              <w:top w:val="nil"/>
              <w:left w:val="nil"/>
              <w:right w:val="nil"/>
            </w:tcBorders>
            <w:shd w:val="clear" w:color="auto" w:fill="auto"/>
            <w:noWrap/>
            <w:vAlign w:val="center"/>
          </w:tcPr>
          <w:p w14:paraId="5961E044"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right w:val="nil"/>
            </w:tcBorders>
            <w:shd w:val="clear" w:color="auto" w:fill="auto"/>
            <w:noWrap/>
            <w:vAlign w:val="center"/>
          </w:tcPr>
          <w:p w14:paraId="1AE582D2"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GL434248</w:t>
            </w:r>
          </w:p>
        </w:tc>
      </w:tr>
      <w:bookmarkStart w:id="8" w:name="OLE_LINK16"/>
      <w:tr w:rsidR="00C42B97" w14:paraId="7511898B" w14:textId="77777777">
        <w:trPr>
          <w:trHeight w:hRule="exact" w:val="351"/>
        </w:trPr>
        <w:tc>
          <w:tcPr>
            <w:tcW w:w="1841" w:type="dxa"/>
            <w:tcBorders>
              <w:top w:val="nil"/>
              <w:left w:val="nil"/>
              <w:bottom w:val="single" w:sz="4" w:space="0" w:color="auto"/>
              <w:right w:val="nil"/>
            </w:tcBorders>
            <w:shd w:val="clear" w:color="auto" w:fill="auto"/>
            <w:noWrap/>
            <w:vAlign w:val="bottom"/>
          </w:tcPr>
          <w:p w14:paraId="1970D797" w14:textId="77777777" w:rsidR="00C42B97" w:rsidRDefault="002C4657">
            <w:pPr>
              <w:rPr>
                <w:rFonts w:ascii="Times New Roman" w:eastAsia="宋体" w:hAnsi="Times New Roman" w:cs="Times New Roman"/>
                <w:b/>
                <w:bCs/>
                <w:i/>
                <w:iCs/>
                <w:kern w:val="0"/>
                <w:sz w:val="11"/>
                <w:szCs w:val="16"/>
              </w:rPr>
            </w:pPr>
            <w:r>
              <w:fldChar w:fldCharType="begin"/>
            </w:r>
            <w:r w:rsidR="00EB1EC9">
              <w:instrText xml:space="preserve"> HYPERLINK "file:///D:\\WorK\\20170303BMP\\</w:instrText>
            </w:r>
            <w:r w:rsidR="00EB1EC9">
              <w:instrText>基因组信息</w:instrText>
            </w:r>
            <w:r w:rsidR="00EB1EC9">
              <w:instrText xml:space="preserve">.xlsx" \l "!A" \t "_parent" </w:instrText>
            </w:r>
            <w:r>
              <w:fldChar w:fldCharType="separate"/>
            </w:r>
            <w:r w:rsidR="00EB1EC9">
              <w:rPr>
                <w:rFonts w:ascii="Times New Roman" w:eastAsia="宋体" w:hAnsi="Times New Roman" w:cs="Times New Roman"/>
                <w:b/>
                <w:bCs/>
                <w:i/>
                <w:iCs/>
                <w:kern w:val="0"/>
                <w:sz w:val="11"/>
                <w:szCs w:val="16"/>
              </w:rPr>
              <w:t>Auxenochlorella protothecoides</w:t>
            </w:r>
            <w:r>
              <w:rPr>
                <w:rFonts w:ascii="Times New Roman" w:eastAsia="宋体" w:hAnsi="Times New Roman" w:cs="Times New Roman"/>
                <w:b/>
                <w:bCs/>
                <w:i/>
                <w:iCs/>
                <w:kern w:val="0"/>
                <w:sz w:val="11"/>
                <w:szCs w:val="16"/>
              </w:rPr>
              <w:fldChar w:fldCharType="end"/>
            </w:r>
            <w:bookmarkEnd w:id="8"/>
          </w:p>
        </w:tc>
        <w:tc>
          <w:tcPr>
            <w:tcW w:w="20" w:type="dxa"/>
            <w:tcBorders>
              <w:top w:val="nil"/>
              <w:left w:val="nil"/>
              <w:bottom w:val="single" w:sz="4" w:space="0" w:color="auto"/>
              <w:right w:val="nil"/>
            </w:tcBorders>
          </w:tcPr>
          <w:p w14:paraId="190B6A17"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single" w:sz="4" w:space="0" w:color="auto"/>
              <w:right w:val="nil"/>
            </w:tcBorders>
          </w:tcPr>
          <w:p w14:paraId="65F1AA9A" w14:textId="77777777" w:rsidR="00C42B97" w:rsidRDefault="00C42B97">
            <w:pPr>
              <w:jc w:val="center"/>
              <w:rPr>
                <w:rFonts w:ascii="Times New Roman" w:eastAsia="宋体" w:hAnsi="Times New Roman" w:cs="Times New Roman"/>
                <w:kern w:val="0"/>
                <w:sz w:val="11"/>
                <w:szCs w:val="16"/>
              </w:rPr>
            </w:pPr>
          </w:p>
        </w:tc>
        <w:tc>
          <w:tcPr>
            <w:tcW w:w="20" w:type="dxa"/>
            <w:tcBorders>
              <w:top w:val="nil"/>
              <w:left w:val="nil"/>
              <w:bottom w:val="single" w:sz="4" w:space="0" w:color="auto"/>
              <w:right w:val="nil"/>
            </w:tcBorders>
          </w:tcPr>
          <w:p w14:paraId="032AC345" w14:textId="77777777" w:rsidR="00C42B97" w:rsidRDefault="00C42B97">
            <w:pPr>
              <w:jc w:val="center"/>
              <w:rPr>
                <w:rFonts w:ascii="Times New Roman" w:eastAsia="宋体" w:hAnsi="Times New Roman" w:cs="Times New Roman"/>
                <w:kern w:val="0"/>
                <w:sz w:val="11"/>
                <w:szCs w:val="16"/>
              </w:rPr>
            </w:pPr>
          </w:p>
        </w:tc>
        <w:tc>
          <w:tcPr>
            <w:tcW w:w="989" w:type="dxa"/>
            <w:gridSpan w:val="4"/>
            <w:tcBorders>
              <w:top w:val="nil"/>
              <w:left w:val="nil"/>
              <w:bottom w:val="single" w:sz="4" w:space="0" w:color="auto"/>
              <w:right w:val="nil"/>
            </w:tcBorders>
            <w:shd w:val="clear" w:color="auto" w:fill="auto"/>
            <w:noWrap/>
            <w:vAlign w:val="bottom"/>
          </w:tcPr>
          <w:p w14:paraId="1A91E212"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22</w:t>
            </w:r>
          </w:p>
        </w:tc>
        <w:tc>
          <w:tcPr>
            <w:tcW w:w="1159" w:type="dxa"/>
            <w:gridSpan w:val="3"/>
            <w:tcBorders>
              <w:top w:val="nil"/>
              <w:left w:val="nil"/>
              <w:bottom w:val="single" w:sz="4" w:space="0" w:color="auto"/>
              <w:right w:val="nil"/>
            </w:tcBorders>
            <w:shd w:val="clear" w:color="auto" w:fill="auto"/>
            <w:noWrap/>
            <w:vAlign w:val="bottom"/>
          </w:tcPr>
          <w:p w14:paraId="699A8243"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113</w:t>
            </w:r>
          </w:p>
        </w:tc>
        <w:tc>
          <w:tcPr>
            <w:tcW w:w="1413" w:type="dxa"/>
            <w:gridSpan w:val="3"/>
            <w:tcBorders>
              <w:top w:val="nil"/>
              <w:left w:val="nil"/>
              <w:bottom w:val="single" w:sz="4" w:space="0" w:color="auto"/>
              <w:right w:val="nil"/>
            </w:tcBorders>
            <w:shd w:val="clear" w:color="auto" w:fill="auto"/>
            <w:noWrap/>
            <w:vAlign w:val="bottom"/>
          </w:tcPr>
          <w:p w14:paraId="67843E3F" w14:textId="77777777" w:rsidR="00C42B97" w:rsidRDefault="00EB1EC9">
            <w:pPr>
              <w:jc w:val="center"/>
              <w:rPr>
                <w:rFonts w:ascii="Times New Roman" w:eastAsia="宋体" w:hAnsi="Times New Roman" w:cs="Times New Roman"/>
                <w:kern w:val="0"/>
                <w:sz w:val="11"/>
                <w:szCs w:val="16"/>
              </w:rPr>
            </w:pPr>
            <w:r>
              <w:rPr>
                <w:rFonts w:ascii="Times New Roman" w:eastAsia="宋体" w:hAnsi="Times New Roman" w:cs="Times New Roman"/>
                <w:kern w:val="0"/>
                <w:sz w:val="11"/>
                <w:szCs w:val="16"/>
              </w:rPr>
              <w:t>scaffold/contig</w:t>
            </w:r>
          </w:p>
        </w:tc>
        <w:tc>
          <w:tcPr>
            <w:tcW w:w="20" w:type="dxa"/>
            <w:tcBorders>
              <w:top w:val="nil"/>
              <w:left w:val="nil"/>
              <w:bottom w:val="single" w:sz="4" w:space="0" w:color="auto"/>
              <w:right w:val="nil"/>
            </w:tcBorders>
          </w:tcPr>
          <w:p w14:paraId="5754E508" w14:textId="77777777" w:rsidR="00C42B97" w:rsidRDefault="00C42B97">
            <w:pPr>
              <w:jc w:val="right"/>
              <w:rPr>
                <w:rFonts w:ascii="Times New Roman" w:eastAsia="宋体" w:hAnsi="Times New Roman" w:cs="Times New Roman"/>
                <w:color w:val="000000"/>
                <w:kern w:val="0"/>
                <w:sz w:val="11"/>
              </w:rPr>
            </w:pPr>
          </w:p>
        </w:tc>
        <w:tc>
          <w:tcPr>
            <w:tcW w:w="1155" w:type="dxa"/>
            <w:gridSpan w:val="3"/>
            <w:tcBorders>
              <w:top w:val="nil"/>
              <w:left w:val="nil"/>
              <w:bottom w:val="single" w:sz="4" w:space="0" w:color="auto"/>
              <w:right w:val="nil"/>
            </w:tcBorders>
            <w:shd w:val="clear" w:color="auto" w:fill="auto"/>
            <w:noWrap/>
            <w:vAlign w:val="center"/>
          </w:tcPr>
          <w:p w14:paraId="6EE33E31" w14:textId="77777777" w:rsidR="00C42B97" w:rsidRDefault="00EB1EC9">
            <w:pPr>
              <w:jc w:val="right"/>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KL662078</w:t>
            </w:r>
          </w:p>
        </w:tc>
        <w:tc>
          <w:tcPr>
            <w:tcW w:w="662" w:type="dxa"/>
            <w:gridSpan w:val="3"/>
            <w:tcBorders>
              <w:top w:val="nil"/>
              <w:left w:val="nil"/>
              <w:bottom w:val="single" w:sz="4" w:space="0" w:color="auto"/>
              <w:right w:val="nil"/>
            </w:tcBorders>
            <w:shd w:val="clear" w:color="auto" w:fill="auto"/>
            <w:noWrap/>
            <w:vAlign w:val="center"/>
          </w:tcPr>
          <w:p w14:paraId="1ED5D949" w14:textId="77777777" w:rsidR="00C42B97" w:rsidRDefault="00EB1EC9">
            <w:pPr>
              <w:jc w:val="cente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w:t>
            </w:r>
          </w:p>
        </w:tc>
        <w:tc>
          <w:tcPr>
            <w:tcW w:w="1360" w:type="dxa"/>
            <w:gridSpan w:val="3"/>
            <w:tcBorders>
              <w:top w:val="nil"/>
              <w:left w:val="nil"/>
              <w:bottom w:val="single" w:sz="4" w:space="0" w:color="auto"/>
              <w:right w:val="nil"/>
            </w:tcBorders>
            <w:shd w:val="clear" w:color="auto" w:fill="auto"/>
            <w:noWrap/>
            <w:vAlign w:val="center"/>
          </w:tcPr>
          <w:p w14:paraId="0CFD8630" w14:textId="77777777" w:rsidR="00C42B97" w:rsidRDefault="00EB1EC9">
            <w:pPr>
              <w:rPr>
                <w:rFonts w:ascii="Times New Roman" w:eastAsia="宋体" w:hAnsi="Times New Roman" w:cs="Times New Roman"/>
                <w:color w:val="000000"/>
                <w:kern w:val="0"/>
                <w:sz w:val="11"/>
              </w:rPr>
            </w:pPr>
            <w:r>
              <w:rPr>
                <w:rFonts w:ascii="Times New Roman" w:eastAsia="宋体" w:hAnsi="Times New Roman" w:cs="Times New Roman"/>
                <w:color w:val="000000"/>
                <w:kern w:val="0"/>
                <w:sz w:val="11"/>
              </w:rPr>
              <w:t>KL662190</w:t>
            </w:r>
          </w:p>
        </w:tc>
      </w:tr>
    </w:tbl>
    <w:p w14:paraId="3CD69CD9" w14:textId="77777777" w:rsidR="00C42B97" w:rsidRDefault="00C42B97">
      <w:pPr>
        <w:pStyle w:val="Figure"/>
        <w:rPr>
          <w:rFonts w:eastAsiaTheme="minorEastAsia" w:cs="Times New Roman"/>
        </w:rPr>
      </w:pPr>
    </w:p>
    <w:p w14:paraId="104BF458" w14:textId="77777777" w:rsidR="00C42B97" w:rsidRDefault="00EB1EC9">
      <w:pPr>
        <w:pStyle w:val="Figure"/>
        <w:rPr>
          <w:rFonts w:eastAsiaTheme="minorEastAsia" w:cs="Times New Roman"/>
        </w:rPr>
      </w:pPr>
      <w:r>
        <w:rPr>
          <w:rFonts w:eastAsiaTheme="minorEastAsia" w:cs="Times New Roman"/>
          <w:noProof/>
        </w:rPr>
        <w:lastRenderedPageBreak/>
        <w:drawing>
          <wp:inline distT="0" distB="0" distL="0" distR="0" wp14:anchorId="2724D937" wp14:editId="4BADECAB">
            <wp:extent cx="4984750" cy="6382867"/>
            <wp:effectExtent l="0" t="0" r="635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D:\a\文献\My paper\藻类硒蛋白\配套文件\figureS1.jpgfigureS1"/>
                    <pic:cNvPicPr>
                      <a:picLocks noChangeAspect="1" noChangeArrowheads="1"/>
                    </pic:cNvPicPr>
                  </pic:nvPicPr>
                  <pic:blipFill>
                    <a:blip r:embed="rId35"/>
                    <a:stretch>
                      <a:fillRect/>
                    </a:stretch>
                  </pic:blipFill>
                  <pic:spPr>
                    <a:xfrm>
                      <a:off x="0" y="0"/>
                      <a:ext cx="4984750" cy="6382867"/>
                    </a:xfrm>
                    <a:prstGeom prst="rect">
                      <a:avLst/>
                    </a:prstGeom>
                    <a:noFill/>
                    <a:ln w="9525">
                      <a:noFill/>
                      <a:miter lim="800000"/>
                      <a:headEnd/>
                      <a:tailEnd/>
                    </a:ln>
                  </pic:spPr>
                </pic:pic>
              </a:graphicData>
            </a:graphic>
          </wp:inline>
        </w:drawing>
      </w:r>
    </w:p>
    <w:p w14:paraId="4CE9A0B2" w14:textId="77777777" w:rsidR="00C42B97" w:rsidRDefault="00EB1EC9">
      <w:pPr>
        <w:pStyle w:val="af1"/>
        <w:spacing w:before="156" w:after="156"/>
        <w:rPr>
          <w:rFonts w:cs="Times New Roman"/>
          <w:sz w:val="24"/>
          <w:szCs w:val="24"/>
        </w:rPr>
      </w:pPr>
      <w:r>
        <w:rPr>
          <w:rFonts w:cs="Times New Roman"/>
          <w:b/>
          <w:sz w:val="24"/>
          <w:szCs w:val="24"/>
        </w:rPr>
        <w:t>Figure S</w:t>
      </w:r>
      <w:proofErr w:type="gramStart"/>
      <w:r>
        <w:rPr>
          <w:rFonts w:cs="Times New Roman"/>
          <w:b/>
          <w:sz w:val="24"/>
          <w:szCs w:val="24"/>
        </w:rPr>
        <w:t>1</w:t>
      </w:r>
      <w:r>
        <w:rPr>
          <w:rFonts w:cs="Times New Roman" w:hint="eastAsia"/>
          <w:b/>
          <w:sz w:val="24"/>
          <w:szCs w:val="24"/>
        </w:rPr>
        <w:t xml:space="preserve">  </w:t>
      </w:r>
      <w:r>
        <w:rPr>
          <w:rFonts w:cs="Times New Roman"/>
          <w:b/>
          <w:bCs/>
          <w:sz w:val="24"/>
          <w:szCs w:val="24"/>
        </w:rPr>
        <w:t>Selenoproteins</w:t>
      </w:r>
      <w:proofErr w:type="gramEnd"/>
      <w:r>
        <w:rPr>
          <w:rFonts w:cs="Times New Roman"/>
          <w:b/>
          <w:bCs/>
          <w:sz w:val="24"/>
          <w:szCs w:val="24"/>
        </w:rPr>
        <w:t xml:space="preserve"> and their Cys containing homologs of eukaryotic algae</w:t>
      </w:r>
    </w:p>
    <w:p w14:paraId="39C6A681" w14:textId="77777777" w:rsidR="00C42B97" w:rsidRDefault="00EB1EC9">
      <w:pPr>
        <w:pStyle w:val="af1"/>
        <w:spacing w:before="156" w:after="156"/>
        <w:rPr>
          <w:sz w:val="24"/>
          <w:szCs w:val="24"/>
        </w:rPr>
      </w:pPr>
      <w:r>
        <w:rPr>
          <w:rFonts w:cs="Times New Roman"/>
          <w:sz w:val="24"/>
          <w:szCs w:val="24"/>
        </w:rPr>
        <w:t xml:space="preserve">All the algae </w:t>
      </w:r>
      <w:proofErr w:type="gramStart"/>
      <w:r>
        <w:rPr>
          <w:rFonts w:cs="Times New Roman"/>
          <w:sz w:val="24"/>
          <w:szCs w:val="24"/>
        </w:rPr>
        <w:t>posses</w:t>
      </w:r>
      <w:proofErr w:type="gramEnd"/>
      <w:r>
        <w:rPr>
          <w:rFonts w:cs="Times New Roman"/>
          <w:sz w:val="24"/>
          <w:szCs w:val="24"/>
        </w:rPr>
        <w:t xml:space="preserve"> genome sequences data are marked with red pentagrams. The data amount of Est and assembled Est contigs of each species are also shown. </w:t>
      </w:r>
      <w:r>
        <w:rPr>
          <w:sz w:val="24"/>
          <w:szCs w:val="24"/>
        </w:rPr>
        <w:t xml:space="preserve">A pie chart </w:t>
      </w:r>
      <w:r>
        <w:rPr>
          <w:rFonts w:hint="eastAsia"/>
          <w:sz w:val="24"/>
          <w:szCs w:val="24"/>
        </w:rPr>
        <w:t xml:space="preserve">on the right </w:t>
      </w:r>
      <w:r>
        <w:rPr>
          <w:sz w:val="24"/>
          <w:szCs w:val="24"/>
        </w:rPr>
        <w:t>shows the presence or absence of a particular family of selenoproteins in a particular species. The meaning of the color in the pie chart: green indicates true selenoprotein (containing Sec), orange indicates homologous protein (containing C</w:t>
      </w:r>
      <w:r>
        <w:rPr>
          <w:rFonts w:hint="eastAsia"/>
          <w:sz w:val="24"/>
          <w:szCs w:val="24"/>
        </w:rPr>
        <w:t>y</w:t>
      </w:r>
      <w:r>
        <w:rPr>
          <w:sz w:val="24"/>
          <w:szCs w:val="24"/>
        </w:rPr>
        <w:t xml:space="preserve">s), and gray </w:t>
      </w:r>
      <w:r>
        <w:rPr>
          <w:rFonts w:hint="eastAsia"/>
          <w:sz w:val="24"/>
          <w:szCs w:val="24"/>
        </w:rPr>
        <w:t xml:space="preserve">and other colores </w:t>
      </w:r>
      <w:r>
        <w:rPr>
          <w:sz w:val="24"/>
          <w:szCs w:val="24"/>
        </w:rPr>
        <w:t xml:space="preserve">indicates other homologous proteins (the position corresponding to Sec is neither Sec nor Cys). </w:t>
      </w:r>
      <w:r>
        <w:rPr>
          <w:rFonts w:eastAsia="Times New Roman" w:cs="Times New Roman"/>
          <w:sz w:val="24"/>
          <w:szCs w:val="24"/>
          <w:shd w:val="clear" w:color="auto" w:fill="FFFFFF"/>
        </w:rPr>
        <w:t xml:space="preserve">Different colors represent the type of amino acid at the position corresponding to Sec, and the meaning of the color is </w:t>
      </w:r>
      <w:r>
        <w:rPr>
          <w:rFonts w:eastAsia="Times New Roman" w:cs="Times New Roman"/>
          <w:sz w:val="24"/>
          <w:szCs w:val="24"/>
          <w:shd w:val="clear" w:color="auto" w:fill="FFFFFF"/>
        </w:rPr>
        <w:lastRenderedPageBreak/>
        <w:t>shown in the legend on the right.</w:t>
      </w:r>
      <w:r>
        <w:rPr>
          <w:rFonts w:cs="Times New Roman" w:hint="eastAsia"/>
          <w:sz w:val="24"/>
          <w:szCs w:val="24"/>
          <w:shd w:val="clear" w:color="auto" w:fill="FFFFFF"/>
        </w:rPr>
        <w:t xml:space="preserve"> </w:t>
      </w:r>
      <w:r>
        <w:rPr>
          <w:sz w:val="24"/>
          <w:szCs w:val="24"/>
        </w:rPr>
        <w:t>The area of the pie chart and the size of the area of each fan shape symbolically show the number of genes in the corresponding class.</w:t>
      </w:r>
      <w:r>
        <w:rPr>
          <w:rFonts w:hint="eastAsia"/>
          <w:sz w:val="24"/>
          <w:szCs w:val="24"/>
        </w:rPr>
        <w:t xml:space="preserve"> </w:t>
      </w:r>
    </w:p>
    <w:p w14:paraId="14EE748A" w14:textId="77777777" w:rsidR="00C42B97" w:rsidRDefault="00C42B97">
      <w:pPr>
        <w:pStyle w:val="af1"/>
        <w:numPr>
          <w:ilvl w:val="255"/>
          <w:numId w:val="0"/>
        </w:numPr>
        <w:spacing w:before="156" w:after="156"/>
        <w:rPr>
          <w:rFonts w:cs="Times New Roman"/>
        </w:rPr>
      </w:pPr>
    </w:p>
    <w:p w14:paraId="1AF98529" w14:textId="77777777" w:rsidR="00C42B97" w:rsidRDefault="00EB1EC9">
      <w:pPr>
        <w:pStyle w:val="af1"/>
        <w:spacing w:before="156" w:after="156"/>
      </w:pPr>
      <w:r>
        <w:rPr>
          <w:rFonts w:hint="eastAsia"/>
          <w:noProof/>
        </w:rPr>
        <w:drawing>
          <wp:inline distT="0" distB="0" distL="114300" distR="114300" wp14:anchorId="6A5D4638" wp14:editId="175BB3FA">
            <wp:extent cx="5271770" cy="2944993"/>
            <wp:effectExtent l="0" t="0" r="508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S0"/>
                    <pic:cNvPicPr>
                      <a:picLocks noChangeAspect="1"/>
                    </pic:cNvPicPr>
                  </pic:nvPicPr>
                  <pic:blipFill>
                    <a:blip r:embed="rId36"/>
                    <a:stretch>
                      <a:fillRect/>
                    </a:stretch>
                  </pic:blipFill>
                  <pic:spPr>
                    <a:xfrm>
                      <a:off x="0" y="0"/>
                      <a:ext cx="5271770" cy="2944993"/>
                    </a:xfrm>
                    <a:prstGeom prst="rect">
                      <a:avLst/>
                    </a:prstGeom>
                  </pic:spPr>
                </pic:pic>
              </a:graphicData>
            </a:graphic>
          </wp:inline>
        </w:drawing>
      </w:r>
    </w:p>
    <w:p w14:paraId="7176441E" w14:textId="77777777" w:rsidR="00C42B97" w:rsidRDefault="00EB1EC9">
      <w:pPr>
        <w:pStyle w:val="af1"/>
        <w:spacing w:before="156" w:after="156"/>
        <w:rPr>
          <w:rFonts w:cs="Times New Roman"/>
          <w:b/>
          <w:bCs/>
          <w:sz w:val="24"/>
          <w:szCs w:val="24"/>
        </w:rPr>
      </w:pPr>
      <w:r>
        <w:rPr>
          <w:rFonts w:cs="Times New Roman"/>
          <w:b/>
          <w:sz w:val="24"/>
          <w:szCs w:val="24"/>
        </w:rPr>
        <w:t>Figure S</w:t>
      </w:r>
      <w:proofErr w:type="gramStart"/>
      <w:r>
        <w:rPr>
          <w:rFonts w:cs="Times New Roman" w:hint="eastAsia"/>
          <w:b/>
          <w:sz w:val="24"/>
          <w:szCs w:val="24"/>
        </w:rPr>
        <w:t xml:space="preserve">2  </w:t>
      </w:r>
      <w:r>
        <w:rPr>
          <w:rFonts w:cs="Times New Roman"/>
          <w:b/>
          <w:bCs/>
          <w:sz w:val="24"/>
          <w:szCs w:val="24"/>
        </w:rPr>
        <w:t>Selenoproteins</w:t>
      </w:r>
      <w:proofErr w:type="gramEnd"/>
      <w:r>
        <w:rPr>
          <w:rFonts w:cs="Times New Roman" w:hint="eastAsia"/>
          <w:b/>
          <w:bCs/>
          <w:sz w:val="24"/>
          <w:szCs w:val="24"/>
        </w:rPr>
        <w:t xml:space="preserve"> family of </w:t>
      </w:r>
      <w:r>
        <w:rPr>
          <w:rFonts w:cs="Times New Roman"/>
          <w:b/>
          <w:bCs/>
          <w:sz w:val="24"/>
          <w:szCs w:val="24"/>
        </w:rPr>
        <w:t>eukaryotic algae</w:t>
      </w:r>
    </w:p>
    <w:p w14:paraId="61202503" w14:textId="77777777" w:rsidR="00C42B97" w:rsidRDefault="00EB1EC9">
      <w:pPr>
        <w:pStyle w:val="af1"/>
        <w:spacing w:before="156" w:after="156"/>
        <w:rPr>
          <w:rFonts w:cs="Times New Roman"/>
          <w:sz w:val="24"/>
          <w:szCs w:val="24"/>
        </w:rPr>
      </w:pPr>
      <w:r>
        <w:rPr>
          <w:rFonts w:cs="Times New Roman" w:hint="eastAsia"/>
          <w:sz w:val="24"/>
          <w:szCs w:val="24"/>
        </w:rPr>
        <w:t xml:space="preserve">The difference in the distribution of selenoprotein families in 36 algae. The color of the column has the same meaning as above. The height of the column represents the number of species containing the protein family. </w:t>
      </w:r>
      <w:r>
        <w:rPr>
          <w:rFonts w:cs="Times New Roman" w:hint="eastAsia"/>
          <w:b/>
          <w:bCs/>
          <w:sz w:val="24"/>
          <w:szCs w:val="24"/>
        </w:rPr>
        <w:t>A.</w:t>
      </w:r>
      <w:r>
        <w:rPr>
          <w:rFonts w:cs="Times New Roman" w:hint="eastAsia"/>
          <w:sz w:val="24"/>
          <w:szCs w:val="24"/>
        </w:rPr>
        <w:t xml:space="preserve"> all selenoprotein families are ranked from high to low according to the total height of the cylinder, </w:t>
      </w:r>
      <w:r>
        <w:rPr>
          <w:rFonts w:cs="Times New Roman" w:hint="eastAsia"/>
          <w:b/>
          <w:bCs/>
          <w:sz w:val="24"/>
          <w:szCs w:val="24"/>
        </w:rPr>
        <w:t>B.</w:t>
      </w:r>
      <w:r>
        <w:rPr>
          <w:rFonts w:cs="Times New Roman" w:hint="eastAsia"/>
          <w:sz w:val="24"/>
          <w:szCs w:val="24"/>
        </w:rPr>
        <w:t xml:space="preserve"> from high to low according to the total height of green part, and </w:t>
      </w:r>
      <w:r>
        <w:rPr>
          <w:rFonts w:cs="Times New Roman" w:hint="eastAsia"/>
          <w:b/>
          <w:bCs/>
          <w:sz w:val="24"/>
          <w:szCs w:val="24"/>
        </w:rPr>
        <w:t>C.</w:t>
      </w:r>
      <w:r>
        <w:rPr>
          <w:rFonts w:cs="Times New Roman" w:hint="eastAsia"/>
          <w:sz w:val="24"/>
          <w:szCs w:val="24"/>
        </w:rPr>
        <w:t xml:space="preserve"> from high to low according to the proportion of Green (Sec).</w:t>
      </w:r>
    </w:p>
    <w:p w14:paraId="2938D682" w14:textId="77777777" w:rsidR="00C42B97" w:rsidRDefault="00C42B97">
      <w:pPr>
        <w:pStyle w:val="af1"/>
        <w:spacing w:before="156" w:after="156"/>
      </w:pPr>
    </w:p>
    <w:p w14:paraId="0489FAB8" w14:textId="77777777" w:rsidR="00C42B97" w:rsidRDefault="00EB1EC9">
      <w:pPr>
        <w:pStyle w:val="af1"/>
        <w:spacing w:before="156" w:after="156"/>
      </w:pPr>
      <w:r>
        <w:rPr>
          <w:noProof/>
        </w:rPr>
        <w:drawing>
          <wp:inline distT="0" distB="0" distL="0" distR="0" wp14:anchorId="34144B4C" wp14:editId="09997569">
            <wp:extent cx="5264785" cy="1883410"/>
            <wp:effectExtent l="0" t="0" r="12065" b="2540"/>
            <wp:docPr id="21" name="图片 1" descr="D:\a\文献\My paper\藻类硒蛋白\配套文件\figureS2.jpgfigure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descr="D:\a\文献\My paper\藻类硒蛋白\配套文件\figureS2.jpgfigureS2"/>
                    <pic:cNvPicPr>
                      <a:picLocks noChangeAspect="1" noChangeArrowheads="1"/>
                    </pic:cNvPicPr>
                  </pic:nvPicPr>
                  <pic:blipFill>
                    <a:blip r:embed="rId37"/>
                    <a:srcRect/>
                    <a:stretch>
                      <a:fillRect/>
                    </a:stretch>
                  </pic:blipFill>
                  <pic:spPr>
                    <a:xfrm>
                      <a:off x="0" y="0"/>
                      <a:ext cx="5264785" cy="1883410"/>
                    </a:xfrm>
                    <a:prstGeom prst="rect">
                      <a:avLst/>
                    </a:prstGeom>
                    <a:noFill/>
                    <a:ln w="9525">
                      <a:noFill/>
                      <a:miter lim="800000"/>
                      <a:headEnd/>
                      <a:tailEnd/>
                    </a:ln>
                  </pic:spPr>
                </pic:pic>
              </a:graphicData>
            </a:graphic>
          </wp:inline>
        </w:drawing>
      </w:r>
    </w:p>
    <w:p w14:paraId="3C640EE1" w14:textId="77777777" w:rsidR="00C42B97" w:rsidRDefault="00EB1EC9">
      <w:pPr>
        <w:pStyle w:val="af1"/>
        <w:spacing w:before="156" w:after="156"/>
        <w:rPr>
          <w:b/>
          <w:bCs/>
          <w:sz w:val="24"/>
          <w:szCs w:val="24"/>
        </w:rPr>
      </w:pPr>
      <w:bookmarkStart w:id="9" w:name="OLE_LINK6"/>
      <w:r>
        <w:rPr>
          <w:rFonts w:cs="Times New Roman"/>
          <w:b/>
          <w:sz w:val="24"/>
          <w:szCs w:val="24"/>
        </w:rPr>
        <w:t>Figure S</w:t>
      </w:r>
      <w:proofErr w:type="gramStart"/>
      <w:r>
        <w:rPr>
          <w:rFonts w:cs="Times New Roman" w:hint="eastAsia"/>
          <w:b/>
          <w:sz w:val="24"/>
          <w:szCs w:val="24"/>
        </w:rPr>
        <w:t xml:space="preserve">3  </w:t>
      </w:r>
      <w:r>
        <w:rPr>
          <w:rFonts w:hint="eastAsia"/>
          <w:b/>
          <w:bCs/>
          <w:sz w:val="24"/>
          <w:szCs w:val="24"/>
        </w:rPr>
        <w:t>Phylogenetic</w:t>
      </w:r>
      <w:proofErr w:type="gramEnd"/>
      <w:r>
        <w:rPr>
          <w:rFonts w:hint="eastAsia"/>
          <w:b/>
          <w:bCs/>
          <w:sz w:val="24"/>
          <w:szCs w:val="24"/>
        </w:rPr>
        <w:t xml:space="preserve"> trees and m</w:t>
      </w:r>
      <w:r>
        <w:rPr>
          <w:b/>
          <w:bCs/>
          <w:sz w:val="24"/>
          <w:szCs w:val="24"/>
        </w:rPr>
        <w:t>ultiple alignments of</w:t>
      </w:r>
      <w:r>
        <w:rPr>
          <w:rFonts w:hint="eastAsia"/>
          <w:b/>
          <w:bCs/>
          <w:sz w:val="24"/>
          <w:szCs w:val="24"/>
        </w:rPr>
        <w:t xml:space="preserve"> PDI_a, PDI_b, PDI_c, PDI_d, and PDI_e</w:t>
      </w:r>
    </w:p>
    <w:bookmarkEnd w:id="9"/>
    <w:p w14:paraId="659BA3C1" w14:textId="77777777" w:rsidR="00C42B97" w:rsidRDefault="00EB1EC9">
      <w:pPr>
        <w:pStyle w:val="af1"/>
        <w:spacing w:before="156" w:after="156"/>
        <w:rPr>
          <w:sz w:val="24"/>
          <w:szCs w:val="24"/>
        </w:rPr>
      </w:pPr>
      <w:r>
        <w:rPr>
          <w:sz w:val="24"/>
          <w:szCs w:val="24"/>
        </w:rPr>
        <w:t xml:space="preserve">The Sec residue is marked with </w:t>
      </w:r>
      <w:r>
        <w:rPr>
          <w:rFonts w:hint="eastAsia"/>
          <w:sz w:val="24"/>
          <w:szCs w:val="24"/>
        </w:rPr>
        <w:t xml:space="preserve">a </w:t>
      </w:r>
      <w:r>
        <w:rPr>
          <w:sz w:val="24"/>
          <w:szCs w:val="24"/>
        </w:rPr>
        <w:t>green background. The sequences numbers,</w:t>
      </w:r>
      <w:r>
        <w:rPr>
          <w:rFonts w:hint="eastAsia"/>
          <w:sz w:val="24"/>
          <w:szCs w:val="24"/>
        </w:rPr>
        <w:t xml:space="preserve"> phyla names, and organism names are shown on the left.</w:t>
      </w:r>
    </w:p>
    <w:p w14:paraId="1EE61109" w14:textId="77777777" w:rsidR="00C42B97" w:rsidRDefault="00C42B97">
      <w:pPr>
        <w:spacing w:before="156" w:after="156"/>
        <w:ind w:firstLine="420"/>
        <w:outlineLvl w:val="0"/>
        <w:rPr>
          <w:rFonts w:ascii="Times New Roman" w:eastAsiaTheme="minorEastAsia" w:hAnsi="Times New Roman" w:cs="Times New Roman"/>
        </w:rPr>
      </w:pPr>
    </w:p>
    <w:p w14:paraId="7B284BA6" w14:textId="77777777" w:rsidR="00C42B97" w:rsidRDefault="00EB1EC9">
      <w:pPr>
        <w:spacing w:before="156" w:after="156"/>
        <w:rPr>
          <w:rFonts w:ascii="Times New Roman" w:eastAsiaTheme="minorEastAsia" w:hAnsi="Times New Roman" w:cs="Times New Roman"/>
        </w:rPr>
      </w:pPr>
      <w:r>
        <w:rPr>
          <w:rFonts w:ascii="Times New Roman" w:eastAsiaTheme="minorEastAsia" w:hAnsi="Times New Roman" w:cs="Times New Roman" w:hint="eastAsia"/>
          <w:noProof/>
        </w:rPr>
        <w:drawing>
          <wp:inline distT="0" distB="0" distL="114300" distR="114300" wp14:anchorId="5F39E59B" wp14:editId="4B2A4872">
            <wp:extent cx="5039995" cy="6025683"/>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a\文献\My paper\藻类硒蛋白\配套文件\figureS3.jpgfigureS3"/>
                    <pic:cNvPicPr>
                      <a:picLocks noChangeAspect="1"/>
                    </pic:cNvPicPr>
                  </pic:nvPicPr>
                  <pic:blipFill>
                    <a:blip r:embed="rId38"/>
                    <a:stretch>
                      <a:fillRect/>
                    </a:stretch>
                  </pic:blipFill>
                  <pic:spPr>
                    <a:xfrm>
                      <a:off x="0" y="0"/>
                      <a:ext cx="5039995" cy="6025683"/>
                    </a:xfrm>
                    <a:prstGeom prst="rect">
                      <a:avLst/>
                    </a:prstGeom>
                  </pic:spPr>
                </pic:pic>
              </a:graphicData>
            </a:graphic>
          </wp:inline>
        </w:drawing>
      </w:r>
    </w:p>
    <w:p w14:paraId="53EB2726" w14:textId="77777777" w:rsidR="00C42B97" w:rsidRDefault="00EB1EC9">
      <w:pPr>
        <w:pStyle w:val="Figure"/>
        <w:rPr>
          <w:rFonts w:eastAsiaTheme="minorEastAsia"/>
          <w:b/>
          <w:sz w:val="24"/>
          <w:szCs w:val="24"/>
        </w:rPr>
      </w:pPr>
      <w:r>
        <w:rPr>
          <w:rFonts w:eastAsiaTheme="minorEastAsia" w:hint="eastAsia"/>
          <w:b/>
          <w:sz w:val="24"/>
          <w:szCs w:val="24"/>
        </w:rPr>
        <w:t>F</w:t>
      </w:r>
      <w:r>
        <w:rPr>
          <w:rFonts w:eastAsiaTheme="minorEastAsia"/>
          <w:b/>
          <w:sz w:val="24"/>
          <w:szCs w:val="24"/>
        </w:rPr>
        <w:t>igure S</w:t>
      </w:r>
      <w:proofErr w:type="gramStart"/>
      <w:r>
        <w:rPr>
          <w:rFonts w:eastAsiaTheme="minorEastAsia" w:hint="eastAsia"/>
          <w:b/>
          <w:sz w:val="24"/>
          <w:szCs w:val="24"/>
        </w:rPr>
        <w:t>4  EST</w:t>
      </w:r>
      <w:proofErr w:type="gramEnd"/>
      <w:r>
        <w:rPr>
          <w:rFonts w:eastAsiaTheme="minorEastAsia" w:hint="eastAsia"/>
          <w:b/>
          <w:sz w:val="24"/>
          <w:szCs w:val="24"/>
        </w:rPr>
        <w:t xml:space="preserve"> evidence of PDI_e and SECIS elements of novel algal selenoprotein</w:t>
      </w:r>
    </w:p>
    <w:p w14:paraId="7F49C2C7" w14:textId="77777777" w:rsidR="00C42B97" w:rsidRDefault="00EB1EC9">
      <w:pPr>
        <w:pStyle w:val="Figure"/>
        <w:rPr>
          <w:rFonts w:eastAsiaTheme="minorEastAsia"/>
          <w:sz w:val="24"/>
          <w:szCs w:val="24"/>
        </w:rPr>
      </w:pPr>
      <w:r>
        <w:rPr>
          <w:rFonts w:eastAsiaTheme="minorEastAsia" w:hint="eastAsia"/>
          <w:b/>
          <w:sz w:val="24"/>
          <w:szCs w:val="24"/>
        </w:rPr>
        <w:t>A</w:t>
      </w:r>
      <w:r>
        <w:rPr>
          <w:rFonts w:eastAsiaTheme="minorEastAsia"/>
          <w:b/>
          <w:sz w:val="24"/>
          <w:szCs w:val="24"/>
        </w:rPr>
        <w:t xml:space="preserve">. </w:t>
      </w:r>
      <w:r>
        <w:rPr>
          <w:rFonts w:eastAsiaTheme="minorEastAsia"/>
          <w:sz w:val="24"/>
          <w:szCs w:val="24"/>
        </w:rPr>
        <w:t xml:space="preserve">Multiple alignments of </w:t>
      </w:r>
      <w:r>
        <w:rPr>
          <w:rFonts w:eastAsiaTheme="minorEastAsia" w:hint="eastAsia"/>
          <w:sz w:val="24"/>
          <w:szCs w:val="24"/>
        </w:rPr>
        <w:t>PDI_e</w:t>
      </w:r>
      <w:r>
        <w:rPr>
          <w:rFonts w:eastAsiaTheme="minorEastAsia"/>
          <w:sz w:val="24"/>
          <w:szCs w:val="24"/>
        </w:rPr>
        <w:t xml:space="preserve"> Ests </w:t>
      </w:r>
      <w:r>
        <w:rPr>
          <w:rFonts w:eastAsiaTheme="minorEastAsia" w:hint="eastAsia"/>
          <w:sz w:val="24"/>
          <w:szCs w:val="24"/>
        </w:rPr>
        <w:t>of</w:t>
      </w:r>
      <w:r>
        <w:rPr>
          <w:rFonts w:eastAsiaTheme="minorEastAsia"/>
          <w:sz w:val="24"/>
          <w:szCs w:val="24"/>
        </w:rPr>
        <w:t xml:space="preserve"> </w:t>
      </w:r>
      <w:r>
        <w:rPr>
          <w:rFonts w:eastAsiaTheme="minorEastAsia" w:hint="eastAsia"/>
          <w:i/>
          <w:sz w:val="24"/>
          <w:szCs w:val="24"/>
        </w:rPr>
        <w:t>Karenia brevis</w:t>
      </w:r>
      <w:r>
        <w:rPr>
          <w:rFonts w:eastAsiaTheme="minorEastAsia"/>
          <w:sz w:val="24"/>
          <w:szCs w:val="24"/>
        </w:rPr>
        <w:t>, the Sec-TGA codon,</w:t>
      </w:r>
      <w:r>
        <w:rPr>
          <w:rFonts w:eastAsiaTheme="minorEastAsia" w:hint="eastAsia"/>
          <w:sz w:val="24"/>
          <w:szCs w:val="24"/>
        </w:rPr>
        <w:t xml:space="preserve"> </w:t>
      </w:r>
      <w:r>
        <w:rPr>
          <w:rFonts w:eastAsiaTheme="minorEastAsia"/>
          <w:sz w:val="24"/>
          <w:szCs w:val="24"/>
        </w:rPr>
        <w:t>the Start and the Stop codon are highlighted.</w:t>
      </w:r>
      <w:r>
        <w:rPr>
          <w:rFonts w:eastAsiaTheme="minorEastAsia"/>
          <w:b/>
          <w:sz w:val="24"/>
          <w:szCs w:val="24"/>
        </w:rPr>
        <w:t xml:space="preserve"> </w:t>
      </w:r>
      <w:r>
        <w:rPr>
          <w:rFonts w:eastAsiaTheme="minorEastAsia" w:hint="eastAsia"/>
          <w:b/>
          <w:sz w:val="24"/>
          <w:szCs w:val="24"/>
        </w:rPr>
        <w:t>B</w:t>
      </w:r>
      <w:r>
        <w:rPr>
          <w:rFonts w:eastAsiaTheme="minorEastAsia"/>
          <w:b/>
          <w:sz w:val="24"/>
          <w:szCs w:val="24"/>
        </w:rPr>
        <w:t>.</w:t>
      </w:r>
      <w:r>
        <w:rPr>
          <w:rFonts w:eastAsiaTheme="minorEastAsia"/>
          <w:sz w:val="24"/>
          <w:szCs w:val="24"/>
        </w:rPr>
        <w:t xml:space="preserve"> SECIS elements of PDI_e</w:t>
      </w:r>
      <w:r>
        <w:rPr>
          <w:rFonts w:eastAsiaTheme="minorEastAsia" w:hint="eastAsia"/>
          <w:sz w:val="24"/>
          <w:szCs w:val="24"/>
        </w:rPr>
        <w:t>, Aphc_b, and SymSEP. A</w:t>
      </w:r>
      <w:r>
        <w:rPr>
          <w:rFonts w:eastAsiaTheme="minorEastAsia"/>
          <w:sz w:val="24"/>
          <w:szCs w:val="24"/>
        </w:rPr>
        <w:t xml:space="preserve">bbreviation </w:t>
      </w:r>
      <w:r>
        <w:rPr>
          <w:rFonts w:eastAsiaTheme="minorEastAsia" w:hint="eastAsia"/>
          <w:sz w:val="24"/>
          <w:szCs w:val="24"/>
        </w:rPr>
        <w:t xml:space="preserve">of organism names: </w:t>
      </w:r>
      <w:r>
        <w:rPr>
          <w:rFonts w:eastAsiaTheme="minorEastAsia"/>
          <w:sz w:val="24"/>
          <w:szCs w:val="24"/>
        </w:rPr>
        <w:t>Ph.tr</w:t>
      </w:r>
      <w:r>
        <w:rPr>
          <w:rFonts w:eastAsiaTheme="minorEastAsia" w:hint="eastAsia"/>
          <w:sz w:val="24"/>
          <w:szCs w:val="24"/>
        </w:rPr>
        <w:t xml:space="preserve"> (</w:t>
      </w:r>
      <w:r>
        <w:rPr>
          <w:rFonts w:eastAsiaTheme="minorEastAsia"/>
          <w:i/>
          <w:sz w:val="24"/>
          <w:szCs w:val="24"/>
        </w:rPr>
        <w:t>Phaeodactylum tricornutum</w:t>
      </w:r>
      <w:r>
        <w:rPr>
          <w:rFonts w:eastAsiaTheme="minorEastAsia" w:hint="eastAsia"/>
          <w:sz w:val="24"/>
          <w:szCs w:val="24"/>
        </w:rPr>
        <w:t>)</w:t>
      </w:r>
      <w:r>
        <w:rPr>
          <w:rFonts w:eastAsiaTheme="minorEastAsia"/>
          <w:sz w:val="24"/>
          <w:szCs w:val="24"/>
        </w:rPr>
        <w:t>, Au.an</w:t>
      </w:r>
      <w:r>
        <w:rPr>
          <w:rFonts w:eastAsiaTheme="minorEastAsia" w:hint="eastAsia"/>
          <w:sz w:val="24"/>
          <w:szCs w:val="24"/>
        </w:rPr>
        <w:t xml:space="preserve"> (</w:t>
      </w:r>
      <w:r>
        <w:rPr>
          <w:rFonts w:eastAsiaTheme="minorEastAsia"/>
          <w:i/>
          <w:sz w:val="24"/>
          <w:szCs w:val="24"/>
        </w:rPr>
        <w:t>Aureococcus anophagefferens</w:t>
      </w:r>
      <w:r>
        <w:rPr>
          <w:rFonts w:eastAsiaTheme="minorEastAsia" w:hint="eastAsia"/>
          <w:sz w:val="24"/>
          <w:szCs w:val="24"/>
        </w:rPr>
        <w:t>)</w:t>
      </w:r>
      <w:r>
        <w:rPr>
          <w:rFonts w:eastAsiaTheme="minorEastAsia"/>
          <w:sz w:val="24"/>
          <w:szCs w:val="24"/>
        </w:rPr>
        <w:t>, Fr.cy</w:t>
      </w:r>
      <w:r>
        <w:rPr>
          <w:rFonts w:eastAsiaTheme="minorEastAsia" w:hint="eastAsia"/>
          <w:sz w:val="24"/>
          <w:szCs w:val="24"/>
        </w:rPr>
        <w:t xml:space="preserve"> (</w:t>
      </w:r>
      <w:r>
        <w:rPr>
          <w:rFonts w:eastAsiaTheme="minorEastAsia"/>
          <w:i/>
          <w:sz w:val="24"/>
          <w:szCs w:val="24"/>
        </w:rPr>
        <w:t>Fragilariopsis cylindrus</w:t>
      </w:r>
      <w:r>
        <w:rPr>
          <w:rFonts w:eastAsiaTheme="minorEastAsia" w:hint="eastAsia"/>
          <w:sz w:val="24"/>
          <w:szCs w:val="24"/>
        </w:rPr>
        <w:t>)</w:t>
      </w:r>
      <w:r>
        <w:rPr>
          <w:rFonts w:eastAsiaTheme="minorEastAsia"/>
          <w:sz w:val="24"/>
          <w:szCs w:val="24"/>
        </w:rPr>
        <w:t xml:space="preserve">, </w:t>
      </w:r>
      <w:proofErr w:type="gramStart"/>
      <w:r>
        <w:rPr>
          <w:rFonts w:eastAsiaTheme="minorEastAsia"/>
          <w:sz w:val="24"/>
          <w:szCs w:val="24"/>
        </w:rPr>
        <w:t>Th.oc</w:t>
      </w:r>
      <w:proofErr w:type="gramEnd"/>
      <w:r>
        <w:rPr>
          <w:rFonts w:eastAsiaTheme="minorEastAsia" w:hint="eastAsia"/>
          <w:sz w:val="24"/>
          <w:szCs w:val="24"/>
        </w:rPr>
        <w:t xml:space="preserve"> (</w:t>
      </w:r>
      <w:r>
        <w:rPr>
          <w:rFonts w:eastAsiaTheme="minorEastAsia"/>
          <w:i/>
          <w:sz w:val="24"/>
          <w:szCs w:val="24"/>
        </w:rPr>
        <w:t>Thalassiosira oceanica</w:t>
      </w:r>
      <w:r>
        <w:rPr>
          <w:rFonts w:eastAsiaTheme="minorEastAsia" w:hint="eastAsia"/>
          <w:sz w:val="24"/>
          <w:szCs w:val="24"/>
        </w:rPr>
        <w:t>)</w:t>
      </w:r>
      <w:r>
        <w:rPr>
          <w:rFonts w:eastAsiaTheme="minorEastAsia"/>
          <w:sz w:val="24"/>
          <w:szCs w:val="24"/>
        </w:rPr>
        <w:t>, Sy.sp</w:t>
      </w:r>
      <w:r>
        <w:rPr>
          <w:rFonts w:eastAsiaTheme="minorEastAsia" w:hint="eastAsia"/>
          <w:sz w:val="24"/>
          <w:szCs w:val="24"/>
        </w:rPr>
        <w:t xml:space="preserve"> (</w:t>
      </w:r>
      <w:r>
        <w:rPr>
          <w:rFonts w:eastAsiaTheme="minorEastAsia"/>
          <w:i/>
          <w:sz w:val="24"/>
          <w:szCs w:val="24"/>
        </w:rPr>
        <w:t>Symbiodinium sp. C3</w:t>
      </w:r>
      <w:r>
        <w:rPr>
          <w:rFonts w:eastAsiaTheme="minorEastAsia" w:hint="eastAsia"/>
          <w:sz w:val="24"/>
          <w:szCs w:val="24"/>
        </w:rPr>
        <w:t>)</w:t>
      </w:r>
    </w:p>
    <w:p w14:paraId="4BC254A9" w14:textId="77777777" w:rsidR="00C42B97" w:rsidRDefault="00C42B97">
      <w:pPr>
        <w:pStyle w:val="af1"/>
        <w:spacing w:before="156" w:after="156"/>
      </w:pPr>
    </w:p>
    <w:p w14:paraId="7936C7B5" w14:textId="77777777" w:rsidR="00C42B97" w:rsidRDefault="00EB1EC9">
      <w:pPr>
        <w:pStyle w:val="af1"/>
        <w:spacing w:before="156" w:after="156"/>
        <w:rPr>
          <w:sz w:val="24"/>
          <w:szCs w:val="24"/>
        </w:rPr>
      </w:pPr>
      <w:r>
        <w:rPr>
          <w:noProof/>
          <w:shd w:val="clear" w:color="auto" w:fill="FFFFFF"/>
        </w:rPr>
        <w:lastRenderedPageBreak/>
        <w:drawing>
          <wp:inline distT="0" distB="0" distL="0" distR="0" wp14:anchorId="302A0ECA" wp14:editId="588618E6">
            <wp:extent cx="5259070" cy="3688080"/>
            <wp:effectExtent l="0" t="0" r="17780" b="7620"/>
            <wp:docPr id="108" name="图片 7" descr="D:\a\文献\My paper\藻类硒蛋白\配套文件\figureS4.jpgfigure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7" descr="D:\a\文献\My paper\藻类硒蛋白\配套文件\figureS4.jpgfigureS4"/>
                    <pic:cNvPicPr>
                      <a:picLocks noChangeAspect="1" noChangeArrowheads="1"/>
                    </pic:cNvPicPr>
                  </pic:nvPicPr>
                  <pic:blipFill>
                    <a:blip r:embed="rId39"/>
                    <a:srcRect/>
                    <a:stretch>
                      <a:fillRect/>
                    </a:stretch>
                  </pic:blipFill>
                  <pic:spPr>
                    <a:xfrm>
                      <a:off x="0" y="0"/>
                      <a:ext cx="5259070" cy="3688080"/>
                    </a:xfrm>
                    <a:prstGeom prst="rect">
                      <a:avLst/>
                    </a:prstGeom>
                    <a:noFill/>
                    <a:ln w="9525">
                      <a:noFill/>
                      <a:miter lim="800000"/>
                      <a:headEnd/>
                      <a:tailEnd/>
                    </a:ln>
                  </pic:spPr>
                </pic:pic>
              </a:graphicData>
            </a:graphic>
          </wp:inline>
        </w:drawing>
      </w:r>
      <w:r>
        <w:rPr>
          <w:b/>
          <w:sz w:val="24"/>
          <w:szCs w:val="24"/>
          <w:shd w:val="clear" w:color="auto" w:fill="FFFFFF"/>
        </w:rPr>
        <w:t xml:space="preserve">Figure </w:t>
      </w:r>
      <w:r>
        <w:rPr>
          <w:rFonts w:hint="eastAsia"/>
          <w:b/>
          <w:sz w:val="24"/>
          <w:szCs w:val="24"/>
          <w:shd w:val="clear" w:color="auto" w:fill="FFFFFF"/>
        </w:rPr>
        <w:t>S</w:t>
      </w:r>
      <w:proofErr w:type="gramStart"/>
      <w:r>
        <w:rPr>
          <w:rFonts w:hint="eastAsia"/>
          <w:b/>
          <w:sz w:val="24"/>
          <w:szCs w:val="24"/>
          <w:shd w:val="clear" w:color="auto" w:fill="FFFFFF"/>
        </w:rPr>
        <w:t>5</w:t>
      </w:r>
      <w:r>
        <w:rPr>
          <w:rFonts w:hint="eastAsia"/>
          <w:sz w:val="24"/>
          <w:szCs w:val="24"/>
          <w:shd w:val="clear" w:color="auto" w:fill="FFFFFF"/>
        </w:rPr>
        <w:t xml:space="preserve">  </w:t>
      </w:r>
      <w:r>
        <w:rPr>
          <w:b/>
          <w:bCs/>
          <w:sz w:val="24"/>
          <w:szCs w:val="24"/>
        </w:rPr>
        <w:t>Cys</w:t>
      </w:r>
      <w:proofErr w:type="gramEnd"/>
      <w:r>
        <w:rPr>
          <w:b/>
          <w:bCs/>
          <w:sz w:val="24"/>
          <w:szCs w:val="24"/>
        </w:rPr>
        <w:t xml:space="preserve"> homolog of </w:t>
      </w:r>
      <w:bookmarkStart w:id="10" w:name="OLE_LINK17"/>
      <w:r>
        <w:rPr>
          <w:b/>
          <w:bCs/>
          <w:i/>
          <w:sz w:val="24"/>
          <w:szCs w:val="24"/>
        </w:rPr>
        <w:t>Symbiodinium minutum</w:t>
      </w:r>
      <w:bookmarkEnd w:id="10"/>
      <w:r>
        <w:rPr>
          <w:b/>
          <w:bCs/>
          <w:sz w:val="24"/>
          <w:szCs w:val="24"/>
        </w:rPr>
        <w:t xml:space="preserve"> PRX</w:t>
      </w:r>
    </w:p>
    <w:p w14:paraId="459875AC" w14:textId="77777777" w:rsidR="00C42B97" w:rsidRDefault="00EB1EC9">
      <w:pPr>
        <w:pStyle w:val="af1"/>
        <w:spacing w:before="156" w:after="156"/>
        <w:rPr>
          <w:shd w:val="clear" w:color="auto" w:fill="FFFFFF"/>
        </w:rPr>
      </w:pPr>
      <w:proofErr w:type="gramStart"/>
      <w:r>
        <w:rPr>
          <w:rFonts w:hint="eastAsia"/>
          <w:b/>
          <w:bCs/>
          <w:sz w:val="24"/>
          <w:szCs w:val="24"/>
        </w:rPr>
        <w:t>A.</w:t>
      </w:r>
      <w:r>
        <w:rPr>
          <w:sz w:val="24"/>
          <w:szCs w:val="24"/>
        </w:rPr>
        <w:t>The</w:t>
      </w:r>
      <w:proofErr w:type="gramEnd"/>
      <w:r>
        <w:rPr>
          <w:sz w:val="24"/>
          <w:szCs w:val="24"/>
        </w:rPr>
        <w:t xml:space="preserve"> gene structure and genomes position of </w:t>
      </w:r>
      <w:r>
        <w:rPr>
          <w:i/>
          <w:sz w:val="24"/>
          <w:szCs w:val="24"/>
        </w:rPr>
        <w:t>Symbiodinium minutum</w:t>
      </w:r>
      <w:r>
        <w:rPr>
          <w:sz w:val="24"/>
          <w:szCs w:val="24"/>
        </w:rPr>
        <w:t xml:space="preserve"> Prx-1-C</w:t>
      </w:r>
      <w:r>
        <w:rPr>
          <w:rFonts w:hint="eastAsia"/>
          <w:sz w:val="24"/>
          <w:szCs w:val="24"/>
        </w:rPr>
        <w:t>.</w:t>
      </w:r>
      <w:r>
        <w:rPr>
          <w:sz w:val="24"/>
          <w:szCs w:val="24"/>
        </w:rPr>
        <w:t xml:space="preserve"> </w:t>
      </w:r>
      <w:r>
        <w:rPr>
          <w:rFonts w:hint="eastAsia"/>
          <w:sz w:val="24"/>
          <w:szCs w:val="24"/>
        </w:rPr>
        <w:t>A</w:t>
      </w:r>
      <w:r>
        <w:rPr>
          <w:sz w:val="24"/>
          <w:szCs w:val="24"/>
        </w:rPr>
        <w:t xml:space="preserve"> SECIS</w:t>
      </w:r>
      <w:r>
        <w:rPr>
          <w:rFonts w:hint="eastAsia"/>
          <w:sz w:val="24"/>
          <w:szCs w:val="24"/>
        </w:rPr>
        <w:t xml:space="preserve"> element</w:t>
      </w:r>
      <w:r>
        <w:rPr>
          <w:sz w:val="24"/>
          <w:szCs w:val="24"/>
        </w:rPr>
        <w:t xml:space="preserve"> is found downstream. </w:t>
      </w:r>
      <w:r>
        <w:rPr>
          <w:b/>
          <w:sz w:val="24"/>
          <w:szCs w:val="24"/>
        </w:rPr>
        <w:t>B.</w:t>
      </w:r>
      <w:r>
        <w:rPr>
          <w:sz w:val="24"/>
          <w:szCs w:val="24"/>
        </w:rPr>
        <w:t xml:space="preserve"> The secondary structure and Cove Score of SECIS of Sy.mi-Prx-1-C. </w:t>
      </w:r>
      <w:r>
        <w:rPr>
          <w:b/>
          <w:sz w:val="24"/>
          <w:szCs w:val="24"/>
        </w:rPr>
        <w:t>C.</w:t>
      </w:r>
      <w:r>
        <w:rPr>
          <w:sz w:val="24"/>
          <w:szCs w:val="24"/>
        </w:rPr>
        <w:t xml:space="preserve"> Multiple</w:t>
      </w:r>
      <w:r>
        <w:rPr>
          <w:rFonts w:hint="eastAsia"/>
          <w:sz w:val="24"/>
          <w:szCs w:val="24"/>
        </w:rPr>
        <w:t xml:space="preserve"> sequences</w:t>
      </w:r>
      <w:r>
        <w:rPr>
          <w:sz w:val="24"/>
          <w:szCs w:val="24"/>
        </w:rPr>
        <w:t xml:space="preserve"> alignment of PRX sequences of </w:t>
      </w:r>
      <w:r>
        <w:rPr>
          <w:i/>
          <w:sz w:val="24"/>
          <w:szCs w:val="24"/>
        </w:rPr>
        <w:t>Symbiodinium minutum</w:t>
      </w:r>
      <w:r>
        <w:rPr>
          <w:sz w:val="24"/>
          <w:szCs w:val="24"/>
        </w:rPr>
        <w:t>.</w:t>
      </w:r>
      <w:r>
        <w:rPr>
          <w:rFonts w:hint="eastAsia"/>
          <w:sz w:val="24"/>
          <w:szCs w:val="24"/>
        </w:rPr>
        <w:t xml:space="preserve"> </w:t>
      </w:r>
      <w:r>
        <w:rPr>
          <w:b/>
          <w:sz w:val="24"/>
          <w:szCs w:val="24"/>
          <w:shd w:val="clear" w:color="auto" w:fill="FFFFFF"/>
        </w:rPr>
        <w:t xml:space="preserve">D. </w:t>
      </w:r>
      <w:r>
        <w:rPr>
          <w:sz w:val="24"/>
          <w:szCs w:val="24"/>
        </w:rPr>
        <w:t>Genomic synteny</w:t>
      </w:r>
      <w:r>
        <w:rPr>
          <w:sz w:val="24"/>
          <w:szCs w:val="24"/>
          <w:shd w:val="clear" w:color="auto" w:fill="FFFFFF"/>
        </w:rPr>
        <w:t xml:space="preserve"> of </w:t>
      </w:r>
      <w:r>
        <w:rPr>
          <w:i/>
          <w:sz w:val="24"/>
          <w:szCs w:val="24"/>
          <w:shd w:val="clear" w:color="auto" w:fill="FFFFFF"/>
        </w:rPr>
        <w:t>Fragilariopsis cylindrus</w:t>
      </w:r>
      <w:r>
        <w:rPr>
          <w:sz w:val="24"/>
          <w:szCs w:val="24"/>
          <w:shd w:val="clear" w:color="auto" w:fill="FFFFFF"/>
        </w:rPr>
        <w:t xml:space="preserve"> GRX. The left caption and the top ruler indicate the ID and the section of the genome sequence, and colored strip ribbon show</w:t>
      </w:r>
      <w:r>
        <w:rPr>
          <w:rFonts w:hint="eastAsia"/>
          <w:sz w:val="24"/>
          <w:szCs w:val="24"/>
          <w:shd w:val="clear" w:color="auto" w:fill="FFFFFF"/>
        </w:rPr>
        <w:t>s</w:t>
      </w:r>
      <w:r>
        <w:rPr>
          <w:sz w:val="24"/>
          <w:szCs w:val="24"/>
          <w:shd w:val="clear" w:color="auto" w:fill="FFFFFF"/>
        </w:rPr>
        <w:t xml:space="preserve"> the regions where there is a collinearity relationship between different genomes. The positions of </w:t>
      </w:r>
      <w:r>
        <w:rPr>
          <w:rFonts w:hint="eastAsia"/>
          <w:sz w:val="24"/>
          <w:szCs w:val="24"/>
          <w:shd w:val="clear" w:color="auto" w:fill="FFFFFF"/>
        </w:rPr>
        <w:t xml:space="preserve">the </w:t>
      </w:r>
      <w:r>
        <w:rPr>
          <w:sz w:val="24"/>
          <w:szCs w:val="24"/>
          <w:shd w:val="clear" w:color="auto" w:fill="FFFFFF"/>
        </w:rPr>
        <w:t>GRX selenoprotein gene and the Cys homologous gene are shown by the green and blue arrows respectively</w:t>
      </w:r>
      <w:r>
        <w:rPr>
          <w:shd w:val="clear" w:color="auto" w:fill="FFFFFF"/>
        </w:rPr>
        <w:t>.</w:t>
      </w:r>
    </w:p>
    <w:p w14:paraId="04E71856" w14:textId="77777777" w:rsidR="00C42B97" w:rsidRDefault="00C42B97">
      <w:pPr>
        <w:pStyle w:val="af1"/>
        <w:spacing w:before="156" w:after="156"/>
        <w:rPr>
          <w:shd w:val="clear" w:color="auto" w:fill="FFFFFF"/>
        </w:rPr>
      </w:pPr>
    </w:p>
    <w:p w14:paraId="309D4E58" w14:textId="77777777" w:rsidR="00C42B97" w:rsidRDefault="00EB1EC9">
      <w:pPr>
        <w:pStyle w:val="af1"/>
        <w:spacing w:before="156" w:after="156"/>
        <w:rPr>
          <w:shd w:val="clear" w:color="auto" w:fill="FFFFFF"/>
        </w:rPr>
      </w:pPr>
      <w:r>
        <w:rPr>
          <w:rFonts w:hint="eastAsia"/>
          <w:noProof/>
          <w:shd w:val="clear" w:color="auto" w:fill="FFFFFF"/>
        </w:rPr>
        <w:lastRenderedPageBreak/>
        <w:drawing>
          <wp:inline distT="0" distB="0" distL="114300" distR="114300" wp14:anchorId="2B760E44" wp14:editId="6B0E10F4">
            <wp:extent cx="5270500" cy="3667760"/>
            <wp:effectExtent l="0" t="0" r="6350" b="8890"/>
            <wp:docPr id="3" name="图片 3" descr="figure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S0.1"/>
                    <pic:cNvPicPr>
                      <a:picLocks noChangeAspect="1"/>
                    </pic:cNvPicPr>
                  </pic:nvPicPr>
                  <pic:blipFill>
                    <a:blip r:embed="rId40"/>
                    <a:stretch>
                      <a:fillRect/>
                    </a:stretch>
                  </pic:blipFill>
                  <pic:spPr>
                    <a:xfrm>
                      <a:off x="0" y="0"/>
                      <a:ext cx="5270500" cy="3667760"/>
                    </a:xfrm>
                    <a:prstGeom prst="rect">
                      <a:avLst/>
                    </a:prstGeom>
                  </pic:spPr>
                </pic:pic>
              </a:graphicData>
            </a:graphic>
          </wp:inline>
        </w:drawing>
      </w:r>
    </w:p>
    <w:p w14:paraId="1DD35B2A" w14:textId="77777777" w:rsidR="00C42B97" w:rsidRDefault="00EB1EC9">
      <w:pPr>
        <w:pStyle w:val="af1"/>
        <w:spacing w:before="156" w:after="156"/>
        <w:rPr>
          <w:sz w:val="24"/>
          <w:szCs w:val="24"/>
        </w:rPr>
      </w:pPr>
      <w:r>
        <w:rPr>
          <w:rFonts w:cs="Times New Roman"/>
          <w:b/>
          <w:sz w:val="24"/>
          <w:szCs w:val="24"/>
        </w:rPr>
        <w:t>Figure S</w:t>
      </w:r>
      <w:proofErr w:type="gramStart"/>
      <w:r>
        <w:rPr>
          <w:rFonts w:cs="Times New Roman" w:hint="eastAsia"/>
          <w:b/>
          <w:sz w:val="24"/>
          <w:szCs w:val="24"/>
        </w:rPr>
        <w:t xml:space="preserve">6  </w:t>
      </w:r>
      <w:r>
        <w:rPr>
          <w:rFonts w:eastAsia="宋体" w:cs="Times New Roman"/>
          <w:b/>
          <w:sz w:val="24"/>
          <w:szCs w:val="24"/>
        </w:rPr>
        <w:t>Substitution</w:t>
      </w:r>
      <w:proofErr w:type="gramEnd"/>
      <w:r>
        <w:rPr>
          <w:rFonts w:eastAsia="Times New Roman" w:cs="Times New Roman"/>
          <w:b/>
          <w:sz w:val="24"/>
          <w:szCs w:val="24"/>
        </w:rPr>
        <w:t xml:space="preserve"> of Sec with other amino acids in algal selenoproteins</w:t>
      </w:r>
    </w:p>
    <w:p w14:paraId="505D21E3" w14:textId="77777777" w:rsidR="00C42B97" w:rsidRDefault="00EB1EC9">
      <w:pPr>
        <w:pStyle w:val="af1"/>
        <w:spacing w:before="156" w:after="156"/>
        <w:rPr>
          <w:shd w:val="clear" w:color="auto" w:fill="FFFFFF"/>
        </w:rPr>
      </w:pPr>
      <w:r>
        <w:rPr>
          <w:rFonts w:hint="eastAsia"/>
          <w:shd w:val="clear" w:color="auto" w:fill="FFFFFF"/>
        </w:rPr>
        <w:t xml:space="preserve">Phylogenetic trees and multiple sequence alignments show the Sec substitutions of three selenoprotein families, where U is shown by a green background, and amino acids corresponding to the U position are displayed next to the evolutionary tree. </w:t>
      </w:r>
      <w:r>
        <w:rPr>
          <w:rFonts w:hint="eastAsia"/>
          <w:b/>
          <w:bCs/>
          <w:shd w:val="clear" w:color="auto" w:fill="FFFFFF"/>
        </w:rPr>
        <w:t>A.</w:t>
      </w:r>
      <w:r>
        <w:rPr>
          <w:rFonts w:hint="eastAsia"/>
          <w:shd w:val="clear" w:color="auto" w:fill="FFFFFF"/>
        </w:rPr>
        <w:t xml:space="preserve"> Examples of Sec-&gt;Cys found in GRX of </w:t>
      </w:r>
      <w:r>
        <w:rPr>
          <w:rFonts w:hint="eastAsia"/>
          <w:i/>
          <w:iCs/>
          <w:shd w:val="clear" w:color="auto" w:fill="FFFFFF"/>
        </w:rPr>
        <w:t>Fragilariopsis cylindrus</w:t>
      </w:r>
      <w:r>
        <w:rPr>
          <w:rFonts w:hint="eastAsia"/>
          <w:shd w:val="clear" w:color="auto" w:fill="FFFFFF"/>
        </w:rPr>
        <w:t xml:space="preserve">. </w:t>
      </w:r>
      <w:r>
        <w:rPr>
          <w:rFonts w:hint="eastAsia"/>
          <w:b/>
          <w:bCs/>
          <w:shd w:val="clear" w:color="auto" w:fill="FFFFFF"/>
        </w:rPr>
        <w:t>B.</w:t>
      </w:r>
      <w:r>
        <w:rPr>
          <w:rFonts w:hint="eastAsia"/>
          <w:shd w:val="clear" w:color="auto" w:fill="FFFFFF"/>
        </w:rPr>
        <w:t xml:space="preserve"> Examples of Cys-&gt;Sec found in SELENOJ.</w:t>
      </w:r>
      <w:r>
        <w:rPr>
          <w:rFonts w:hint="eastAsia"/>
          <w:b/>
          <w:bCs/>
          <w:shd w:val="clear" w:color="auto" w:fill="FFFFFF"/>
        </w:rPr>
        <w:t xml:space="preserve"> C.</w:t>
      </w:r>
      <w:r>
        <w:rPr>
          <w:rFonts w:hint="eastAsia"/>
          <w:shd w:val="clear" w:color="auto" w:fill="FFFFFF"/>
        </w:rPr>
        <w:t xml:space="preserve"> Changes in Sec and its motif in SELENOF. The different amino acids at the position corresponding to U are highlighted with a background of different colors. </w:t>
      </w:r>
    </w:p>
    <w:p w14:paraId="1FE9F42F" w14:textId="77777777" w:rsidR="00C42B97" w:rsidRDefault="00C42B97">
      <w:pPr>
        <w:pStyle w:val="af1"/>
        <w:spacing w:before="156" w:after="156"/>
        <w:rPr>
          <w:shd w:val="clear" w:color="auto" w:fill="FFFFFF"/>
        </w:rPr>
      </w:pPr>
    </w:p>
    <w:p w14:paraId="6D496612" w14:textId="77777777" w:rsidR="00C42B97" w:rsidRDefault="00EB1EC9">
      <w:pPr>
        <w:pStyle w:val="af1"/>
        <w:spacing w:before="156" w:after="156"/>
      </w:pPr>
      <w:r>
        <w:rPr>
          <w:noProof/>
        </w:rPr>
        <w:drawing>
          <wp:inline distT="0" distB="0" distL="0" distR="0" wp14:anchorId="15AD6112" wp14:editId="3771AFE7">
            <wp:extent cx="5259705" cy="2078355"/>
            <wp:effectExtent l="0" t="0" r="17145" b="17145"/>
            <wp:docPr id="109" name="图片 8" descr="D:\a\文献\My paper\藻类硒蛋白\配套文件\figureS5.jpgfigure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8" descr="D:\a\文献\My paper\藻类硒蛋白\配套文件\figureS5.jpgfigureS5"/>
                    <pic:cNvPicPr>
                      <a:picLocks noChangeAspect="1" noChangeArrowheads="1"/>
                    </pic:cNvPicPr>
                  </pic:nvPicPr>
                  <pic:blipFill>
                    <a:blip r:embed="rId41"/>
                    <a:srcRect/>
                    <a:stretch>
                      <a:fillRect/>
                    </a:stretch>
                  </pic:blipFill>
                  <pic:spPr>
                    <a:xfrm>
                      <a:off x="0" y="0"/>
                      <a:ext cx="5259705" cy="2078355"/>
                    </a:xfrm>
                    <a:prstGeom prst="rect">
                      <a:avLst/>
                    </a:prstGeom>
                    <a:noFill/>
                    <a:ln w="9525">
                      <a:noFill/>
                      <a:miter lim="800000"/>
                      <a:headEnd/>
                      <a:tailEnd/>
                    </a:ln>
                  </pic:spPr>
                </pic:pic>
              </a:graphicData>
            </a:graphic>
          </wp:inline>
        </w:drawing>
      </w:r>
    </w:p>
    <w:p w14:paraId="33DDA6D1" w14:textId="77777777" w:rsidR="00C42B97" w:rsidRDefault="00EB1EC9">
      <w:pPr>
        <w:pStyle w:val="af1"/>
        <w:spacing w:before="156" w:after="156"/>
        <w:rPr>
          <w:sz w:val="24"/>
          <w:szCs w:val="24"/>
        </w:rPr>
      </w:pPr>
      <w:r>
        <w:rPr>
          <w:rFonts w:cs="Times New Roman"/>
          <w:b/>
          <w:sz w:val="24"/>
          <w:szCs w:val="24"/>
        </w:rPr>
        <w:t>Figure S</w:t>
      </w:r>
      <w:proofErr w:type="gramStart"/>
      <w:r>
        <w:rPr>
          <w:rFonts w:cs="Times New Roman" w:hint="eastAsia"/>
          <w:b/>
          <w:sz w:val="24"/>
          <w:szCs w:val="24"/>
        </w:rPr>
        <w:t xml:space="preserve">7  </w:t>
      </w:r>
      <w:r>
        <w:rPr>
          <w:rFonts w:hint="eastAsia"/>
          <w:b/>
          <w:bCs/>
          <w:sz w:val="24"/>
          <w:szCs w:val="24"/>
        </w:rPr>
        <w:t>M</w:t>
      </w:r>
      <w:r>
        <w:rPr>
          <w:b/>
          <w:bCs/>
          <w:sz w:val="24"/>
          <w:szCs w:val="24"/>
        </w:rPr>
        <w:t>ultiple</w:t>
      </w:r>
      <w:proofErr w:type="gramEnd"/>
      <w:r>
        <w:rPr>
          <w:b/>
          <w:bCs/>
          <w:sz w:val="24"/>
          <w:szCs w:val="24"/>
        </w:rPr>
        <w:t xml:space="preserve"> alignments of</w:t>
      </w:r>
      <w:r>
        <w:rPr>
          <w:rFonts w:hint="eastAsia"/>
          <w:b/>
          <w:bCs/>
          <w:sz w:val="24"/>
          <w:szCs w:val="24"/>
        </w:rPr>
        <w:t xml:space="preserve"> SELENOW</w:t>
      </w:r>
    </w:p>
    <w:p w14:paraId="59557784" w14:textId="77777777" w:rsidR="00C42B97" w:rsidRDefault="00EB1EC9">
      <w:pPr>
        <w:pStyle w:val="af1"/>
        <w:spacing w:before="156" w:after="156"/>
        <w:rPr>
          <w:sz w:val="24"/>
          <w:szCs w:val="24"/>
        </w:rPr>
      </w:pPr>
      <w:r>
        <w:rPr>
          <w:sz w:val="24"/>
          <w:szCs w:val="24"/>
        </w:rPr>
        <w:t xml:space="preserve">The Sec residue is marked with </w:t>
      </w:r>
      <w:r>
        <w:rPr>
          <w:rFonts w:hint="eastAsia"/>
          <w:sz w:val="24"/>
          <w:szCs w:val="24"/>
        </w:rPr>
        <w:t xml:space="preserve">a </w:t>
      </w:r>
      <w:r>
        <w:rPr>
          <w:sz w:val="24"/>
          <w:szCs w:val="24"/>
        </w:rPr>
        <w:t>green background. The sequences numbers,</w:t>
      </w:r>
      <w:r>
        <w:rPr>
          <w:rFonts w:hint="eastAsia"/>
          <w:sz w:val="24"/>
          <w:szCs w:val="24"/>
        </w:rPr>
        <w:t xml:space="preserve"> phyla names, and organism names are shown on the left.</w:t>
      </w:r>
    </w:p>
    <w:p w14:paraId="3ED6E9C1" w14:textId="77777777" w:rsidR="00C42B97" w:rsidRDefault="00EB1EC9">
      <w:pPr>
        <w:spacing w:before="156" w:after="156"/>
        <w:ind w:firstLine="420"/>
        <w:rPr>
          <w:rFonts w:ascii="Times New Roman" w:eastAsiaTheme="minorEastAsia" w:hAnsi="Times New Roman" w:cs="Times New Roman"/>
        </w:rPr>
      </w:pPr>
      <w:r>
        <w:rPr>
          <w:rFonts w:ascii="Times New Roman" w:eastAsiaTheme="minorEastAsia" w:hAnsi="Times New Roman" w:cs="Times New Roman"/>
          <w:noProof/>
        </w:rPr>
        <w:lastRenderedPageBreak/>
        <w:drawing>
          <wp:inline distT="0" distB="0" distL="0" distR="0" wp14:anchorId="1F760BE2" wp14:editId="0EB2A436">
            <wp:extent cx="4102730" cy="8477885"/>
            <wp:effectExtent l="0" t="0" r="0" b="0"/>
            <wp:docPr id="110"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98" descr="D:\a\文献\My paper\藻类硒蛋白\配套文件\figureS6.jpgfigureS6"/>
                    <pic:cNvPicPr>
                      <a:picLocks noChangeAspect="1" noChangeArrowheads="1"/>
                    </pic:cNvPicPr>
                  </pic:nvPicPr>
                  <pic:blipFill>
                    <a:blip r:embed="rId42"/>
                    <a:stretch>
                      <a:fillRect/>
                    </a:stretch>
                  </pic:blipFill>
                  <pic:spPr>
                    <a:xfrm>
                      <a:off x="0" y="0"/>
                      <a:ext cx="4102730" cy="8477885"/>
                    </a:xfrm>
                    <a:prstGeom prst="rect">
                      <a:avLst/>
                    </a:prstGeom>
                    <a:noFill/>
                    <a:ln>
                      <a:noFill/>
                    </a:ln>
                  </pic:spPr>
                </pic:pic>
              </a:graphicData>
            </a:graphic>
          </wp:inline>
        </w:drawing>
      </w:r>
    </w:p>
    <w:p w14:paraId="55D2730B" w14:textId="77777777" w:rsidR="00C42B97" w:rsidRDefault="00EB1EC9">
      <w:pPr>
        <w:pStyle w:val="Figure"/>
        <w:rPr>
          <w:rFonts w:eastAsiaTheme="minorEastAsia"/>
          <w:sz w:val="24"/>
          <w:szCs w:val="24"/>
        </w:rPr>
      </w:pPr>
      <w:r>
        <w:rPr>
          <w:rFonts w:eastAsiaTheme="minorEastAsia" w:cs="Times New Roman" w:hint="eastAsia"/>
          <w:b/>
          <w:sz w:val="24"/>
          <w:szCs w:val="24"/>
        </w:rPr>
        <w:t>Figure</w:t>
      </w:r>
      <w:r>
        <w:rPr>
          <w:rFonts w:eastAsiaTheme="minorEastAsia" w:cs="Times New Roman"/>
          <w:b/>
          <w:sz w:val="24"/>
          <w:szCs w:val="24"/>
        </w:rPr>
        <w:t xml:space="preserve"> S</w:t>
      </w:r>
      <w:proofErr w:type="gramStart"/>
      <w:r>
        <w:rPr>
          <w:rFonts w:eastAsiaTheme="minorEastAsia" w:cs="Times New Roman" w:hint="eastAsia"/>
          <w:b/>
          <w:sz w:val="24"/>
          <w:szCs w:val="24"/>
        </w:rPr>
        <w:t>8</w:t>
      </w:r>
      <w:r>
        <w:rPr>
          <w:rFonts w:eastAsiaTheme="minorEastAsia" w:cs="Times New Roman" w:hint="eastAsia"/>
          <w:sz w:val="24"/>
          <w:szCs w:val="24"/>
        </w:rPr>
        <w:t xml:space="preserve">  </w:t>
      </w:r>
      <w:r>
        <w:rPr>
          <w:rFonts w:eastAsiaTheme="minorEastAsia" w:cs="Times New Roman" w:hint="eastAsia"/>
          <w:b/>
          <w:bCs/>
          <w:sz w:val="24"/>
          <w:szCs w:val="24"/>
        </w:rPr>
        <w:t>Location</w:t>
      </w:r>
      <w:proofErr w:type="gramEnd"/>
      <w:r>
        <w:rPr>
          <w:rFonts w:eastAsiaTheme="minorEastAsia" w:cs="Times New Roman"/>
          <w:b/>
          <w:bCs/>
          <w:sz w:val="24"/>
          <w:szCs w:val="24"/>
        </w:rPr>
        <w:t xml:space="preserve"> of selenoprotein</w:t>
      </w:r>
      <w:r>
        <w:rPr>
          <w:rFonts w:eastAsiaTheme="minorEastAsia" w:cs="Times New Roman" w:hint="eastAsia"/>
          <w:b/>
          <w:bCs/>
          <w:sz w:val="24"/>
          <w:szCs w:val="24"/>
        </w:rPr>
        <w:t xml:space="preserve"> gene </w:t>
      </w:r>
      <w:r>
        <w:rPr>
          <w:rFonts w:eastAsiaTheme="minorEastAsia" w:cs="Times New Roman"/>
          <w:b/>
          <w:bCs/>
          <w:sz w:val="24"/>
          <w:szCs w:val="24"/>
        </w:rPr>
        <w:t>clusters in Algae</w:t>
      </w:r>
      <w:r>
        <w:rPr>
          <w:rFonts w:eastAsiaTheme="minorEastAsia" w:cs="Times New Roman" w:hint="eastAsia"/>
          <w:b/>
          <w:bCs/>
          <w:sz w:val="24"/>
          <w:szCs w:val="24"/>
        </w:rPr>
        <w:t xml:space="preserve"> genomes</w:t>
      </w:r>
    </w:p>
    <w:p w14:paraId="05945659" w14:textId="77777777" w:rsidR="00C42B97" w:rsidRDefault="00EB1EC9">
      <w:pPr>
        <w:pStyle w:val="Figure"/>
        <w:rPr>
          <w:rFonts w:eastAsiaTheme="minorEastAsia"/>
          <w:sz w:val="24"/>
          <w:szCs w:val="24"/>
        </w:rPr>
      </w:pPr>
      <w:r>
        <w:rPr>
          <w:rFonts w:eastAsiaTheme="minorEastAsia" w:hint="eastAsia"/>
          <w:sz w:val="24"/>
          <w:szCs w:val="24"/>
        </w:rPr>
        <w:lastRenderedPageBreak/>
        <w:t>A</w:t>
      </w:r>
      <w:r>
        <w:rPr>
          <w:rFonts w:eastAsiaTheme="minorEastAsia"/>
          <w:sz w:val="24"/>
          <w:szCs w:val="24"/>
        </w:rPr>
        <w:t xml:space="preserve">bbreviation </w:t>
      </w:r>
      <w:r>
        <w:rPr>
          <w:rFonts w:eastAsiaTheme="minorEastAsia" w:hint="eastAsia"/>
          <w:sz w:val="24"/>
          <w:szCs w:val="24"/>
        </w:rPr>
        <w:t xml:space="preserve">of organism names: </w:t>
      </w:r>
      <w:r>
        <w:rPr>
          <w:rFonts w:eastAsiaTheme="minorEastAsia"/>
          <w:sz w:val="24"/>
          <w:szCs w:val="24"/>
        </w:rPr>
        <w:t>Au.an</w:t>
      </w:r>
      <w:r>
        <w:rPr>
          <w:rFonts w:eastAsiaTheme="minorEastAsia" w:hint="eastAsia"/>
          <w:sz w:val="24"/>
          <w:szCs w:val="24"/>
        </w:rPr>
        <w:t xml:space="preserve"> (</w:t>
      </w:r>
      <w:r>
        <w:rPr>
          <w:rFonts w:eastAsiaTheme="minorEastAsia"/>
          <w:i/>
          <w:sz w:val="24"/>
          <w:szCs w:val="24"/>
        </w:rPr>
        <w:t>Aureococcus anophagefferens</w:t>
      </w:r>
      <w:r>
        <w:rPr>
          <w:rFonts w:eastAsiaTheme="minorEastAsia" w:hint="eastAsia"/>
          <w:sz w:val="24"/>
          <w:szCs w:val="24"/>
        </w:rPr>
        <w:t>)</w:t>
      </w:r>
      <w:r>
        <w:rPr>
          <w:rFonts w:eastAsiaTheme="minorEastAsia"/>
          <w:sz w:val="24"/>
          <w:szCs w:val="24"/>
        </w:rPr>
        <w:t>,</w:t>
      </w:r>
      <w:r>
        <w:rPr>
          <w:rFonts w:eastAsiaTheme="minorEastAsia" w:hint="eastAsia"/>
          <w:sz w:val="24"/>
          <w:szCs w:val="24"/>
        </w:rPr>
        <w:t xml:space="preserve"> </w:t>
      </w:r>
      <w:r>
        <w:rPr>
          <w:rFonts w:eastAsiaTheme="minorEastAsia"/>
          <w:sz w:val="24"/>
          <w:szCs w:val="24"/>
        </w:rPr>
        <w:t>Th.oc</w:t>
      </w:r>
      <w:r>
        <w:rPr>
          <w:rFonts w:eastAsiaTheme="minorEastAsia" w:hint="eastAsia"/>
          <w:sz w:val="24"/>
          <w:szCs w:val="24"/>
        </w:rPr>
        <w:t xml:space="preserve"> (</w:t>
      </w:r>
      <w:r>
        <w:rPr>
          <w:rFonts w:eastAsiaTheme="minorEastAsia"/>
          <w:i/>
          <w:sz w:val="24"/>
          <w:szCs w:val="24"/>
        </w:rPr>
        <w:t>Thalassiosira oceanica</w:t>
      </w:r>
      <w:r>
        <w:rPr>
          <w:rFonts w:eastAsiaTheme="minorEastAsia" w:hint="eastAsia"/>
          <w:sz w:val="24"/>
          <w:szCs w:val="24"/>
        </w:rPr>
        <w:t>)</w:t>
      </w:r>
      <w:r>
        <w:rPr>
          <w:rFonts w:eastAsiaTheme="minorEastAsia"/>
          <w:sz w:val="24"/>
          <w:szCs w:val="24"/>
        </w:rPr>
        <w:t>,</w:t>
      </w:r>
      <w:r>
        <w:rPr>
          <w:rFonts w:eastAsiaTheme="minorEastAsia" w:hint="eastAsia"/>
          <w:sz w:val="24"/>
          <w:szCs w:val="24"/>
        </w:rPr>
        <w:t xml:space="preserve"> </w:t>
      </w:r>
      <w:r>
        <w:rPr>
          <w:rFonts w:eastAsiaTheme="minorEastAsia"/>
          <w:sz w:val="24"/>
          <w:szCs w:val="24"/>
        </w:rPr>
        <w:t>Fr.cy</w:t>
      </w:r>
      <w:r>
        <w:rPr>
          <w:rFonts w:eastAsiaTheme="minorEastAsia" w:hint="eastAsia"/>
          <w:sz w:val="24"/>
          <w:szCs w:val="24"/>
        </w:rPr>
        <w:t xml:space="preserve"> (</w:t>
      </w:r>
      <w:r>
        <w:rPr>
          <w:rFonts w:eastAsiaTheme="minorEastAsia"/>
          <w:i/>
          <w:sz w:val="24"/>
          <w:szCs w:val="24"/>
        </w:rPr>
        <w:t>Fragilariopsis cylindrus</w:t>
      </w:r>
      <w:r>
        <w:rPr>
          <w:rFonts w:eastAsiaTheme="minorEastAsia" w:hint="eastAsia"/>
          <w:sz w:val="24"/>
          <w:szCs w:val="24"/>
        </w:rPr>
        <w:t>)</w:t>
      </w:r>
      <w:r>
        <w:rPr>
          <w:rFonts w:eastAsiaTheme="minorEastAsia"/>
          <w:sz w:val="24"/>
          <w:szCs w:val="24"/>
        </w:rPr>
        <w:t>,</w:t>
      </w:r>
      <w:r>
        <w:rPr>
          <w:rFonts w:eastAsiaTheme="minorEastAsia" w:hint="eastAsia"/>
          <w:sz w:val="24"/>
          <w:szCs w:val="24"/>
        </w:rPr>
        <w:t xml:space="preserve"> </w:t>
      </w:r>
      <w:r>
        <w:rPr>
          <w:rFonts w:eastAsiaTheme="minorEastAsia"/>
          <w:sz w:val="24"/>
          <w:szCs w:val="24"/>
        </w:rPr>
        <w:t>Ph.tr</w:t>
      </w:r>
      <w:r>
        <w:rPr>
          <w:rFonts w:eastAsiaTheme="minorEastAsia" w:hint="eastAsia"/>
          <w:sz w:val="24"/>
          <w:szCs w:val="24"/>
        </w:rPr>
        <w:t xml:space="preserve"> (</w:t>
      </w:r>
      <w:r>
        <w:rPr>
          <w:rFonts w:eastAsiaTheme="minorEastAsia"/>
          <w:i/>
          <w:sz w:val="24"/>
          <w:szCs w:val="24"/>
        </w:rPr>
        <w:t>Phaeodactylum tricornutum</w:t>
      </w:r>
      <w:r>
        <w:rPr>
          <w:rFonts w:eastAsiaTheme="minorEastAsia" w:hint="eastAsia"/>
          <w:sz w:val="24"/>
          <w:szCs w:val="24"/>
        </w:rPr>
        <w:t>), Sy.mi (</w:t>
      </w:r>
      <w:r>
        <w:rPr>
          <w:i/>
          <w:sz w:val="24"/>
          <w:szCs w:val="24"/>
        </w:rPr>
        <w:t>Symbiodinium minutum</w:t>
      </w:r>
      <w:r>
        <w:rPr>
          <w:rFonts w:eastAsiaTheme="minorEastAsia" w:hint="eastAsia"/>
          <w:sz w:val="24"/>
          <w:szCs w:val="24"/>
        </w:rPr>
        <w:t xml:space="preserve">) </w:t>
      </w:r>
      <w:r>
        <w:rPr>
          <w:rFonts w:eastAsiaTheme="minorEastAsia"/>
          <w:sz w:val="24"/>
          <w:szCs w:val="24"/>
        </w:rPr>
        <w:t>, Bi.na (</w:t>
      </w:r>
      <w:bookmarkStart w:id="11" w:name="OLE_LINK18"/>
      <w:r>
        <w:rPr>
          <w:rFonts w:eastAsiaTheme="minorEastAsia"/>
          <w:i/>
          <w:iCs/>
          <w:sz w:val="24"/>
          <w:szCs w:val="24"/>
        </w:rPr>
        <w:t>Bigelowiella natans</w:t>
      </w:r>
      <w:bookmarkEnd w:id="11"/>
      <w:r>
        <w:rPr>
          <w:rFonts w:eastAsiaTheme="minorEastAsia"/>
          <w:sz w:val="24"/>
          <w:szCs w:val="24"/>
        </w:rPr>
        <w:t>), Em.hu (</w:t>
      </w:r>
      <w:r>
        <w:rPr>
          <w:rFonts w:eastAsiaTheme="minorEastAsia"/>
          <w:i/>
          <w:iCs/>
          <w:sz w:val="24"/>
          <w:szCs w:val="24"/>
        </w:rPr>
        <w:t>Emiliania huxleyi</w:t>
      </w:r>
      <w:r>
        <w:rPr>
          <w:rFonts w:eastAsiaTheme="minorEastAsia"/>
          <w:sz w:val="24"/>
          <w:szCs w:val="24"/>
        </w:rPr>
        <w:t>), Ch.re (</w:t>
      </w:r>
      <w:r>
        <w:rPr>
          <w:rFonts w:eastAsiaTheme="minorEastAsia"/>
          <w:i/>
          <w:iCs/>
          <w:sz w:val="24"/>
          <w:szCs w:val="24"/>
        </w:rPr>
        <w:t>Chlamydomonas reinhardtii</w:t>
      </w:r>
      <w:r>
        <w:rPr>
          <w:rFonts w:eastAsiaTheme="minorEastAsia"/>
          <w:sz w:val="24"/>
          <w:szCs w:val="24"/>
        </w:rPr>
        <w:t>), Mi.co (</w:t>
      </w:r>
      <w:bookmarkStart w:id="12" w:name="OLE_LINK19"/>
      <w:r>
        <w:rPr>
          <w:rFonts w:eastAsiaTheme="minorEastAsia"/>
          <w:i/>
          <w:iCs/>
          <w:sz w:val="24"/>
          <w:szCs w:val="24"/>
        </w:rPr>
        <w:t>Micromonas commoda</w:t>
      </w:r>
      <w:bookmarkEnd w:id="12"/>
      <w:r>
        <w:rPr>
          <w:rFonts w:eastAsiaTheme="minorEastAsia"/>
          <w:sz w:val="24"/>
          <w:szCs w:val="24"/>
        </w:rPr>
        <w:t>), Ba.pr (</w:t>
      </w:r>
      <w:bookmarkStart w:id="13" w:name="OLE_LINK20"/>
      <w:r>
        <w:rPr>
          <w:rFonts w:eastAsiaTheme="minorEastAsia"/>
          <w:i/>
          <w:iCs/>
          <w:sz w:val="24"/>
          <w:szCs w:val="24"/>
        </w:rPr>
        <w:t>Bathycoccus prasinos</w:t>
      </w:r>
      <w:bookmarkEnd w:id="13"/>
      <w:r>
        <w:rPr>
          <w:rFonts w:eastAsiaTheme="minorEastAsia"/>
          <w:sz w:val="24"/>
          <w:szCs w:val="24"/>
        </w:rPr>
        <w:t>), Os.lu (</w:t>
      </w:r>
      <w:r>
        <w:rPr>
          <w:rFonts w:eastAsiaTheme="minorEastAsia"/>
          <w:i/>
          <w:iCs/>
          <w:sz w:val="24"/>
          <w:szCs w:val="24"/>
        </w:rPr>
        <w:t>Ostreococcus lucimarinus</w:t>
      </w:r>
      <w:r>
        <w:rPr>
          <w:rFonts w:eastAsiaTheme="minorEastAsia"/>
          <w:sz w:val="24"/>
          <w:szCs w:val="24"/>
        </w:rPr>
        <w:t>)</w:t>
      </w:r>
    </w:p>
    <w:p w14:paraId="26C156A5" w14:textId="77777777" w:rsidR="00C42B97" w:rsidRDefault="00C42B97">
      <w:pPr>
        <w:spacing w:before="156" w:after="156"/>
        <w:ind w:firstLine="420"/>
        <w:rPr>
          <w:rFonts w:ascii="Times New Roman" w:eastAsiaTheme="minorEastAsia" w:hAnsi="Times New Roman" w:cs="Times New Roman"/>
          <w:sz w:val="24"/>
          <w:szCs w:val="24"/>
        </w:rPr>
      </w:pPr>
    </w:p>
    <w:p w14:paraId="6225C843" w14:textId="77777777" w:rsidR="00C42B97" w:rsidRDefault="00EB1EC9">
      <w:pPr>
        <w:pStyle w:val="af1"/>
        <w:spacing w:before="156" w:after="156"/>
        <w:rPr>
          <w:sz w:val="24"/>
          <w:szCs w:val="24"/>
        </w:rPr>
      </w:pPr>
      <w:r>
        <w:rPr>
          <w:noProof/>
          <w:sz w:val="24"/>
          <w:szCs w:val="24"/>
        </w:rPr>
        <w:drawing>
          <wp:inline distT="0" distB="0" distL="0" distR="0" wp14:anchorId="76526D8D" wp14:editId="5341B46E">
            <wp:extent cx="4973298" cy="2988310"/>
            <wp:effectExtent l="0" t="0" r="0" b="254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D:\a\文献\My paper\藻类硒蛋白\配套文件\figureS7.jpgfigureS7"/>
                    <pic:cNvPicPr>
                      <a:picLocks noChangeAspect="1" noChangeArrowheads="1"/>
                    </pic:cNvPicPr>
                  </pic:nvPicPr>
                  <pic:blipFill>
                    <a:blip r:embed="rId43"/>
                    <a:stretch>
                      <a:fillRect/>
                    </a:stretch>
                  </pic:blipFill>
                  <pic:spPr>
                    <a:xfrm>
                      <a:off x="0" y="0"/>
                      <a:ext cx="4973298" cy="2988310"/>
                    </a:xfrm>
                    <a:prstGeom prst="rect">
                      <a:avLst/>
                    </a:prstGeom>
                    <a:noFill/>
                    <a:ln w="9525">
                      <a:noFill/>
                      <a:miter lim="800000"/>
                      <a:headEnd/>
                      <a:tailEnd/>
                    </a:ln>
                  </pic:spPr>
                </pic:pic>
              </a:graphicData>
            </a:graphic>
          </wp:inline>
        </w:drawing>
      </w:r>
    </w:p>
    <w:p w14:paraId="5E80A7C0" w14:textId="77777777" w:rsidR="00C42B97" w:rsidRDefault="00EB1EC9">
      <w:pPr>
        <w:pStyle w:val="Figure"/>
        <w:rPr>
          <w:rFonts w:eastAsiaTheme="minorEastAsia"/>
          <w:sz w:val="24"/>
          <w:szCs w:val="24"/>
        </w:rPr>
      </w:pPr>
      <w:r>
        <w:rPr>
          <w:rFonts w:eastAsiaTheme="minorEastAsia"/>
          <w:b/>
          <w:bCs/>
          <w:sz w:val="24"/>
          <w:szCs w:val="24"/>
        </w:rPr>
        <w:t>Figure S</w:t>
      </w:r>
      <w:r>
        <w:rPr>
          <w:rFonts w:eastAsiaTheme="minorEastAsia" w:hint="eastAsia"/>
          <w:b/>
          <w:bCs/>
          <w:sz w:val="24"/>
          <w:szCs w:val="24"/>
        </w:rPr>
        <w:t xml:space="preserve">9 </w:t>
      </w:r>
      <w:r>
        <w:rPr>
          <w:rFonts w:eastAsiaTheme="minorEastAsia"/>
          <w:b/>
          <w:bCs/>
          <w:sz w:val="24"/>
          <w:szCs w:val="24"/>
        </w:rPr>
        <w:t xml:space="preserve">Similarity comparison of </w:t>
      </w:r>
      <w:hyperlink r:id="rId44" w:anchor="!A" w:tgtFrame="_parent" w:history="1">
        <w:r>
          <w:rPr>
            <w:rFonts w:eastAsiaTheme="minorEastAsia"/>
            <w:b/>
            <w:bCs/>
            <w:i/>
            <w:sz w:val="24"/>
            <w:szCs w:val="24"/>
          </w:rPr>
          <w:t>Emiliania huxleyi</w:t>
        </w:r>
      </w:hyperlink>
      <w:r>
        <w:rPr>
          <w:rFonts w:eastAsiaTheme="minorEastAsia"/>
          <w:b/>
          <w:bCs/>
          <w:i/>
          <w:sz w:val="24"/>
          <w:szCs w:val="24"/>
        </w:rPr>
        <w:t xml:space="preserve"> </w:t>
      </w:r>
      <w:r>
        <w:rPr>
          <w:rFonts w:eastAsiaTheme="minorEastAsia"/>
          <w:b/>
          <w:bCs/>
          <w:sz w:val="24"/>
          <w:szCs w:val="24"/>
        </w:rPr>
        <w:t>GPX</w:t>
      </w:r>
      <w:r>
        <w:rPr>
          <w:rFonts w:eastAsiaTheme="minorEastAsia" w:hint="eastAsia"/>
          <w:b/>
          <w:bCs/>
          <w:sz w:val="24"/>
          <w:szCs w:val="24"/>
        </w:rPr>
        <w:t xml:space="preserve"> selenoproteins</w:t>
      </w:r>
      <w:r w:rsidR="002F3293">
        <w:rPr>
          <w:rFonts w:eastAsiaTheme="minorEastAsia" w:hint="eastAsia"/>
          <w:b/>
          <w:bCs/>
          <w:sz w:val="24"/>
          <w:szCs w:val="24"/>
        </w:rPr>
        <w:t xml:space="preserve"> </w:t>
      </w:r>
      <w:ins w:id="14" w:author="Administrator" w:date="2020-07-11T19:42:00Z">
        <w:r w:rsidR="002F3293">
          <w:rPr>
            <w:rFonts w:eastAsiaTheme="minorEastAsia" w:hint="eastAsia"/>
            <w:b/>
            <w:bCs/>
            <w:sz w:val="24"/>
            <w:szCs w:val="24"/>
          </w:rPr>
          <w:t>and</w:t>
        </w:r>
      </w:ins>
      <w:ins w:id="15" w:author="Administrator" w:date="2020-07-11T19:43:00Z">
        <w:r w:rsidR="002F3293">
          <w:rPr>
            <w:rFonts w:eastAsiaTheme="minorEastAsia" w:hint="eastAsia"/>
            <w:b/>
            <w:bCs/>
            <w:sz w:val="24"/>
            <w:szCs w:val="24"/>
          </w:rPr>
          <w:t xml:space="preserve"> genomic level similarity events f</w:t>
        </w:r>
      </w:ins>
      <w:ins w:id="16" w:author="Administrator" w:date="2020-07-11T19:44:00Z">
        <w:r w:rsidR="002F3293">
          <w:rPr>
            <w:rFonts w:eastAsiaTheme="minorEastAsia" w:hint="eastAsia"/>
            <w:b/>
            <w:bCs/>
            <w:sz w:val="24"/>
            <w:szCs w:val="24"/>
          </w:rPr>
          <w:t>ound for algae selenoprotein genes</w:t>
        </w:r>
      </w:ins>
    </w:p>
    <w:p w14:paraId="08B062CB" w14:textId="77777777" w:rsidR="00C42B97" w:rsidRDefault="00EB1EC9">
      <w:pPr>
        <w:pStyle w:val="Figure"/>
        <w:rPr>
          <w:rFonts w:eastAsia="宋体"/>
          <w:kern w:val="0"/>
          <w:sz w:val="24"/>
          <w:szCs w:val="24"/>
        </w:rPr>
      </w:pPr>
      <w:r>
        <w:rPr>
          <w:rFonts w:eastAsiaTheme="minorEastAsia"/>
          <w:b/>
          <w:sz w:val="24"/>
          <w:szCs w:val="24"/>
        </w:rPr>
        <w:t>A.</w:t>
      </w:r>
      <w:r>
        <w:rPr>
          <w:rFonts w:eastAsiaTheme="minorEastAsia"/>
          <w:sz w:val="24"/>
          <w:szCs w:val="24"/>
        </w:rPr>
        <w:t xml:space="preserve"> The amino acid sequences of those GPX were compared to each other to build the matrix. The percent positive substitutions</w:t>
      </w:r>
      <w:r>
        <w:rPr>
          <w:rFonts w:eastAsiaTheme="minorEastAsia" w:hint="eastAsia"/>
          <w:sz w:val="24"/>
          <w:szCs w:val="24"/>
        </w:rPr>
        <w:t xml:space="preserve"> are </w:t>
      </w:r>
      <w:r>
        <w:rPr>
          <w:rFonts w:eastAsiaTheme="minorEastAsia"/>
          <w:sz w:val="24"/>
          <w:szCs w:val="24"/>
        </w:rPr>
        <w:t xml:space="preserve">shown in the cells of the matrix is extracted from bl2seq results. </w:t>
      </w:r>
      <w:r>
        <w:rPr>
          <w:sz w:val="24"/>
          <w:szCs w:val="24"/>
          <w:shd w:val="clear" w:color="auto" w:fill="FFFFFF"/>
        </w:rPr>
        <w:t>The deeper the green background</w:t>
      </w:r>
      <w:r>
        <w:rPr>
          <w:rFonts w:eastAsiaTheme="minorEastAsia" w:hint="eastAsia"/>
          <w:sz w:val="24"/>
          <w:szCs w:val="24"/>
          <w:shd w:val="clear" w:color="auto" w:fill="FFFFFF"/>
        </w:rPr>
        <w:t>,</w:t>
      </w:r>
      <w:r>
        <w:rPr>
          <w:sz w:val="24"/>
          <w:szCs w:val="24"/>
          <w:shd w:val="clear" w:color="auto" w:fill="FFFFFF"/>
        </w:rPr>
        <w:t xml:space="preserve"> the higher t</w:t>
      </w:r>
      <w:r>
        <w:rPr>
          <w:rFonts w:eastAsiaTheme="minorEastAsia"/>
          <w:sz w:val="24"/>
          <w:szCs w:val="24"/>
        </w:rPr>
        <w:t>he percent positive substitutions</w:t>
      </w:r>
      <w:r>
        <w:rPr>
          <w:sz w:val="24"/>
          <w:szCs w:val="24"/>
          <w:shd w:val="clear" w:color="auto" w:fill="FFFFFF"/>
        </w:rPr>
        <w:t xml:space="preserve">. </w:t>
      </w:r>
      <w:r>
        <w:rPr>
          <w:rFonts w:eastAsiaTheme="minorEastAsia"/>
          <w:b/>
          <w:sz w:val="24"/>
          <w:szCs w:val="24"/>
          <w:shd w:val="clear" w:color="auto" w:fill="FFFFFF"/>
        </w:rPr>
        <w:t xml:space="preserve">B. </w:t>
      </w:r>
      <w:r>
        <w:rPr>
          <w:rFonts w:eastAsiaTheme="minorEastAsia"/>
          <w:sz w:val="24"/>
          <w:szCs w:val="24"/>
          <w:shd w:val="clear" w:color="auto" w:fill="FFFFFF"/>
        </w:rPr>
        <w:t xml:space="preserve">The genome sequences (length in 200000 bp) </w:t>
      </w:r>
      <w:r>
        <w:rPr>
          <w:rFonts w:eastAsiaTheme="minorEastAsia" w:hint="eastAsia"/>
          <w:sz w:val="24"/>
          <w:szCs w:val="24"/>
          <w:shd w:val="clear" w:color="auto" w:fill="FFFFFF"/>
        </w:rPr>
        <w:t>flanking</w:t>
      </w:r>
      <w:r>
        <w:rPr>
          <w:rFonts w:eastAsiaTheme="minorEastAsia"/>
          <w:sz w:val="24"/>
          <w:szCs w:val="24"/>
          <w:shd w:val="clear" w:color="auto" w:fill="FFFFFF"/>
        </w:rPr>
        <w:t xml:space="preserve"> those </w:t>
      </w:r>
      <w:r>
        <w:rPr>
          <w:rFonts w:eastAsiaTheme="minorEastAsia"/>
          <w:sz w:val="24"/>
          <w:szCs w:val="24"/>
        </w:rPr>
        <w:t>GPX</w:t>
      </w:r>
      <w:r>
        <w:rPr>
          <w:rFonts w:eastAsiaTheme="minorEastAsia"/>
          <w:sz w:val="24"/>
          <w:szCs w:val="24"/>
          <w:shd w:val="clear" w:color="auto" w:fill="FFFFFF"/>
        </w:rPr>
        <w:t xml:space="preserve"> were compared by bl2seq. For example</w:t>
      </w:r>
      <w:r>
        <w:rPr>
          <w:rFonts w:eastAsiaTheme="minorEastAsia" w:hint="eastAsia"/>
          <w:sz w:val="24"/>
          <w:szCs w:val="24"/>
          <w:shd w:val="clear" w:color="auto" w:fill="FFFFFF"/>
        </w:rPr>
        <w:t>,</w:t>
      </w:r>
      <w:r>
        <w:rPr>
          <w:rFonts w:eastAsiaTheme="minorEastAsia"/>
          <w:sz w:val="24"/>
          <w:szCs w:val="24"/>
          <w:shd w:val="clear" w:color="auto" w:fill="FFFFFF"/>
        </w:rPr>
        <w:t xml:space="preserve"> the dot plot of similarity between GPX</w:t>
      </w:r>
      <w:r>
        <w:rPr>
          <w:rFonts w:eastAsiaTheme="minorEastAsia" w:hint="eastAsia"/>
          <w:sz w:val="24"/>
          <w:szCs w:val="24"/>
          <w:shd w:val="clear" w:color="auto" w:fill="FFFFFF"/>
        </w:rPr>
        <w:t>-2 and GPX-3 was shown.</w:t>
      </w:r>
      <w:r>
        <w:rPr>
          <w:rFonts w:eastAsiaTheme="minorEastAsia"/>
          <w:sz w:val="24"/>
          <w:szCs w:val="24"/>
          <w:shd w:val="clear" w:color="auto" w:fill="FFFFFF"/>
        </w:rPr>
        <w:t xml:space="preserve"> </w:t>
      </w:r>
      <w:r>
        <w:rPr>
          <w:rFonts w:eastAsiaTheme="minorEastAsia" w:hint="eastAsia"/>
          <w:sz w:val="24"/>
          <w:szCs w:val="24"/>
          <w:shd w:val="clear" w:color="auto" w:fill="FFFFFF"/>
        </w:rPr>
        <w:t xml:space="preserve">The percent sequence identity is 94.38%, and the query genomic coverage is 49.23%. For each pair of GPX genes, the genomic flanking region was compared. Those with high similarity (the percent sequence identity &gt;= 80%, the query coverages &gt;= 20%) were considered as gene pairs with </w:t>
      </w:r>
      <w:r>
        <w:rPr>
          <w:rFonts w:eastAsiaTheme="minorEastAsia"/>
          <w:sz w:val="24"/>
          <w:szCs w:val="24"/>
          <w:shd w:val="clear" w:color="auto" w:fill="FFFFFF"/>
        </w:rPr>
        <w:t>detectable</w:t>
      </w:r>
      <w:r>
        <w:rPr>
          <w:rFonts w:eastAsiaTheme="minorEastAsia" w:hint="eastAsia"/>
          <w:sz w:val="24"/>
          <w:szCs w:val="24"/>
          <w:shd w:val="clear" w:color="auto" w:fill="FFFFFF"/>
        </w:rPr>
        <w:t xml:space="preserve"> genomic level similarity.</w:t>
      </w:r>
      <w:r>
        <w:rPr>
          <w:rFonts w:eastAsiaTheme="minorEastAsia" w:hint="eastAsia"/>
          <w:b/>
          <w:sz w:val="24"/>
          <w:szCs w:val="24"/>
          <w:shd w:val="clear" w:color="auto" w:fill="FFFFFF"/>
        </w:rPr>
        <w:t xml:space="preserve"> C</w:t>
      </w:r>
      <w:r>
        <w:rPr>
          <w:rFonts w:eastAsiaTheme="minorEastAsia"/>
          <w:b/>
          <w:sz w:val="24"/>
          <w:szCs w:val="24"/>
          <w:shd w:val="clear" w:color="auto" w:fill="FFFFFF"/>
        </w:rPr>
        <w:t>.</w:t>
      </w:r>
      <w:r>
        <w:rPr>
          <w:rFonts w:eastAsiaTheme="minorEastAsia"/>
          <w:sz w:val="24"/>
          <w:szCs w:val="24"/>
          <w:shd w:val="clear" w:color="auto" w:fill="FFFFFF"/>
        </w:rPr>
        <w:t xml:space="preserve"> </w:t>
      </w:r>
      <w:r>
        <w:rPr>
          <w:rFonts w:eastAsiaTheme="minorEastAsia" w:hint="eastAsia"/>
          <w:sz w:val="24"/>
          <w:szCs w:val="24"/>
          <w:shd w:val="clear" w:color="auto" w:fill="FFFFFF"/>
        </w:rPr>
        <w:t xml:space="preserve">The percent identities of all the genomic level similar GPX pairs are shown. </w:t>
      </w:r>
      <w:r>
        <w:rPr>
          <w:rFonts w:eastAsiaTheme="minorEastAsia"/>
          <w:b/>
          <w:sz w:val="24"/>
          <w:szCs w:val="24"/>
          <w:shd w:val="clear" w:color="auto" w:fill="FFFFFF"/>
        </w:rPr>
        <w:t xml:space="preserve">D. </w:t>
      </w:r>
      <w:r>
        <w:rPr>
          <w:rFonts w:eastAsiaTheme="minorEastAsia" w:hint="eastAsia"/>
          <w:sz w:val="24"/>
          <w:szCs w:val="24"/>
          <w:shd w:val="clear" w:color="auto" w:fill="FFFFFF"/>
        </w:rPr>
        <w:t>The query coverages of all the genomic level similar GPX pairs are shown.</w:t>
      </w:r>
      <w:r>
        <w:rPr>
          <w:rFonts w:eastAsiaTheme="minorEastAsia"/>
          <w:sz w:val="24"/>
          <w:szCs w:val="24"/>
          <w:shd w:val="clear" w:color="auto" w:fill="FFFFFF"/>
        </w:rPr>
        <w:t xml:space="preserve"> </w:t>
      </w:r>
      <w:r>
        <w:rPr>
          <w:rFonts w:eastAsiaTheme="minorEastAsia"/>
          <w:b/>
          <w:sz w:val="24"/>
          <w:szCs w:val="24"/>
          <w:shd w:val="clear" w:color="auto" w:fill="FFFFFF"/>
        </w:rPr>
        <w:t>E.</w:t>
      </w:r>
      <w:r>
        <w:rPr>
          <w:rFonts w:eastAsiaTheme="minorEastAsia"/>
          <w:sz w:val="24"/>
          <w:szCs w:val="24"/>
          <w:shd w:val="clear" w:color="auto" w:fill="FFFFFF"/>
        </w:rPr>
        <w:t xml:space="preserve"> </w:t>
      </w:r>
      <w:r>
        <w:rPr>
          <w:rFonts w:eastAsiaTheme="minorEastAsia" w:cs="Times New Roman"/>
          <w:sz w:val="24"/>
          <w:szCs w:val="24"/>
        </w:rPr>
        <w:t xml:space="preserve">The matrix of </w:t>
      </w:r>
      <w:r>
        <w:rPr>
          <w:rFonts w:eastAsiaTheme="minorEastAsia" w:cs="Times New Roman" w:hint="eastAsia"/>
          <w:sz w:val="24"/>
          <w:szCs w:val="24"/>
        </w:rPr>
        <w:t xml:space="preserve">all the </w:t>
      </w:r>
      <w:r>
        <w:rPr>
          <w:rFonts w:eastAsiaTheme="minorEastAsia" w:hint="eastAsia"/>
          <w:sz w:val="24"/>
          <w:szCs w:val="24"/>
          <w:shd w:val="clear" w:color="auto" w:fill="FFFFFF"/>
        </w:rPr>
        <w:t xml:space="preserve">gene pairs with a </w:t>
      </w:r>
      <w:r>
        <w:rPr>
          <w:rFonts w:eastAsiaTheme="minorEastAsia"/>
          <w:sz w:val="24"/>
          <w:szCs w:val="24"/>
          <w:shd w:val="clear" w:color="auto" w:fill="FFFFFF"/>
        </w:rPr>
        <w:t>detectable</w:t>
      </w:r>
      <w:r>
        <w:rPr>
          <w:rFonts w:eastAsiaTheme="minorEastAsia" w:hint="eastAsia"/>
          <w:sz w:val="24"/>
          <w:szCs w:val="24"/>
          <w:shd w:val="clear" w:color="auto" w:fill="FFFFFF"/>
        </w:rPr>
        <w:t xml:space="preserve"> genomic level similarity</w:t>
      </w:r>
      <w:r>
        <w:rPr>
          <w:rFonts w:eastAsiaTheme="minorEastAsia" w:cs="Times New Roman"/>
          <w:sz w:val="24"/>
          <w:szCs w:val="24"/>
        </w:rPr>
        <w:t xml:space="preserve"> of algae. </w:t>
      </w:r>
    </w:p>
    <w:p w14:paraId="71CACAC1" w14:textId="77777777" w:rsidR="00C42B97" w:rsidRDefault="00C42B97">
      <w:pPr>
        <w:rPr>
          <w:rFonts w:ascii="Times New Roman" w:eastAsiaTheme="minorEastAsia" w:hAnsi="Times New Roman" w:cs="Times New Roman"/>
          <w:sz w:val="24"/>
          <w:szCs w:val="24"/>
        </w:rPr>
      </w:pPr>
    </w:p>
    <w:p w14:paraId="0BD1331F" w14:textId="77777777" w:rsidR="00C42B97" w:rsidRDefault="00EB1EC9">
      <w:pPr>
        <w:pStyle w:val="af1"/>
        <w:numPr>
          <w:ilvl w:val="255"/>
          <w:numId w:val="0"/>
        </w:numPr>
        <w:spacing w:before="156" w:after="156"/>
        <w:rPr>
          <w:sz w:val="24"/>
          <w:szCs w:val="24"/>
        </w:rPr>
      </w:pPr>
      <w:r>
        <w:rPr>
          <w:noProof/>
          <w:sz w:val="24"/>
          <w:szCs w:val="24"/>
        </w:rPr>
        <w:lastRenderedPageBreak/>
        <w:drawing>
          <wp:inline distT="0" distB="0" distL="114300" distR="114300" wp14:anchorId="1AB3C3B1" wp14:editId="7D672E12">
            <wp:extent cx="4631055" cy="3265170"/>
            <wp:effectExtent l="0" t="0" r="17145" b="11430"/>
            <wp:docPr id="4" name="图片 1" descr="D:\a\文献\My paper\藻类硒蛋白\配套文件\figureS8.jpgfigure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D:\a\文献\My paper\藻类硒蛋白\配套文件\figureS8.jpgfigureS8"/>
                    <pic:cNvPicPr>
                      <a:picLocks noChangeAspect="1"/>
                    </pic:cNvPicPr>
                  </pic:nvPicPr>
                  <pic:blipFill>
                    <a:blip r:embed="rId45"/>
                    <a:srcRect/>
                    <a:stretch>
                      <a:fillRect/>
                    </a:stretch>
                  </pic:blipFill>
                  <pic:spPr>
                    <a:xfrm>
                      <a:off x="0" y="0"/>
                      <a:ext cx="4631055" cy="3265170"/>
                    </a:xfrm>
                    <a:prstGeom prst="rect">
                      <a:avLst/>
                    </a:prstGeom>
                    <a:noFill/>
                    <a:ln>
                      <a:noFill/>
                    </a:ln>
                  </pic:spPr>
                </pic:pic>
              </a:graphicData>
            </a:graphic>
          </wp:inline>
        </w:drawing>
      </w:r>
    </w:p>
    <w:p w14:paraId="73A2DA0A" w14:textId="77777777" w:rsidR="00C42B97" w:rsidRDefault="00EB1EC9">
      <w:pPr>
        <w:spacing w:before="120" w:after="120"/>
        <w:rPr>
          <w:rFonts w:ascii="Times New Roman" w:eastAsiaTheme="minorEastAsia" w:hAnsi="Times New Roman"/>
          <w:b/>
          <w:sz w:val="24"/>
          <w:szCs w:val="24"/>
        </w:rPr>
      </w:pPr>
      <w:r>
        <w:rPr>
          <w:rFonts w:ascii="Times New Roman" w:eastAsiaTheme="minorEastAsia" w:hAnsi="Times New Roman" w:hint="eastAsia"/>
          <w:b/>
          <w:sz w:val="24"/>
          <w:szCs w:val="24"/>
        </w:rPr>
        <w:t>Figure</w:t>
      </w:r>
      <w:r>
        <w:rPr>
          <w:rFonts w:ascii="Times New Roman" w:eastAsiaTheme="minorEastAsia" w:hAnsi="Times New Roman"/>
          <w:b/>
          <w:sz w:val="24"/>
          <w:szCs w:val="24"/>
        </w:rPr>
        <w:t xml:space="preserve"> </w:t>
      </w:r>
      <w:r>
        <w:rPr>
          <w:rFonts w:ascii="Times New Roman" w:eastAsiaTheme="minorEastAsia" w:hAnsi="Times New Roman" w:hint="eastAsia"/>
          <w:b/>
          <w:sz w:val="24"/>
          <w:szCs w:val="24"/>
        </w:rPr>
        <w:t>S</w:t>
      </w:r>
      <w:proofErr w:type="gramStart"/>
      <w:r>
        <w:rPr>
          <w:rFonts w:ascii="Times New Roman" w:eastAsiaTheme="minorEastAsia" w:hAnsi="Times New Roman" w:hint="eastAsia"/>
          <w:b/>
          <w:sz w:val="24"/>
          <w:szCs w:val="24"/>
        </w:rPr>
        <w:t xml:space="preserve">10  </w:t>
      </w:r>
      <w:bookmarkStart w:id="17" w:name="OLE_LINK9"/>
      <w:r>
        <w:rPr>
          <w:rFonts w:ascii="Times New Roman" w:eastAsiaTheme="minorEastAsia" w:hAnsi="Times New Roman" w:hint="eastAsia"/>
          <w:b/>
          <w:sz w:val="24"/>
          <w:szCs w:val="24"/>
        </w:rPr>
        <w:t>Algae</w:t>
      </w:r>
      <w:proofErr w:type="gramEnd"/>
      <w:r>
        <w:rPr>
          <w:rFonts w:ascii="Times New Roman" w:eastAsiaTheme="minorEastAsia" w:hAnsi="Times New Roman" w:hint="eastAsia"/>
          <w:b/>
          <w:sz w:val="24"/>
          <w:szCs w:val="24"/>
        </w:rPr>
        <w:t xml:space="preserve"> s</w:t>
      </w:r>
      <w:r>
        <w:rPr>
          <w:rFonts w:ascii="Times New Roman" w:eastAsiaTheme="minorEastAsia" w:hAnsi="Times New Roman"/>
          <w:b/>
          <w:sz w:val="24"/>
          <w:szCs w:val="24"/>
        </w:rPr>
        <w:t xml:space="preserve">elenoprotein database </w:t>
      </w:r>
      <w:r>
        <w:rPr>
          <w:rFonts w:ascii="Times New Roman" w:eastAsiaTheme="minorEastAsia" w:hAnsi="Times New Roman" w:hint="eastAsia"/>
          <w:b/>
          <w:sz w:val="24"/>
          <w:szCs w:val="24"/>
        </w:rPr>
        <w:t>w</w:t>
      </w:r>
      <w:r>
        <w:rPr>
          <w:rFonts w:ascii="Times New Roman" w:eastAsiaTheme="minorEastAsia" w:hAnsi="Times New Roman"/>
          <w:b/>
          <w:sz w:val="24"/>
          <w:szCs w:val="24"/>
        </w:rPr>
        <w:t>eb site</w:t>
      </w:r>
      <w:bookmarkEnd w:id="17"/>
    </w:p>
    <w:p w14:paraId="4993B129" w14:textId="77777777" w:rsidR="00C42B97" w:rsidRDefault="00EB1EC9">
      <w:pPr>
        <w:spacing w:before="120" w:after="120"/>
        <w:rPr>
          <w:rFonts w:ascii="Times New Roman" w:eastAsiaTheme="minorEastAsia" w:hAnsi="Times New Roman"/>
          <w:sz w:val="24"/>
          <w:szCs w:val="24"/>
        </w:rPr>
      </w:pPr>
      <w:r>
        <w:rPr>
          <w:rFonts w:ascii="Times New Roman" w:eastAsiaTheme="minorEastAsia" w:hAnsi="Times New Roman"/>
          <w:sz w:val="24"/>
          <w:szCs w:val="24"/>
        </w:rPr>
        <w:t xml:space="preserve">Currently, the database contains 1041 selenoprotein data of alga. </w:t>
      </w:r>
      <w:r>
        <w:rPr>
          <w:rFonts w:ascii="Times New Roman" w:eastAsiaTheme="minorEastAsia" w:hAnsi="Times New Roman" w:hint="eastAsia"/>
          <w:sz w:val="24"/>
          <w:szCs w:val="24"/>
        </w:rPr>
        <w:t xml:space="preserve">The site is currently open for data search and data download services. In the query service, keyword query can be used for precise search according to protein name, species, protein family, etc. You can also use the species and protein family table provided by the website to search. Blast pages can also be used for Blast alignment lookups by providing nucleic acid or amino acid sequences. The DATA page provides the download of the statistical chart of the website DATA analysis. Each piece of selenoprotein data contains relatively complete data information, including protein name, genome information, EST information, protein sequence, gene sequence, SECIS element sequence, </w:t>
      </w:r>
      <w:r>
        <w:rPr>
          <w:rFonts w:ascii="Times New Roman" w:eastAsiaTheme="minorEastAsia" w:hAnsi="Times New Roman"/>
          <w:sz w:val="24"/>
          <w:szCs w:val="24"/>
        </w:rPr>
        <w:t xml:space="preserve">structural </w:t>
      </w:r>
      <w:r>
        <w:rPr>
          <w:rFonts w:ascii="Times New Roman" w:eastAsiaTheme="minorEastAsia" w:hAnsi="Times New Roman" w:hint="eastAsia"/>
          <w:sz w:val="24"/>
          <w:szCs w:val="24"/>
        </w:rPr>
        <w:t xml:space="preserve">domain, species, protein family. All these provide a detailed data basis for future research of selenoprotein researchers. </w:t>
      </w:r>
    </w:p>
    <w:p w14:paraId="420051BA" w14:textId="77777777" w:rsidR="00C42B97" w:rsidRDefault="00C42B97">
      <w:pPr>
        <w:rPr>
          <w:rFonts w:ascii="Times New Roman" w:eastAsiaTheme="minorEastAsia" w:hAnsi="Times New Roman" w:cs="Times New Roman"/>
          <w:sz w:val="24"/>
          <w:szCs w:val="24"/>
        </w:rPr>
      </w:pPr>
    </w:p>
    <w:p w14:paraId="214C32A0" w14:textId="77777777" w:rsidR="00C42B97" w:rsidRDefault="00EB1EC9">
      <w:pP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7A5F6165" wp14:editId="38285F72">
            <wp:extent cx="5262245" cy="1965960"/>
            <wp:effectExtent l="0" t="0" r="14605" b="15240"/>
            <wp:docPr id="6" name="图片 1" descr="D:\a\文献\My paper\藻类硒蛋白\配套文件\figureS9.jpgfigure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D:\a\文献\My paper\藻类硒蛋白\配套文件\figureS9.jpgfigureS9"/>
                    <pic:cNvPicPr>
                      <a:picLocks noChangeAspect="1"/>
                    </pic:cNvPicPr>
                  </pic:nvPicPr>
                  <pic:blipFill>
                    <a:blip r:embed="rId46"/>
                    <a:srcRect/>
                    <a:stretch>
                      <a:fillRect/>
                    </a:stretch>
                  </pic:blipFill>
                  <pic:spPr>
                    <a:xfrm>
                      <a:off x="0" y="0"/>
                      <a:ext cx="5262245" cy="1965960"/>
                    </a:xfrm>
                    <a:prstGeom prst="rect">
                      <a:avLst/>
                    </a:prstGeom>
                    <a:noFill/>
                    <a:ln>
                      <a:noFill/>
                    </a:ln>
                  </pic:spPr>
                </pic:pic>
              </a:graphicData>
            </a:graphic>
          </wp:inline>
        </w:drawing>
      </w:r>
    </w:p>
    <w:p w14:paraId="033EE6BE" w14:textId="77777777" w:rsidR="00EB1EC9" w:rsidRDefault="00EB1EC9">
      <w:pPr>
        <w:rPr>
          <w:rFonts w:ascii="Times New Roman" w:hAnsi="Times New Roman" w:cs="Times New Roman"/>
          <w:sz w:val="24"/>
          <w:szCs w:val="24"/>
        </w:rPr>
      </w:pPr>
      <w:r>
        <w:rPr>
          <w:rFonts w:ascii="Times New Roman" w:eastAsiaTheme="minorEastAsia" w:hAnsi="Times New Roman" w:cs="Times New Roman"/>
          <w:b/>
          <w:sz w:val="24"/>
          <w:szCs w:val="24"/>
        </w:rPr>
        <w:t>Figure S</w:t>
      </w:r>
      <w:bookmarkStart w:id="18" w:name="OLE_LINK1"/>
      <w:proofErr w:type="gramStart"/>
      <w:r>
        <w:rPr>
          <w:rFonts w:ascii="Times New Roman" w:eastAsiaTheme="minorEastAsia" w:hAnsi="Times New Roman" w:cs="Times New Roman" w:hint="eastAsia"/>
          <w:b/>
          <w:sz w:val="24"/>
          <w:szCs w:val="24"/>
        </w:rPr>
        <w:t xml:space="preserve">11  </w:t>
      </w:r>
      <w:r>
        <w:rPr>
          <w:rFonts w:ascii="Times New Roman" w:hAnsi="Times New Roman" w:cs="Times New Roman" w:hint="eastAsia"/>
          <w:b/>
          <w:bCs/>
          <w:sz w:val="24"/>
          <w:szCs w:val="24"/>
        </w:rPr>
        <w:t>Keyword</w:t>
      </w:r>
      <w:proofErr w:type="gramEnd"/>
      <w:r>
        <w:rPr>
          <w:rFonts w:ascii="Times New Roman" w:hAnsi="Times New Roman" w:cs="Times New Roman" w:hint="eastAsia"/>
          <w:b/>
          <w:bCs/>
          <w:sz w:val="24"/>
          <w:szCs w:val="24"/>
        </w:rPr>
        <w:t xml:space="preserve"> search page</w:t>
      </w:r>
    </w:p>
    <w:p w14:paraId="1F26A67F" w14:textId="77777777" w:rsidR="00C42B97" w:rsidRDefault="00EB1EC9">
      <w:pPr>
        <w:rPr>
          <w:rFonts w:ascii="Times New Roman" w:hAnsi="Times New Roman" w:cs="Times New Roman"/>
          <w:sz w:val="24"/>
          <w:szCs w:val="24"/>
        </w:rPr>
      </w:pPr>
      <w:r>
        <w:rPr>
          <w:rFonts w:ascii="Times New Roman" w:hAnsi="Times New Roman" w:cs="Times New Roman" w:hint="eastAsia"/>
          <w:sz w:val="24"/>
          <w:szCs w:val="24"/>
        </w:rPr>
        <w:lastRenderedPageBreak/>
        <w:t>The keyword search is to use the user input species name, protein name and other information to search in the database. Currently, four keyword options of "ALL"," Species", "Protein Family" and "Protein ID" are provided. The "Species" option is to search the input information in the species, the "Protein Family" option is to search the input information in the protein family, the "Protein ID" option is to search the id recorded in the database, "ALL" is to search the data in the above three types of data, and "ALL" is the default option of the website. Records containing this data are searched simultaneously when the input data is searched. For example, filling in "Thalassiosira" in the search box will display the search results of "</w:t>
      </w:r>
      <w:r>
        <w:rPr>
          <w:rFonts w:ascii="Times New Roman" w:hAnsi="Times New Roman" w:cs="Times New Roman" w:hint="eastAsia"/>
          <w:i/>
          <w:iCs/>
          <w:sz w:val="24"/>
          <w:szCs w:val="24"/>
        </w:rPr>
        <w:t>Thalassiosira oceanica</w:t>
      </w:r>
      <w:r>
        <w:rPr>
          <w:rFonts w:ascii="Times New Roman" w:hAnsi="Times New Roman" w:cs="Times New Roman" w:hint="eastAsia"/>
          <w:sz w:val="24"/>
          <w:szCs w:val="24"/>
        </w:rPr>
        <w:t>" and "</w:t>
      </w:r>
      <w:r>
        <w:rPr>
          <w:rFonts w:ascii="Times New Roman" w:hAnsi="Times New Roman" w:cs="Times New Roman" w:hint="eastAsia"/>
          <w:i/>
          <w:iCs/>
          <w:sz w:val="24"/>
          <w:szCs w:val="24"/>
        </w:rPr>
        <w:t>Thalassiosira pseudonana</w:t>
      </w:r>
      <w:r>
        <w:rPr>
          <w:rFonts w:ascii="Times New Roman" w:hAnsi="Times New Roman" w:cs="Times New Roman" w:hint="eastAsia"/>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The search results page will display partial information </w:t>
      </w:r>
      <w:r>
        <w:rPr>
          <w:rFonts w:ascii="Times New Roman" w:eastAsia="宋体" w:hAnsi="Times New Roman" w:cs="Times New Roman" w:hint="eastAsia"/>
          <w:sz w:val="24"/>
          <w:szCs w:val="24"/>
        </w:rPr>
        <w:t>about</w:t>
      </w:r>
      <w:r>
        <w:rPr>
          <w:rFonts w:ascii="Times New Roman" w:hAnsi="Times New Roman" w:cs="Times New Roman" w:hint="eastAsia"/>
          <w:sz w:val="24"/>
          <w:szCs w:val="24"/>
        </w:rPr>
        <w:t xml:space="preserve"> the searched protein for users to preview, and click the corresponding ID to further browse the detailed information.</w:t>
      </w:r>
      <w:bookmarkEnd w:id="18"/>
    </w:p>
    <w:p w14:paraId="28CE14B5" w14:textId="77777777" w:rsidR="00C42B97" w:rsidRDefault="00C42B97">
      <w:pPr>
        <w:rPr>
          <w:rFonts w:ascii="Times New Roman" w:eastAsiaTheme="minorEastAsia" w:hAnsi="Times New Roman" w:cs="Times New Roman"/>
          <w:sz w:val="24"/>
          <w:szCs w:val="24"/>
        </w:rPr>
      </w:pPr>
    </w:p>
    <w:p w14:paraId="04FD2193" w14:textId="77777777" w:rsidR="00C42B97" w:rsidRDefault="00C42B97">
      <w:pPr>
        <w:rPr>
          <w:rFonts w:ascii="Times New Roman" w:eastAsiaTheme="minorEastAsia" w:hAnsi="Times New Roman" w:cs="Times New Roman"/>
          <w:sz w:val="24"/>
          <w:szCs w:val="24"/>
        </w:rPr>
      </w:pPr>
    </w:p>
    <w:p w14:paraId="7DFDB241" w14:textId="77777777" w:rsidR="00C42B97" w:rsidRDefault="00EB1EC9">
      <w:pPr>
        <w:rPr>
          <w:rFonts w:ascii="Times New Roman" w:hAnsi="Times New Roman" w:cs="Times New Roman"/>
          <w:sz w:val="24"/>
          <w:szCs w:val="24"/>
        </w:rPr>
      </w:pPr>
      <w:r>
        <w:rPr>
          <w:rFonts w:ascii="Times New Roman" w:hAnsi="Times New Roman" w:cs="Times New Roman"/>
          <w:noProof/>
          <w:sz w:val="24"/>
          <w:szCs w:val="24"/>
        </w:rPr>
        <w:drawing>
          <wp:inline distT="0" distB="0" distL="114300" distR="114300" wp14:anchorId="7FE266B6" wp14:editId="674666DC">
            <wp:extent cx="5271135" cy="2667372"/>
            <wp:effectExtent l="0" t="0" r="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D:\a\文献\My paper\藻类硒蛋白\配套文件\figureS10.jpgfigureS10"/>
                    <pic:cNvPicPr>
                      <a:picLocks noChangeAspect="1"/>
                    </pic:cNvPicPr>
                  </pic:nvPicPr>
                  <pic:blipFill>
                    <a:blip r:embed="rId47"/>
                    <a:stretch>
                      <a:fillRect/>
                    </a:stretch>
                  </pic:blipFill>
                  <pic:spPr>
                    <a:xfrm>
                      <a:off x="0" y="0"/>
                      <a:ext cx="5271135" cy="2667372"/>
                    </a:xfrm>
                    <a:prstGeom prst="rect">
                      <a:avLst/>
                    </a:prstGeom>
                    <a:noFill/>
                    <a:ln>
                      <a:noFill/>
                    </a:ln>
                  </pic:spPr>
                </pic:pic>
              </a:graphicData>
            </a:graphic>
          </wp:inline>
        </w:drawing>
      </w:r>
    </w:p>
    <w:p w14:paraId="08AC6E1D" w14:textId="77777777" w:rsidR="00C42B97" w:rsidRDefault="00EB1EC9">
      <w:pPr>
        <w:rPr>
          <w:rFonts w:ascii="Times New Roman" w:hAnsi="Times New Roman" w:cs="Times New Roman"/>
          <w:sz w:val="24"/>
          <w:szCs w:val="24"/>
        </w:rPr>
      </w:pPr>
      <w:r>
        <w:rPr>
          <w:rFonts w:ascii="Times New Roman" w:eastAsiaTheme="minorEastAsia" w:hAnsi="Times New Roman" w:cs="Times New Roman"/>
          <w:b/>
          <w:sz w:val="24"/>
          <w:szCs w:val="24"/>
        </w:rPr>
        <w:t>Figure S</w:t>
      </w:r>
      <w:proofErr w:type="gramStart"/>
      <w:r>
        <w:rPr>
          <w:rFonts w:ascii="Times New Roman" w:eastAsiaTheme="minorEastAsia" w:hAnsi="Times New Roman" w:cs="Times New Roman" w:hint="eastAsia"/>
          <w:b/>
          <w:sz w:val="24"/>
          <w:szCs w:val="24"/>
        </w:rPr>
        <w:t>12</w:t>
      </w:r>
      <w:r>
        <w:rPr>
          <w:rFonts w:ascii="Times New Roman" w:hAnsi="Times New Roman" w:cs="Times New Roman"/>
          <w:sz w:val="24"/>
          <w:szCs w:val="24"/>
        </w:rPr>
        <w:t xml:space="preserve">  </w:t>
      </w:r>
      <w:bookmarkStart w:id="19" w:name="OLE_LINK2"/>
      <w:r>
        <w:rPr>
          <w:rFonts w:ascii="Times New Roman" w:hAnsi="Times New Roman" w:cs="Times New Roman" w:hint="eastAsia"/>
          <w:b/>
          <w:bCs/>
          <w:sz w:val="24"/>
          <w:szCs w:val="24"/>
        </w:rPr>
        <w:t>Selenoprotein</w:t>
      </w:r>
      <w:proofErr w:type="gramEnd"/>
      <w:r>
        <w:rPr>
          <w:rFonts w:ascii="Times New Roman" w:hAnsi="Times New Roman" w:cs="Times New Roman" w:hint="eastAsia"/>
          <w:b/>
          <w:bCs/>
          <w:sz w:val="24"/>
          <w:szCs w:val="24"/>
        </w:rPr>
        <w:t xml:space="preserve"> family list search page</w:t>
      </w:r>
    </w:p>
    <w:p w14:paraId="5A0903CF" w14:textId="77777777" w:rsidR="00C42B97" w:rsidRDefault="00EB1EC9">
      <w:pPr>
        <w:rPr>
          <w:rFonts w:ascii="Times New Roman" w:hAnsi="Times New Roman" w:cs="Times New Roman"/>
          <w:sz w:val="24"/>
          <w:szCs w:val="24"/>
        </w:rPr>
      </w:pPr>
      <w:r>
        <w:rPr>
          <w:rFonts w:ascii="Times New Roman" w:hAnsi="Times New Roman" w:cs="Times New Roman" w:hint="eastAsia"/>
          <w:sz w:val="24"/>
          <w:szCs w:val="24"/>
        </w:rPr>
        <w:t>List search is a more direct search, clearly shows the classification of data. At present, there are two lists of protein families and species. You can directly go to the corresponding result page by clicking the name of a protein family or species you want to search for.</w:t>
      </w:r>
      <w:r>
        <w:rPr>
          <w:rFonts w:ascii="Times New Roman" w:hAnsi="Times New Roman" w:cs="Times New Roman"/>
          <w:sz w:val="24"/>
          <w:szCs w:val="24"/>
        </w:rPr>
        <w:t xml:space="preserve"> </w:t>
      </w:r>
      <w:r>
        <w:rPr>
          <w:rFonts w:ascii="Times New Roman" w:hAnsi="Times New Roman" w:cs="Times New Roman" w:hint="eastAsia"/>
          <w:sz w:val="24"/>
          <w:szCs w:val="24"/>
        </w:rPr>
        <w:t>Click the family or species button at the top of the site to enter the corresponding list page.</w:t>
      </w:r>
      <w:bookmarkEnd w:id="19"/>
    </w:p>
    <w:p w14:paraId="26E3FBA9" w14:textId="77777777" w:rsidR="00C42B97" w:rsidRDefault="00C42B97">
      <w:pPr>
        <w:rPr>
          <w:rFonts w:ascii="Times New Roman" w:hAnsi="Times New Roman" w:cs="Times New Roman"/>
          <w:sz w:val="24"/>
          <w:szCs w:val="24"/>
        </w:rPr>
      </w:pPr>
    </w:p>
    <w:p w14:paraId="133A459C" w14:textId="77777777" w:rsidR="00C42B97" w:rsidRDefault="00EB1EC9">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114300" distR="114300" wp14:anchorId="1A1D8BC0" wp14:editId="7A86FFA4">
            <wp:extent cx="4924425" cy="5978525"/>
            <wp:effectExtent l="0" t="0" r="9525" b="3175"/>
            <wp:docPr id="8" name="图片 1" descr="D:\a\文献\My paper\藻类硒蛋白\配套文件\figureS11.jpgfigureS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D:\a\文献\My paper\藻类硒蛋白\配套文件\figureS11.jpgfigureS11"/>
                    <pic:cNvPicPr>
                      <a:picLocks noChangeAspect="1"/>
                    </pic:cNvPicPr>
                  </pic:nvPicPr>
                  <pic:blipFill>
                    <a:blip r:embed="rId48"/>
                    <a:srcRect/>
                    <a:stretch>
                      <a:fillRect/>
                    </a:stretch>
                  </pic:blipFill>
                  <pic:spPr>
                    <a:xfrm>
                      <a:off x="0" y="0"/>
                      <a:ext cx="4924425" cy="5978525"/>
                    </a:xfrm>
                    <a:prstGeom prst="rect">
                      <a:avLst/>
                    </a:prstGeom>
                  </pic:spPr>
                </pic:pic>
              </a:graphicData>
            </a:graphic>
          </wp:inline>
        </w:drawing>
      </w:r>
    </w:p>
    <w:p w14:paraId="3D8D2287" w14:textId="77777777" w:rsidR="00EB1EC9" w:rsidRDefault="00EB1EC9">
      <w:pPr>
        <w:rPr>
          <w:rFonts w:ascii="Times New Roman" w:hAnsi="Times New Roman" w:cs="Times New Roman"/>
          <w:sz w:val="24"/>
          <w:szCs w:val="24"/>
        </w:rPr>
      </w:pPr>
      <w:r>
        <w:rPr>
          <w:rFonts w:ascii="Times New Roman" w:eastAsiaTheme="minorEastAsia" w:hAnsi="Times New Roman" w:cs="Times New Roman"/>
          <w:b/>
          <w:sz w:val="24"/>
          <w:szCs w:val="24"/>
        </w:rPr>
        <w:t>Figure S</w:t>
      </w:r>
      <w:proofErr w:type="gramStart"/>
      <w:r>
        <w:rPr>
          <w:rFonts w:ascii="Times New Roman" w:eastAsiaTheme="minorEastAsia" w:hAnsi="Times New Roman" w:cs="Times New Roman"/>
          <w:b/>
          <w:sz w:val="24"/>
          <w:szCs w:val="24"/>
        </w:rPr>
        <w:t>1</w:t>
      </w:r>
      <w:bookmarkStart w:id="20" w:name="OLE_LINK4"/>
      <w:bookmarkStart w:id="21" w:name="OLE_LINK3"/>
      <w:r>
        <w:rPr>
          <w:rFonts w:ascii="Times New Roman" w:eastAsiaTheme="minorEastAsia" w:hAnsi="Times New Roman" w:cs="Times New Roman" w:hint="eastAsia"/>
          <w:b/>
          <w:sz w:val="24"/>
          <w:szCs w:val="24"/>
        </w:rPr>
        <w:t>3</w:t>
      </w:r>
      <w:r>
        <w:rPr>
          <w:rFonts w:ascii="Times New Roman" w:eastAsia="宋体" w:hAnsi="Times New Roman" w:cs="Times New Roman" w:hint="eastAsia"/>
          <w:b/>
          <w:bCs/>
          <w:sz w:val="24"/>
          <w:szCs w:val="24"/>
        </w:rPr>
        <w:t xml:space="preserve">  </w:t>
      </w:r>
      <w:r>
        <w:rPr>
          <w:rFonts w:ascii="Times New Roman" w:hAnsi="Times New Roman" w:cs="Times New Roman" w:hint="eastAsia"/>
          <w:b/>
          <w:bCs/>
          <w:sz w:val="24"/>
          <w:szCs w:val="24"/>
        </w:rPr>
        <w:t>Selenoprotein</w:t>
      </w:r>
      <w:proofErr w:type="gramEnd"/>
      <w:r>
        <w:rPr>
          <w:rFonts w:ascii="Times New Roman" w:hAnsi="Times New Roman" w:cs="Times New Roman" w:hint="eastAsia"/>
          <w:b/>
          <w:bCs/>
          <w:sz w:val="24"/>
          <w:szCs w:val="24"/>
        </w:rPr>
        <w:t xml:space="preserve"> detailed information page</w:t>
      </w:r>
    </w:p>
    <w:p w14:paraId="6A725900" w14:textId="77777777" w:rsidR="00EB1EC9" w:rsidRDefault="00EB1EC9">
      <w:pPr>
        <w:rPr>
          <w:rFonts w:ascii="Times New Roman" w:hAnsi="Times New Roman" w:cs="Times New Roman"/>
          <w:sz w:val="24"/>
          <w:szCs w:val="24"/>
        </w:rPr>
      </w:pPr>
      <w:bookmarkStart w:id="22" w:name="OLE_LINK8"/>
      <w:r>
        <w:rPr>
          <w:rFonts w:ascii="Times New Roman" w:hAnsi="Times New Roman" w:cs="Times New Roman" w:hint="eastAsia"/>
          <w:sz w:val="24"/>
          <w:szCs w:val="24"/>
        </w:rPr>
        <w:t>In the SPDB website, annotation information of each selenoprotein includes protein name, genome information, EST information, protein sequence, gene sequence, SECIS element sequence, structural-functional domain, species, and functional information of</w:t>
      </w:r>
      <w:r>
        <w:rPr>
          <w:rFonts w:ascii="Times New Roman" w:eastAsia="宋体" w:hAnsi="Times New Roman" w:cs="Times New Roman" w:hint="eastAsia"/>
          <w:sz w:val="24"/>
          <w:szCs w:val="24"/>
        </w:rPr>
        <w:t xml:space="preserve"> the</w:t>
      </w:r>
      <w:r>
        <w:rPr>
          <w:rFonts w:ascii="Times New Roman" w:hAnsi="Times New Roman" w:cs="Times New Roman" w:hint="eastAsia"/>
          <w:sz w:val="24"/>
          <w:szCs w:val="24"/>
        </w:rPr>
        <w:t xml:space="preserve"> protein family. The page layout is shown in the picture. Among them, genome information, EST information and species information provide hyperlinks established with relevant pages of NCBI to facilitate users to consult and learn more detailed information. Protein Functional Domain Information can be entered into details through the hyperlink of Functional Domain in the Protein Information module. Moreover, the position of selenocysteine in the protein sequence is especially highlighted, so users can accurately find the selenocysteine in the protein sequence. Also, the Structure Picture provided a genome Structure map, which </w:t>
      </w:r>
      <w:r>
        <w:rPr>
          <w:rFonts w:ascii="Times New Roman" w:hAnsi="Times New Roman" w:cs="Times New Roman" w:hint="eastAsia"/>
          <w:sz w:val="24"/>
          <w:szCs w:val="24"/>
        </w:rPr>
        <w:lastRenderedPageBreak/>
        <w:t xml:space="preserve">showed the sequence of selenoprotein, selenocysteine, and SECIS on the genome and EST data, and specifically identified the part of </w:t>
      </w:r>
      <w:r>
        <w:rPr>
          <w:rFonts w:ascii="Times New Roman" w:eastAsia="宋体" w:hAnsi="Times New Roman" w:cs="Times New Roman"/>
          <w:sz w:val="24"/>
          <w:szCs w:val="24"/>
        </w:rPr>
        <w:t>“</w:t>
      </w:r>
      <w:r>
        <w:rPr>
          <w:rFonts w:ascii="Times New Roman" w:hAnsi="Times New Roman" w:cs="Times New Roman" w:hint="eastAsia"/>
          <w:sz w:val="24"/>
          <w:szCs w:val="24"/>
        </w:rPr>
        <w:t>indel</w:t>
      </w:r>
      <w:r>
        <w:rPr>
          <w:rFonts w:ascii="Times New Roman" w:eastAsia="宋体" w:hAnsi="Times New Roman" w:cs="Times New Roman"/>
          <w:sz w:val="24"/>
          <w:szCs w:val="24"/>
        </w:rPr>
        <w:t>”</w:t>
      </w:r>
      <w:r>
        <w:rPr>
          <w:rFonts w:ascii="Times New Roman" w:hAnsi="Times New Roman" w:cs="Times New Roman" w:hint="eastAsia"/>
          <w:sz w:val="24"/>
          <w:szCs w:val="24"/>
        </w:rPr>
        <w:t xml:space="preserve"> found in the sequence.</w:t>
      </w:r>
      <w:bookmarkEnd w:id="20"/>
      <w:bookmarkEnd w:id="21"/>
    </w:p>
    <w:bookmarkEnd w:id="22"/>
    <w:p w14:paraId="3FCD4B89" w14:textId="77777777" w:rsidR="00C42B97" w:rsidRDefault="00C42B97">
      <w:pPr>
        <w:rPr>
          <w:rFonts w:ascii="Times New Roman" w:hAnsi="Times New Roman" w:cs="Times New Roman"/>
          <w:sz w:val="24"/>
          <w:szCs w:val="24"/>
        </w:rPr>
      </w:pPr>
    </w:p>
    <w:p w14:paraId="41D7AE3F" w14:textId="77777777" w:rsidR="00C42B97" w:rsidRDefault="00EB1EC9">
      <w:pPr>
        <w:rPr>
          <w:rFonts w:ascii="Times New Roman" w:eastAsiaTheme="minorEastAsia" w:hAnsi="Times New Roman" w:cs="Times New Roman"/>
          <w:sz w:val="24"/>
          <w:szCs w:val="24"/>
        </w:rPr>
      </w:pPr>
      <w:r>
        <w:rPr>
          <w:rFonts w:ascii="Times New Roman" w:hAnsi="Times New Roman" w:cs="Times New Roman"/>
          <w:noProof/>
          <w:sz w:val="24"/>
          <w:szCs w:val="24"/>
        </w:rPr>
        <w:drawing>
          <wp:inline distT="0" distB="0" distL="114300" distR="114300" wp14:anchorId="280A2DF1" wp14:editId="299137AA">
            <wp:extent cx="5269230" cy="3881120"/>
            <wp:effectExtent l="0" t="0" r="7620" b="5080"/>
            <wp:docPr id="10" name="图片 3" descr="D:\a\文献\My paper\藻类硒蛋白\配套文件\figureS12.jpgfigureS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D:\a\文献\My paper\藻类硒蛋白\配套文件\figureS12.jpgfigureS12"/>
                    <pic:cNvPicPr>
                      <a:picLocks noChangeAspect="1"/>
                    </pic:cNvPicPr>
                  </pic:nvPicPr>
                  <pic:blipFill>
                    <a:blip r:embed="rId49"/>
                    <a:srcRect/>
                    <a:stretch>
                      <a:fillRect/>
                    </a:stretch>
                  </pic:blipFill>
                  <pic:spPr>
                    <a:xfrm>
                      <a:off x="0" y="0"/>
                      <a:ext cx="5269230" cy="3881120"/>
                    </a:xfrm>
                    <a:prstGeom prst="rect">
                      <a:avLst/>
                    </a:prstGeom>
                    <a:noFill/>
                    <a:ln>
                      <a:noFill/>
                    </a:ln>
                  </pic:spPr>
                </pic:pic>
              </a:graphicData>
            </a:graphic>
          </wp:inline>
        </w:drawing>
      </w:r>
    </w:p>
    <w:p w14:paraId="0A447ACF" w14:textId="77777777" w:rsidR="00C42B97" w:rsidRDefault="00EB1EC9">
      <w:pPr>
        <w:rPr>
          <w:rFonts w:ascii="Times New Roman" w:hAnsi="Times New Roman" w:cs="Times New Roman"/>
          <w:sz w:val="24"/>
          <w:szCs w:val="24"/>
        </w:rPr>
      </w:pPr>
      <w:r>
        <w:rPr>
          <w:rFonts w:ascii="Times New Roman" w:eastAsiaTheme="minorEastAsia" w:hAnsi="Times New Roman" w:cs="Times New Roman"/>
          <w:b/>
          <w:sz w:val="24"/>
          <w:szCs w:val="24"/>
        </w:rPr>
        <w:t>Figure S</w:t>
      </w:r>
      <w:proofErr w:type="gramStart"/>
      <w:r>
        <w:rPr>
          <w:rFonts w:ascii="Times New Roman" w:eastAsiaTheme="minorEastAsia" w:hAnsi="Times New Roman" w:cs="Times New Roman"/>
          <w:b/>
          <w:sz w:val="24"/>
          <w:szCs w:val="24"/>
        </w:rPr>
        <w:t>1</w:t>
      </w:r>
      <w:r>
        <w:rPr>
          <w:rFonts w:ascii="Times New Roman" w:eastAsiaTheme="minorEastAsia" w:hAnsi="Times New Roman" w:cs="Times New Roman" w:hint="eastAsia"/>
          <w:b/>
          <w:sz w:val="24"/>
          <w:szCs w:val="24"/>
        </w:rPr>
        <w:t>4</w:t>
      </w:r>
      <w:r>
        <w:rPr>
          <w:rFonts w:ascii="Times New Roman" w:eastAsia="宋体" w:hAnsi="Times New Roman" w:cs="Times New Roman" w:hint="eastAsia"/>
          <w:sz w:val="24"/>
          <w:szCs w:val="24"/>
        </w:rPr>
        <w:t xml:space="preserve">  </w:t>
      </w:r>
      <w:r>
        <w:rPr>
          <w:rFonts w:ascii="Times New Roman" w:hAnsi="Times New Roman" w:cs="Times New Roman" w:hint="eastAsia"/>
          <w:b/>
          <w:bCs/>
          <w:sz w:val="24"/>
          <w:szCs w:val="24"/>
        </w:rPr>
        <w:t>Multiple</w:t>
      </w:r>
      <w:proofErr w:type="gramEnd"/>
      <w:r>
        <w:rPr>
          <w:rFonts w:ascii="Times New Roman" w:hAnsi="Times New Roman" w:cs="Times New Roman" w:hint="eastAsia"/>
          <w:b/>
          <w:bCs/>
          <w:sz w:val="24"/>
          <w:szCs w:val="24"/>
        </w:rPr>
        <w:t xml:space="preserve"> sequence alignments</w:t>
      </w:r>
    </w:p>
    <w:p w14:paraId="00281B77" w14:textId="77777777" w:rsidR="00C42B97" w:rsidRDefault="00EB1EC9">
      <w:pPr>
        <w:rPr>
          <w:rFonts w:ascii="Times New Roman" w:hAnsi="Times New Roman" w:cs="Times New Roman"/>
          <w:sz w:val="24"/>
          <w:szCs w:val="24"/>
        </w:rPr>
      </w:pPr>
      <w:r>
        <w:rPr>
          <w:rFonts w:ascii="Times New Roman" w:hAnsi="Times New Roman" w:cs="Times New Roman" w:hint="eastAsia"/>
          <w:sz w:val="24"/>
          <w:szCs w:val="24"/>
        </w:rPr>
        <w:t>SPDB performed multiple sequence alignment for each selenoprotein family and visualized the alignment results. The user can find the multiple sequence alignment results of the family in the search list of the family page. Besides, the website statistics the distribution DATA of selenium protein of algae and generates a statistical chart, which can be downloaded from the DATA page. The selenoprotein dataset and database framework data are available for free download on the DOWNLOAD page.</w:t>
      </w:r>
    </w:p>
    <w:p w14:paraId="1DB2438E" w14:textId="77777777" w:rsidR="00C42B97" w:rsidRDefault="00C42B97">
      <w:pPr>
        <w:rPr>
          <w:rFonts w:ascii="Times New Roman" w:hAnsi="Times New Roman" w:cs="Times New Roman"/>
          <w:sz w:val="24"/>
          <w:szCs w:val="24"/>
        </w:rPr>
      </w:pPr>
    </w:p>
    <w:p w14:paraId="5AD64F37" w14:textId="77777777" w:rsidR="00C42B97" w:rsidRDefault="00EB1EC9">
      <w:pPr>
        <w:rPr>
          <w:sz w:val="24"/>
          <w:szCs w:val="24"/>
        </w:rPr>
      </w:pPr>
      <w:r>
        <w:rPr>
          <w:noProof/>
          <w:sz w:val="24"/>
          <w:szCs w:val="24"/>
        </w:rPr>
        <w:drawing>
          <wp:inline distT="0" distB="0" distL="114300" distR="114300" wp14:anchorId="431148AD" wp14:editId="091DFF79">
            <wp:extent cx="4529455" cy="2301240"/>
            <wp:effectExtent l="0" t="0" r="4445" b="3810"/>
            <wp:docPr id="12" name="图片 7" descr="D:\a\文献\My paper\藻类硒蛋白\配套文件\figureS13.jpgfigureS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D:\a\文献\My paper\藻类硒蛋白\配套文件\figureS13.jpgfigureS13"/>
                    <pic:cNvPicPr>
                      <a:picLocks noChangeAspect="1"/>
                    </pic:cNvPicPr>
                  </pic:nvPicPr>
                  <pic:blipFill>
                    <a:blip r:embed="rId50"/>
                    <a:srcRect/>
                    <a:stretch>
                      <a:fillRect/>
                    </a:stretch>
                  </pic:blipFill>
                  <pic:spPr>
                    <a:xfrm>
                      <a:off x="0" y="0"/>
                      <a:ext cx="4529455" cy="2301240"/>
                    </a:xfrm>
                    <a:prstGeom prst="rect">
                      <a:avLst/>
                    </a:prstGeom>
                    <a:noFill/>
                    <a:ln>
                      <a:noFill/>
                    </a:ln>
                  </pic:spPr>
                </pic:pic>
              </a:graphicData>
            </a:graphic>
          </wp:inline>
        </w:drawing>
      </w:r>
    </w:p>
    <w:p w14:paraId="6AA9D4C8" w14:textId="77777777" w:rsidR="00C42B97" w:rsidRDefault="00EB1EC9">
      <w:pPr>
        <w:rPr>
          <w:rFonts w:ascii="Times New Roman" w:hAnsi="Times New Roman" w:cs="Times New Roman"/>
          <w:sz w:val="24"/>
          <w:szCs w:val="24"/>
        </w:rPr>
      </w:pPr>
      <w:r>
        <w:rPr>
          <w:rFonts w:ascii="Times New Roman" w:eastAsiaTheme="minorEastAsia" w:hAnsi="Times New Roman" w:cs="Times New Roman"/>
          <w:b/>
          <w:sz w:val="24"/>
          <w:szCs w:val="24"/>
        </w:rPr>
        <w:t>Figure S</w:t>
      </w:r>
      <w:proofErr w:type="gramStart"/>
      <w:r>
        <w:rPr>
          <w:rFonts w:ascii="Times New Roman" w:eastAsiaTheme="minorEastAsia" w:hAnsi="Times New Roman" w:cs="Times New Roman"/>
          <w:b/>
          <w:sz w:val="24"/>
          <w:szCs w:val="24"/>
        </w:rPr>
        <w:t>1</w:t>
      </w:r>
      <w:r>
        <w:rPr>
          <w:rFonts w:ascii="Times New Roman" w:eastAsiaTheme="minorEastAsia" w:hAnsi="Times New Roman" w:cs="Times New Roman" w:hint="eastAsia"/>
          <w:b/>
          <w:sz w:val="24"/>
          <w:szCs w:val="24"/>
        </w:rPr>
        <w:t xml:space="preserve">5  </w:t>
      </w:r>
      <w:bookmarkStart w:id="23" w:name="OLE_LINK11"/>
      <w:bookmarkStart w:id="24" w:name="OLE_LINK10"/>
      <w:r>
        <w:rPr>
          <w:rFonts w:ascii="Times New Roman" w:hAnsi="Times New Roman" w:cs="Times New Roman" w:hint="eastAsia"/>
          <w:b/>
          <w:bCs/>
          <w:sz w:val="24"/>
          <w:szCs w:val="24"/>
        </w:rPr>
        <w:t>Selenoprotein</w:t>
      </w:r>
      <w:proofErr w:type="gramEnd"/>
      <w:r>
        <w:rPr>
          <w:rFonts w:ascii="Times New Roman" w:hAnsi="Times New Roman" w:cs="Times New Roman" w:hint="eastAsia"/>
          <w:b/>
          <w:bCs/>
          <w:sz w:val="24"/>
          <w:szCs w:val="24"/>
        </w:rPr>
        <w:t xml:space="preserve"> family statistics in SPDB</w:t>
      </w:r>
      <w:bookmarkEnd w:id="23"/>
      <w:bookmarkEnd w:id="24"/>
    </w:p>
    <w:p w14:paraId="1054FAC4" w14:textId="77777777" w:rsidR="00C42B97" w:rsidRDefault="00EB1EC9">
      <w:pPr>
        <w:rPr>
          <w:rFonts w:ascii="Times New Roman" w:eastAsia="宋体" w:hAnsi="Times New Roman" w:cs="Times New Roman"/>
          <w:kern w:val="0"/>
          <w:sz w:val="24"/>
          <w:szCs w:val="24"/>
        </w:rPr>
      </w:pPr>
      <w:bookmarkStart w:id="25" w:name="OLE_LINK5"/>
      <w:r>
        <w:rPr>
          <w:rFonts w:ascii="Times New Roman" w:hAnsi="Times New Roman" w:cs="Times New Roman" w:hint="eastAsia"/>
          <w:sz w:val="24"/>
          <w:szCs w:val="24"/>
        </w:rPr>
        <w:lastRenderedPageBreak/>
        <w:t>SPDB was established to provide better annotation information of protein, gene and SECIS element about selenoprotein. The database currently contains annotations for 36 species. The data on this website are all from the study and analysis of this article. The SPDB database contains 1041 data records, a total of 1041 selenoproteins. These selenoproteins covered 42 different selenoprotein families. As shown in the figure, SELENOU and GPX in SPDB are the two selenoprotein families with the highest proportion of the total database, and the two families account for 22%.</w:t>
      </w:r>
      <w:bookmarkEnd w:id="25"/>
    </w:p>
    <w:sectPr w:rsidR="00C42B97" w:rsidSect="002C4657">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CCD70" w14:textId="77777777" w:rsidR="008005A2" w:rsidRDefault="008005A2">
      <w:r>
        <w:separator/>
      </w:r>
    </w:p>
  </w:endnote>
  <w:endnote w:type="continuationSeparator" w:id="0">
    <w:p w14:paraId="3082C2C6" w14:textId="77777777" w:rsidR="008005A2" w:rsidRDefault="00800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3D3CC3" w14:textId="77777777" w:rsidR="00C42B97" w:rsidRDefault="00C42B97">
    <w:pPr>
      <w:pStyle w:val="a9"/>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6A4BA8" w14:textId="77777777" w:rsidR="00C42B97" w:rsidRDefault="00C42B97">
    <w:pPr>
      <w:pStyle w:val="a9"/>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E6BC8A" w14:textId="77777777" w:rsidR="00C42B97" w:rsidRDefault="00C42B97">
    <w:pPr>
      <w:pStyle w:val="a9"/>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F5CD1F" w14:textId="77777777" w:rsidR="008005A2" w:rsidRDefault="008005A2">
      <w:r>
        <w:separator/>
      </w:r>
    </w:p>
  </w:footnote>
  <w:footnote w:type="continuationSeparator" w:id="0">
    <w:p w14:paraId="6121092B" w14:textId="77777777" w:rsidR="008005A2" w:rsidRDefault="008005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74B1B" w14:textId="77777777" w:rsidR="00C42B97" w:rsidRDefault="00C42B97">
    <w:pPr>
      <w:pStyle w:val="ab"/>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989DC" w14:textId="77777777" w:rsidR="00C42B97" w:rsidRDefault="00C42B97">
    <w:pPr>
      <w:pStyle w:val="ab"/>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59A3DC" w14:textId="77777777" w:rsidR="00C42B97" w:rsidRDefault="00C42B97">
    <w:pPr>
      <w:pStyle w:val="ab"/>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84602"/>
    <w:rsid w:val="0000049E"/>
    <w:rsid w:val="000130B6"/>
    <w:rsid w:val="00036BCE"/>
    <w:rsid w:val="00037F25"/>
    <w:rsid w:val="00043BD8"/>
    <w:rsid w:val="00045E49"/>
    <w:rsid w:val="00046368"/>
    <w:rsid w:val="00046F6C"/>
    <w:rsid w:val="00061379"/>
    <w:rsid w:val="00071141"/>
    <w:rsid w:val="000847E6"/>
    <w:rsid w:val="00093D3B"/>
    <w:rsid w:val="000A64E5"/>
    <w:rsid w:val="000B5342"/>
    <w:rsid w:val="000D7468"/>
    <w:rsid w:val="000F1110"/>
    <w:rsid w:val="00100CB1"/>
    <w:rsid w:val="001064C2"/>
    <w:rsid w:val="00116B85"/>
    <w:rsid w:val="00117A60"/>
    <w:rsid w:val="00120CDD"/>
    <w:rsid w:val="00123F7E"/>
    <w:rsid w:val="00126B37"/>
    <w:rsid w:val="00132F10"/>
    <w:rsid w:val="00133056"/>
    <w:rsid w:val="00145BB9"/>
    <w:rsid w:val="0015434C"/>
    <w:rsid w:val="001613A3"/>
    <w:rsid w:val="001643D7"/>
    <w:rsid w:val="00166D65"/>
    <w:rsid w:val="001672F3"/>
    <w:rsid w:val="001754AA"/>
    <w:rsid w:val="00175721"/>
    <w:rsid w:val="0017782C"/>
    <w:rsid w:val="00180C9E"/>
    <w:rsid w:val="001837EF"/>
    <w:rsid w:val="001C1518"/>
    <w:rsid w:val="001D2D49"/>
    <w:rsid w:val="001D3765"/>
    <w:rsid w:val="001F6BCF"/>
    <w:rsid w:val="00205B2F"/>
    <w:rsid w:val="00212532"/>
    <w:rsid w:val="002145E4"/>
    <w:rsid w:val="002159C9"/>
    <w:rsid w:val="00222D55"/>
    <w:rsid w:val="00230657"/>
    <w:rsid w:val="00240E08"/>
    <w:rsid w:val="00260453"/>
    <w:rsid w:val="00294094"/>
    <w:rsid w:val="002A0E4D"/>
    <w:rsid w:val="002A28FC"/>
    <w:rsid w:val="002A2E04"/>
    <w:rsid w:val="002A5500"/>
    <w:rsid w:val="002C084D"/>
    <w:rsid w:val="002C4657"/>
    <w:rsid w:val="002C5050"/>
    <w:rsid w:val="002C6141"/>
    <w:rsid w:val="002E3016"/>
    <w:rsid w:val="002F3293"/>
    <w:rsid w:val="00312913"/>
    <w:rsid w:val="00321702"/>
    <w:rsid w:val="0032221B"/>
    <w:rsid w:val="003251E0"/>
    <w:rsid w:val="00325B67"/>
    <w:rsid w:val="0033384F"/>
    <w:rsid w:val="003348A7"/>
    <w:rsid w:val="00334E27"/>
    <w:rsid w:val="00347B34"/>
    <w:rsid w:val="00350777"/>
    <w:rsid w:val="00352120"/>
    <w:rsid w:val="00360FF7"/>
    <w:rsid w:val="003670CF"/>
    <w:rsid w:val="00382F74"/>
    <w:rsid w:val="0038343B"/>
    <w:rsid w:val="003852F5"/>
    <w:rsid w:val="0039565B"/>
    <w:rsid w:val="003A0416"/>
    <w:rsid w:val="003A1BEE"/>
    <w:rsid w:val="003E0292"/>
    <w:rsid w:val="003E6387"/>
    <w:rsid w:val="003F0336"/>
    <w:rsid w:val="003F536D"/>
    <w:rsid w:val="003F7D04"/>
    <w:rsid w:val="00403BF4"/>
    <w:rsid w:val="0043552B"/>
    <w:rsid w:val="0045496B"/>
    <w:rsid w:val="00484B10"/>
    <w:rsid w:val="004A5A2B"/>
    <w:rsid w:val="004B0BB3"/>
    <w:rsid w:val="004B3ECC"/>
    <w:rsid w:val="004B78DC"/>
    <w:rsid w:val="004C6FD9"/>
    <w:rsid w:val="004D39A6"/>
    <w:rsid w:val="004D517D"/>
    <w:rsid w:val="004F4FBB"/>
    <w:rsid w:val="004F59DD"/>
    <w:rsid w:val="00517B47"/>
    <w:rsid w:val="00532CE8"/>
    <w:rsid w:val="00536BAA"/>
    <w:rsid w:val="00537DD8"/>
    <w:rsid w:val="00543B78"/>
    <w:rsid w:val="0054680F"/>
    <w:rsid w:val="00551EB1"/>
    <w:rsid w:val="00555B4F"/>
    <w:rsid w:val="00563384"/>
    <w:rsid w:val="00573495"/>
    <w:rsid w:val="00585572"/>
    <w:rsid w:val="00585914"/>
    <w:rsid w:val="00593D8A"/>
    <w:rsid w:val="005A30BA"/>
    <w:rsid w:val="005A322E"/>
    <w:rsid w:val="005A471A"/>
    <w:rsid w:val="005B3C22"/>
    <w:rsid w:val="005B7826"/>
    <w:rsid w:val="005C4590"/>
    <w:rsid w:val="005D7F10"/>
    <w:rsid w:val="00611E63"/>
    <w:rsid w:val="006265CC"/>
    <w:rsid w:val="00630403"/>
    <w:rsid w:val="00632E1C"/>
    <w:rsid w:val="0065086A"/>
    <w:rsid w:val="006529FA"/>
    <w:rsid w:val="006626A6"/>
    <w:rsid w:val="0066680E"/>
    <w:rsid w:val="00666C66"/>
    <w:rsid w:val="006677DC"/>
    <w:rsid w:val="00676A80"/>
    <w:rsid w:val="00691801"/>
    <w:rsid w:val="006B4801"/>
    <w:rsid w:val="006C1C62"/>
    <w:rsid w:val="006C2D42"/>
    <w:rsid w:val="006D36B3"/>
    <w:rsid w:val="006E6504"/>
    <w:rsid w:val="006F394D"/>
    <w:rsid w:val="006F60C8"/>
    <w:rsid w:val="00710F72"/>
    <w:rsid w:val="007147E4"/>
    <w:rsid w:val="00732059"/>
    <w:rsid w:val="00743F61"/>
    <w:rsid w:val="0075073A"/>
    <w:rsid w:val="007561D0"/>
    <w:rsid w:val="007570FE"/>
    <w:rsid w:val="00762F96"/>
    <w:rsid w:val="00767263"/>
    <w:rsid w:val="00795E3E"/>
    <w:rsid w:val="007968A7"/>
    <w:rsid w:val="007D5FD3"/>
    <w:rsid w:val="007E0167"/>
    <w:rsid w:val="007F5BAE"/>
    <w:rsid w:val="007F65F4"/>
    <w:rsid w:val="008005A2"/>
    <w:rsid w:val="0080674C"/>
    <w:rsid w:val="008103BD"/>
    <w:rsid w:val="00824949"/>
    <w:rsid w:val="0083143A"/>
    <w:rsid w:val="008316EF"/>
    <w:rsid w:val="00831983"/>
    <w:rsid w:val="00834792"/>
    <w:rsid w:val="00846963"/>
    <w:rsid w:val="00857337"/>
    <w:rsid w:val="00865A65"/>
    <w:rsid w:val="00870B39"/>
    <w:rsid w:val="008735FA"/>
    <w:rsid w:val="00873DED"/>
    <w:rsid w:val="00876A4F"/>
    <w:rsid w:val="00880708"/>
    <w:rsid w:val="008857C2"/>
    <w:rsid w:val="008908D9"/>
    <w:rsid w:val="008961C8"/>
    <w:rsid w:val="00897788"/>
    <w:rsid w:val="008A670E"/>
    <w:rsid w:val="008A6D99"/>
    <w:rsid w:val="008C03FC"/>
    <w:rsid w:val="008D0BEA"/>
    <w:rsid w:val="008D0F24"/>
    <w:rsid w:val="008D1E3A"/>
    <w:rsid w:val="008D52A0"/>
    <w:rsid w:val="008F5F81"/>
    <w:rsid w:val="00902109"/>
    <w:rsid w:val="00903703"/>
    <w:rsid w:val="00903968"/>
    <w:rsid w:val="009105F6"/>
    <w:rsid w:val="00910705"/>
    <w:rsid w:val="009357D6"/>
    <w:rsid w:val="009543D7"/>
    <w:rsid w:val="009620BB"/>
    <w:rsid w:val="0098716A"/>
    <w:rsid w:val="00990B5B"/>
    <w:rsid w:val="00993C7C"/>
    <w:rsid w:val="009940AC"/>
    <w:rsid w:val="00994EFD"/>
    <w:rsid w:val="00994F17"/>
    <w:rsid w:val="009B0460"/>
    <w:rsid w:val="009B303F"/>
    <w:rsid w:val="009C1665"/>
    <w:rsid w:val="009C57C6"/>
    <w:rsid w:val="009D186E"/>
    <w:rsid w:val="009D4DAA"/>
    <w:rsid w:val="009D4E08"/>
    <w:rsid w:val="009D7A10"/>
    <w:rsid w:val="009F6111"/>
    <w:rsid w:val="009F7D42"/>
    <w:rsid w:val="00A03984"/>
    <w:rsid w:val="00A05434"/>
    <w:rsid w:val="00A221D7"/>
    <w:rsid w:val="00A33F50"/>
    <w:rsid w:val="00A3400B"/>
    <w:rsid w:val="00A41DBE"/>
    <w:rsid w:val="00A4393A"/>
    <w:rsid w:val="00A5058F"/>
    <w:rsid w:val="00A51E8D"/>
    <w:rsid w:val="00A521D1"/>
    <w:rsid w:val="00A52D45"/>
    <w:rsid w:val="00A54BE7"/>
    <w:rsid w:val="00A90F48"/>
    <w:rsid w:val="00AA6E13"/>
    <w:rsid w:val="00AB17F6"/>
    <w:rsid w:val="00AB22B5"/>
    <w:rsid w:val="00AB5023"/>
    <w:rsid w:val="00AD59EB"/>
    <w:rsid w:val="00AF626B"/>
    <w:rsid w:val="00AF7B69"/>
    <w:rsid w:val="00B11C61"/>
    <w:rsid w:val="00B2546A"/>
    <w:rsid w:val="00B30142"/>
    <w:rsid w:val="00B40C76"/>
    <w:rsid w:val="00B44602"/>
    <w:rsid w:val="00B45ABF"/>
    <w:rsid w:val="00B62EEC"/>
    <w:rsid w:val="00B66B8A"/>
    <w:rsid w:val="00B73B9C"/>
    <w:rsid w:val="00B7680A"/>
    <w:rsid w:val="00B84602"/>
    <w:rsid w:val="00B854BF"/>
    <w:rsid w:val="00B93A58"/>
    <w:rsid w:val="00B962EF"/>
    <w:rsid w:val="00BA03ED"/>
    <w:rsid w:val="00BA178E"/>
    <w:rsid w:val="00BA5157"/>
    <w:rsid w:val="00BC045E"/>
    <w:rsid w:val="00BC6B52"/>
    <w:rsid w:val="00BF1BAA"/>
    <w:rsid w:val="00C051FF"/>
    <w:rsid w:val="00C060FF"/>
    <w:rsid w:val="00C14041"/>
    <w:rsid w:val="00C25452"/>
    <w:rsid w:val="00C42B97"/>
    <w:rsid w:val="00C454DD"/>
    <w:rsid w:val="00C57839"/>
    <w:rsid w:val="00C73E0D"/>
    <w:rsid w:val="00C75338"/>
    <w:rsid w:val="00C83E0D"/>
    <w:rsid w:val="00C8773A"/>
    <w:rsid w:val="00C959D3"/>
    <w:rsid w:val="00CA4A3C"/>
    <w:rsid w:val="00CB20F3"/>
    <w:rsid w:val="00CB66A9"/>
    <w:rsid w:val="00CC4A80"/>
    <w:rsid w:val="00CD298A"/>
    <w:rsid w:val="00CE1A8E"/>
    <w:rsid w:val="00CF48E6"/>
    <w:rsid w:val="00CF6258"/>
    <w:rsid w:val="00D10E8E"/>
    <w:rsid w:val="00D12132"/>
    <w:rsid w:val="00D12380"/>
    <w:rsid w:val="00D154CF"/>
    <w:rsid w:val="00D424AE"/>
    <w:rsid w:val="00D67D7A"/>
    <w:rsid w:val="00D83EEE"/>
    <w:rsid w:val="00D84BFD"/>
    <w:rsid w:val="00D92A21"/>
    <w:rsid w:val="00D93350"/>
    <w:rsid w:val="00DB5C6D"/>
    <w:rsid w:val="00DB7A86"/>
    <w:rsid w:val="00DC404A"/>
    <w:rsid w:val="00DD7AF0"/>
    <w:rsid w:val="00E21B3C"/>
    <w:rsid w:val="00E31D13"/>
    <w:rsid w:val="00E368C5"/>
    <w:rsid w:val="00E42D73"/>
    <w:rsid w:val="00E43152"/>
    <w:rsid w:val="00E434FF"/>
    <w:rsid w:val="00E43B2F"/>
    <w:rsid w:val="00E443E7"/>
    <w:rsid w:val="00E46DEF"/>
    <w:rsid w:val="00E5284E"/>
    <w:rsid w:val="00E5444A"/>
    <w:rsid w:val="00E608F3"/>
    <w:rsid w:val="00E93233"/>
    <w:rsid w:val="00E966A7"/>
    <w:rsid w:val="00EA09F7"/>
    <w:rsid w:val="00EA282C"/>
    <w:rsid w:val="00EA5896"/>
    <w:rsid w:val="00EB137D"/>
    <w:rsid w:val="00EB1EC9"/>
    <w:rsid w:val="00EC270B"/>
    <w:rsid w:val="00ED27A8"/>
    <w:rsid w:val="00EF052B"/>
    <w:rsid w:val="00EF3C09"/>
    <w:rsid w:val="00EF5094"/>
    <w:rsid w:val="00EF5223"/>
    <w:rsid w:val="00F037D4"/>
    <w:rsid w:val="00F0695B"/>
    <w:rsid w:val="00F4078A"/>
    <w:rsid w:val="00F52795"/>
    <w:rsid w:val="00F63FA4"/>
    <w:rsid w:val="00F7380B"/>
    <w:rsid w:val="00F74343"/>
    <w:rsid w:val="00F8596F"/>
    <w:rsid w:val="00F93307"/>
    <w:rsid w:val="00FA0EFB"/>
    <w:rsid w:val="00FC125A"/>
    <w:rsid w:val="00FC4821"/>
    <w:rsid w:val="00FC6143"/>
    <w:rsid w:val="00FD4C7A"/>
    <w:rsid w:val="00FF28E5"/>
    <w:rsid w:val="01F96E0E"/>
    <w:rsid w:val="02AF1A9C"/>
    <w:rsid w:val="046A2E30"/>
    <w:rsid w:val="105C35F2"/>
    <w:rsid w:val="14294063"/>
    <w:rsid w:val="144726FA"/>
    <w:rsid w:val="2B822EF7"/>
    <w:rsid w:val="58E32002"/>
    <w:rsid w:val="59452CA3"/>
    <w:rsid w:val="5CA52C44"/>
    <w:rsid w:val="611C7B16"/>
    <w:rsid w:val="66925AD1"/>
    <w:rsid w:val="6B355A13"/>
    <w:rsid w:val="720D355A"/>
    <w:rsid w:val="7CEB0F67"/>
    <w:rsid w:val="7F570E21"/>
    <w:rsid w:val="7FEC7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BA54F1"/>
  <w15:docId w15:val="{6B805FDA-BC10-4A5E-AF0B-1D3D13889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4657"/>
    <w:rPr>
      <w:rFonts w:asciiTheme="minorHAnsi" w:eastAsia="Times" w:hAnsiTheme="minorHAnsi" w:cstheme="minorBidi"/>
      <w:kern w:val="2"/>
      <w:sz w:val="21"/>
      <w:szCs w:val="22"/>
    </w:rPr>
  </w:style>
  <w:style w:type="paragraph" w:styleId="3">
    <w:name w:val="heading 3"/>
    <w:basedOn w:val="a"/>
    <w:next w:val="a"/>
    <w:link w:val="30"/>
    <w:uiPriority w:val="9"/>
    <w:semiHidden/>
    <w:unhideWhenUsed/>
    <w:qFormat/>
    <w:rsid w:val="002C4657"/>
    <w:pPr>
      <w:keepNext/>
      <w:keepLines/>
      <w:spacing w:before="260" w:after="260" w:line="416" w:lineRule="auto"/>
      <w:outlineLvl w:val="2"/>
    </w:pPr>
    <w:rPr>
      <w:b/>
      <w:bCs/>
      <w:sz w:val="32"/>
      <w:szCs w:val="32"/>
    </w:rPr>
  </w:style>
  <w:style w:type="paragraph" w:styleId="6">
    <w:name w:val="heading 6"/>
    <w:basedOn w:val="a"/>
    <w:next w:val="a"/>
    <w:link w:val="60"/>
    <w:uiPriority w:val="9"/>
    <w:unhideWhenUsed/>
    <w:qFormat/>
    <w:rsid w:val="002C4657"/>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sid w:val="002C4657"/>
    <w:rPr>
      <w:rFonts w:ascii="宋体" w:eastAsia="宋体"/>
      <w:sz w:val="18"/>
      <w:szCs w:val="18"/>
    </w:rPr>
  </w:style>
  <w:style w:type="paragraph" w:styleId="a5">
    <w:name w:val="annotation text"/>
    <w:basedOn w:val="a"/>
    <w:link w:val="a6"/>
    <w:uiPriority w:val="99"/>
    <w:semiHidden/>
    <w:unhideWhenUsed/>
    <w:qFormat/>
    <w:rsid w:val="002C4657"/>
    <w:pPr>
      <w:widowControl w:val="0"/>
      <w:spacing w:beforeLines="50" w:afterLines="50"/>
      <w:ind w:firstLineChars="200" w:firstLine="200"/>
    </w:pPr>
    <w:rPr>
      <w:rFonts w:ascii="Times New Roman" w:eastAsiaTheme="minorEastAsia" w:hAnsi="Times New Roman"/>
    </w:rPr>
  </w:style>
  <w:style w:type="paragraph" w:styleId="a7">
    <w:name w:val="Balloon Text"/>
    <w:basedOn w:val="a"/>
    <w:link w:val="a8"/>
    <w:uiPriority w:val="99"/>
    <w:semiHidden/>
    <w:unhideWhenUsed/>
    <w:qFormat/>
    <w:rsid w:val="002C4657"/>
    <w:rPr>
      <w:sz w:val="18"/>
      <w:szCs w:val="18"/>
    </w:rPr>
  </w:style>
  <w:style w:type="paragraph" w:styleId="a9">
    <w:name w:val="footer"/>
    <w:basedOn w:val="a"/>
    <w:link w:val="aa"/>
    <w:uiPriority w:val="99"/>
    <w:unhideWhenUsed/>
    <w:qFormat/>
    <w:rsid w:val="002C4657"/>
    <w:pPr>
      <w:tabs>
        <w:tab w:val="center" w:pos="4153"/>
        <w:tab w:val="right" w:pos="8306"/>
      </w:tabs>
      <w:snapToGrid w:val="0"/>
    </w:pPr>
    <w:rPr>
      <w:sz w:val="18"/>
      <w:szCs w:val="18"/>
    </w:rPr>
  </w:style>
  <w:style w:type="paragraph" w:styleId="ab">
    <w:name w:val="header"/>
    <w:basedOn w:val="a"/>
    <w:link w:val="ac"/>
    <w:uiPriority w:val="99"/>
    <w:unhideWhenUsed/>
    <w:qFormat/>
    <w:rsid w:val="002C4657"/>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rsid w:val="002C4657"/>
    <w:pPr>
      <w:spacing w:beforeAutospacing="1" w:afterAutospacing="1"/>
    </w:pPr>
    <w:rPr>
      <w:rFonts w:cs="Times New Roman"/>
      <w:kern w:val="0"/>
      <w:sz w:val="24"/>
    </w:rPr>
  </w:style>
  <w:style w:type="paragraph" w:styleId="ae">
    <w:name w:val="annotation subject"/>
    <w:basedOn w:val="a5"/>
    <w:next w:val="a5"/>
    <w:link w:val="af"/>
    <w:uiPriority w:val="99"/>
    <w:semiHidden/>
    <w:unhideWhenUsed/>
    <w:qFormat/>
    <w:rsid w:val="002C4657"/>
    <w:pPr>
      <w:widowControl/>
      <w:spacing w:beforeLines="0" w:afterLines="0"/>
      <w:ind w:firstLineChars="0" w:firstLine="0"/>
    </w:pPr>
    <w:rPr>
      <w:rFonts w:asciiTheme="minorHAnsi" w:eastAsia="Times" w:hAnsiTheme="minorHAnsi"/>
      <w:b/>
      <w:bCs/>
    </w:rPr>
  </w:style>
  <w:style w:type="character" w:styleId="af0">
    <w:name w:val="annotation reference"/>
    <w:basedOn w:val="a0"/>
    <w:uiPriority w:val="99"/>
    <w:semiHidden/>
    <w:unhideWhenUsed/>
    <w:qFormat/>
    <w:rsid w:val="002C4657"/>
    <w:rPr>
      <w:sz w:val="21"/>
      <w:szCs w:val="21"/>
    </w:rPr>
  </w:style>
  <w:style w:type="character" w:customStyle="1" w:styleId="60">
    <w:name w:val="标题 6 字符"/>
    <w:basedOn w:val="a0"/>
    <w:link w:val="6"/>
    <w:uiPriority w:val="9"/>
    <w:qFormat/>
    <w:rsid w:val="002C4657"/>
    <w:rPr>
      <w:rFonts w:asciiTheme="majorHAnsi" w:eastAsiaTheme="majorEastAsia" w:hAnsiTheme="majorHAnsi" w:cstheme="majorBidi"/>
      <w:b/>
      <w:bCs/>
      <w:sz w:val="24"/>
      <w:szCs w:val="24"/>
    </w:rPr>
  </w:style>
  <w:style w:type="character" w:customStyle="1" w:styleId="ac">
    <w:name w:val="页眉 字符"/>
    <w:basedOn w:val="a0"/>
    <w:link w:val="ab"/>
    <w:uiPriority w:val="99"/>
    <w:qFormat/>
    <w:rsid w:val="002C4657"/>
    <w:rPr>
      <w:rFonts w:eastAsia="Times"/>
      <w:sz w:val="18"/>
      <w:szCs w:val="18"/>
    </w:rPr>
  </w:style>
  <w:style w:type="character" w:customStyle="1" w:styleId="aa">
    <w:name w:val="页脚 字符"/>
    <w:basedOn w:val="a0"/>
    <w:link w:val="a9"/>
    <w:uiPriority w:val="99"/>
    <w:qFormat/>
    <w:rsid w:val="002C4657"/>
    <w:rPr>
      <w:rFonts w:eastAsia="Times"/>
      <w:sz w:val="18"/>
      <w:szCs w:val="18"/>
    </w:rPr>
  </w:style>
  <w:style w:type="paragraph" w:customStyle="1" w:styleId="Figure">
    <w:name w:val="Figure"/>
    <w:basedOn w:val="a"/>
    <w:qFormat/>
    <w:rsid w:val="002C4657"/>
    <w:pPr>
      <w:spacing w:before="156" w:after="156"/>
      <w:jc w:val="both"/>
    </w:pPr>
    <w:rPr>
      <w:rFonts w:ascii="Times New Roman" w:eastAsia="Times New Roman" w:hAnsi="Times New Roman"/>
    </w:rPr>
  </w:style>
  <w:style w:type="paragraph" w:customStyle="1" w:styleId="af1">
    <w:name w:val="图"/>
    <w:basedOn w:val="a"/>
    <w:link w:val="af2"/>
    <w:qFormat/>
    <w:rsid w:val="002C4657"/>
    <w:pPr>
      <w:spacing w:beforeLines="50" w:afterLines="50"/>
      <w:jc w:val="both"/>
    </w:pPr>
    <w:rPr>
      <w:rFonts w:ascii="Times New Roman" w:eastAsiaTheme="minorEastAsia" w:hAnsi="Times New Roman"/>
    </w:rPr>
  </w:style>
  <w:style w:type="character" w:customStyle="1" w:styleId="af2">
    <w:name w:val="图 字符"/>
    <w:basedOn w:val="a0"/>
    <w:link w:val="af1"/>
    <w:qFormat/>
    <w:rsid w:val="002C4657"/>
    <w:rPr>
      <w:rFonts w:ascii="Times New Roman" w:hAnsi="Times New Roman"/>
    </w:rPr>
  </w:style>
  <w:style w:type="character" w:customStyle="1" w:styleId="a4">
    <w:name w:val="文档结构图 字符"/>
    <w:basedOn w:val="a0"/>
    <w:link w:val="a3"/>
    <w:uiPriority w:val="99"/>
    <w:semiHidden/>
    <w:qFormat/>
    <w:rsid w:val="002C4657"/>
    <w:rPr>
      <w:rFonts w:ascii="宋体" w:eastAsia="宋体"/>
      <w:sz w:val="18"/>
      <w:szCs w:val="18"/>
    </w:rPr>
  </w:style>
  <w:style w:type="character" w:customStyle="1" w:styleId="a8">
    <w:name w:val="批注框文本 字符"/>
    <w:basedOn w:val="a0"/>
    <w:link w:val="a7"/>
    <w:uiPriority w:val="99"/>
    <w:semiHidden/>
    <w:qFormat/>
    <w:rsid w:val="002C4657"/>
    <w:rPr>
      <w:rFonts w:eastAsia="Times"/>
      <w:sz w:val="18"/>
      <w:szCs w:val="18"/>
    </w:rPr>
  </w:style>
  <w:style w:type="character" w:customStyle="1" w:styleId="a6">
    <w:name w:val="批注文字 字符"/>
    <w:basedOn w:val="a0"/>
    <w:link w:val="a5"/>
    <w:uiPriority w:val="99"/>
    <w:semiHidden/>
    <w:qFormat/>
    <w:rsid w:val="002C4657"/>
    <w:rPr>
      <w:rFonts w:ascii="Times New Roman" w:hAnsi="Times New Roman"/>
    </w:rPr>
  </w:style>
  <w:style w:type="character" w:customStyle="1" w:styleId="af">
    <w:name w:val="批注主题 字符"/>
    <w:basedOn w:val="a6"/>
    <w:link w:val="ae"/>
    <w:uiPriority w:val="99"/>
    <w:semiHidden/>
    <w:qFormat/>
    <w:rsid w:val="002C4657"/>
    <w:rPr>
      <w:rFonts w:ascii="Times New Roman" w:eastAsia="Times" w:hAnsi="Times New Roman"/>
      <w:b/>
      <w:bCs/>
    </w:rPr>
  </w:style>
  <w:style w:type="character" w:customStyle="1" w:styleId="30">
    <w:name w:val="标题 3 字符"/>
    <w:basedOn w:val="a0"/>
    <w:link w:val="3"/>
    <w:uiPriority w:val="9"/>
    <w:semiHidden/>
    <w:qFormat/>
    <w:rsid w:val="002C4657"/>
    <w:rPr>
      <w:rFonts w:eastAsia="Times"/>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file:///D:\WorK\20170303BMP\&#22522;&#22240;&#32452;&#20449;&#24687;.xlsx" TargetMode="External"/><Relationship Id="rId18" Type="http://schemas.openxmlformats.org/officeDocument/2006/relationships/hyperlink" Target="file:///D:\WorK\20170303BMP\&#22522;&#22240;&#32452;&#20449;&#24687;.xlsx" TargetMode="External"/><Relationship Id="rId26" Type="http://schemas.openxmlformats.org/officeDocument/2006/relationships/hyperlink" Target="file:///D:\WorK\20170303BMP\&#22522;&#22240;&#32452;&#20449;&#24687;.xlsx" TargetMode="External"/><Relationship Id="rId39" Type="http://schemas.openxmlformats.org/officeDocument/2006/relationships/image" Target="media/image5.jpeg"/><Relationship Id="rId21" Type="http://schemas.openxmlformats.org/officeDocument/2006/relationships/hyperlink" Target="file:///D:\WorK\20170303BMP\&#22522;&#22240;&#32452;&#20449;&#24687;.xlsx" TargetMode="External"/><Relationship Id="rId34" Type="http://schemas.openxmlformats.org/officeDocument/2006/relationships/hyperlink" Target="file:///D:\WorK\20170303BMP\&#22522;&#22240;&#32452;&#20449;&#24687;.xlsx" TargetMode="External"/><Relationship Id="rId42" Type="http://schemas.openxmlformats.org/officeDocument/2006/relationships/image" Target="media/image8.jpeg"/><Relationship Id="rId47" Type="http://schemas.openxmlformats.org/officeDocument/2006/relationships/image" Target="media/image12.jpg"/><Relationship Id="rId50" Type="http://schemas.openxmlformats.org/officeDocument/2006/relationships/image" Target="media/image15.jpeg"/><Relationship Id="rId55"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file:///D:\WorK\20170303BMP\&#22522;&#22240;&#32452;&#20449;&#24687;.xlsx" TargetMode="External"/><Relationship Id="rId17" Type="http://schemas.openxmlformats.org/officeDocument/2006/relationships/hyperlink" Target="file:///D:\WorK\20170303BMP\&#22522;&#22240;&#32452;&#20449;&#24687;.xlsx" TargetMode="External"/><Relationship Id="rId25" Type="http://schemas.openxmlformats.org/officeDocument/2006/relationships/hyperlink" Target="file:///D:\WorK\20170303BMP\&#22522;&#22240;&#32452;&#20449;&#24687;.xlsx" TargetMode="External"/><Relationship Id="rId33" Type="http://schemas.openxmlformats.org/officeDocument/2006/relationships/hyperlink" Target="file:///D:\WorK\20170303BMP\&#22522;&#22240;&#32452;&#20449;&#24687;.xlsx" TargetMode="External"/><Relationship Id="rId38" Type="http://schemas.openxmlformats.org/officeDocument/2006/relationships/image" Target="media/image4.jpeg"/><Relationship Id="rId46"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hyperlink" Target="file:///D:\WorK\20170303BMP\&#22522;&#22240;&#32452;&#20449;&#24687;.xlsx" TargetMode="External"/><Relationship Id="rId20" Type="http://schemas.openxmlformats.org/officeDocument/2006/relationships/hyperlink" Target="file:///D:\WorK\20170303BMP\&#22522;&#22240;&#32452;&#20449;&#24687;.xlsx" TargetMode="External"/><Relationship Id="rId29" Type="http://schemas.openxmlformats.org/officeDocument/2006/relationships/hyperlink" Target="file:///D:\WorK\20170303BMP\&#22522;&#22240;&#32452;&#20449;&#24687;.xlsx" TargetMode="External"/><Relationship Id="rId41" Type="http://schemas.openxmlformats.org/officeDocument/2006/relationships/image" Target="media/image7.jpe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D:\WorK\20170303BMP\&#22522;&#22240;&#32452;&#20449;&#24687;.xlsx" TargetMode="External"/><Relationship Id="rId24" Type="http://schemas.openxmlformats.org/officeDocument/2006/relationships/hyperlink" Target="file:///D:\WorK\20170303BMP\&#22522;&#22240;&#32452;&#20449;&#24687;.xlsx" TargetMode="External"/><Relationship Id="rId32" Type="http://schemas.openxmlformats.org/officeDocument/2006/relationships/hyperlink" Target="file:///D:\WorK\20170303BMP\&#22522;&#22240;&#32452;&#20449;&#24687;.xlsx" TargetMode="External"/><Relationship Id="rId37" Type="http://schemas.openxmlformats.org/officeDocument/2006/relationships/image" Target="media/image3.jpeg"/><Relationship Id="rId40" Type="http://schemas.openxmlformats.org/officeDocument/2006/relationships/image" Target="media/image6.jpeg"/><Relationship Id="rId45" Type="http://schemas.openxmlformats.org/officeDocument/2006/relationships/image" Target="media/image10.jpeg"/><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D:\WorK\20170303BMP\&#22522;&#22240;&#32452;&#20449;&#24687;.xlsx" TargetMode="External"/><Relationship Id="rId23" Type="http://schemas.openxmlformats.org/officeDocument/2006/relationships/hyperlink" Target="file:///D:\WorK\20170303BMP\&#22522;&#22240;&#32452;&#20449;&#24687;.xlsx" TargetMode="External"/><Relationship Id="rId28" Type="http://schemas.openxmlformats.org/officeDocument/2006/relationships/hyperlink" Target="file:///D:\WorK\20170303BMP\&#22522;&#22240;&#32452;&#20449;&#24687;.xlsx" TargetMode="External"/><Relationship Id="rId36" Type="http://schemas.openxmlformats.org/officeDocument/2006/relationships/image" Target="media/image2.jpeg"/><Relationship Id="rId49" Type="http://schemas.openxmlformats.org/officeDocument/2006/relationships/image" Target="media/image14.jpeg"/><Relationship Id="rId57" Type="http://schemas.openxmlformats.org/officeDocument/2006/relationships/fontTable" Target="fontTable.xml"/><Relationship Id="rId10" Type="http://schemas.openxmlformats.org/officeDocument/2006/relationships/hyperlink" Target="file:///D:\WorK\20170303BMP\&#22522;&#22240;&#32452;&#20449;&#24687;.xlsx" TargetMode="External"/><Relationship Id="rId19" Type="http://schemas.openxmlformats.org/officeDocument/2006/relationships/hyperlink" Target="file:///D:\WorK\20170303BMP\&#22522;&#22240;&#32452;&#20449;&#24687;.xlsx" TargetMode="External"/><Relationship Id="rId31" Type="http://schemas.openxmlformats.org/officeDocument/2006/relationships/hyperlink" Target="file:///D:\WorK\20170303BMP\&#22522;&#22240;&#32452;&#20449;&#24687;.xlsx" TargetMode="External"/><Relationship Id="rId44" Type="http://schemas.openxmlformats.org/officeDocument/2006/relationships/hyperlink" Target="file:///D:\WorK\20170303BMP\&#22522;&#22240;&#32452;&#20449;&#24687;.xlsx" TargetMode="External"/><Relationship Id="rId52"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file:///D:\WorK\20170303BMP\&#22522;&#22240;&#32452;&#20449;&#24687;.xlsx" TargetMode="External"/><Relationship Id="rId14" Type="http://schemas.openxmlformats.org/officeDocument/2006/relationships/hyperlink" Target="file:///D:\WorK\20170303BMP\&#22522;&#22240;&#32452;&#20449;&#24687;.xlsx" TargetMode="External"/><Relationship Id="rId22" Type="http://schemas.openxmlformats.org/officeDocument/2006/relationships/hyperlink" Target="file:///D:\WorK\20170303BMP\&#22522;&#22240;&#32452;&#20449;&#24687;.xlsx" TargetMode="External"/><Relationship Id="rId27" Type="http://schemas.openxmlformats.org/officeDocument/2006/relationships/hyperlink" Target="file:///D:\WorK\20170303BMP\&#22522;&#22240;&#32452;&#20449;&#24687;.xlsx" TargetMode="External"/><Relationship Id="rId30" Type="http://schemas.openxmlformats.org/officeDocument/2006/relationships/hyperlink" Target="file:///D:\WorK\20170303BMP\&#22522;&#22240;&#32452;&#20449;&#24687;.xlsx" TargetMode="External"/><Relationship Id="rId35" Type="http://schemas.openxmlformats.org/officeDocument/2006/relationships/image" Target="media/image1.jpeg"/><Relationship Id="rId43" Type="http://schemas.openxmlformats.org/officeDocument/2006/relationships/image" Target="media/image9.jpeg"/><Relationship Id="rId48" Type="http://schemas.openxmlformats.org/officeDocument/2006/relationships/image" Target="media/image13.jpeg"/><Relationship Id="rId56" Type="http://schemas.openxmlformats.org/officeDocument/2006/relationships/footer" Target="footer3.xml"/><Relationship Id="rId8" Type="http://schemas.openxmlformats.org/officeDocument/2006/relationships/hyperlink" Target="file:///D:\WorK\20170303BMP\&#22522;&#22240;&#32452;&#20449;&#24687;.xlsx" TargetMode="External"/><Relationship Id="rId51"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EC97A08-CC09-4E75-9B65-D9DA69CE219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13</Pages>
  <Words>2315</Words>
  <Characters>13202</Characters>
  <Application>Microsoft Office Word</Application>
  <DocSecurity>0</DocSecurity>
  <Lines>110</Lines>
  <Paragraphs>30</Paragraphs>
  <ScaleCrop>false</ScaleCrop>
  <Company/>
  <LinksUpToDate>false</LinksUpToDate>
  <CharactersWithSpaces>15487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fredjiang240 fredjiang240</dc:creator>
  <cp:lastModifiedBy>lu yiqian</cp:lastModifiedBy>
  <cp:revision>3</cp:revision>
  <dcterms:created xsi:type="dcterms:W3CDTF">2020-07-11T11:46:00Z</dcterms:created>
  <dcterms:modified xsi:type="dcterms:W3CDTF">2020-07-22T04:58:00Z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