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EAE3E" w14:textId="0A16DA02" w:rsidR="0034485C" w:rsidRPr="00B8234F" w:rsidRDefault="0034485C" w:rsidP="0034485C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del w:id="0" w:author="Seckler, Eva" w:date="2020-05-05T22:56:00Z">
        <w:r w:rsidRPr="00B8234F" w:rsidDel="0034485C">
          <w:rPr>
            <w:rFonts w:ascii="Times New Roman" w:hAnsi="Times New Roman" w:cs="Times New Roman"/>
            <w:b/>
            <w:sz w:val="24"/>
            <w:szCs w:val="24"/>
            <w:lang w:val="en-GB"/>
          </w:rPr>
          <w:delText>Table 5</w:delText>
        </w:r>
      </w:del>
      <w:ins w:id="1" w:author="Seckler, Eva" w:date="2020-05-05T22:56:00Z">
        <w:r>
          <w:rPr>
            <w:rFonts w:ascii="Times New Roman" w:hAnsi="Times New Roman" w:cs="Times New Roman"/>
            <w:b/>
            <w:sz w:val="24"/>
            <w:szCs w:val="24"/>
            <w:lang w:val="en-GB"/>
          </w:rPr>
          <w:t>Additional file 7</w:t>
        </w:r>
      </w:ins>
      <w:r w:rsidRPr="00B8234F">
        <w:rPr>
          <w:rFonts w:ascii="Times New Roman" w:hAnsi="Times New Roman" w:cs="Times New Roman"/>
          <w:sz w:val="24"/>
          <w:szCs w:val="24"/>
          <w:lang w:val="en-GB"/>
        </w:rPr>
        <w:t>. Quality assessment results of aspects of the mixed-method studies (MMAT)</w:t>
      </w:r>
    </w:p>
    <w:tbl>
      <w:tblPr>
        <w:tblStyle w:val="Tabellenraster3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531"/>
        <w:gridCol w:w="1134"/>
        <w:gridCol w:w="1134"/>
        <w:gridCol w:w="1134"/>
        <w:gridCol w:w="1134"/>
      </w:tblGrid>
      <w:tr w:rsidR="0034485C" w:rsidRPr="00B8234F" w14:paraId="12150B48" w14:textId="77777777" w:rsidTr="00DA74E0">
        <w:tc>
          <w:tcPr>
            <w:tcW w:w="4531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6A7F6F0A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Quality assessment question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35D3CFC4" w14:textId="58985F61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Bleijenberg</w:t>
            </w:r>
            <w:proofErr w:type="spellEnd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al., 2013b [</w:t>
            </w:r>
            <w:del w:id="2" w:author="Seckler, Eva" w:date="2020-05-19T09:29:00Z">
              <w:r w:rsidRPr="00B8234F" w:rsidDel="00BC607C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33</w:delText>
              </w:r>
            </w:del>
            <w:ins w:id="3" w:author="Seckler, Eva" w:date="2020-05-19T09:29:00Z">
              <w:r w:rsidR="00BC607C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43</w:t>
              </w:r>
            </w:ins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19D652B8" w14:textId="4F62D349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Bleijenberg</w:t>
            </w:r>
            <w:proofErr w:type="spellEnd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al., 2016b [</w:t>
            </w:r>
            <w:del w:id="4" w:author="Seckler, Eva" w:date="2020-05-19T09:30:00Z">
              <w:r w:rsidRPr="00B8234F" w:rsidDel="00BC607C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34</w:delText>
              </w:r>
            </w:del>
            <w:ins w:id="5" w:author="Seckler, Eva" w:date="2020-05-19T09:30:00Z">
              <w:r w:rsidR="00BC607C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45</w:t>
              </w:r>
            </w:ins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4E301F61" w14:textId="565E4AD4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Weldam</w:t>
            </w:r>
            <w:proofErr w:type="spellEnd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al., 2017b [</w:t>
            </w:r>
            <w:del w:id="6" w:author="Seckler, Eva" w:date="2020-05-19T09:30:00Z">
              <w:r w:rsidRPr="00B8234F" w:rsidDel="00BC607C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35</w:delText>
              </w:r>
            </w:del>
            <w:ins w:id="7" w:author="Seckler, Eva" w:date="2020-05-19T09:30:00Z">
              <w:r w:rsidR="00BC607C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44</w:t>
              </w:r>
            </w:ins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2730B178" w14:textId="53A483B0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Metzelthin</w:t>
            </w:r>
            <w:proofErr w:type="spellEnd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al., 2013a [</w:t>
            </w:r>
            <w:del w:id="8" w:author="Seckler, Eva" w:date="2020-05-19T09:30:00Z">
              <w:r w:rsidRPr="00B8234F" w:rsidDel="00BC607C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32</w:delText>
              </w:r>
            </w:del>
            <w:ins w:id="9" w:author="Seckler, Eva" w:date="2020-05-19T09:30:00Z">
              <w:r w:rsidR="00BC607C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46</w:t>
              </w:r>
            </w:ins>
            <w:bookmarkStart w:id="10" w:name="_GoBack"/>
            <w:bookmarkEnd w:id="10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</w:tr>
      <w:tr w:rsidR="0034485C" w:rsidRPr="00B8234F" w14:paraId="637CA55B" w14:textId="77777777" w:rsidTr="00DA74E0">
        <w:trPr>
          <w:trHeight w:val="136"/>
        </w:trPr>
        <w:tc>
          <w:tcPr>
            <w:tcW w:w="4531" w:type="dxa"/>
            <w:tcBorders>
              <w:top w:val="single" w:sz="8" w:space="0" w:color="auto"/>
            </w:tcBorders>
          </w:tcPr>
          <w:p w14:paraId="4C5E95F5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Screening Questions (for all types)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63ABB8CF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4DDDD11D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51AC1F4C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533997AD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34485C" w:rsidRPr="00B8234F" w14:paraId="75C69A00" w14:textId="77777777" w:rsidTr="00DA74E0">
        <w:tc>
          <w:tcPr>
            <w:tcW w:w="4531" w:type="dxa"/>
          </w:tcPr>
          <w:p w14:paraId="3FE08846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Are there clear qualitative and quantitative research questions (or objectives), or a clear mixed methods question (or objective)?</w:t>
            </w:r>
          </w:p>
        </w:tc>
        <w:tc>
          <w:tcPr>
            <w:tcW w:w="1134" w:type="dxa"/>
            <w:vAlign w:val="center"/>
          </w:tcPr>
          <w:p w14:paraId="23D8B4B5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4B993DF9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50EB5877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6FADB35B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34485C" w:rsidRPr="00B8234F" w14:paraId="32359474" w14:textId="77777777" w:rsidTr="00DA74E0">
        <w:tc>
          <w:tcPr>
            <w:tcW w:w="4531" w:type="dxa"/>
            <w:tcBorders>
              <w:bottom w:val="single" w:sz="8" w:space="0" w:color="auto"/>
            </w:tcBorders>
          </w:tcPr>
          <w:p w14:paraId="5F0EDA39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Do the collected data allow address the research question (objective)? E.g., consider whether the follow-up period is long enough for the outcome to occur (for longitudinal studies or study components).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7D6B005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622B9E8F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E6EBF9F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9BA1147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34485C" w:rsidRPr="00B8234F" w14:paraId="1BE02459" w14:textId="77777777" w:rsidTr="00DA74E0">
        <w:tc>
          <w:tcPr>
            <w:tcW w:w="4531" w:type="dxa"/>
            <w:tcBorders>
              <w:top w:val="single" w:sz="8" w:space="0" w:color="auto"/>
            </w:tcBorders>
          </w:tcPr>
          <w:p w14:paraId="4C8D00CE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b/>
                <w:sz w:val="2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Qualitative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864B06F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9D164BF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6112C5BB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83888AD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34485C" w:rsidRPr="00B8234F" w14:paraId="5223D024" w14:textId="77777777" w:rsidTr="00DA74E0">
        <w:tc>
          <w:tcPr>
            <w:tcW w:w="4531" w:type="dxa"/>
          </w:tcPr>
          <w:p w14:paraId="00DF3976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Are the sources of qualitative data (archives, documents, informants, observations) relevant to address the research question (objective)?</w:t>
            </w:r>
          </w:p>
        </w:tc>
        <w:tc>
          <w:tcPr>
            <w:tcW w:w="1134" w:type="dxa"/>
            <w:vAlign w:val="center"/>
          </w:tcPr>
          <w:p w14:paraId="0EAC1027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79F4690E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306F2EF7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3469991D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34485C" w:rsidRPr="00B8234F" w14:paraId="18AB52B2" w14:textId="77777777" w:rsidTr="00DA74E0">
        <w:tc>
          <w:tcPr>
            <w:tcW w:w="4531" w:type="dxa"/>
          </w:tcPr>
          <w:p w14:paraId="42F4D06A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Is the process for </w:t>
            </w:r>
            <w:proofErr w:type="spellStart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analyzing</w:t>
            </w:r>
            <w:proofErr w:type="spellEnd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qualitative data relevant to address the research question (objective)?</w:t>
            </w:r>
          </w:p>
        </w:tc>
        <w:tc>
          <w:tcPr>
            <w:tcW w:w="1134" w:type="dxa"/>
            <w:vAlign w:val="center"/>
          </w:tcPr>
          <w:p w14:paraId="44EC5C75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3AA3C833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3844223F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28E29CEF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34485C" w:rsidRPr="00B8234F" w14:paraId="4DFED6BC" w14:textId="77777777" w:rsidTr="00DA74E0">
        <w:tc>
          <w:tcPr>
            <w:tcW w:w="4531" w:type="dxa"/>
          </w:tcPr>
          <w:p w14:paraId="7F903048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appropriate consideration given to how findings relate to the context, e.g., the setting, in which the data were collected?</w:t>
            </w:r>
          </w:p>
        </w:tc>
        <w:tc>
          <w:tcPr>
            <w:tcW w:w="1134" w:type="dxa"/>
            <w:vAlign w:val="center"/>
          </w:tcPr>
          <w:p w14:paraId="59992E25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648C222C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6F07DEED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1C002E59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34485C" w:rsidRPr="00B8234F" w14:paraId="7EE4A2B9" w14:textId="77777777" w:rsidTr="00DA74E0">
        <w:tc>
          <w:tcPr>
            <w:tcW w:w="4531" w:type="dxa"/>
            <w:tcBorders>
              <w:bottom w:val="single" w:sz="8" w:space="0" w:color="auto"/>
            </w:tcBorders>
          </w:tcPr>
          <w:p w14:paraId="4480D24C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appropriate consideration given to how findings relate to researchers’ influence, e.g., through their interactions with participants?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1D108BF2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1ED590B1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021C9E9C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1EFD8504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</w:tr>
      <w:tr w:rsidR="0034485C" w:rsidRPr="00B8234F" w14:paraId="2390F205" w14:textId="77777777" w:rsidTr="00DA74E0">
        <w:tc>
          <w:tcPr>
            <w:tcW w:w="4531" w:type="dxa"/>
            <w:tcBorders>
              <w:top w:val="single" w:sz="8" w:space="0" w:color="auto"/>
            </w:tcBorders>
          </w:tcPr>
          <w:p w14:paraId="244393DC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b/>
                <w:sz w:val="2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Quantitative descriptive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F8C341D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0B82A87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4446FC2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08042D7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34485C" w:rsidRPr="00B8234F" w14:paraId="0DECF139" w14:textId="77777777" w:rsidTr="00DA74E0">
        <w:tc>
          <w:tcPr>
            <w:tcW w:w="4531" w:type="dxa"/>
          </w:tcPr>
          <w:p w14:paraId="0AA18156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 sampling strategy relevant to address the quantitative research question (quantitative aspect of the mixed methods question)?</w:t>
            </w:r>
          </w:p>
        </w:tc>
        <w:tc>
          <w:tcPr>
            <w:tcW w:w="1134" w:type="dxa"/>
            <w:vAlign w:val="center"/>
          </w:tcPr>
          <w:p w14:paraId="70EB79B6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14A9212C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376A57BF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05B50E29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34485C" w:rsidRPr="00B8234F" w14:paraId="5A130564" w14:textId="77777777" w:rsidTr="00DA74E0">
        <w:tc>
          <w:tcPr>
            <w:tcW w:w="4531" w:type="dxa"/>
          </w:tcPr>
          <w:p w14:paraId="55EEBF45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 sample representative of the population understudy?</w:t>
            </w:r>
          </w:p>
        </w:tc>
        <w:tc>
          <w:tcPr>
            <w:tcW w:w="1134" w:type="dxa"/>
            <w:vAlign w:val="center"/>
          </w:tcPr>
          <w:p w14:paraId="432C904F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1FA9032A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31EB1B48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23825567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34485C" w:rsidRPr="00B8234F" w14:paraId="0A707CB4" w14:textId="77777777" w:rsidTr="00DA74E0">
        <w:tc>
          <w:tcPr>
            <w:tcW w:w="4531" w:type="dxa"/>
          </w:tcPr>
          <w:p w14:paraId="26C2B747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Are measurements appropriate (clear origin, or validity known, or standard instrument)?</w:t>
            </w:r>
          </w:p>
        </w:tc>
        <w:tc>
          <w:tcPr>
            <w:tcW w:w="1134" w:type="dxa"/>
            <w:vAlign w:val="center"/>
          </w:tcPr>
          <w:p w14:paraId="16FDF27E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4" w:type="dxa"/>
            <w:vAlign w:val="center"/>
          </w:tcPr>
          <w:p w14:paraId="274C7B21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4" w:type="dxa"/>
            <w:vAlign w:val="center"/>
          </w:tcPr>
          <w:p w14:paraId="3C1C7309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4" w:type="dxa"/>
            <w:vAlign w:val="center"/>
          </w:tcPr>
          <w:p w14:paraId="2A75F624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</w:tr>
      <w:tr w:rsidR="0034485C" w:rsidRPr="00B8234F" w14:paraId="3D8D88C7" w14:textId="77777777" w:rsidTr="00DA74E0">
        <w:tc>
          <w:tcPr>
            <w:tcW w:w="4531" w:type="dxa"/>
            <w:tcBorders>
              <w:bottom w:val="single" w:sz="8" w:space="0" w:color="auto"/>
            </w:tcBorders>
          </w:tcPr>
          <w:p w14:paraId="186CACA8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there an acceptable response rate (60% or above)?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1C286367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47A2D00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6E1D36E2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71CF6CCA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34485C" w:rsidRPr="00B8234F" w14:paraId="79A38208" w14:textId="77777777" w:rsidTr="00DA74E0">
        <w:tc>
          <w:tcPr>
            <w:tcW w:w="4531" w:type="dxa"/>
            <w:tcBorders>
              <w:top w:val="single" w:sz="8" w:space="0" w:color="auto"/>
            </w:tcBorders>
          </w:tcPr>
          <w:p w14:paraId="79C51CD2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b/>
                <w:sz w:val="2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Mixed methods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9EF9F06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8B4710A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D614786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7801D70A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34485C" w:rsidRPr="00B8234F" w14:paraId="56956B63" w14:textId="77777777" w:rsidTr="00DA74E0">
        <w:tc>
          <w:tcPr>
            <w:tcW w:w="4531" w:type="dxa"/>
          </w:tcPr>
          <w:p w14:paraId="10C06039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 mixed methods research design relevant to address the qualitative and quantitative research questions (or objectives), or the qualitative and quantitative aspects of the mixed methods question (or objective)?</w:t>
            </w:r>
          </w:p>
        </w:tc>
        <w:tc>
          <w:tcPr>
            <w:tcW w:w="1134" w:type="dxa"/>
            <w:vAlign w:val="center"/>
          </w:tcPr>
          <w:p w14:paraId="3F38332A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6A0F9E88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7441C429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1A0F434C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34485C" w:rsidRPr="00B8234F" w14:paraId="745FA2D5" w14:textId="77777777" w:rsidTr="00DA74E0">
        <w:tc>
          <w:tcPr>
            <w:tcW w:w="4531" w:type="dxa"/>
          </w:tcPr>
          <w:p w14:paraId="3D459852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 integration of qualitative and quantitative data (or results) relevant to address the research question (objective)?</w:t>
            </w:r>
          </w:p>
        </w:tc>
        <w:tc>
          <w:tcPr>
            <w:tcW w:w="1134" w:type="dxa"/>
            <w:vAlign w:val="center"/>
          </w:tcPr>
          <w:p w14:paraId="31F15616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12804ABC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5EBFBF60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vAlign w:val="center"/>
          </w:tcPr>
          <w:p w14:paraId="7D1D9EBD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34485C" w:rsidRPr="00B8234F" w14:paraId="6B6312B1" w14:textId="77777777" w:rsidTr="00DA74E0">
        <w:tc>
          <w:tcPr>
            <w:tcW w:w="4531" w:type="dxa"/>
            <w:tcBorders>
              <w:bottom w:val="single" w:sz="8" w:space="0" w:color="auto"/>
            </w:tcBorders>
          </w:tcPr>
          <w:p w14:paraId="13F6AE0F" w14:textId="77777777" w:rsidR="0034485C" w:rsidRPr="00B8234F" w:rsidRDefault="0034485C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appropriate consideration given to the limitations associated with this integration, e.g., the divergence of qualitative and quantitative data (or results) in a triangulation design?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79801F7B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4344AE11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CD689BC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0D6EB6AF" w14:textId="77777777" w:rsidR="0034485C" w:rsidRPr="00B8234F" w:rsidRDefault="0034485C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</w:tbl>
    <w:p w14:paraId="52D0F634" w14:textId="77777777" w:rsidR="0034485C" w:rsidRPr="00B8234F" w:rsidRDefault="0034485C" w:rsidP="0034485C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B8234F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r w:rsidRPr="00B8234F">
        <w:rPr>
          <w:rFonts w:ascii="Times New Roman" w:hAnsi="Times New Roman" w:cs="Times New Roman"/>
          <w:sz w:val="16"/>
          <w:szCs w:val="16"/>
          <w:lang w:val="en-GB"/>
        </w:rPr>
        <w:sym w:font="Wingdings" w:char="F0FC"/>
      </w:r>
      <w:r w:rsidRPr="00B8234F">
        <w:rPr>
          <w:rFonts w:ascii="Times New Roman" w:hAnsi="Times New Roman" w:cs="Times New Roman"/>
          <w:sz w:val="16"/>
          <w:szCs w:val="16"/>
          <w:lang w:val="en-GB"/>
        </w:rPr>
        <w:t>=Yes; [X=NO]</w:t>
      </w:r>
    </w:p>
    <w:p w14:paraId="0C585AAA" w14:textId="77777777" w:rsidR="00961524" w:rsidRDefault="00961524"/>
    <w:sectPr w:rsidR="0096152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eckler, Eva">
    <w15:presenceInfo w15:providerId="AD" w15:userId="S-1-5-21-178525599-3717557506-1613675838-318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4FC"/>
    <w:rsid w:val="0034485C"/>
    <w:rsid w:val="006E2E9D"/>
    <w:rsid w:val="007F17D6"/>
    <w:rsid w:val="00961524"/>
    <w:rsid w:val="009A34FC"/>
    <w:rsid w:val="00BC607C"/>
    <w:rsid w:val="00EE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DA0CB"/>
  <w15:chartTrackingRefBased/>
  <w15:docId w15:val="{2089D0D2-FF5D-4564-94FD-26CDCC1FE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4485C"/>
    <w:rPr>
      <w:rFonts w:ascii="Arial" w:hAnsi="Arial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3">
    <w:name w:val="Tabellenraster3"/>
    <w:basedOn w:val="NormaleTabelle"/>
    <w:next w:val="Tabellenraster"/>
    <w:uiPriority w:val="39"/>
    <w:rsid w:val="00344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344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34485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4485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4485C"/>
    <w:rPr>
      <w:rFonts w:ascii="Arial" w:hAnsi="Arial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4485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4485C"/>
    <w:rPr>
      <w:rFonts w:ascii="Arial" w:hAnsi="Arial"/>
      <w:b/>
      <w:bCs/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448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4485C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1977</Characters>
  <Application>Microsoft Office Word</Application>
  <DocSecurity>0</DocSecurity>
  <Lines>16</Lines>
  <Paragraphs>4</Paragraphs>
  <ScaleCrop>false</ScaleCrop>
  <Company>Technische Hochschule Rosenheim</Company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Seckler, Eva</dc:creator>
  <cp:keywords/>
  <dc:description/>
  <cp:lastModifiedBy>Seckler, Eva</cp:lastModifiedBy>
  <cp:revision>3</cp:revision>
  <dcterms:created xsi:type="dcterms:W3CDTF">2020-05-05T20:55:00Z</dcterms:created>
  <dcterms:modified xsi:type="dcterms:W3CDTF">2020-05-19T07:30:00Z</dcterms:modified>
</cp:coreProperties>
</file>