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15B905" w14:textId="4EA56678" w:rsidR="002563A0" w:rsidRPr="00B8234F" w:rsidRDefault="002563A0" w:rsidP="002563A0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  <w:del w:id="0" w:author="Seckler, Eva" w:date="2020-05-05T22:54:00Z">
        <w:r w:rsidRPr="00B8234F" w:rsidDel="002563A0">
          <w:rPr>
            <w:rFonts w:ascii="Times New Roman" w:hAnsi="Times New Roman" w:cs="Times New Roman"/>
            <w:b/>
            <w:sz w:val="24"/>
            <w:szCs w:val="24"/>
            <w:lang w:val="en-GB"/>
          </w:rPr>
          <w:delText>Table 4</w:delText>
        </w:r>
        <w:r w:rsidRPr="00B8234F" w:rsidDel="002563A0">
          <w:rPr>
            <w:rFonts w:ascii="Times New Roman" w:hAnsi="Times New Roman" w:cs="Times New Roman"/>
            <w:sz w:val="24"/>
            <w:szCs w:val="24"/>
            <w:lang w:val="en-GB"/>
          </w:rPr>
          <w:delText>.</w:delText>
        </w:r>
      </w:del>
      <w:ins w:id="1" w:author="Seckler, Eva" w:date="2020-05-05T22:54:00Z">
        <w:r>
          <w:rPr>
            <w:rFonts w:ascii="Times New Roman" w:hAnsi="Times New Roman" w:cs="Times New Roman"/>
            <w:b/>
            <w:sz w:val="24"/>
            <w:szCs w:val="24"/>
            <w:lang w:val="en-GB"/>
          </w:rPr>
          <w:t>Additional file 6</w:t>
        </w:r>
      </w:ins>
      <w:r w:rsidRPr="00B8234F">
        <w:rPr>
          <w:rFonts w:ascii="Times New Roman" w:hAnsi="Times New Roman" w:cs="Times New Roman"/>
          <w:sz w:val="24"/>
          <w:szCs w:val="24"/>
          <w:lang w:val="en-GB"/>
        </w:rPr>
        <w:t xml:space="preserve"> Quality assessment results of aspects of the qualitative studies (CASP Checklist)</w:t>
      </w:r>
    </w:p>
    <w:tbl>
      <w:tblPr>
        <w:tblStyle w:val="Tabellenraster1"/>
        <w:tblW w:w="0" w:type="auto"/>
        <w:jc w:val="center"/>
        <w:tblLook w:val="04A0" w:firstRow="1" w:lastRow="0" w:firstColumn="1" w:lastColumn="0" w:noHBand="0" w:noVBand="1"/>
      </w:tblPr>
      <w:tblGrid>
        <w:gridCol w:w="4869"/>
        <w:gridCol w:w="1132"/>
        <w:gridCol w:w="1132"/>
        <w:gridCol w:w="1231"/>
      </w:tblGrid>
      <w:tr w:rsidR="002563A0" w:rsidRPr="00B8234F" w14:paraId="356E6B03" w14:textId="77777777" w:rsidTr="00DA74E0">
        <w:trPr>
          <w:trHeight w:val="390"/>
          <w:jc w:val="center"/>
        </w:trPr>
        <w:tc>
          <w:tcPr>
            <w:tcW w:w="48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</w:tcPr>
          <w:p w14:paraId="2667C3F1" w14:textId="77777777" w:rsidR="002563A0" w:rsidRPr="004C4659" w:rsidRDefault="002563A0" w:rsidP="00DA74E0">
            <w:pPr>
              <w:contextualSpacing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4C4659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Quality assessment question 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</w:tcPr>
          <w:p w14:paraId="75D4C732" w14:textId="59A9B391" w:rsidR="002563A0" w:rsidRPr="004C4659" w:rsidRDefault="002563A0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4C465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Bleijenberg</w:t>
            </w:r>
            <w:proofErr w:type="spellEnd"/>
            <w:r w:rsidRPr="004C465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et al., 2015 [</w:t>
            </w:r>
            <w:del w:id="2" w:author="Seckler, Eva" w:date="2020-05-19T09:27:00Z">
              <w:r w:rsidRPr="004C4659" w:rsidDel="004C4659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delText>29</w:delText>
              </w:r>
            </w:del>
            <w:ins w:id="3" w:author="Seckler, Eva" w:date="2020-05-19T09:27:00Z">
              <w:r w:rsidR="004C4659" w:rsidRPr="004C4659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t>48</w:t>
              </w:r>
            </w:ins>
            <w:r w:rsidRPr="004C465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]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</w:tcPr>
          <w:p w14:paraId="7EEAB069" w14:textId="77777777" w:rsidR="002563A0" w:rsidRPr="004C4659" w:rsidRDefault="002563A0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  <w:rPrChange w:id="4" w:author="Seckler, Eva" w:date="2020-05-05T22:55:00Z">
                  <w:rPr>
                    <w:rFonts w:ascii="Times New Roman" w:hAnsi="Times New Roman" w:cs="Times New Roman"/>
                    <w:sz w:val="16"/>
                    <w:szCs w:val="16"/>
                    <w:lang w:val="en-GB"/>
                  </w:rPr>
                </w:rPrChange>
              </w:rPr>
            </w:pPr>
            <w:r w:rsidRPr="004C4659">
              <w:rPr>
                <w:rFonts w:ascii="Times New Roman" w:hAnsi="Times New Roman" w:cs="Times New Roman"/>
                <w:sz w:val="16"/>
                <w:szCs w:val="16"/>
                <w:lang w:val="en-GB"/>
                <w:rPrChange w:id="5" w:author="Seckler, Eva" w:date="2020-05-05T22:55:00Z">
                  <w:rPr>
                    <w:rFonts w:ascii="Times New Roman" w:hAnsi="Times New Roman" w:cs="Times New Roman"/>
                    <w:sz w:val="16"/>
                    <w:szCs w:val="16"/>
                    <w:lang w:val="en-GB"/>
                  </w:rPr>
                </w:rPrChange>
              </w:rPr>
              <w:t xml:space="preserve">Harris et al., </w:t>
            </w:r>
          </w:p>
          <w:p w14:paraId="0C7EB80A" w14:textId="67DDDF4D" w:rsidR="002563A0" w:rsidRPr="004C4659" w:rsidRDefault="002563A0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C4659">
              <w:rPr>
                <w:rFonts w:ascii="Times New Roman" w:hAnsi="Times New Roman" w:cs="Times New Roman"/>
                <w:sz w:val="16"/>
                <w:szCs w:val="16"/>
                <w:lang w:val="en-GB"/>
                <w:rPrChange w:id="6" w:author="Seckler, Eva" w:date="2020-05-05T22:55:00Z">
                  <w:rPr>
                    <w:rFonts w:ascii="Times New Roman" w:hAnsi="Times New Roman" w:cs="Times New Roman"/>
                    <w:sz w:val="16"/>
                    <w:szCs w:val="16"/>
                    <w:lang w:val="en-GB"/>
                  </w:rPr>
                </w:rPrChange>
              </w:rPr>
              <w:t>2015 [</w:t>
            </w:r>
            <w:del w:id="7" w:author="Seckler, Eva" w:date="2020-05-19T09:28:00Z">
              <w:r w:rsidRPr="004C4659" w:rsidDel="004C4659">
                <w:rPr>
                  <w:rFonts w:ascii="Times New Roman" w:hAnsi="Times New Roman" w:cs="Times New Roman"/>
                  <w:sz w:val="16"/>
                  <w:szCs w:val="16"/>
                  <w:lang w:val="en-GB"/>
                  <w:rPrChange w:id="8" w:author="Seckler, Eva" w:date="2020-05-05T22:55:00Z">
                    <w:rPr>
                      <w:rFonts w:ascii="Times New Roman" w:hAnsi="Times New Roman" w:cs="Times New Roman"/>
                      <w:sz w:val="16"/>
                      <w:szCs w:val="16"/>
                      <w:lang w:val="en-GB"/>
                    </w:rPr>
                  </w:rPrChange>
                </w:rPr>
                <w:delText>23</w:delText>
              </w:r>
            </w:del>
            <w:ins w:id="9" w:author="Seckler, Eva" w:date="2020-05-19T09:28:00Z">
              <w:r w:rsidR="004C4659" w:rsidRPr="004C4659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t>36</w:t>
              </w:r>
            </w:ins>
            <w:r w:rsidRPr="004C465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]</w:t>
            </w:r>
          </w:p>
        </w:tc>
        <w:tc>
          <w:tcPr>
            <w:tcW w:w="12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</w:tcPr>
          <w:p w14:paraId="74670FE7" w14:textId="77777777" w:rsidR="002563A0" w:rsidRPr="004C4659" w:rsidRDefault="002563A0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  <w:rPrChange w:id="10" w:author="Seckler, Eva" w:date="2020-05-05T22:55:00Z">
                  <w:rPr>
                    <w:rFonts w:ascii="Times New Roman" w:hAnsi="Times New Roman" w:cs="Times New Roman"/>
                    <w:sz w:val="16"/>
                    <w:szCs w:val="16"/>
                    <w:lang w:val="en-GB"/>
                  </w:rPr>
                </w:rPrChange>
              </w:rPr>
            </w:pPr>
            <w:r w:rsidRPr="004C4659">
              <w:rPr>
                <w:rFonts w:ascii="Times New Roman" w:hAnsi="Times New Roman" w:cs="Times New Roman"/>
                <w:sz w:val="16"/>
                <w:szCs w:val="16"/>
                <w:lang w:val="en-GB"/>
                <w:rPrChange w:id="11" w:author="Seckler, Eva" w:date="2020-05-05T22:55:00Z">
                  <w:rPr>
                    <w:rFonts w:ascii="Times New Roman" w:hAnsi="Times New Roman" w:cs="Times New Roman"/>
                    <w:sz w:val="16"/>
                    <w:szCs w:val="16"/>
                    <w:lang w:val="en-GB"/>
                  </w:rPr>
                </w:rPrChange>
              </w:rPr>
              <w:t xml:space="preserve">van </w:t>
            </w:r>
            <w:proofErr w:type="spellStart"/>
            <w:r w:rsidRPr="004C4659">
              <w:rPr>
                <w:rFonts w:ascii="Times New Roman" w:hAnsi="Times New Roman" w:cs="Times New Roman"/>
                <w:sz w:val="16"/>
                <w:szCs w:val="16"/>
                <w:lang w:val="en-GB"/>
                <w:rPrChange w:id="12" w:author="Seckler, Eva" w:date="2020-05-05T22:55:00Z">
                  <w:rPr>
                    <w:rFonts w:ascii="Times New Roman" w:hAnsi="Times New Roman" w:cs="Times New Roman"/>
                    <w:sz w:val="16"/>
                    <w:szCs w:val="16"/>
                    <w:lang w:val="en-GB"/>
                  </w:rPr>
                </w:rPrChange>
              </w:rPr>
              <w:t>Bruggen</w:t>
            </w:r>
            <w:proofErr w:type="spellEnd"/>
            <w:r w:rsidRPr="004C4659">
              <w:rPr>
                <w:rFonts w:ascii="Times New Roman" w:hAnsi="Times New Roman" w:cs="Times New Roman"/>
                <w:sz w:val="16"/>
                <w:szCs w:val="16"/>
                <w:lang w:val="en-GB"/>
                <w:rPrChange w:id="13" w:author="Seckler, Eva" w:date="2020-05-05T22:55:00Z">
                  <w:rPr>
                    <w:rFonts w:ascii="Times New Roman" w:hAnsi="Times New Roman" w:cs="Times New Roman"/>
                    <w:sz w:val="16"/>
                    <w:szCs w:val="16"/>
                    <w:lang w:val="en-GB"/>
                  </w:rPr>
                </w:rPrChange>
              </w:rPr>
              <w:t xml:space="preserve"> et</w:t>
            </w:r>
          </w:p>
          <w:p w14:paraId="30D9FA91" w14:textId="6D6EE494" w:rsidR="002563A0" w:rsidRPr="004C4659" w:rsidRDefault="002563A0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C4659">
              <w:rPr>
                <w:rFonts w:ascii="Times New Roman" w:hAnsi="Times New Roman" w:cs="Times New Roman"/>
                <w:sz w:val="16"/>
                <w:szCs w:val="16"/>
                <w:lang w:val="en-GB"/>
                <w:rPrChange w:id="14" w:author="Seckler, Eva" w:date="2020-05-05T22:55:00Z">
                  <w:rPr>
                    <w:rFonts w:ascii="Times New Roman" w:hAnsi="Times New Roman" w:cs="Times New Roman"/>
                    <w:sz w:val="16"/>
                    <w:szCs w:val="16"/>
                    <w:lang w:val="en-GB"/>
                  </w:rPr>
                </w:rPrChange>
              </w:rPr>
              <w:t>al., 2008 [</w:t>
            </w:r>
            <w:del w:id="15" w:author="Seckler, Eva" w:date="2020-05-19T09:28:00Z">
              <w:r w:rsidRPr="004C4659" w:rsidDel="004C4659">
                <w:rPr>
                  <w:rFonts w:ascii="Times New Roman" w:hAnsi="Times New Roman" w:cs="Times New Roman"/>
                  <w:sz w:val="16"/>
                  <w:szCs w:val="16"/>
                  <w:lang w:val="en-GB"/>
                  <w:rPrChange w:id="16" w:author="Seckler, Eva" w:date="2020-05-05T22:55:00Z">
                    <w:rPr>
                      <w:rFonts w:ascii="Times New Roman" w:hAnsi="Times New Roman" w:cs="Times New Roman"/>
                      <w:sz w:val="16"/>
                      <w:szCs w:val="16"/>
                      <w:lang w:val="en-GB"/>
                    </w:rPr>
                  </w:rPrChange>
                </w:rPr>
                <w:delText>24</w:delText>
              </w:r>
            </w:del>
            <w:ins w:id="17" w:author="Seckler, Eva" w:date="2020-05-19T09:28:00Z">
              <w:r w:rsidR="004C4659" w:rsidRPr="004C4659">
                <w:rPr>
                  <w:rFonts w:ascii="Times New Roman" w:hAnsi="Times New Roman" w:cs="Times New Roman"/>
                  <w:sz w:val="16"/>
                  <w:szCs w:val="16"/>
                  <w:lang w:val="en-GB"/>
                </w:rPr>
                <w:t>37</w:t>
              </w:r>
            </w:ins>
            <w:r w:rsidRPr="004C465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]</w:t>
            </w:r>
            <w:bookmarkStart w:id="18" w:name="_GoBack"/>
            <w:bookmarkEnd w:id="18"/>
          </w:p>
        </w:tc>
      </w:tr>
      <w:tr w:rsidR="002563A0" w:rsidRPr="00B8234F" w14:paraId="11897B99" w14:textId="77777777" w:rsidTr="00DA74E0">
        <w:trPr>
          <w:trHeight w:val="148"/>
          <w:jc w:val="center"/>
        </w:trPr>
        <w:tc>
          <w:tcPr>
            <w:tcW w:w="486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80C1FDD" w14:textId="77777777" w:rsidR="002563A0" w:rsidRPr="00B8234F" w:rsidRDefault="002563A0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Was there a clear statement of the aims of the research?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42F4FF5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61B2859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23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AE7969B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</w:tr>
      <w:tr w:rsidR="002563A0" w:rsidRPr="00B8234F" w14:paraId="7CA37F58" w14:textId="77777777" w:rsidTr="00DA74E0">
        <w:trPr>
          <w:trHeight w:val="329"/>
          <w:jc w:val="center"/>
        </w:trPr>
        <w:tc>
          <w:tcPr>
            <w:tcW w:w="4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75467" w14:textId="77777777" w:rsidR="002563A0" w:rsidRPr="00B8234F" w:rsidRDefault="002563A0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Is a qualitative methodology appropriate? 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DD99F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27950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4AFA7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</w:tr>
      <w:tr w:rsidR="002563A0" w:rsidRPr="00B8234F" w14:paraId="7CFAA792" w14:textId="77777777" w:rsidTr="00DA74E0">
        <w:trPr>
          <w:trHeight w:val="203"/>
          <w:jc w:val="center"/>
        </w:trPr>
        <w:tc>
          <w:tcPr>
            <w:tcW w:w="4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93F77" w14:textId="77777777" w:rsidR="002563A0" w:rsidRPr="00B8234F" w:rsidRDefault="002563A0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Was the research design appropriate to address the aims of the research?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492AC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B8D2D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3D622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</w:tr>
      <w:tr w:rsidR="002563A0" w:rsidRPr="00B8234F" w14:paraId="5A7F5054" w14:textId="77777777" w:rsidTr="00DA74E0">
        <w:trPr>
          <w:trHeight w:val="289"/>
          <w:jc w:val="center"/>
        </w:trPr>
        <w:tc>
          <w:tcPr>
            <w:tcW w:w="4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B8859" w14:textId="77777777" w:rsidR="002563A0" w:rsidRPr="00B8234F" w:rsidRDefault="002563A0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Was the recruitment strategy appropriate to the aims of the research?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A7EFE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6CD1D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78829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</w:tr>
      <w:tr w:rsidR="002563A0" w:rsidRPr="00B8234F" w14:paraId="351ADBE6" w14:textId="77777777" w:rsidTr="00DA74E0">
        <w:trPr>
          <w:trHeight w:val="293"/>
          <w:jc w:val="center"/>
        </w:trPr>
        <w:tc>
          <w:tcPr>
            <w:tcW w:w="4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992A3" w14:textId="77777777" w:rsidR="002563A0" w:rsidRPr="00B8234F" w:rsidRDefault="002563A0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Was the data collected in a way that addressed the research issue?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B552C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F70A5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146ED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</w:tr>
      <w:tr w:rsidR="002563A0" w:rsidRPr="00B8234F" w14:paraId="3D17D395" w14:textId="77777777" w:rsidTr="00DA74E0">
        <w:trPr>
          <w:trHeight w:val="411"/>
          <w:jc w:val="center"/>
        </w:trPr>
        <w:tc>
          <w:tcPr>
            <w:tcW w:w="4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2CC50" w14:textId="77777777" w:rsidR="002563A0" w:rsidRPr="00B8234F" w:rsidRDefault="002563A0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Has the relationship between researcher and participants been </w:t>
            </w:r>
          </w:p>
          <w:p w14:paraId="6914F705" w14:textId="77777777" w:rsidR="002563A0" w:rsidRPr="00B8234F" w:rsidRDefault="002563A0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adequately considered?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5727A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58F3B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4AD43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</w:tr>
      <w:tr w:rsidR="002563A0" w:rsidRPr="00B8234F" w14:paraId="3B39B45B" w14:textId="77777777" w:rsidTr="00DA74E0">
        <w:trPr>
          <w:trHeight w:val="289"/>
          <w:jc w:val="center"/>
        </w:trPr>
        <w:tc>
          <w:tcPr>
            <w:tcW w:w="4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CD8DD" w14:textId="77777777" w:rsidR="002563A0" w:rsidRPr="00B8234F" w:rsidRDefault="002563A0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Have ethical issues been taken into consideration?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8790B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85DE8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76EFC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</w:tr>
      <w:tr w:rsidR="002563A0" w:rsidRPr="00B8234F" w14:paraId="39F31A7E" w14:textId="77777777" w:rsidTr="00DA74E0">
        <w:trPr>
          <w:trHeight w:val="154"/>
          <w:jc w:val="center"/>
        </w:trPr>
        <w:tc>
          <w:tcPr>
            <w:tcW w:w="4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8D5BC" w14:textId="77777777" w:rsidR="002563A0" w:rsidRPr="00B8234F" w:rsidRDefault="002563A0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Was the data analysis sufficiently rigorous?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C5C7F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54DC0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F4A1E1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</w:tr>
      <w:tr w:rsidR="002563A0" w:rsidRPr="00B8234F" w14:paraId="037260E3" w14:textId="77777777" w:rsidTr="00DA74E0">
        <w:trPr>
          <w:trHeight w:val="283"/>
          <w:jc w:val="center"/>
        </w:trPr>
        <w:tc>
          <w:tcPr>
            <w:tcW w:w="486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E4C2106" w14:textId="77777777" w:rsidR="002563A0" w:rsidRPr="00B8234F" w:rsidRDefault="002563A0" w:rsidP="00DA74E0">
            <w:pPr>
              <w:contextualSpacing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Is there a clear statement of findings?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99BC770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83EC883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can’t tell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B9F259A" w14:textId="77777777" w:rsidR="002563A0" w:rsidRPr="00B8234F" w:rsidRDefault="002563A0" w:rsidP="00DA74E0">
            <w:pPr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B8234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sym w:font="Wingdings" w:char="F0FC"/>
            </w:r>
          </w:p>
        </w:tc>
      </w:tr>
    </w:tbl>
    <w:p w14:paraId="55FB9312" w14:textId="77777777" w:rsidR="002563A0" w:rsidRPr="00B8234F" w:rsidRDefault="002563A0" w:rsidP="002563A0">
      <w:pPr>
        <w:spacing w:after="0" w:line="480" w:lineRule="auto"/>
        <w:contextualSpacing/>
        <w:rPr>
          <w:rFonts w:ascii="Times New Roman" w:hAnsi="Times New Roman" w:cs="Times New Roman"/>
          <w:sz w:val="16"/>
          <w:szCs w:val="16"/>
          <w:lang w:val="en-GB"/>
        </w:rPr>
      </w:pPr>
      <w:r w:rsidRPr="00B8234F">
        <w:rPr>
          <w:rFonts w:ascii="Times New Roman" w:hAnsi="Times New Roman" w:cs="Times New Roman"/>
          <w:sz w:val="16"/>
          <w:szCs w:val="16"/>
          <w:lang w:val="en-GB"/>
        </w:rPr>
        <w:t xml:space="preserve">        </w:t>
      </w:r>
      <w:r w:rsidRPr="00B8234F">
        <w:rPr>
          <w:rFonts w:ascii="Times New Roman" w:hAnsi="Times New Roman" w:cs="Times New Roman"/>
          <w:sz w:val="16"/>
          <w:szCs w:val="16"/>
          <w:lang w:val="en-GB"/>
        </w:rPr>
        <w:sym w:font="Wingdings" w:char="F0FC"/>
      </w:r>
      <w:r w:rsidRPr="00B8234F">
        <w:rPr>
          <w:rFonts w:ascii="Times New Roman" w:hAnsi="Times New Roman" w:cs="Times New Roman"/>
          <w:sz w:val="16"/>
          <w:szCs w:val="16"/>
          <w:lang w:val="en-GB"/>
        </w:rPr>
        <w:t>=Yes; [X=NO]</w:t>
      </w:r>
    </w:p>
    <w:p w14:paraId="36494144" w14:textId="77777777" w:rsidR="00961524" w:rsidRDefault="00961524"/>
    <w:sectPr w:rsidR="0096152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Seckler, Eva">
    <w15:presenceInfo w15:providerId="AD" w15:userId="S-1-5-21-178525599-3717557506-1613675838-318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1D6"/>
    <w:rsid w:val="002563A0"/>
    <w:rsid w:val="004C4659"/>
    <w:rsid w:val="005911D6"/>
    <w:rsid w:val="006E2E9D"/>
    <w:rsid w:val="007F17D6"/>
    <w:rsid w:val="00961524"/>
    <w:rsid w:val="00EE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5F2A1"/>
  <w15:chartTrackingRefBased/>
  <w15:docId w15:val="{85A51C1A-63FD-4373-9C4B-47BB5DF0C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563A0"/>
    <w:rPr>
      <w:rFonts w:ascii="Arial" w:hAnsi="Arial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ellenraster1">
    <w:name w:val="Tabellenraster1"/>
    <w:basedOn w:val="NormaleTabelle"/>
    <w:next w:val="Tabellenraster"/>
    <w:uiPriority w:val="39"/>
    <w:rsid w:val="002563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nraster">
    <w:name w:val="Table Grid"/>
    <w:basedOn w:val="NormaleTabelle"/>
    <w:uiPriority w:val="39"/>
    <w:rsid w:val="002563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563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563A0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833</Characters>
  <Application>Microsoft Office Word</Application>
  <DocSecurity>0</DocSecurity>
  <Lines>6</Lines>
  <Paragraphs>1</Paragraphs>
  <ScaleCrop>false</ScaleCrop>
  <Company>Technische Hochschule Rosenheim</Company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Seckler, Eva</dc:creator>
  <cp:keywords/>
  <dc:description/>
  <cp:lastModifiedBy>Seckler, Eva</cp:lastModifiedBy>
  <cp:revision>3</cp:revision>
  <dcterms:created xsi:type="dcterms:W3CDTF">2020-05-05T20:54:00Z</dcterms:created>
  <dcterms:modified xsi:type="dcterms:W3CDTF">2020-05-19T07:28:00Z</dcterms:modified>
</cp:coreProperties>
</file>