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2A9CE" w14:textId="4EEF854A" w:rsidR="00CA164A" w:rsidRPr="00B8234F" w:rsidRDefault="00CA164A" w:rsidP="00CA164A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del w:id="0" w:author="Seckler, Eva" w:date="2020-05-05T22:46:00Z">
        <w:r w:rsidRPr="00B8234F" w:rsidDel="00CA164A">
          <w:rPr>
            <w:rFonts w:ascii="Times New Roman" w:hAnsi="Times New Roman" w:cs="Times New Roman"/>
            <w:b/>
            <w:sz w:val="24"/>
            <w:szCs w:val="24"/>
            <w:lang w:val="en-GB"/>
          </w:rPr>
          <w:delText>Table 3.</w:delText>
        </w:r>
      </w:del>
      <w:ins w:id="1" w:author="Seckler, Eva" w:date="2020-05-05T22:46:00Z">
        <w:r>
          <w:rPr>
            <w:rFonts w:ascii="Times New Roman" w:hAnsi="Times New Roman" w:cs="Times New Roman"/>
            <w:b/>
            <w:sz w:val="24"/>
            <w:szCs w:val="24"/>
            <w:lang w:val="en-GB"/>
          </w:rPr>
          <w:t>Additional file 5</w:t>
        </w:r>
      </w:ins>
      <w:r w:rsidRPr="00B8234F">
        <w:rPr>
          <w:rFonts w:ascii="Times New Roman" w:hAnsi="Times New Roman" w:cs="Times New Roman"/>
          <w:sz w:val="24"/>
          <w:szCs w:val="24"/>
          <w:lang w:val="en-GB"/>
        </w:rPr>
        <w:t xml:space="preserve"> Main components of the interventions reported in the included main project reports </w:t>
      </w:r>
    </w:p>
    <w:tbl>
      <w:tblPr>
        <w:tblStyle w:val="Tabellenraster2"/>
        <w:tblW w:w="8789" w:type="dxa"/>
        <w:jc w:val="center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986"/>
        <w:gridCol w:w="715"/>
        <w:gridCol w:w="993"/>
        <w:gridCol w:w="976"/>
        <w:gridCol w:w="865"/>
        <w:gridCol w:w="992"/>
        <w:gridCol w:w="1138"/>
        <w:gridCol w:w="991"/>
        <w:gridCol w:w="1133"/>
      </w:tblGrid>
      <w:tr w:rsidR="00CA164A" w:rsidRPr="00F5379E" w14:paraId="28DB9898" w14:textId="77777777" w:rsidTr="00DA74E0">
        <w:trPr>
          <w:jc w:val="center"/>
        </w:trPr>
        <w:tc>
          <w:tcPr>
            <w:tcW w:w="986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5F933C7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Source, </w:t>
            </w:r>
          </w:p>
          <w:p w14:paraId="74444184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year</w:t>
            </w: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992584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Development and piloting</w:t>
            </w:r>
          </w:p>
        </w:tc>
        <w:tc>
          <w:tcPr>
            <w:tcW w:w="3984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E511785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Components of the intervention: recipient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8003C09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Components of </w:t>
            </w:r>
          </w:p>
          <w:p w14:paraId="0C0BDC5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intervention:</w:t>
            </w:r>
          </w:p>
          <w:p w14:paraId="3E10E2DA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provider</w:t>
            </w:r>
          </w:p>
        </w:tc>
      </w:tr>
      <w:tr w:rsidR="00CA164A" w:rsidRPr="00F5379E" w14:paraId="25DC8284" w14:textId="77777777" w:rsidTr="00DA74E0">
        <w:trPr>
          <w:trHeight w:val="473"/>
          <w:jc w:val="center"/>
        </w:trPr>
        <w:tc>
          <w:tcPr>
            <w:tcW w:w="9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0B79B911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71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57BD7D58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Evidence-based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1B7E6D57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Involvement  of clinicians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C356A4F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Previous</w:t>
            </w:r>
          </w:p>
          <w:p w14:paraId="083C5263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feasibility/   pilot study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0D3152D8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Assessment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843E8C2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Individually</w:t>
            </w:r>
          </w:p>
          <w:p w14:paraId="20452E79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tailored</w:t>
            </w:r>
          </w:p>
          <w:p w14:paraId="1914A330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treatment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47C52A00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Locally adapted</w:t>
            </w:r>
          </w:p>
          <w:p w14:paraId="71E9195D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recommendations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67EFD0C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Regular</w:t>
            </w:r>
          </w:p>
          <w:p w14:paraId="20BE7D5E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evaluation/</w:t>
            </w:r>
          </w:p>
          <w:p w14:paraId="46DC47FB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monitoring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0BC230F1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Training</w:t>
            </w:r>
          </w:p>
          <w:p w14:paraId="33DC4F57" w14:textId="77777777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activities</w:t>
            </w:r>
          </w:p>
        </w:tc>
      </w:tr>
      <w:tr w:rsidR="00CA164A" w:rsidRPr="00F5379E" w14:paraId="644A23B5" w14:textId="77777777" w:rsidTr="00DA74E0">
        <w:trPr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87C77D" w14:textId="0150B0D5" w:rsidR="00CA164A" w:rsidRPr="00F95970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Azad et al., 2008 [</w:t>
            </w:r>
            <w:ins w:id="2" w:author="Seckler, Eva" w:date="2020-05-19T09:24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35</w:t>
              </w:r>
            </w:ins>
            <w:del w:id="3" w:author="Seckler, Eva" w:date="2020-05-19T09:24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22</w:delText>
              </w:r>
            </w:del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FCCF7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AFE5E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13379E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62496F6E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44B04B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042C053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0CBE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B03E2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40B9F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2AE970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CA164A" w:rsidRPr="00F5379E" w14:paraId="10ADD82E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8D589" w14:textId="6363F89F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Bleijenberg</w:t>
            </w:r>
            <w:proofErr w:type="spellEnd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2016a [</w:t>
            </w:r>
            <w:del w:id="4" w:author="Seckler, Eva" w:date="2020-05-19T09:24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26</w:delText>
              </w:r>
            </w:del>
            <w:ins w:id="5" w:author="Seckler, Eva" w:date="2020-05-19T09:24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39</w:t>
              </w:r>
            </w:ins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4A923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95850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DE28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863C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8CA7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C3D21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1E52A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75B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CA164A" w:rsidRPr="00F5379E" w14:paraId="6C8878C2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B295C" w14:textId="49ECC306" w:rsidR="00CA164A" w:rsidRPr="00F95970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Harris et al., 2015 [</w:t>
            </w:r>
            <w:ins w:id="6" w:author="Seckler, Eva" w:date="2020-05-19T09:24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36</w:t>
              </w:r>
            </w:ins>
            <w:del w:id="7" w:author="Seckler, Eva" w:date="2020-05-19T09:24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23</w:delText>
              </w:r>
            </w:del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EA7A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2ADF9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9107C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A359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6EC2D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F39AA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3F4E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A945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CA164A" w:rsidRPr="00F5379E" w14:paraId="7A5070B4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D8943" w14:textId="49BBC933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Melis</w:t>
            </w:r>
            <w:proofErr w:type="spellEnd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2008 [</w:t>
            </w:r>
            <w:del w:id="8" w:author="Seckler, Eva" w:date="2020-05-19T09:25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28</w:delText>
              </w:r>
            </w:del>
            <w:ins w:id="9" w:author="Seckler, Eva" w:date="2020-05-19T09:25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41</w:t>
              </w:r>
            </w:ins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7A0A3" w14:textId="77777777" w:rsidR="00CA164A" w:rsidRPr="00F5379E" w:rsidRDefault="00CA164A" w:rsidP="00DA74E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A6A21" w14:textId="77777777" w:rsidR="00CA164A" w:rsidRPr="00F5379E" w:rsidRDefault="00CA164A" w:rsidP="00DA74E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307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DC261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7075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15113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00FC8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A54B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</w:tr>
      <w:tr w:rsidR="00CA164A" w:rsidRPr="00F5379E" w14:paraId="4E67C1A4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09822" w14:textId="3B3420C2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Metzelthin</w:t>
            </w:r>
            <w:proofErr w:type="spellEnd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2013b [</w:t>
            </w:r>
            <w:del w:id="10" w:author="Seckler, Eva" w:date="2020-05-19T09:25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25</w:delText>
              </w:r>
            </w:del>
            <w:ins w:id="11" w:author="Seckler, Eva" w:date="2020-05-19T09:25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38</w:t>
              </w:r>
            </w:ins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3C2C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64C83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1FFFB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F11C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FB07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19149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F5F02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CA021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CA164A" w:rsidRPr="00F5379E" w14:paraId="1C2FDC2E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C9E7F" w14:textId="02822149" w:rsidR="00CA164A" w:rsidRPr="00F5379E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van </w:t>
            </w:r>
            <w:proofErr w:type="spellStart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Bruggen</w:t>
            </w:r>
            <w:proofErr w:type="spellEnd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 2008 [</w:t>
            </w:r>
            <w:del w:id="12" w:author="Seckler, Eva" w:date="2020-05-19T09:25:00Z">
              <w:r w:rsidRPr="00F5379E" w:rsidDel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24</w:delText>
              </w:r>
            </w:del>
            <w:ins w:id="13" w:author="Seckler, Eva" w:date="2020-05-19T09:25:00Z">
              <w:r w:rsidR="00F5379E" w:rsidRPr="00F5379E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37</w:t>
              </w:r>
            </w:ins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959E3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A14BC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A3DC6" w14:textId="77777777" w:rsidR="00CA164A" w:rsidRPr="00F5379E" w:rsidRDefault="00CA164A" w:rsidP="00DA74E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A7BB" w14:textId="77777777" w:rsidR="00CA164A" w:rsidRPr="00F5379E" w:rsidRDefault="00CA164A" w:rsidP="00DA74E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F596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554D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1A6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52BD7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CA164A" w:rsidRPr="00F5379E" w14:paraId="2AC84AA4" w14:textId="77777777" w:rsidTr="00DA74E0">
        <w:trPr>
          <w:jc w:val="center"/>
        </w:trPr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1E9AF6" w14:textId="73961822" w:rsidR="00CA164A" w:rsidRPr="00F95970" w:rsidRDefault="00CA164A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Weldam</w:t>
            </w:r>
            <w:proofErr w:type="spellEnd"/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2017b [</w:t>
            </w:r>
            <w:del w:id="14" w:author="Seckler, Eva" w:date="2020-05-19T09:26:00Z">
              <w:r w:rsidRPr="00F5379E" w:rsidDel="00F95970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35</w:delText>
              </w:r>
            </w:del>
            <w:ins w:id="15" w:author="Seckler, Eva" w:date="2020-05-19T09:26:00Z">
              <w:r w:rsidR="00F95970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44</w:t>
              </w:r>
            </w:ins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2BCFCB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CF8579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404E00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not reported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FCFDB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9E134C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571ED4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468B26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550C5F" w14:textId="77777777" w:rsidR="00CA164A" w:rsidRPr="00F5379E" w:rsidRDefault="00CA164A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5379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</w:tbl>
    <w:p w14:paraId="60E43CE8" w14:textId="77777777" w:rsidR="00CA164A" w:rsidRPr="00B8234F" w:rsidRDefault="00CA164A" w:rsidP="00CA164A">
      <w:pPr>
        <w:spacing w:after="0" w:line="480" w:lineRule="auto"/>
        <w:contextualSpacing/>
        <w:rPr>
          <w:rFonts w:ascii="Times New Roman" w:hAnsi="Times New Roman" w:cs="Times New Roman"/>
          <w:sz w:val="16"/>
          <w:szCs w:val="16"/>
          <w:lang w:val="en-GB"/>
        </w:rPr>
      </w:pPr>
      <w:r w:rsidRPr="00F5379E">
        <w:rPr>
          <w:rFonts w:ascii="Times New Roman" w:hAnsi="Times New Roman" w:cs="Times New Roman"/>
          <w:sz w:val="16"/>
          <w:szCs w:val="16"/>
          <w:lang w:val="en-GB"/>
        </w:rPr>
        <w:t xml:space="preserve">   </w:t>
      </w:r>
      <w:r w:rsidRPr="00F5379E">
        <w:rPr>
          <w:rFonts w:ascii="Times New Roman" w:hAnsi="Times New Roman" w:cs="Times New Roman"/>
          <w:sz w:val="16"/>
          <w:szCs w:val="16"/>
          <w:lang w:val="en-GB"/>
        </w:rPr>
        <w:sym w:font="Wingdings" w:char="F0FC"/>
      </w:r>
      <w:r w:rsidRPr="00F5379E">
        <w:rPr>
          <w:rFonts w:ascii="Times New Roman" w:hAnsi="Times New Roman" w:cs="Times New Roman"/>
          <w:sz w:val="16"/>
          <w:szCs w:val="16"/>
          <w:lang w:val="en-GB"/>
        </w:rPr>
        <w:t>=Y</w:t>
      </w:r>
      <w:r w:rsidRPr="00B8234F">
        <w:rPr>
          <w:rFonts w:ascii="Times New Roman" w:hAnsi="Times New Roman" w:cs="Times New Roman"/>
          <w:sz w:val="16"/>
          <w:szCs w:val="16"/>
          <w:lang w:val="en-GB"/>
        </w:rPr>
        <w:t>es; X=NO</w:t>
      </w:r>
    </w:p>
    <w:p w14:paraId="6A796D83" w14:textId="77777777" w:rsidR="00961524" w:rsidRDefault="00961524">
      <w:bookmarkStart w:id="16" w:name="_GoBack"/>
      <w:bookmarkEnd w:id="16"/>
    </w:p>
    <w:sectPr w:rsidR="009615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ckler, Eva">
    <w15:presenceInfo w15:providerId="AD" w15:userId="S-1-5-21-178525599-3717557506-1613675838-318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BC3"/>
    <w:rsid w:val="006A5BC3"/>
    <w:rsid w:val="006E2E9D"/>
    <w:rsid w:val="007F17D6"/>
    <w:rsid w:val="00961524"/>
    <w:rsid w:val="00CA164A"/>
    <w:rsid w:val="00EE7BBE"/>
    <w:rsid w:val="00F5379E"/>
    <w:rsid w:val="00F9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18D7D"/>
  <w15:chartTrackingRefBased/>
  <w15:docId w15:val="{BD7DD127-152A-429F-B232-1FAB8D6A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A164A"/>
    <w:rPr>
      <w:rFonts w:ascii="Arial" w:hAnsi="Aria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2">
    <w:name w:val="Tabellenraster2"/>
    <w:basedOn w:val="NormaleTabelle"/>
    <w:next w:val="Tabellenraster"/>
    <w:uiPriority w:val="39"/>
    <w:rsid w:val="00CA1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CA1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1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164A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782</Characters>
  <Application>Microsoft Office Word</Application>
  <DocSecurity>0</DocSecurity>
  <Lines>6</Lines>
  <Paragraphs>1</Paragraphs>
  <ScaleCrop>false</ScaleCrop>
  <Company>Technische Hochschule Rosenheim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Seckler, Eva</dc:creator>
  <cp:keywords/>
  <dc:description/>
  <cp:lastModifiedBy>Seckler, Eva</cp:lastModifiedBy>
  <cp:revision>4</cp:revision>
  <dcterms:created xsi:type="dcterms:W3CDTF">2020-05-05T20:46:00Z</dcterms:created>
  <dcterms:modified xsi:type="dcterms:W3CDTF">2020-05-19T07:26:00Z</dcterms:modified>
</cp:coreProperties>
</file>