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DAFE8D" w14:textId="6FB852AA" w:rsidR="00E127AD" w:rsidRDefault="00990092" w:rsidP="00AC1AA7">
      <w:pPr>
        <w:pStyle w:val="CitaviBibliographyEntry"/>
        <w:rPr>
          <w:rFonts w:ascii="Times New Roman" w:hAnsi="Times New Roman" w:cs="Times New Roman"/>
          <w:sz w:val="24"/>
          <w:lang w:val="en-GB"/>
        </w:rPr>
      </w:pPr>
      <w:del w:id="0" w:author="Seckler, Eva" w:date="2020-05-06T12:25:00Z">
        <w:r w:rsidRPr="00990092" w:rsidDel="00990092">
          <w:rPr>
            <w:rFonts w:ascii="Times New Roman" w:hAnsi="Times New Roman" w:cs="Times New Roman"/>
            <w:b/>
            <w:sz w:val="24"/>
            <w:szCs w:val="24"/>
            <w:lang w:val="en-GB"/>
          </w:rPr>
          <w:delText>Table 2</w:delText>
        </w:r>
      </w:del>
      <w:ins w:id="1" w:author="Seckler, Eva" w:date="2020-05-06T12:25:00Z">
        <w:r>
          <w:rPr>
            <w:rFonts w:ascii="Times New Roman" w:hAnsi="Times New Roman" w:cs="Times New Roman"/>
            <w:b/>
            <w:sz w:val="24"/>
            <w:szCs w:val="24"/>
            <w:lang w:val="en-GB"/>
          </w:rPr>
          <w:t>Additional file 4</w:t>
        </w:r>
      </w:ins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A5D50" w:rsidRPr="00B8234F">
        <w:rPr>
          <w:rFonts w:ascii="Times New Roman" w:hAnsi="Times New Roman" w:cs="Times New Roman"/>
          <w:sz w:val="24"/>
          <w:szCs w:val="24"/>
          <w:lang w:val="en-GB"/>
        </w:rPr>
        <w:t>Overview of critical appraisal tools used for different study designs</w:t>
      </w:r>
    </w:p>
    <w:p w14:paraId="2C769FC5" w14:textId="5A0AA3E9" w:rsidR="001A5D50" w:rsidRPr="00B8234F" w:rsidRDefault="001A5D50" w:rsidP="001A5D50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761"/>
        <w:gridCol w:w="5797"/>
      </w:tblGrid>
      <w:tr w:rsidR="001A5D50" w:rsidRPr="00B8234F" w14:paraId="48071756" w14:textId="77777777" w:rsidTr="00670809">
        <w:trPr>
          <w:trHeight w:val="221"/>
          <w:jc w:val="center"/>
        </w:trPr>
        <w:tc>
          <w:tcPr>
            <w:tcW w:w="1413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5DDC04BB" w14:textId="77777777" w:rsidR="001A5D50" w:rsidRPr="00B8234F" w:rsidRDefault="001A5D50" w:rsidP="00670809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Study design*</w:t>
            </w:r>
          </w:p>
        </w:tc>
        <w:tc>
          <w:tcPr>
            <w:tcW w:w="1761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5CAE74AA" w14:textId="77777777" w:rsidR="001A5D50" w:rsidRPr="00B8234F" w:rsidRDefault="001A5D50" w:rsidP="00670809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Critical appraisal tool</w:t>
            </w:r>
          </w:p>
        </w:tc>
        <w:tc>
          <w:tcPr>
            <w:tcW w:w="5797" w:type="dxa"/>
            <w:tcBorders>
              <w:top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</w:tcPr>
          <w:p w14:paraId="2BBE8BD4" w14:textId="77777777" w:rsidR="001A5D50" w:rsidRPr="00B8234F" w:rsidRDefault="001A5D50" w:rsidP="00670809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Used quality assessment criteria/questions</w:t>
            </w:r>
          </w:p>
        </w:tc>
      </w:tr>
      <w:tr w:rsidR="001A5D50" w:rsidRPr="00B8234F" w14:paraId="7EECD564" w14:textId="77777777" w:rsidTr="00670809">
        <w:trPr>
          <w:trHeight w:val="1776"/>
          <w:jc w:val="center"/>
        </w:trPr>
        <w:tc>
          <w:tcPr>
            <w:tcW w:w="1413" w:type="dxa"/>
            <w:tcBorders>
              <w:top w:val="single" w:sz="8" w:space="0" w:color="auto"/>
              <w:bottom w:val="single" w:sz="4" w:space="0" w:color="auto"/>
            </w:tcBorders>
          </w:tcPr>
          <w:p w14:paraId="5317177B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Randomized </w:t>
            </w:r>
          </w:p>
          <w:p w14:paraId="37ECB056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controlled trials </w:t>
            </w:r>
          </w:p>
          <w:p w14:paraId="0E35A73D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2"/>
                <w:szCs w:val="2"/>
                <w:lang w:val="en-GB"/>
              </w:rPr>
            </w:pPr>
          </w:p>
        </w:tc>
        <w:tc>
          <w:tcPr>
            <w:tcW w:w="1761" w:type="dxa"/>
            <w:tcBorders>
              <w:top w:val="single" w:sz="8" w:space="0" w:color="auto"/>
              <w:bottom w:val="single" w:sz="4" w:space="0" w:color="auto"/>
            </w:tcBorders>
          </w:tcPr>
          <w:p w14:paraId="3B5D9A64" w14:textId="2D1F34E8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Cochrane Collaboration’s tool for assessing risk of Bias [</w:t>
            </w:r>
            <w:ins w:id="2" w:author="Seckler, Eva" w:date="2020-05-19T09:22:00Z">
              <w:r w:rsidR="00FB16F8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31</w:t>
              </w:r>
            </w:ins>
            <w:del w:id="3" w:author="Seckler, Eva" w:date="2020-05-19T09:22:00Z">
              <w:r w:rsidRPr="00FB16F8" w:rsidDel="00FB16F8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18</w:delText>
              </w:r>
            </w:del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  <w:p w14:paraId="10F8AFE5" w14:textId="77777777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(RoB)</w:t>
            </w:r>
          </w:p>
        </w:tc>
        <w:tc>
          <w:tcPr>
            <w:tcW w:w="5797" w:type="dxa"/>
            <w:tcBorders>
              <w:top w:val="single" w:sz="8" w:space="0" w:color="auto"/>
              <w:bottom w:val="single" w:sz="4" w:space="0" w:color="auto"/>
            </w:tcBorders>
          </w:tcPr>
          <w:p w14:paraId="2F809532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random sequence generation (selection bias)</w:t>
            </w:r>
          </w:p>
          <w:p w14:paraId="72E8710F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allocation concealment (selection bias)</w:t>
            </w:r>
          </w:p>
          <w:p w14:paraId="5A463ABE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blinding of participants and personnel (performance bias)</w:t>
            </w:r>
          </w:p>
          <w:p w14:paraId="5348733F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blinding of outcome assessment (detection bias)</w:t>
            </w:r>
          </w:p>
          <w:p w14:paraId="1D7A2B21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incomplete outcome data (attrition bias)</w:t>
            </w:r>
          </w:p>
          <w:p w14:paraId="72D5526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selective reporting (reporting bias)</w:t>
            </w:r>
          </w:p>
          <w:p w14:paraId="7CC702D8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other bias</w:t>
            </w:r>
          </w:p>
          <w:p w14:paraId="79C518F8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8"/>
                <w:szCs w:val="16"/>
                <w:lang w:val="en-GB"/>
              </w:rPr>
            </w:pPr>
          </w:p>
          <w:p w14:paraId="195BCFB7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</w:rPr>
              <w:t>In cluster randomized trials, we also considered particular biases:</w:t>
            </w:r>
          </w:p>
          <w:p w14:paraId="723C6F6D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</w:rPr>
              <w:t>recruitment bias</w:t>
            </w:r>
          </w:p>
          <w:p w14:paraId="138BA189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</w:rPr>
              <w:t>baseline imbalance</w:t>
            </w:r>
          </w:p>
          <w:p w14:paraId="6EC0BED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</w:rPr>
              <w:t>loss of clusters</w:t>
            </w:r>
          </w:p>
          <w:p w14:paraId="73660F2D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</w:rPr>
              <w:t xml:space="preserve">incorrect analysis </w:t>
            </w:r>
          </w:p>
          <w:p w14:paraId="2D611FDE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</w:rPr>
              <w:t>comparability with individually randomized trials</w:t>
            </w:r>
          </w:p>
          <w:p w14:paraId="02105E7F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2"/>
                <w:szCs w:val="2"/>
                <w:lang w:val="en-GB"/>
              </w:rPr>
            </w:pPr>
          </w:p>
          <w:p w14:paraId="4905CF41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"/>
                <w:szCs w:val="2"/>
                <w:lang w:val="en-GB"/>
              </w:rPr>
            </w:pPr>
          </w:p>
        </w:tc>
      </w:tr>
      <w:tr w:rsidR="001A5D50" w:rsidRPr="00B8234F" w14:paraId="13B2027F" w14:textId="77777777" w:rsidTr="00670809">
        <w:trPr>
          <w:trHeight w:val="1899"/>
          <w:jc w:val="center"/>
        </w:trPr>
        <w:tc>
          <w:tcPr>
            <w:tcW w:w="1413" w:type="dxa"/>
            <w:tcBorders>
              <w:bottom w:val="single" w:sz="4" w:space="0" w:color="auto"/>
            </w:tcBorders>
          </w:tcPr>
          <w:p w14:paraId="5EC359EF" w14:textId="77777777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Qualitative studies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14:paraId="075E025D" w14:textId="5711BD1F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bCs/>
                <w:iCs/>
                <w:sz w:val="16"/>
                <w:szCs w:val="16"/>
                <w:lang w:val="en-GB"/>
              </w:rPr>
              <w:t>Critical Appraisal Skills Programme [</w:t>
            </w:r>
            <w:ins w:id="4" w:author="Seckler, Eva" w:date="2020-05-19T09:22:00Z">
              <w:r w:rsidR="00FB16F8">
                <w:rPr>
                  <w:rFonts w:ascii="Times New Roman" w:hAnsi="Times New Roman" w:cs="Times New Roman"/>
                  <w:bCs/>
                  <w:iCs/>
                  <w:sz w:val="16"/>
                  <w:szCs w:val="16"/>
                  <w:lang w:val="en-GB"/>
                </w:rPr>
                <w:t>33</w:t>
              </w:r>
            </w:ins>
            <w:bookmarkStart w:id="5" w:name="_GoBack"/>
            <w:bookmarkEnd w:id="5"/>
            <w:del w:id="6" w:author="Seckler, Eva" w:date="2020-05-19T09:22:00Z">
              <w:r w:rsidRPr="00FB16F8" w:rsidDel="00FB16F8">
                <w:rPr>
                  <w:rFonts w:ascii="Times New Roman" w:hAnsi="Times New Roman" w:cs="Times New Roman"/>
                  <w:bCs/>
                  <w:iCs/>
                  <w:sz w:val="16"/>
                  <w:szCs w:val="16"/>
                  <w:lang w:val="en-GB"/>
                </w:rPr>
                <w:delText>20</w:delText>
              </w:r>
            </w:del>
            <w:r w:rsidRPr="00FB16F8">
              <w:rPr>
                <w:rFonts w:ascii="Times New Roman" w:hAnsi="Times New Roman" w:cs="Times New Roman"/>
                <w:bCs/>
                <w:iCs/>
                <w:sz w:val="16"/>
                <w:szCs w:val="16"/>
                <w:lang w:val="en-GB"/>
              </w:rPr>
              <w:t>]</w:t>
            </w:r>
          </w:p>
          <w:p w14:paraId="3C8D69C6" w14:textId="77777777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  <w:rPrChange w:id="7" w:author="Seckler, Eva" w:date="2020-05-06T12:2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  <w:rPrChange w:id="8" w:author="Seckler, Eva" w:date="2020-05-06T12:2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>(CASP)</w:t>
            </w:r>
          </w:p>
        </w:tc>
        <w:tc>
          <w:tcPr>
            <w:tcW w:w="5797" w:type="dxa"/>
            <w:tcBorders>
              <w:bottom w:val="single" w:sz="4" w:space="0" w:color="auto"/>
            </w:tcBorders>
          </w:tcPr>
          <w:p w14:paraId="181FAF6B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there a clear statement of the aims of the research?</w:t>
            </w:r>
          </w:p>
          <w:p w14:paraId="12995139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Is a qualitative methodology appropriate? </w:t>
            </w:r>
          </w:p>
          <w:p w14:paraId="1ECDB7C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research design appropriate to address the aims of the research?</w:t>
            </w:r>
          </w:p>
          <w:p w14:paraId="550FE605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recruitment strategy appropriate to the aims of the research?</w:t>
            </w:r>
          </w:p>
          <w:p w14:paraId="5DF82568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data collected in a way that addressed the research issue?</w:t>
            </w:r>
          </w:p>
          <w:p w14:paraId="13BFED9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Has the relationship between researcher and participants been adequately </w:t>
            </w:r>
          </w:p>
          <w:p w14:paraId="450A4F0F" w14:textId="77777777" w:rsidR="001A5D50" w:rsidRPr="00B8234F" w:rsidRDefault="001A5D50" w:rsidP="00670809">
            <w:pPr>
              <w:pStyle w:val="Listenabsatz"/>
              <w:ind w:left="36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considered?</w:t>
            </w:r>
          </w:p>
          <w:p w14:paraId="3787DBCD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Have ethical issues been taken into consideration?</w:t>
            </w:r>
          </w:p>
          <w:p w14:paraId="720809C8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data analysis sufficiently rigorous?</w:t>
            </w:r>
          </w:p>
          <w:p w14:paraId="396C3458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there a clear statement of findings?</w:t>
            </w:r>
          </w:p>
          <w:p w14:paraId="0720E306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2"/>
                <w:szCs w:val="2"/>
                <w:lang w:val="en-GB"/>
              </w:rPr>
            </w:pPr>
          </w:p>
        </w:tc>
      </w:tr>
      <w:tr w:rsidR="001A5D50" w:rsidRPr="00B8234F" w14:paraId="3F8D88CE" w14:textId="77777777" w:rsidTr="00670809">
        <w:trPr>
          <w:trHeight w:val="5938"/>
          <w:jc w:val="center"/>
        </w:trPr>
        <w:tc>
          <w:tcPr>
            <w:tcW w:w="1413" w:type="dxa"/>
            <w:tcBorders>
              <w:top w:val="single" w:sz="4" w:space="0" w:color="auto"/>
              <w:bottom w:val="single" w:sz="8" w:space="0" w:color="auto"/>
            </w:tcBorders>
          </w:tcPr>
          <w:p w14:paraId="2F168726" w14:textId="77777777" w:rsidR="001A5D50" w:rsidRPr="00B8234F" w:rsidRDefault="001A5D50" w:rsidP="00670809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Mixed-methods studies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8" w:space="0" w:color="auto"/>
            </w:tcBorders>
          </w:tcPr>
          <w:p w14:paraId="0E4B7B73" w14:textId="77777777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Mixed Methods </w:t>
            </w:r>
          </w:p>
          <w:p w14:paraId="00CB9890" w14:textId="1D9FCA92" w:rsidR="001A5D50" w:rsidRPr="00FB16F8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Appraisal Tool [</w:t>
            </w:r>
            <w:del w:id="9" w:author="Seckler, Eva" w:date="2020-05-19T09:21:00Z">
              <w:r w:rsidRPr="00FB16F8" w:rsidDel="00FB16F8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21</w:delText>
              </w:r>
            </w:del>
            <w:ins w:id="10" w:author="Seckler, Eva" w:date="2020-05-19T09:21:00Z">
              <w:r w:rsidR="00FB16F8" w:rsidRPr="00FB16F8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34</w:t>
              </w:r>
            </w:ins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  <w:p w14:paraId="1DA87F1E" w14:textId="77777777" w:rsidR="001A5D50" w:rsidRPr="00FB16F8" w:rsidRDefault="001A5D50" w:rsidP="00670809">
            <w:pPr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(MMAT)</w:t>
            </w:r>
          </w:p>
        </w:tc>
        <w:tc>
          <w:tcPr>
            <w:tcW w:w="5797" w:type="dxa"/>
            <w:tcBorders>
              <w:top w:val="single" w:sz="4" w:space="0" w:color="auto"/>
              <w:bottom w:val="single" w:sz="8" w:space="0" w:color="auto"/>
            </w:tcBorders>
          </w:tcPr>
          <w:p w14:paraId="64215B38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Screening Questions (for all types)</w:t>
            </w:r>
          </w:p>
          <w:p w14:paraId="6EB556F5" w14:textId="77777777" w:rsidR="001A5D50" w:rsidRPr="00FB16F8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Are there clear qualitative and quantitative research questions (or objectives), or a clear mix</w:t>
            </w: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ed methods question (or objective)?</w:t>
            </w:r>
          </w:p>
          <w:p w14:paraId="3DD5F4D5" w14:textId="5378639A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Do the collected data allow</w:t>
            </w:r>
            <w:ins w:id="11" w:author="Seckler, Eva" w:date="2020-05-19T09:21:00Z">
              <w:r w:rsidR="00FB16F8" w:rsidRPr="00FB16F8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 xml:space="preserve"> to</w:t>
              </w:r>
            </w:ins>
            <w:r w:rsidRPr="00FB16F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address the res</w:t>
            </w: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earch question (objective)? E.g., consider whether the follow-up period is long enough for the outcome to occur (for longitudinal studies or study components).</w:t>
            </w:r>
          </w:p>
          <w:p w14:paraId="541E64B9" w14:textId="77777777" w:rsidR="001A5D50" w:rsidRPr="00B8234F" w:rsidRDefault="001A5D50" w:rsidP="00670809">
            <w:pPr>
              <w:pStyle w:val="Listenabsatz"/>
              <w:ind w:left="360"/>
              <w:rPr>
                <w:rFonts w:ascii="Times New Roman" w:hAnsi="Times New Roman" w:cs="Times New Roman"/>
                <w:sz w:val="8"/>
                <w:szCs w:val="8"/>
                <w:lang w:val="en-GB"/>
              </w:rPr>
            </w:pPr>
          </w:p>
          <w:p w14:paraId="2D0AE2C7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Qualitative</w:t>
            </w:r>
          </w:p>
          <w:p w14:paraId="15AAB068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Are the sources of qualitative data (archives, documents, informants, observations) relevant to address the research question (objective)?</w:t>
            </w:r>
          </w:p>
          <w:p w14:paraId="503E3D87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Is the process for </w:t>
            </w:r>
            <w:proofErr w:type="spellStart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analyzing</w:t>
            </w:r>
            <w:proofErr w:type="spellEnd"/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qualitative data relevant to address the research question (objective)?</w:t>
            </w:r>
          </w:p>
          <w:p w14:paraId="7ECB434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appropriate consideration given to how findings relate to the context, e.g., the setting, in which the data were collected?</w:t>
            </w:r>
          </w:p>
          <w:p w14:paraId="56E0CF7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appropriate consideration given to how findings relate to researchers’ influence, e.g., through their interactions with participants?</w:t>
            </w:r>
          </w:p>
          <w:p w14:paraId="0983C59A" w14:textId="77777777" w:rsidR="001A5D50" w:rsidRPr="00B8234F" w:rsidRDefault="001A5D50" w:rsidP="00670809">
            <w:pPr>
              <w:pStyle w:val="Listenabsatz"/>
              <w:ind w:left="360"/>
              <w:rPr>
                <w:rFonts w:ascii="Times New Roman" w:hAnsi="Times New Roman" w:cs="Times New Roman"/>
                <w:sz w:val="8"/>
                <w:szCs w:val="8"/>
                <w:lang w:val="en-GB"/>
              </w:rPr>
            </w:pPr>
          </w:p>
          <w:p w14:paraId="1F404F5B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Quantitative descriptive</w:t>
            </w:r>
          </w:p>
          <w:p w14:paraId="0131288F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sampling strategy relevant to address the quantitative research question (quantitative aspect of the mixed methods question)?</w:t>
            </w:r>
          </w:p>
          <w:p w14:paraId="55EDA8E6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sample representative of the population understudy?</w:t>
            </w:r>
          </w:p>
          <w:p w14:paraId="19756D2E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Are measurements appropriate (clear origin, or validity known, or standard instrument)?</w:t>
            </w:r>
          </w:p>
          <w:p w14:paraId="48EA32AF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there an acceptable response rate (60% or above)?</w:t>
            </w:r>
          </w:p>
          <w:p w14:paraId="5BA74D85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8"/>
                <w:szCs w:val="8"/>
                <w:lang w:val="en-GB"/>
              </w:rPr>
            </w:pPr>
          </w:p>
          <w:p w14:paraId="3C55E160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Mixed methods</w:t>
            </w:r>
          </w:p>
          <w:p w14:paraId="45B3F598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mixed methods research design relevant to address the qualitative and quantitative research questions (or objectives), or the qualitative and quantitative aspects of the mixed methods question (or objective)?</w:t>
            </w:r>
          </w:p>
          <w:p w14:paraId="23E19A44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 integration of qualitative and quantitative data (or results) relevant to address the research question (objective)?</w:t>
            </w:r>
          </w:p>
          <w:p w14:paraId="20E7F893" w14:textId="77777777" w:rsidR="001A5D50" w:rsidRPr="00B8234F" w:rsidRDefault="001A5D50" w:rsidP="00670809">
            <w:pPr>
              <w:pStyle w:val="Listenabsatz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appropriate consideration given to the limitations associated with this integration, e.g., the divergence of qualitative and quantitative data (or results) in a triangulation design?</w:t>
            </w:r>
          </w:p>
          <w:p w14:paraId="7E37D905" w14:textId="77777777" w:rsidR="001A5D50" w:rsidRPr="00B8234F" w:rsidRDefault="001A5D50" w:rsidP="00670809">
            <w:pPr>
              <w:rPr>
                <w:rFonts w:ascii="Times New Roman" w:hAnsi="Times New Roman" w:cs="Times New Roman"/>
                <w:sz w:val="2"/>
                <w:szCs w:val="2"/>
                <w:lang w:val="en-GB"/>
              </w:rPr>
            </w:pPr>
          </w:p>
        </w:tc>
      </w:tr>
    </w:tbl>
    <w:p w14:paraId="33C62792" w14:textId="77777777" w:rsidR="001A5D50" w:rsidRPr="00B8234F" w:rsidRDefault="001A5D50" w:rsidP="001A5D50">
      <w:pPr>
        <w:spacing w:after="0" w:line="240" w:lineRule="auto"/>
        <w:contextualSpacing/>
        <w:rPr>
          <w:rFonts w:ascii="Times New Roman" w:hAnsi="Times New Roman" w:cs="Times New Roman"/>
          <w:sz w:val="16"/>
          <w:szCs w:val="24"/>
          <w:lang w:val="en-GB"/>
        </w:rPr>
      </w:pPr>
      <w:r w:rsidRPr="00B8234F">
        <w:rPr>
          <w:rFonts w:ascii="Times New Roman" w:hAnsi="Times New Roman" w:cs="Times New Roman"/>
          <w:sz w:val="16"/>
          <w:szCs w:val="24"/>
          <w:lang w:val="en-GB"/>
        </w:rPr>
        <w:t>*Since we finally did not include any other studies than RCTs (</w:t>
      </w:r>
      <w:r w:rsidRPr="00B8234F">
        <w:rPr>
          <w:rFonts w:ascii="Times New Roman" w:hAnsi="Times New Roman" w:cs="Times New Roman"/>
          <w:i/>
          <w:sz w:val="16"/>
          <w:szCs w:val="24"/>
          <w:lang w:val="en-GB"/>
        </w:rPr>
        <w:t>main project reports</w:t>
      </w:r>
      <w:r w:rsidRPr="00B8234F">
        <w:rPr>
          <w:rFonts w:ascii="Times New Roman" w:hAnsi="Times New Roman" w:cs="Times New Roman"/>
          <w:sz w:val="16"/>
          <w:szCs w:val="24"/>
          <w:lang w:val="en-GB"/>
        </w:rPr>
        <w:t>), we refrained from listing details of other critical appraisal tools.</w:t>
      </w:r>
    </w:p>
    <w:p w14:paraId="3AFA79B0" w14:textId="361B397E" w:rsidR="001A5D50" w:rsidRDefault="001A5D50" w:rsidP="00AC1AA7">
      <w:pPr>
        <w:pStyle w:val="CitaviBibliographyEntry"/>
        <w:rPr>
          <w:rFonts w:ascii="Times New Roman" w:hAnsi="Times New Roman" w:cs="Times New Roman"/>
          <w:sz w:val="24"/>
          <w:lang w:val="en-GB"/>
        </w:rPr>
      </w:pPr>
    </w:p>
    <w:sectPr w:rsidR="001A5D50" w:rsidSect="002372C8">
      <w:footerReference w:type="default" r:id="rId11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87860" w14:textId="77777777" w:rsidR="00402EA8" w:rsidRDefault="00402EA8">
      <w:pPr>
        <w:spacing w:after="0" w:line="240" w:lineRule="auto"/>
      </w:pPr>
      <w:r>
        <w:separator/>
      </w:r>
    </w:p>
  </w:endnote>
  <w:endnote w:type="continuationSeparator" w:id="0">
    <w:p w14:paraId="14071062" w14:textId="77777777" w:rsidR="00402EA8" w:rsidRDefault="00402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1F1602" w14:textId="77777777" w:rsidR="005B2E76" w:rsidRDefault="005B2E7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66B1E" w14:textId="77777777" w:rsidR="00402EA8" w:rsidRDefault="00402EA8">
      <w:pPr>
        <w:spacing w:after="0" w:line="240" w:lineRule="auto"/>
      </w:pPr>
      <w:r>
        <w:separator/>
      </w:r>
    </w:p>
  </w:footnote>
  <w:footnote w:type="continuationSeparator" w:id="0">
    <w:p w14:paraId="15D09FD3" w14:textId="77777777" w:rsidR="00402EA8" w:rsidRDefault="00402E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8AEEE3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0C229DA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7DE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3E2039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5A60D2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4AA117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784F9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10E836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A09D5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3EA987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A27FD7"/>
    <w:multiLevelType w:val="hybridMultilevel"/>
    <w:tmpl w:val="10EA3248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F31AB4"/>
    <w:multiLevelType w:val="hybridMultilevel"/>
    <w:tmpl w:val="A6BCE49C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CD332C"/>
    <w:multiLevelType w:val="hybridMultilevel"/>
    <w:tmpl w:val="6ED66E8A"/>
    <w:lvl w:ilvl="0" w:tplc="5CDCF5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9E6893"/>
    <w:multiLevelType w:val="hybridMultilevel"/>
    <w:tmpl w:val="439886C2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F573E"/>
    <w:multiLevelType w:val="hybridMultilevel"/>
    <w:tmpl w:val="6E56502C"/>
    <w:lvl w:ilvl="0" w:tplc="3F6ED754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/>
        <w:b/>
      </w:rPr>
    </w:lvl>
    <w:lvl w:ilvl="1" w:tplc="62048D64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A602296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9C58845E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9170F69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35DED2C6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96C695FE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A0E649DE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34B2DF7C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5" w15:restartNumberingAfterBreak="0">
    <w:nsid w:val="2BCF61F1"/>
    <w:multiLevelType w:val="hybridMultilevel"/>
    <w:tmpl w:val="C2FE4164"/>
    <w:lvl w:ilvl="0" w:tplc="95509B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F29D7"/>
    <w:multiLevelType w:val="hybridMultilevel"/>
    <w:tmpl w:val="D39E0AFC"/>
    <w:lvl w:ilvl="0" w:tplc="DC8C8160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/>
      </w:rPr>
    </w:lvl>
    <w:lvl w:ilvl="1" w:tplc="9D2AE1BC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96AAA2B6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B1802C2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19BE0C2E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8C88E810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5E92751A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DDFCA928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0C544ED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7" w15:restartNumberingAfterBreak="0">
    <w:nsid w:val="4BF00BA8"/>
    <w:multiLevelType w:val="hybridMultilevel"/>
    <w:tmpl w:val="9FCAAB96"/>
    <w:lvl w:ilvl="0" w:tplc="17D6C15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8EF647E"/>
    <w:multiLevelType w:val="hybridMultilevel"/>
    <w:tmpl w:val="9A78553C"/>
    <w:lvl w:ilvl="0" w:tplc="35C8B4C6">
      <w:start w:val="60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86ED4"/>
    <w:multiLevelType w:val="hybridMultilevel"/>
    <w:tmpl w:val="547EF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F7599C"/>
    <w:multiLevelType w:val="hybridMultilevel"/>
    <w:tmpl w:val="EEF83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2E6699"/>
    <w:multiLevelType w:val="multilevel"/>
    <w:tmpl w:val="B0D08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200D50"/>
    <w:multiLevelType w:val="hybridMultilevel"/>
    <w:tmpl w:val="A0ECF708"/>
    <w:lvl w:ilvl="0" w:tplc="EDD4612E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485EC2"/>
    <w:multiLevelType w:val="hybridMultilevel"/>
    <w:tmpl w:val="FA623726"/>
    <w:lvl w:ilvl="0" w:tplc="1EBC5A1E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/>
        <w:color w:val="808080"/>
      </w:rPr>
    </w:lvl>
    <w:lvl w:ilvl="1" w:tplc="909639BE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92789E9E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plc="ABF2E378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plc="EF58924C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116E2FCC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plc="21AC0A40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plc="81785DE2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169CCEEA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1"/>
  </w:num>
  <w:num w:numId="12">
    <w:abstractNumId w:val="20"/>
  </w:num>
  <w:num w:numId="13">
    <w:abstractNumId w:val="17"/>
  </w:num>
  <w:num w:numId="14">
    <w:abstractNumId w:val="12"/>
  </w:num>
  <w:num w:numId="15">
    <w:abstractNumId w:val="16"/>
  </w:num>
  <w:num w:numId="16">
    <w:abstractNumId w:val="23"/>
  </w:num>
  <w:num w:numId="17">
    <w:abstractNumId w:val="14"/>
  </w:num>
  <w:num w:numId="18">
    <w:abstractNumId w:val="18"/>
  </w:num>
  <w:num w:numId="19">
    <w:abstractNumId w:val="19"/>
  </w:num>
  <w:num w:numId="20">
    <w:abstractNumId w:val="22"/>
  </w:num>
  <w:num w:numId="21">
    <w:abstractNumId w:val="13"/>
  </w:num>
  <w:num w:numId="22">
    <w:abstractNumId w:val="11"/>
  </w:num>
  <w:num w:numId="23">
    <w:abstractNumId w:val="10"/>
  </w:num>
  <w:num w:numId="24">
    <w:abstractNumId w:val="15"/>
  </w:num>
  <w:numIdMacAtCleanup w:val="2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eckler, Eva">
    <w15:presenceInfo w15:providerId="AD" w15:userId="S-1-5-21-178525599-3717557506-1613675838-318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zf2f5aexs02roerrwq5dvsapaxva5tx5vdr&quot;&gt;QC7V85VP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  <w:docVar w:name="MachineID" w:val="201|207|197|206|203|197|189|204|197|188|205|197|187|205|197|206|187|"/>
    <w:docVar w:name="Username" w:val="Editor"/>
  </w:docVars>
  <w:rsids>
    <w:rsidRoot w:val="00E535F7"/>
    <w:rsid w:val="00000026"/>
    <w:rsid w:val="00003812"/>
    <w:rsid w:val="00003B99"/>
    <w:rsid w:val="00004EC5"/>
    <w:rsid w:val="00005454"/>
    <w:rsid w:val="000056BC"/>
    <w:rsid w:val="0000609E"/>
    <w:rsid w:val="000068E2"/>
    <w:rsid w:val="000078FD"/>
    <w:rsid w:val="00007B29"/>
    <w:rsid w:val="00007E5A"/>
    <w:rsid w:val="00010A0D"/>
    <w:rsid w:val="00011117"/>
    <w:rsid w:val="00012E18"/>
    <w:rsid w:val="0001346E"/>
    <w:rsid w:val="00014F9B"/>
    <w:rsid w:val="00015BC6"/>
    <w:rsid w:val="000165AA"/>
    <w:rsid w:val="00017C05"/>
    <w:rsid w:val="0002094F"/>
    <w:rsid w:val="0002131E"/>
    <w:rsid w:val="000227BA"/>
    <w:rsid w:val="000227DC"/>
    <w:rsid w:val="00022825"/>
    <w:rsid w:val="000237C2"/>
    <w:rsid w:val="00026212"/>
    <w:rsid w:val="00027B6B"/>
    <w:rsid w:val="00033C78"/>
    <w:rsid w:val="000349F6"/>
    <w:rsid w:val="00034B46"/>
    <w:rsid w:val="00035F3E"/>
    <w:rsid w:val="000367E8"/>
    <w:rsid w:val="00036E9E"/>
    <w:rsid w:val="00036FC0"/>
    <w:rsid w:val="00037C65"/>
    <w:rsid w:val="000407D3"/>
    <w:rsid w:val="00040B6C"/>
    <w:rsid w:val="000415F4"/>
    <w:rsid w:val="00041804"/>
    <w:rsid w:val="00042753"/>
    <w:rsid w:val="00043F85"/>
    <w:rsid w:val="00044C5A"/>
    <w:rsid w:val="00044D35"/>
    <w:rsid w:val="00044EF7"/>
    <w:rsid w:val="000466F8"/>
    <w:rsid w:val="000471ED"/>
    <w:rsid w:val="00050093"/>
    <w:rsid w:val="00050183"/>
    <w:rsid w:val="00050D6F"/>
    <w:rsid w:val="0005119B"/>
    <w:rsid w:val="0005152C"/>
    <w:rsid w:val="00051FF5"/>
    <w:rsid w:val="000521CB"/>
    <w:rsid w:val="000533E9"/>
    <w:rsid w:val="00054988"/>
    <w:rsid w:val="00054A41"/>
    <w:rsid w:val="00055C00"/>
    <w:rsid w:val="00056CBB"/>
    <w:rsid w:val="00056D46"/>
    <w:rsid w:val="000571E9"/>
    <w:rsid w:val="000571FA"/>
    <w:rsid w:val="0005774F"/>
    <w:rsid w:val="00057B98"/>
    <w:rsid w:val="00057E59"/>
    <w:rsid w:val="00060323"/>
    <w:rsid w:val="00061633"/>
    <w:rsid w:val="000624B0"/>
    <w:rsid w:val="00062E42"/>
    <w:rsid w:val="00063E32"/>
    <w:rsid w:val="00063F73"/>
    <w:rsid w:val="000651E1"/>
    <w:rsid w:val="00065651"/>
    <w:rsid w:val="0006581F"/>
    <w:rsid w:val="000659F6"/>
    <w:rsid w:val="00065AF0"/>
    <w:rsid w:val="000671B1"/>
    <w:rsid w:val="0007052C"/>
    <w:rsid w:val="000739DB"/>
    <w:rsid w:val="00074BD2"/>
    <w:rsid w:val="00075672"/>
    <w:rsid w:val="00076496"/>
    <w:rsid w:val="0007665D"/>
    <w:rsid w:val="000769E6"/>
    <w:rsid w:val="0007787B"/>
    <w:rsid w:val="00077C4D"/>
    <w:rsid w:val="000800F0"/>
    <w:rsid w:val="00080863"/>
    <w:rsid w:val="00081A94"/>
    <w:rsid w:val="000834C5"/>
    <w:rsid w:val="00083987"/>
    <w:rsid w:val="00083BFE"/>
    <w:rsid w:val="00084032"/>
    <w:rsid w:val="0008478F"/>
    <w:rsid w:val="0008570B"/>
    <w:rsid w:val="00085C14"/>
    <w:rsid w:val="00085C26"/>
    <w:rsid w:val="00086B00"/>
    <w:rsid w:val="00087242"/>
    <w:rsid w:val="00090C6E"/>
    <w:rsid w:val="000933F0"/>
    <w:rsid w:val="00093B85"/>
    <w:rsid w:val="00093E7D"/>
    <w:rsid w:val="000942B7"/>
    <w:rsid w:val="00094A97"/>
    <w:rsid w:val="0009580D"/>
    <w:rsid w:val="0009673D"/>
    <w:rsid w:val="00096DAC"/>
    <w:rsid w:val="000A1746"/>
    <w:rsid w:val="000A183C"/>
    <w:rsid w:val="000A1F29"/>
    <w:rsid w:val="000A2524"/>
    <w:rsid w:val="000A26DE"/>
    <w:rsid w:val="000A279F"/>
    <w:rsid w:val="000A412D"/>
    <w:rsid w:val="000A7052"/>
    <w:rsid w:val="000A7144"/>
    <w:rsid w:val="000A77BF"/>
    <w:rsid w:val="000B043E"/>
    <w:rsid w:val="000B0698"/>
    <w:rsid w:val="000B0D7A"/>
    <w:rsid w:val="000B28F1"/>
    <w:rsid w:val="000B482C"/>
    <w:rsid w:val="000B5B40"/>
    <w:rsid w:val="000B6444"/>
    <w:rsid w:val="000B6556"/>
    <w:rsid w:val="000B66AC"/>
    <w:rsid w:val="000B6E71"/>
    <w:rsid w:val="000B7DB3"/>
    <w:rsid w:val="000B7FF7"/>
    <w:rsid w:val="000C0327"/>
    <w:rsid w:val="000C1747"/>
    <w:rsid w:val="000C1FA0"/>
    <w:rsid w:val="000C2611"/>
    <w:rsid w:val="000C3B11"/>
    <w:rsid w:val="000C3CD1"/>
    <w:rsid w:val="000C5FC5"/>
    <w:rsid w:val="000C68AD"/>
    <w:rsid w:val="000C7D40"/>
    <w:rsid w:val="000D1964"/>
    <w:rsid w:val="000D2E8B"/>
    <w:rsid w:val="000D4EEC"/>
    <w:rsid w:val="000D512B"/>
    <w:rsid w:val="000D5C2E"/>
    <w:rsid w:val="000D680F"/>
    <w:rsid w:val="000D6C6D"/>
    <w:rsid w:val="000D7800"/>
    <w:rsid w:val="000D7A6F"/>
    <w:rsid w:val="000E051E"/>
    <w:rsid w:val="000E132D"/>
    <w:rsid w:val="000E1343"/>
    <w:rsid w:val="000E2358"/>
    <w:rsid w:val="000E34A8"/>
    <w:rsid w:val="000E3DEC"/>
    <w:rsid w:val="000E50E6"/>
    <w:rsid w:val="000E53C7"/>
    <w:rsid w:val="000E5AF3"/>
    <w:rsid w:val="000E6A00"/>
    <w:rsid w:val="000E6D62"/>
    <w:rsid w:val="000E7607"/>
    <w:rsid w:val="000E7A60"/>
    <w:rsid w:val="000F023B"/>
    <w:rsid w:val="000F197E"/>
    <w:rsid w:val="000F2FC5"/>
    <w:rsid w:val="000F332C"/>
    <w:rsid w:val="000F404A"/>
    <w:rsid w:val="000F41B1"/>
    <w:rsid w:val="000F496C"/>
    <w:rsid w:val="000F4C48"/>
    <w:rsid w:val="000F5D6A"/>
    <w:rsid w:val="001014E4"/>
    <w:rsid w:val="00101CCD"/>
    <w:rsid w:val="00102E9F"/>
    <w:rsid w:val="00103574"/>
    <w:rsid w:val="00103DEC"/>
    <w:rsid w:val="001048DA"/>
    <w:rsid w:val="00104C29"/>
    <w:rsid w:val="00105BCE"/>
    <w:rsid w:val="00105E75"/>
    <w:rsid w:val="0010775E"/>
    <w:rsid w:val="001114E5"/>
    <w:rsid w:val="00111BCF"/>
    <w:rsid w:val="00112FC7"/>
    <w:rsid w:val="00114CBB"/>
    <w:rsid w:val="00115057"/>
    <w:rsid w:val="0011577E"/>
    <w:rsid w:val="00115C02"/>
    <w:rsid w:val="00116AF6"/>
    <w:rsid w:val="001179A6"/>
    <w:rsid w:val="0012276B"/>
    <w:rsid w:val="0012420D"/>
    <w:rsid w:val="00124CFE"/>
    <w:rsid w:val="00125D2E"/>
    <w:rsid w:val="00125DA1"/>
    <w:rsid w:val="0012681E"/>
    <w:rsid w:val="00127039"/>
    <w:rsid w:val="00130BE2"/>
    <w:rsid w:val="00130EEA"/>
    <w:rsid w:val="00133FD8"/>
    <w:rsid w:val="0013505E"/>
    <w:rsid w:val="00136C1D"/>
    <w:rsid w:val="00136F3B"/>
    <w:rsid w:val="0013724D"/>
    <w:rsid w:val="0013741F"/>
    <w:rsid w:val="00137844"/>
    <w:rsid w:val="001379FD"/>
    <w:rsid w:val="00141DA9"/>
    <w:rsid w:val="00141E1F"/>
    <w:rsid w:val="00142BDB"/>
    <w:rsid w:val="0014329F"/>
    <w:rsid w:val="00143C6D"/>
    <w:rsid w:val="00146D9D"/>
    <w:rsid w:val="00146E08"/>
    <w:rsid w:val="00146E1B"/>
    <w:rsid w:val="00147E52"/>
    <w:rsid w:val="0015041B"/>
    <w:rsid w:val="001504F4"/>
    <w:rsid w:val="00150971"/>
    <w:rsid w:val="00152AA8"/>
    <w:rsid w:val="00153DD8"/>
    <w:rsid w:val="00154575"/>
    <w:rsid w:val="0015514E"/>
    <w:rsid w:val="0015552C"/>
    <w:rsid w:val="0015554C"/>
    <w:rsid w:val="0015587E"/>
    <w:rsid w:val="001562AB"/>
    <w:rsid w:val="00156932"/>
    <w:rsid w:val="00161328"/>
    <w:rsid w:val="00161F08"/>
    <w:rsid w:val="00162174"/>
    <w:rsid w:val="00163152"/>
    <w:rsid w:val="00163697"/>
    <w:rsid w:val="001637DA"/>
    <w:rsid w:val="00164237"/>
    <w:rsid w:val="001657B6"/>
    <w:rsid w:val="001661AE"/>
    <w:rsid w:val="0016657D"/>
    <w:rsid w:val="001677C8"/>
    <w:rsid w:val="00170206"/>
    <w:rsid w:val="001702D6"/>
    <w:rsid w:val="00171728"/>
    <w:rsid w:val="0017215F"/>
    <w:rsid w:val="00172F95"/>
    <w:rsid w:val="00174019"/>
    <w:rsid w:val="0017472A"/>
    <w:rsid w:val="00175140"/>
    <w:rsid w:val="00176BB1"/>
    <w:rsid w:val="00176D8C"/>
    <w:rsid w:val="00177FC8"/>
    <w:rsid w:val="001810EE"/>
    <w:rsid w:val="00181199"/>
    <w:rsid w:val="001813C1"/>
    <w:rsid w:val="00181FC2"/>
    <w:rsid w:val="00182AC3"/>
    <w:rsid w:val="00183312"/>
    <w:rsid w:val="00185547"/>
    <w:rsid w:val="0018654F"/>
    <w:rsid w:val="00186658"/>
    <w:rsid w:val="00186BBE"/>
    <w:rsid w:val="001871AB"/>
    <w:rsid w:val="00191114"/>
    <w:rsid w:val="00191E91"/>
    <w:rsid w:val="00192DF6"/>
    <w:rsid w:val="00194A81"/>
    <w:rsid w:val="00195665"/>
    <w:rsid w:val="00196C9B"/>
    <w:rsid w:val="001973C6"/>
    <w:rsid w:val="001A053F"/>
    <w:rsid w:val="001A0A36"/>
    <w:rsid w:val="001A0C50"/>
    <w:rsid w:val="001A18E6"/>
    <w:rsid w:val="001A1E25"/>
    <w:rsid w:val="001A554D"/>
    <w:rsid w:val="001A5B39"/>
    <w:rsid w:val="001A5B6E"/>
    <w:rsid w:val="001A5D50"/>
    <w:rsid w:val="001A6595"/>
    <w:rsid w:val="001A68D3"/>
    <w:rsid w:val="001A699B"/>
    <w:rsid w:val="001A70A9"/>
    <w:rsid w:val="001A7C88"/>
    <w:rsid w:val="001B0823"/>
    <w:rsid w:val="001B0AAE"/>
    <w:rsid w:val="001B135D"/>
    <w:rsid w:val="001B14EA"/>
    <w:rsid w:val="001B1855"/>
    <w:rsid w:val="001B209B"/>
    <w:rsid w:val="001B3FEB"/>
    <w:rsid w:val="001B4132"/>
    <w:rsid w:val="001B5409"/>
    <w:rsid w:val="001B6D9B"/>
    <w:rsid w:val="001B7FCE"/>
    <w:rsid w:val="001C0AE6"/>
    <w:rsid w:val="001C236C"/>
    <w:rsid w:val="001C4C64"/>
    <w:rsid w:val="001C7A23"/>
    <w:rsid w:val="001D05BD"/>
    <w:rsid w:val="001D0EF7"/>
    <w:rsid w:val="001D1097"/>
    <w:rsid w:val="001D11D0"/>
    <w:rsid w:val="001D154F"/>
    <w:rsid w:val="001D1C99"/>
    <w:rsid w:val="001D245B"/>
    <w:rsid w:val="001D3167"/>
    <w:rsid w:val="001D3D5A"/>
    <w:rsid w:val="001D3EDC"/>
    <w:rsid w:val="001D40BB"/>
    <w:rsid w:val="001D448B"/>
    <w:rsid w:val="001D6424"/>
    <w:rsid w:val="001E1504"/>
    <w:rsid w:val="001E25E6"/>
    <w:rsid w:val="001E2F19"/>
    <w:rsid w:val="001E3738"/>
    <w:rsid w:val="001E3C9A"/>
    <w:rsid w:val="001E3D0E"/>
    <w:rsid w:val="001E51C8"/>
    <w:rsid w:val="001E56AB"/>
    <w:rsid w:val="001E5F84"/>
    <w:rsid w:val="001E6349"/>
    <w:rsid w:val="001E75DB"/>
    <w:rsid w:val="001E7B8D"/>
    <w:rsid w:val="001F02AB"/>
    <w:rsid w:val="001F0B93"/>
    <w:rsid w:val="001F2997"/>
    <w:rsid w:val="001F2EE9"/>
    <w:rsid w:val="001F3F9B"/>
    <w:rsid w:val="001F4CFA"/>
    <w:rsid w:val="001F6D13"/>
    <w:rsid w:val="001F7BF2"/>
    <w:rsid w:val="00200A96"/>
    <w:rsid w:val="00200F6D"/>
    <w:rsid w:val="00203DF4"/>
    <w:rsid w:val="00203E17"/>
    <w:rsid w:val="002049FB"/>
    <w:rsid w:val="00204B14"/>
    <w:rsid w:val="00205211"/>
    <w:rsid w:val="00205462"/>
    <w:rsid w:val="00206816"/>
    <w:rsid w:val="0020767D"/>
    <w:rsid w:val="00207B26"/>
    <w:rsid w:val="002100E8"/>
    <w:rsid w:val="00213408"/>
    <w:rsid w:val="002144CF"/>
    <w:rsid w:val="00215E08"/>
    <w:rsid w:val="00215FC6"/>
    <w:rsid w:val="00216AE2"/>
    <w:rsid w:val="00216E7D"/>
    <w:rsid w:val="0021702B"/>
    <w:rsid w:val="00217E49"/>
    <w:rsid w:val="0022019D"/>
    <w:rsid w:val="00220612"/>
    <w:rsid w:val="00222945"/>
    <w:rsid w:val="00222E74"/>
    <w:rsid w:val="00223EAD"/>
    <w:rsid w:val="00223FBB"/>
    <w:rsid w:val="00224A74"/>
    <w:rsid w:val="00224EA6"/>
    <w:rsid w:val="002252D8"/>
    <w:rsid w:val="00226B9E"/>
    <w:rsid w:val="002274AA"/>
    <w:rsid w:val="0023000A"/>
    <w:rsid w:val="00230662"/>
    <w:rsid w:val="0023195E"/>
    <w:rsid w:val="00232221"/>
    <w:rsid w:val="00232BBD"/>
    <w:rsid w:val="00232D76"/>
    <w:rsid w:val="002336E7"/>
    <w:rsid w:val="00234BDB"/>
    <w:rsid w:val="00235F72"/>
    <w:rsid w:val="0023669B"/>
    <w:rsid w:val="002369FB"/>
    <w:rsid w:val="002372C8"/>
    <w:rsid w:val="0023797B"/>
    <w:rsid w:val="002404FA"/>
    <w:rsid w:val="00241DC1"/>
    <w:rsid w:val="002421B0"/>
    <w:rsid w:val="002435E3"/>
    <w:rsid w:val="00243B58"/>
    <w:rsid w:val="00245DEA"/>
    <w:rsid w:val="002477B2"/>
    <w:rsid w:val="002477DC"/>
    <w:rsid w:val="00247820"/>
    <w:rsid w:val="00250A5E"/>
    <w:rsid w:val="0025123C"/>
    <w:rsid w:val="00251B79"/>
    <w:rsid w:val="0025266E"/>
    <w:rsid w:val="00253835"/>
    <w:rsid w:val="00253E59"/>
    <w:rsid w:val="002542F8"/>
    <w:rsid w:val="0025467B"/>
    <w:rsid w:val="0025496A"/>
    <w:rsid w:val="00255096"/>
    <w:rsid w:val="002567A9"/>
    <w:rsid w:val="00257136"/>
    <w:rsid w:val="0025769D"/>
    <w:rsid w:val="00257A2B"/>
    <w:rsid w:val="00257B7A"/>
    <w:rsid w:val="00257CAF"/>
    <w:rsid w:val="0026038C"/>
    <w:rsid w:val="0026075C"/>
    <w:rsid w:val="0026217E"/>
    <w:rsid w:val="002623AA"/>
    <w:rsid w:val="002625C0"/>
    <w:rsid w:val="00262D3F"/>
    <w:rsid w:val="00262E48"/>
    <w:rsid w:val="00263C42"/>
    <w:rsid w:val="00263EEF"/>
    <w:rsid w:val="00265ECA"/>
    <w:rsid w:val="00266277"/>
    <w:rsid w:val="002666B9"/>
    <w:rsid w:val="00266896"/>
    <w:rsid w:val="00266C85"/>
    <w:rsid w:val="00266FD7"/>
    <w:rsid w:val="00270012"/>
    <w:rsid w:val="00271126"/>
    <w:rsid w:val="00271323"/>
    <w:rsid w:val="00272ED7"/>
    <w:rsid w:val="00272FC2"/>
    <w:rsid w:val="002731E6"/>
    <w:rsid w:val="00273338"/>
    <w:rsid w:val="00274829"/>
    <w:rsid w:val="00274A40"/>
    <w:rsid w:val="00275967"/>
    <w:rsid w:val="00275A07"/>
    <w:rsid w:val="00275B82"/>
    <w:rsid w:val="00277A61"/>
    <w:rsid w:val="00280538"/>
    <w:rsid w:val="00283E39"/>
    <w:rsid w:val="00283FCB"/>
    <w:rsid w:val="0028475D"/>
    <w:rsid w:val="00284CA8"/>
    <w:rsid w:val="002854C5"/>
    <w:rsid w:val="00285D1F"/>
    <w:rsid w:val="00287868"/>
    <w:rsid w:val="0029065C"/>
    <w:rsid w:val="00290A03"/>
    <w:rsid w:val="002910DE"/>
    <w:rsid w:val="00291404"/>
    <w:rsid w:val="00293217"/>
    <w:rsid w:val="002939B5"/>
    <w:rsid w:val="00293C5F"/>
    <w:rsid w:val="002961D4"/>
    <w:rsid w:val="0029666A"/>
    <w:rsid w:val="002A031C"/>
    <w:rsid w:val="002A0B31"/>
    <w:rsid w:val="002A25A7"/>
    <w:rsid w:val="002A40B0"/>
    <w:rsid w:val="002A5770"/>
    <w:rsid w:val="002A5879"/>
    <w:rsid w:val="002A5D31"/>
    <w:rsid w:val="002A62A6"/>
    <w:rsid w:val="002A637A"/>
    <w:rsid w:val="002A68E2"/>
    <w:rsid w:val="002A6B70"/>
    <w:rsid w:val="002A70DF"/>
    <w:rsid w:val="002A75AA"/>
    <w:rsid w:val="002B08CF"/>
    <w:rsid w:val="002B336D"/>
    <w:rsid w:val="002B3B98"/>
    <w:rsid w:val="002B63D3"/>
    <w:rsid w:val="002B6A7C"/>
    <w:rsid w:val="002B7636"/>
    <w:rsid w:val="002B7DCA"/>
    <w:rsid w:val="002B7F37"/>
    <w:rsid w:val="002C0EC1"/>
    <w:rsid w:val="002C1EA0"/>
    <w:rsid w:val="002C1F43"/>
    <w:rsid w:val="002C24E9"/>
    <w:rsid w:val="002C2D05"/>
    <w:rsid w:val="002C3B3A"/>
    <w:rsid w:val="002C47C8"/>
    <w:rsid w:val="002C58E8"/>
    <w:rsid w:val="002C60E2"/>
    <w:rsid w:val="002C73D2"/>
    <w:rsid w:val="002D0744"/>
    <w:rsid w:val="002D26F4"/>
    <w:rsid w:val="002D2841"/>
    <w:rsid w:val="002D3230"/>
    <w:rsid w:val="002D3A1B"/>
    <w:rsid w:val="002D4823"/>
    <w:rsid w:val="002D4E51"/>
    <w:rsid w:val="002D6FBC"/>
    <w:rsid w:val="002D71A8"/>
    <w:rsid w:val="002D73A6"/>
    <w:rsid w:val="002D777A"/>
    <w:rsid w:val="002D77DC"/>
    <w:rsid w:val="002D7FBC"/>
    <w:rsid w:val="002E1623"/>
    <w:rsid w:val="002E1DD9"/>
    <w:rsid w:val="002E3E25"/>
    <w:rsid w:val="002E43F2"/>
    <w:rsid w:val="002E4F62"/>
    <w:rsid w:val="002E592B"/>
    <w:rsid w:val="002E6298"/>
    <w:rsid w:val="002E6F70"/>
    <w:rsid w:val="002E74CC"/>
    <w:rsid w:val="002F12B8"/>
    <w:rsid w:val="002F2B3D"/>
    <w:rsid w:val="002F59B2"/>
    <w:rsid w:val="002F608B"/>
    <w:rsid w:val="002F6B46"/>
    <w:rsid w:val="002F70EE"/>
    <w:rsid w:val="00300186"/>
    <w:rsid w:val="0030105A"/>
    <w:rsid w:val="00302985"/>
    <w:rsid w:val="003039C0"/>
    <w:rsid w:val="00305820"/>
    <w:rsid w:val="0030586D"/>
    <w:rsid w:val="00307387"/>
    <w:rsid w:val="0030788D"/>
    <w:rsid w:val="003078B1"/>
    <w:rsid w:val="00307E85"/>
    <w:rsid w:val="00310811"/>
    <w:rsid w:val="00310BCC"/>
    <w:rsid w:val="00310C49"/>
    <w:rsid w:val="00310EC7"/>
    <w:rsid w:val="00311343"/>
    <w:rsid w:val="00311A9A"/>
    <w:rsid w:val="00311B15"/>
    <w:rsid w:val="003125E2"/>
    <w:rsid w:val="00312614"/>
    <w:rsid w:val="003139E0"/>
    <w:rsid w:val="003139E1"/>
    <w:rsid w:val="00313F45"/>
    <w:rsid w:val="003146C6"/>
    <w:rsid w:val="003146FC"/>
    <w:rsid w:val="00314D2D"/>
    <w:rsid w:val="003151AA"/>
    <w:rsid w:val="0031592F"/>
    <w:rsid w:val="00315CD0"/>
    <w:rsid w:val="003169C5"/>
    <w:rsid w:val="003172B6"/>
    <w:rsid w:val="00320040"/>
    <w:rsid w:val="00322170"/>
    <w:rsid w:val="00324521"/>
    <w:rsid w:val="00324935"/>
    <w:rsid w:val="0032714E"/>
    <w:rsid w:val="00327641"/>
    <w:rsid w:val="0033013E"/>
    <w:rsid w:val="00331BA9"/>
    <w:rsid w:val="00332FC3"/>
    <w:rsid w:val="00333CFE"/>
    <w:rsid w:val="00334691"/>
    <w:rsid w:val="00334B47"/>
    <w:rsid w:val="00334BD0"/>
    <w:rsid w:val="003356DC"/>
    <w:rsid w:val="00335CEF"/>
    <w:rsid w:val="00336A80"/>
    <w:rsid w:val="003372D6"/>
    <w:rsid w:val="0033736A"/>
    <w:rsid w:val="00337AB7"/>
    <w:rsid w:val="0034094C"/>
    <w:rsid w:val="00340F8A"/>
    <w:rsid w:val="00342EF6"/>
    <w:rsid w:val="003437EF"/>
    <w:rsid w:val="00343CB2"/>
    <w:rsid w:val="0034465E"/>
    <w:rsid w:val="003449A6"/>
    <w:rsid w:val="00345130"/>
    <w:rsid w:val="00345B68"/>
    <w:rsid w:val="003462A3"/>
    <w:rsid w:val="00346C28"/>
    <w:rsid w:val="00347F3A"/>
    <w:rsid w:val="00351A5D"/>
    <w:rsid w:val="00352099"/>
    <w:rsid w:val="00352175"/>
    <w:rsid w:val="0035279A"/>
    <w:rsid w:val="00354F7B"/>
    <w:rsid w:val="00355045"/>
    <w:rsid w:val="003555E0"/>
    <w:rsid w:val="0036148B"/>
    <w:rsid w:val="00361A3B"/>
    <w:rsid w:val="00363885"/>
    <w:rsid w:val="00364171"/>
    <w:rsid w:val="003642C5"/>
    <w:rsid w:val="00364523"/>
    <w:rsid w:val="003654B2"/>
    <w:rsid w:val="00365A43"/>
    <w:rsid w:val="003670CF"/>
    <w:rsid w:val="00371780"/>
    <w:rsid w:val="003731A3"/>
    <w:rsid w:val="0037348C"/>
    <w:rsid w:val="00373813"/>
    <w:rsid w:val="00373B40"/>
    <w:rsid w:val="00374B60"/>
    <w:rsid w:val="00374C88"/>
    <w:rsid w:val="00376905"/>
    <w:rsid w:val="00376E0A"/>
    <w:rsid w:val="00380827"/>
    <w:rsid w:val="00380888"/>
    <w:rsid w:val="0038144C"/>
    <w:rsid w:val="00381988"/>
    <w:rsid w:val="00382018"/>
    <w:rsid w:val="00382AC4"/>
    <w:rsid w:val="00382DEA"/>
    <w:rsid w:val="003834E8"/>
    <w:rsid w:val="00383B2B"/>
    <w:rsid w:val="003879FA"/>
    <w:rsid w:val="00390D19"/>
    <w:rsid w:val="00391D5A"/>
    <w:rsid w:val="0039352B"/>
    <w:rsid w:val="00393F32"/>
    <w:rsid w:val="00394B43"/>
    <w:rsid w:val="00394CE0"/>
    <w:rsid w:val="00394DF9"/>
    <w:rsid w:val="00397156"/>
    <w:rsid w:val="00397EC9"/>
    <w:rsid w:val="003A0FFD"/>
    <w:rsid w:val="003A2269"/>
    <w:rsid w:val="003A42BD"/>
    <w:rsid w:val="003A52E0"/>
    <w:rsid w:val="003A5F63"/>
    <w:rsid w:val="003A7916"/>
    <w:rsid w:val="003A7A8F"/>
    <w:rsid w:val="003A7AC1"/>
    <w:rsid w:val="003B15BC"/>
    <w:rsid w:val="003B2B2C"/>
    <w:rsid w:val="003B3339"/>
    <w:rsid w:val="003B577B"/>
    <w:rsid w:val="003B6DA7"/>
    <w:rsid w:val="003B7588"/>
    <w:rsid w:val="003C111B"/>
    <w:rsid w:val="003C17BB"/>
    <w:rsid w:val="003C197F"/>
    <w:rsid w:val="003C4242"/>
    <w:rsid w:val="003C4415"/>
    <w:rsid w:val="003C66E3"/>
    <w:rsid w:val="003C70DC"/>
    <w:rsid w:val="003D145E"/>
    <w:rsid w:val="003D1EF2"/>
    <w:rsid w:val="003D2588"/>
    <w:rsid w:val="003D28FC"/>
    <w:rsid w:val="003D3CA0"/>
    <w:rsid w:val="003D3FC9"/>
    <w:rsid w:val="003D41D1"/>
    <w:rsid w:val="003D5975"/>
    <w:rsid w:val="003D6E2B"/>
    <w:rsid w:val="003D7000"/>
    <w:rsid w:val="003E0DC4"/>
    <w:rsid w:val="003E1786"/>
    <w:rsid w:val="003E1B15"/>
    <w:rsid w:val="003E1BC8"/>
    <w:rsid w:val="003E29D1"/>
    <w:rsid w:val="003E2A3D"/>
    <w:rsid w:val="003E33F9"/>
    <w:rsid w:val="003E3B05"/>
    <w:rsid w:val="003E4ED9"/>
    <w:rsid w:val="003E5625"/>
    <w:rsid w:val="003E5F66"/>
    <w:rsid w:val="003E6101"/>
    <w:rsid w:val="003E78B2"/>
    <w:rsid w:val="003E78D5"/>
    <w:rsid w:val="003F00B5"/>
    <w:rsid w:val="003F04A5"/>
    <w:rsid w:val="003F2211"/>
    <w:rsid w:val="003F235D"/>
    <w:rsid w:val="003F38B2"/>
    <w:rsid w:val="003F399E"/>
    <w:rsid w:val="003F3AC3"/>
    <w:rsid w:val="003F591F"/>
    <w:rsid w:val="003F6945"/>
    <w:rsid w:val="003F7573"/>
    <w:rsid w:val="003F7C3D"/>
    <w:rsid w:val="004002A5"/>
    <w:rsid w:val="0040032F"/>
    <w:rsid w:val="00400891"/>
    <w:rsid w:val="00400D8E"/>
    <w:rsid w:val="00401AB2"/>
    <w:rsid w:val="00401B20"/>
    <w:rsid w:val="00401BCE"/>
    <w:rsid w:val="0040259F"/>
    <w:rsid w:val="00402E3D"/>
    <w:rsid w:val="00402EA8"/>
    <w:rsid w:val="00403814"/>
    <w:rsid w:val="00403AED"/>
    <w:rsid w:val="00403EEC"/>
    <w:rsid w:val="004064D9"/>
    <w:rsid w:val="0041094E"/>
    <w:rsid w:val="004110B8"/>
    <w:rsid w:val="00412827"/>
    <w:rsid w:val="00412D2B"/>
    <w:rsid w:val="00412DFA"/>
    <w:rsid w:val="00412EE5"/>
    <w:rsid w:val="00413225"/>
    <w:rsid w:val="004137A8"/>
    <w:rsid w:val="0041393A"/>
    <w:rsid w:val="00413E9B"/>
    <w:rsid w:val="0041503D"/>
    <w:rsid w:val="004153ED"/>
    <w:rsid w:val="0041557A"/>
    <w:rsid w:val="0041656E"/>
    <w:rsid w:val="00416841"/>
    <w:rsid w:val="00416AFA"/>
    <w:rsid w:val="0041767D"/>
    <w:rsid w:val="00417C3F"/>
    <w:rsid w:val="004214CF"/>
    <w:rsid w:val="004225B6"/>
    <w:rsid w:val="004226F1"/>
    <w:rsid w:val="00422DD6"/>
    <w:rsid w:val="00423A8B"/>
    <w:rsid w:val="00423F90"/>
    <w:rsid w:val="00424397"/>
    <w:rsid w:val="004247C9"/>
    <w:rsid w:val="00424FAB"/>
    <w:rsid w:val="00425610"/>
    <w:rsid w:val="0042688F"/>
    <w:rsid w:val="00426ED9"/>
    <w:rsid w:val="00427305"/>
    <w:rsid w:val="004273A9"/>
    <w:rsid w:val="004276B9"/>
    <w:rsid w:val="004277AD"/>
    <w:rsid w:val="00427D45"/>
    <w:rsid w:val="00431258"/>
    <w:rsid w:val="00431364"/>
    <w:rsid w:val="004318D0"/>
    <w:rsid w:val="0043291C"/>
    <w:rsid w:val="00432CE8"/>
    <w:rsid w:val="00432FCA"/>
    <w:rsid w:val="004341AD"/>
    <w:rsid w:val="0043577E"/>
    <w:rsid w:val="00436000"/>
    <w:rsid w:val="004371F1"/>
    <w:rsid w:val="00437C41"/>
    <w:rsid w:val="0044138C"/>
    <w:rsid w:val="004425BD"/>
    <w:rsid w:val="00442720"/>
    <w:rsid w:val="00443753"/>
    <w:rsid w:val="00444CC0"/>
    <w:rsid w:val="004453E7"/>
    <w:rsid w:val="00445F56"/>
    <w:rsid w:val="0044685C"/>
    <w:rsid w:val="004507EC"/>
    <w:rsid w:val="00451249"/>
    <w:rsid w:val="00451C5E"/>
    <w:rsid w:val="00453FE3"/>
    <w:rsid w:val="00454685"/>
    <w:rsid w:val="004546C0"/>
    <w:rsid w:val="00454A20"/>
    <w:rsid w:val="00454DB1"/>
    <w:rsid w:val="00454F73"/>
    <w:rsid w:val="0045574A"/>
    <w:rsid w:val="00455777"/>
    <w:rsid w:val="00455CE2"/>
    <w:rsid w:val="00455FCA"/>
    <w:rsid w:val="00456548"/>
    <w:rsid w:val="00456940"/>
    <w:rsid w:val="00456C50"/>
    <w:rsid w:val="0046211D"/>
    <w:rsid w:val="00462BB4"/>
    <w:rsid w:val="004645FC"/>
    <w:rsid w:val="004656BC"/>
    <w:rsid w:val="004657C0"/>
    <w:rsid w:val="00465B0D"/>
    <w:rsid w:val="00465CBD"/>
    <w:rsid w:val="004660F0"/>
    <w:rsid w:val="004668C2"/>
    <w:rsid w:val="00470836"/>
    <w:rsid w:val="0047143A"/>
    <w:rsid w:val="00471507"/>
    <w:rsid w:val="00471A3B"/>
    <w:rsid w:val="00471EE9"/>
    <w:rsid w:val="00473028"/>
    <w:rsid w:val="00473A2A"/>
    <w:rsid w:val="00474A2A"/>
    <w:rsid w:val="0047590A"/>
    <w:rsid w:val="00475F5E"/>
    <w:rsid w:val="004775F4"/>
    <w:rsid w:val="00477778"/>
    <w:rsid w:val="004805FE"/>
    <w:rsid w:val="00480A38"/>
    <w:rsid w:val="00483960"/>
    <w:rsid w:val="00483B0B"/>
    <w:rsid w:val="004845CD"/>
    <w:rsid w:val="00484C4E"/>
    <w:rsid w:val="00485666"/>
    <w:rsid w:val="00485850"/>
    <w:rsid w:val="004871AC"/>
    <w:rsid w:val="00487DA1"/>
    <w:rsid w:val="00490C68"/>
    <w:rsid w:val="00491D9C"/>
    <w:rsid w:val="00492892"/>
    <w:rsid w:val="00494073"/>
    <w:rsid w:val="004942F3"/>
    <w:rsid w:val="004954B6"/>
    <w:rsid w:val="004967C5"/>
    <w:rsid w:val="00497999"/>
    <w:rsid w:val="004A0689"/>
    <w:rsid w:val="004A120D"/>
    <w:rsid w:val="004A1394"/>
    <w:rsid w:val="004A14CB"/>
    <w:rsid w:val="004A16D3"/>
    <w:rsid w:val="004A1DE0"/>
    <w:rsid w:val="004A2230"/>
    <w:rsid w:val="004A3027"/>
    <w:rsid w:val="004A36ED"/>
    <w:rsid w:val="004A6213"/>
    <w:rsid w:val="004A62DF"/>
    <w:rsid w:val="004B07D7"/>
    <w:rsid w:val="004B2470"/>
    <w:rsid w:val="004B316A"/>
    <w:rsid w:val="004B353F"/>
    <w:rsid w:val="004B3E33"/>
    <w:rsid w:val="004B489A"/>
    <w:rsid w:val="004B4CB7"/>
    <w:rsid w:val="004B4FAA"/>
    <w:rsid w:val="004B508E"/>
    <w:rsid w:val="004B6881"/>
    <w:rsid w:val="004B74E0"/>
    <w:rsid w:val="004C00A6"/>
    <w:rsid w:val="004C0F40"/>
    <w:rsid w:val="004C1B4F"/>
    <w:rsid w:val="004C3184"/>
    <w:rsid w:val="004C649D"/>
    <w:rsid w:val="004C6520"/>
    <w:rsid w:val="004D0231"/>
    <w:rsid w:val="004D0EAD"/>
    <w:rsid w:val="004D1725"/>
    <w:rsid w:val="004D2126"/>
    <w:rsid w:val="004D2BEB"/>
    <w:rsid w:val="004D505B"/>
    <w:rsid w:val="004D560A"/>
    <w:rsid w:val="004D6F64"/>
    <w:rsid w:val="004D74F8"/>
    <w:rsid w:val="004D758E"/>
    <w:rsid w:val="004E025A"/>
    <w:rsid w:val="004E02E3"/>
    <w:rsid w:val="004E1335"/>
    <w:rsid w:val="004E34DB"/>
    <w:rsid w:val="004E35C1"/>
    <w:rsid w:val="004E3A37"/>
    <w:rsid w:val="004E49E7"/>
    <w:rsid w:val="004E5069"/>
    <w:rsid w:val="004E7FD5"/>
    <w:rsid w:val="004F02E0"/>
    <w:rsid w:val="004F03A8"/>
    <w:rsid w:val="004F0B7F"/>
    <w:rsid w:val="004F25D7"/>
    <w:rsid w:val="004F56BF"/>
    <w:rsid w:val="004F67BC"/>
    <w:rsid w:val="005003C6"/>
    <w:rsid w:val="00502C82"/>
    <w:rsid w:val="005040EF"/>
    <w:rsid w:val="005048BD"/>
    <w:rsid w:val="00504ED5"/>
    <w:rsid w:val="005050F7"/>
    <w:rsid w:val="00507039"/>
    <w:rsid w:val="005076C5"/>
    <w:rsid w:val="00507E04"/>
    <w:rsid w:val="00507EDB"/>
    <w:rsid w:val="005108CA"/>
    <w:rsid w:val="00511736"/>
    <w:rsid w:val="00513789"/>
    <w:rsid w:val="00514098"/>
    <w:rsid w:val="005147F0"/>
    <w:rsid w:val="00515155"/>
    <w:rsid w:val="0051517C"/>
    <w:rsid w:val="00515A7B"/>
    <w:rsid w:val="005169D4"/>
    <w:rsid w:val="00520461"/>
    <w:rsid w:val="005214CF"/>
    <w:rsid w:val="00521BAD"/>
    <w:rsid w:val="00522BA1"/>
    <w:rsid w:val="00522EEE"/>
    <w:rsid w:val="0052471F"/>
    <w:rsid w:val="00525CB4"/>
    <w:rsid w:val="005269A9"/>
    <w:rsid w:val="005310E5"/>
    <w:rsid w:val="00532752"/>
    <w:rsid w:val="00532F22"/>
    <w:rsid w:val="005340B0"/>
    <w:rsid w:val="00534D35"/>
    <w:rsid w:val="0053536A"/>
    <w:rsid w:val="00535E63"/>
    <w:rsid w:val="00535FAF"/>
    <w:rsid w:val="00537920"/>
    <w:rsid w:val="00537981"/>
    <w:rsid w:val="005403BC"/>
    <w:rsid w:val="0054085C"/>
    <w:rsid w:val="00543D5C"/>
    <w:rsid w:val="00544A36"/>
    <w:rsid w:val="00544D49"/>
    <w:rsid w:val="00544F47"/>
    <w:rsid w:val="00545CB6"/>
    <w:rsid w:val="00545E4F"/>
    <w:rsid w:val="005461D8"/>
    <w:rsid w:val="00546265"/>
    <w:rsid w:val="0054630A"/>
    <w:rsid w:val="00547B28"/>
    <w:rsid w:val="00547EA3"/>
    <w:rsid w:val="0055101C"/>
    <w:rsid w:val="0055311A"/>
    <w:rsid w:val="005538FB"/>
    <w:rsid w:val="00554212"/>
    <w:rsid w:val="005548F5"/>
    <w:rsid w:val="00554DDC"/>
    <w:rsid w:val="00555111"/>
    <w:rsid w:val="005555A5"/>
    <w:rsid w:val="0055585C"/>
    <w:rsid w:val="00555FD2"/>
    <w:rsid w:val="00556A5B"/>
    <w:rsid w:val="00557252"/>
    <w:rsid w:val="005613B2"/>
    <w:rsid w:val="00561817"/>
    <w:rsid w:val="00561F6E"/>
    <w:rsid w:val="0056260B"/>
    <w:rsid w:val="00562B94"/>
    <w:rsid w:val="005649CB"/>
    <w:rsid w:val="00565336"/>
    <w:rsid w:val="00565C35"/>
    <w:rsid w:val="005679E2"/>
    <w:rsid w:val="00567E36"/>
    <w:rsid w:val="005722A3"/>
    <w:rsid w:val="00572D41"/>
    <w:rsid w:val="005733B5"/>
    <w:rsid w:val="00575CD0"/>
    <w:rsid w:val="00577538"/>
    <w:rsid w:val="005775B3"/>
    <w:rsid w:val="00577828"/>
    <w:rsid w:val="005804FA"/>
    <w:rsid w:val="00580ED6"/>
    <w:rsid w:val="00584C98"/>
    <w:rsid w:val="00584DF8"/>
    <w:rsid w:val="00584EB4"/>
    <w:rsid w:val="00584ECA"/>
    <w:rsid w:val="005856BD"/>
    <w:rsid w:val="00585838"/>
    <w:rsid w:val="00586859"/>
    <w:rsid w:val="00586C09"/>
    <w:rsid w:val="00586E88"/>
    <w:rsid w:val="005871FB"/>
    <w:rsid w:val="00587212"/>
    <w:rsid w:val="00587329"/>
    <w:rsid w:val="0059063D"/>
    <w:rsid w:val="00590D82"/>
    <w:rsid w:val="00591CD5"/>
    <w:rsid w:val="00591E41"/>
    <w:rsid w:val="0059238E"/>
    <w:rsid w:val="00592A94"/>
    <w:rsid w:val="00593CDB"/>
    <w:rsid w:val="00594369"/>
    <w:rsid w:val="00595D56"/>
    <w:rsid w:val="00595EFA"/>
    <w:rsid w:val="00596831"/>
    <w:rsid w:val="0059736F"/>
    <w:rsid w:val="00597BDC"/>
    <w:rsid w:val="005A0BB1"/>
    <w:rsid w:val="005A1495"/>
    <w:rsid w:val="005A227C"/>
    <w:rsid w:val="005A24FA"/>
    <w:rsid w:val="005A32FB"/>
    <w:rsid w:val="005A402F"/>
    <w:rsid w:val="005A46CB"/>
    <w:rsid w:val="005A54DA"/>
    <w:rsid w:val="005A5971"/>
    <w:rsid w:val="005A690D"/>
    <w:rsid w:val="005A6991"/>
    <w:rsid w:val="005A6E97"/>
    <w:rsid w:val="005A784F"/>
    <w:rsid w:val="005B1545"/>
    <w:rsid w:val="005B2E76"/>
    <w:rsid w:val="005B312C"/>
    <w:rsid w:val="005B37C1"/>
    <w:rsid w:val="005B40B1"/>
    <w:rsid w:val="005B467E"/>
    <w:rsid w:val="005B6ECF"/>
    <w:rsid w:val="005B6FD3"/>
    <w:rsid w:val="005B770D"/>
    <w:rsid w:val="005B7EF4"/>
    <w:rsid w:val="005C0523"/>
    <w:rsid w:val="005C0B57"/>
    <w:rsid w:val="005C1508"/>
    <w:rsid w:val="005C1C5A"/>
    <w:rsid w:val="005C45A7"/>
    <w:rsid w:val="005C4A31"/>
    <w:rsid w:val="005C69F0"/>
    <w:rsid w:val="005C6D03"/>
    <w:rsid w:val="005C7B32"/>
    <w:rsid w:val="005C7BD7"/>
    <w:rsid w:val="005D01F0"/>
    <w:rsid w:val="005D0A74"/>
    <w:rsid w:val="005D2808"/>
    <w:rsid w:val="005D3675"/>
    <w:rsid w:val="005D51D7"/>
    <w:rsid w:val="005D5DED"/>
    <w:rsid w:val="005D6A5E"/>
    <w:rsid w:val="005D6EE2"/>
    <w:rsid w:val="005D7192"/>
    <w:rsid w:val="005D7801"/>
    <w:rsid w:val="005E2968"/>
    <w:rsid w:val="005E3BE5"/>
    <w:rsid w:val="005E407B"/>
    <w:rsid w:val="005E4318"/>
    <w:rsid w:val="005E4DA8"/>
    <w:rsid w:val="005E5C89"/>
    <w:rsid w:val="005E6619"/>
    <w:rsid w:val="005E72D0"/>
    <w:rsid w:val="005E72E8"/>
    <w:rsid w:val="005E77CA"/>
    <w:rsid w:val="005E7D88"/>
    <w:rsid w:val="005F06A8"/>
    <w:rsid w:val="005F23BA"/>
    <w:rsid w:val="005F2F32"/>
    <w:rsid w:val="005F37BD"/>
    <w:rsid w:val="005F3F85"/>
    <w:rsid w:val="005F422D"/>
    <w:rsid w:val="005F44FB"/>
    <w:rsid w:val="005F64F3"/>
    <w:rsid w:val="0060213F"/>
    <w:rsid w:val="006026F1"/>
    <w:rsid w:val="00602D75"/>
    <w:rsid w:val="0060491E"/>
    <w:rsid w:val="00604EC9"/>
    <w:rsid w:val="00605AF5"/>
    <w:rsid w:val="00610842"/>
    <w:rsid w:val="006118FB"/>
    <w:rsid w:val="00611DE5"/>
    <w:rsid w:val="00612672"/>
    <w:rsid w:val="006131FE"/>
    <w:rsid w:val="00613CFE"/>
    <w:rsid w:val="00614C8B"/>
    <w:rsid w:val="00615311"/>
    <w:rsid w:val="006156BB"/>
    <w:rsid w:val="00615F5A"/>
    <w:rsid w:val="00616B9E"/>
    <w:rsid w:val="006175FD"/>
    <w:rsid w:val="00617B62"/>
    <w:rsid w:val="00622367"/>
    <w:rsid w:val="00622F6A"/>
    <w:rsid w:val="00622FF8"/>
    <w:rsid w:val="006243C7"/>
    <w:rsid w:val="0062441A"/>
    <w:rsid w:val="00624BA7"/>
    <w:rsid w:val="006252DF"/>
    <w:rsid w:val="00625854"/>
    <w:rsid w:val="00625A30"/>
    <w:rsid w:val="00627133"/>
    <w:rsid w:val="0062783C"/>
    <w:rsid w:val="00630423"/>
    <w:rsid w:val="00631C93"/>
    <w:rsid w:val="00631F61"/>
    <w:rsid w:val="00632726"/>
    <w:rsid w:val="0063382D"/>
    <w:rsid w:val="0063520B"/>
    <w:rsid w:val="0063546D"/>
    <w:rsid w:val="006356D9"/>
    <w:rsid w:val="00635CCC"/>
    <w:rsid w:val="00636149"/>
    <w:rsid w:val="0063697D"/>
    <w:rsid w:val="0063736E"/>
    <w:rsid w:val="00637493"/>
    <w:rsid w:val="00637E7A"/>
    <w:rsid w:val="00640243"/>
    <w:rsid w:val="006409D4"/>
    <w:rsid w:val="0064138D"/>
    <w:rsid w:val="0064169D"/>
    <w:rsid w:val="006419A5"/>
    <w:rsid w:val="006426A6"/>
    <w:rsid w:val="00643BB4"/>
    <w:rsid w:val="006441F1"/>
    <w:rsid w:val="006472AE"/>
    <w:rsid w:val="006472DC"/>
    <w:rsid w:val="00647622"/>
    <w:rsid w:val="00647A9A"/>
    <w:rsid w:val="006505EB"/>
    <w:rsid w:val="00650D36"/>
    <w:rsid w:val="00653B65"/>
    <w:rsid w:val="006544CF"/>
    <w:rsid w:val="006551C2"/>
    <w:rsid w:val="00656830"/>
    <w:rsid w:val="00657B0D"/>
    <w:rsid w:val="0066027D"/>
    <w:rsid w:val="00660DD9"/>
    <w:rsid w:val="0066145A"/>
    <w:rsid w:val="006619D4"/>
    <w:rsid w:val="00661D5B"/>
    <w:rsid w:val="006620C7"/>
    <w:rsid w:val="006622AE"/>
    <w:rsid w:val="00663088"/>
    <w:rsid w:val="0066318A"/>
    <w:rsid w:val="0066343E"/>
    <w:rsid w:val="00663CD2"/>
    <w:rsid w:val="00663CF5"/>
    <w:rsid w:val="0066569D"/>
    <w:rsid w:val="00666A2C"/>
    <w:rsid w:val="0066714C"/>
    <w:rsid w:val="006671F9"/>
    <w:rsid w:val="006678A4"/>
    <w:rsid w:val="00667AEA"/>
    <w:rsid w:val="00671277"/>
    <w:rsid w:val="006713B5"/>
    <w:rsid w:val="00671498"/>
    <w:rsid w:val="006729C6"/>
    <w:rsid w:val="00672E34"/>
    <w:rsid w:val="00673A85"/>
    <w:rsid w:val="00675231"/>
    <w:rsid w:val="0067572F"/>
    <w:rsid w:val="006764E7"/>
    <w:rsid w:val="00676FB5"/>
    <w:rsid w:val="00677295"/>
    <w:rsid w:val="0067730B"/>
    <w:rsid w:val="00681582"/>
    <w:rsid w:val="00681778"/>
    <w:rsid w:val="006830B8"/>
    <w:rsid w:val="006831AC"/>
    <w:rsid w:val="0068327A"/>
    <w:rsid w:val="00684332"/>
    <w:rsid w:val="0068517A"/>
    <w:rsid w:val="006868E7"/>
    <w:rsid w:val="00687682"/>
    <w:rsid w:val="006912C8"/>
    <w:rsid w:val="00691C57"/>
    <w:rsid w:val="00692E19"/>
    <w:rsid w:val="00694680"/>
    <w:rsid w:val="00696EBB"/>
    <w:rsid w:val="0069745D"/>
    <w:rsid w:val="00697666"/>
    <w:rsid w:val="006A0432"/>
    <w:rsid w:val="006A1087"/>
    <w:rsid w:val="006A156C"/>
    <w:rsid w:val="006A179F"/>
    <w:rsid w:val="006A18E3"/>
    <w:rsid w:val="006A256D"/>
    <w:rsid w:val="006A3DF0"/>
    <w:rsid w:val="006A3E85"/>
    <w:rsid w:val="006A433D"/>
    <w:rsid w:val="006A6F71"/>
    <w:rsid w:val="006A76F6"/>
    <w:rsid w:val="006B15A0"/>
    <w:rsid w:val="006B1E32"/>
    <w:rsid w:val="006B1EB4"/>
    <w:rsid w:val="006B3B82"/>
    <w:rsid w:val="006B4E9F"/>
    <w:rsid w:val="006B5355"/>
    <w:rsid w:val="006B5AD1"/>
    <w:rsid w:val="006B6055"/>
    <w:rsid w:val="006B6863"/>
    <w:rsid w:val="006B6BBB"/>
    <w:rsid w:val="006B797B"/>
    <w:rsid w:val="006B7D2A"/>
    <w:rsid w:val="006C05AF"/>
    <w:rsid w:val="006C0C2D"/>
    <w:rsid w:val="006C1055"/>
    <w:rsid w:val="006C337B"/>
    <w:rsid w:val="006C55C8"/>
    <w:rsid w:val="006C763B"/>
    <w:rsid w:val="006D3643"/>
    <w:rsid w:val="006D433E"/>
    <w:rsid w:val="006D45BE"/>
    <w:rsid w:val="006D463E"/>
    <w:rsid w:val="006D63DB"/>
    <w:rsid w:val="006D7C1F"/>
    <w:rsid w:val="006E01D3"/>
    <w:rsid w:val="006E0D42"/>
    <w:rsid w:val="006E2209"/>
    <w:rsid w:val="006E2301"/>
    <w:rsid w:val="006E306E"/>
    <w:rsid w:val="006E337B"/>
    <w:rsid w:val="006E4400"/>
    <w:rsid w:val="006E5709"/>
    <w:rsid w:val="006E5BEE"/>
    <w:rsid w:val="006E5C30"/>
    <w:rsid w:val="006E5D29"/>
    <w:rsid w:val="006E698E"/>
    <w:rsid w:val="006E704B"/>
    <w:rsid w:val="006E71B2"/>
    <w:rsid w:val="006E73F1"/>
    <w:rsid w:val="006E7957"/>
    <w:rsid w:val="006F06F2"/>
    <w:rsid w:val="006F0779"/>
    <w:rsid w:val="006F2A4F"/>
    <w:rsid w:val="006F389C"/>
    <w:rsid w:val="006F3C58"/>
    <w:rsid w:val="006F59C2"/>
    <w:rsid w:val="006F6160"/>
    <w:rsid w:val="006F79E8"/>
    <w:rsid w:val="00701AAD"/>
    <w:rsid w:val="00701AF4"/>
    <w:rsid w:val="0070258F"/>
    <w:rsid w:val="0070273F"/>
    <w:rsid w:val="00702CF8"/>
    <w:rsid w:val="00702EC9"/>
    <w:rsid w:val="0070321A"/>
    <w:rsid w:val="00703705"/>
    <w:rsid w:val="00704354"/>
    <w:rsid w:val="0070442D"/>
    <w:rsid w:val="00705548"/>
    <w:rsid w:val="007056A7"/>
    <w:rsid w:val="00710EB5"/>
    <w:rsid w:val="007113D9"/>
    <w:rsid w:val="00711C0F"/>
    <w:rsid w:val="00711D6A"/>
    <w:rsid w:val="00712003"/>
    <w:rsid w:val="00712A15"/>
    <w:rsid w:val="00712EA4"/>
    <w:rsid w:val="007131B8"/>
    <w:rsid w:val="00713C69"/>
    <w:rsid w:val="00713EA9"/>
    <w:rsid w:val="00715103"/>
    <w:rsid w:val="00715648"/>
    <w:rsid w:val="007156E2"/>
    <w:rsid w:val="00716CF0"/>
    <w:rsid w:val="00717594"/>
    <w:rsid w:val="00720A7E"/>
    <w:rsid w:val="00720CDD"/>
    <w:rsid w:val="00720F15"/>
    <w:rsid w:val="007212C8"/>
    <w:rsid w:val="00722789"/>
    <w:rsid w:val="00722F99"/>
    <w:rsid w:val="00723E6A"/>
    <w:rsid w:val="00724051"/>
    <w:rsid w:val="00725336"/>
    <w:rsid w:val="0072619D"/>
    <w:rsid w:val="0072674C"/>
    <w:rsid w:val="00726B3B"/>
    <w:rsid w:val="007276F8"/>
    <w:rsid w:val="00727B95"/>
    <w:rsid w:val="00731876"/>
    <w:rsid w:val="00733DE5"/>
    <w:rsid w:val="007357AF"/>
    <w:rsid w:val="00735862"/>
    <w:rsid w:val="00735872"/>
    <w:rsid w:val="00740030"/>
    <w:rsid w:val="0074149B"/>
    <w:rsid w:val="007419D7"/>
    <w:rsid w:val="00743E58"/>
    <w:rsid w:val="00744163"/>
    <w:rsid w:val="007447AC"/>
    <w:rsid w:val="007447C6"/>
    <w:rsid w:val="00744D91"/>
    <w:rsid w:val="007453A4"/>
    <w:rsid w:val="00745D55"/>
    <w:rsid w:val="00745DE0"/>
    <w:rsid w:val="00746047"/>
    <w:rsid w:val="00747103"/>
    <w:rsid w:val="007476EC"/>
    <w:rsid w:val="007504BB"/>
    <w:rsid w:val="00750CD6"/>
    <w:rsid w:val="00751C4A"/>
    <w:rsid w:val="00752C08"/>
    <w:rsid w:val="007540DA"/>
    <w:rsid w:val="00754B3F"/>
    <w:rsid w:val="007554B6"/>
    <w:rsid w:val="00755E10"/>
    <w:rsid w:val="00756F97"/>
    <w:rsid w:val="00757C12"/>
    <w:rsid w:val="00760730"/>
    <w:rsid w:val="00760A88"/>
    <w:rsid w:val="00760E3D"/>
    <w:rsid w:val="00761BDC"/>
    <w:rsid w:val="00761C29"/>
    <w:rsid w:val="0076245D"/>
    <w:rsid w:val="00763285"/>
    <w:rsid w:val="00763950"/>
    <w:rsid w:val="00767252"/>
    <w:rsid w:val="00767363"/>
    <w:rsid w:val="0077076B"/>
    <w:rsid w:val="00770F8D"/>
    <w:rsid w:val="007717A1"/>
    <w:rsid w:val="0077198A"/>
    <w:rsid w:val="00771A48"/>
    <w:rsid w:val="007726A0"/>
    <w:rsid w:val="00773439"/>
    <w:rsid w:val="00775438"/>
    <w:rsid w:val="007754E9"/>
    <w:rsid w:val="007754EB"/>
    <w:rsid w:val="00776FF4"/>
    <w:rsid w:val="00780639"/>
    <w:rsid w:val="0078159C"/>
    <w:rsid w:val="00781C6F"/>
    <w:rsid w:val="00782E71"/>
    <w:rsid w:val="00783591"/>
    <w:rsid w:val="00783B67"/>
    <w:rsid w:val="00783CD6"/>
    <w:rsid w:val="00783D17"/>
    <w:rsid w:val="00783E98"/>
    <w:rsid w:val="007856C0"/>
    <w:rsid w:val="007863CA"/>
    <w:rsid w:val="00791112"/>
    <w:rsid w:val="007916A8"/>
    <w:rsid w:val="007925E5"/>
    <w:rsid w:val="00793647"/>
    <w:rsid w:val="00793C8B"/>
    <w:rsid w:val="00794134"/>
    <w:rsid w:val="007952E0"/>
    <w:rsid w:val="00795F78"/>
    <w:rsid w:val="00796446"/>
    <w:rsid w:val="007971E9"/>
    <w:rsid w:val="007974A0"/>
    <w:rsid w:val="00797F36"/>
    <w:rsid w:val="007A0EB8"/>
    <w:rsid w:val="007A11E3"/>
    <w:rsid w:val="007A16D0"/>
    <w:rsid w:val="007A1DF1"/>
    <w:rsid w:val="007A2105"/>
    <w:rsid w:val="007A2B40"/>
    <w:rsid w:val="007A3C44"/>
    <w:rsid w:val="007A4F5A"/>
    <w:rsid w:val="007A5446"/>
    <w:rsid w:val="007A58A9"/>
    <w:rsid w:val="007A5DCD"/>
    <w:rsid w:val="007A6458"/>
    <w:rsid w:val="007A7EEA"/>
    <w:rsid w:val="007B06A0"/>
    <w:rsid w:val="007B0AC6"/>
    <w:rsid w:val="007B12EA"/>
    <w:rsid w:val="007B174F"/>
    <w:rsid w:val="007B1EAA"/>
    <w:rsid w:val="007B2975"/>
    <w:rsid w:val="007B3978"/>
    <w:rsid w:val="007B463D"/>
    <w:rsid w:val="007B507E"/>
    <w:rsid w:val="007B5EDE"/>
    <w:rsid w:val="007B7FA1"/>
    <w:rsid w:val="007C04F4"/>
    <w:rsid w:val="007C0A83"/>
    <w:rsid w:val="007C0B64"/>
    <w:rsid w:val="007C0E02"/>
    <w:rsid w:val="007C402E"/>
    <w:rsid w:val="007C42CD"/>
    <w:rsid w:val="007C4943"/>
    <w:rsid w:val="007C498E"/>
    <w:rsid w:val="007C68A4"/>
    <w:rsid w:val="007D0AA3"/>
    <w:rsid w:val="007D2751"/>
    <w:rsid w:val="007D338A"/>
    <w:rsid w:val="007D4876"/>
    <w:rsid w:val="007D4FB8"/>
    <w:rsid w:val="007D55C3"/>
    <w:rsid w:val="007D6587"/>
    <w:rsid w:val="007D68EF"/>
    <w:rsid w:val="007D76AD"/>
    <w:rsid w:val="007E0115"/>
    <w:rsid w:val="007E1012"/>
    <w:rsid w:val="007E1EF9"/>
    <w:rsid w:val="007E3426"/>
    <w:rsid w:val="007E3AD6"/>
    <w:rsid w:val="007E51CD"/>
    <w:rsid w:val="007E6333"/>
    <w:rsid w:val="007E6AF9"/>
    <w:rsid w:val="007F09E2"/>
    <w:rsid w:val="007F0E38"/>
    <w:rsid w:val="007F0E92"/>
    <w:rsid w:val="007F1E4B"/>
    <w:rsid w:val="007F2BC2"/>
    <w:rsid w:val="007F39B8"/>
    <w:rsid w:val="007F4425"/>
    <w:rsid w:val="007F4700"/>
    <w:rsid w:val="007F5800"/>
    <w:rsid w:val="007F5B88"/>
    <w:rsid w:val="007F5D4D"/>
    <w:rsid w:val="007F6D31"/>
    <w:rsid w:val="007F7AE7"/>
    <w:rsid w:val="007F7DC3"/>
    <w:rsid w:val="0080192F"/>
    <w:rsid w:val="00802107"/>
    <w:rsid w:val="008024E6"/>
    <w:rsid w:val="00802940"/>
    <w:rsid w:val="00802B6C"/>
    <w:rsid w:val="008031E6"/>
    <w:rsid w:val="00803537"/>
    <w:rsid w:val="00805325"/>
    <w:rsid w:val="00805772"/>
    <w:rsid w:val="00805B3B"/>
    <w:rsid w:val="00806BF3"/>
    <w:rsid w:val="008105A0"/>
    <w:rsid w:val="00815D4E"/>
    <w:rsid w:val="00816459"/>
    <w:rsid w:val="00817977"/>
    <w:rsid w:val="00820306"/>
    <w:rsid w:val="0082062D"/>
    <w:rsid w:val="00821582"/>
    <w:rsid w:val="00821764"/>
    <w:rsid w:val="00821923"/>
    <w:rsid w:val="00821A09"/>
    <w:rsid w:val="008220F8"/>
    <w:rsid w:val="00822130"/>
    <w:rsid w:val="008226E1"/>
    <w:rsid w:val="00822DE3"/>
    <w:rsid w:val="0082370E"/>
    <w:rsid w:val="00824977"/>
    <w:rsid w:val="00824BDC"/>
    <w:rsid w:val="00825A06"/>
    <w:rsid w:val="00826880"/>
    <w:rsid w:val="00827CEF"/>
    <w:rsid w:val="00827D21"/>
    <w:rsid w:val="008325BD"/>
    <w:rsid w:val="00834665"/>
    <w:rsid w:val="008347CF"/>
    <w:rsid w:val="00834870"/>
    <w:rsid w:val="00834F36"/>
    <w:rsid w:val="00834FAE"/>
    <w:rsid w:val="0083588C"/>
    <w:rsid w:val="00836A2C"/>
    <w:rsid w:val="008370A2"/>
    <w:rsid w:val="0083720F"/>
    <w:rsid w:val="00837403"/>
    <w:rsid w:val="00837EE0"/>
    <w:rsid w:val="00841B9E"/>
    <w:rsid w:val="0084238F"/>
    <w:rsid w:val="008423A9"/>
    <w:rsid w:val="0084270C"/>
    <w:rsid w:val="00842B42"/>
    <w:rsid w:val="00844549"/>
    <w:rsid w:val="00845077"/>
    <w:rsid w:val="008453F5"/>
    <w:rsid w:val="00845C7F"/>
    <w:rsid w:val="008465ED"/>
    <w:rsid w:val="00847837"/>
    <w:rsid w:val="00847909"/>
    <w:rsid w:val="0085152A"/>
    <w:rsid w:val="00851646"/>
    <w:rsid w:val="00852A8A"/>
    <w:rsid w:val="00853366"/>
    <w:rsid w:val="00854766"/>
    <w:rsid w:val="00854CAF"/>
    <w:rsid w:val="0085601C"/>
    <w:rsid w:val="0086038D"/>
    <w:rsid w:val="00861DD8"/>
    <w:rsid w:val="00862494"/>
    <w:rsid w:val="008637C1"/>
    <w:rsid w:val="00864F63"/>
    <w:rsid w:val="00864FD2"/>
    <w:rsid w:val="008667CB"/>
    <w:rsid w:val="0086763D"/>
    <w:rsid w:val="00867774"/>
    <w:rsid w:val="00870442"/>
    <w:rsid w:val="008704A7"/>
    <w:rsid w:val="00870CF9"/>
    <w:rsid w:val="008733EE"/>
    <w:rsid w:val="00873B2D"/>
    <w:rsid w:val="00874BAC"/>
    <w:rsid w:val="00875C0B"/>
    <w:rsid w:val="00876614"/>
    <w:rsid w:val="00876A88"/>
    <w:rsid w:val="008803DA"/>
    <w:rsid w:val="00881780"/>
    <w:rsid w:val="00882179"/>
    <w:rsid w:val="008822B3"/>
    <w:rsid w:val="0088275A"/>
    <w:rsid w:val="00884BDB"/>
    <w:rsid w:val="00884D4F"/>
    <w:rsid w:val="00885D69"/>
    <w:rsid w:val="00886092"/>
    <w:rsid w:val="00886745"/>
    <w:rsid w:val="008868DB"/>
    <w:rsid w:val="0088692F"/>
    <w:rsid w:val="00886C3C"/>
    <w:rsid w:val="008879DF"/>
    <w:rsid w:val="008904A2"/>
    <w:rsid w:val="008906E3"/>
    <w:rsid w:val="008919E7"/>
    <w:rsid w:val="008923CB"/>
    <w:rsid w:val="00893813"/>
    <w:rsid w:val="00893CFB"/>
    <w:rsid w:val="008950A6"/>
    <w:rsid w:val="008950C8"/>
    <w:rsid w:val="00895C20"/>
    <w:rsid w:val="00896936"/>
    <w:rsid w:val="00897572"/>
    <w:rsid w:val="008A1B78"/>
    <w:rsid w:val="008A3195"/>
    <w:rsid w:val="008A347D"/>
    <w:rsid w:val="008A41DE"/>
    <w:rsid w:val="008A4D6A"/>
    <w:rsid w:val="008A4EE1"/>
    <w:rsid w:val="008A7DF9"/>
    <w:rsid w:val="008A7FE9"/>
    <w:rsid w:val="008B02E0"/>
    <w:rsid w:val="008B0EAD"/>
    <w:rsid w:val="008B1183"/>
    <w:rsid w:val="008B1356"/>
    <w:rsid w:val="008B1C04"/>
    <w:rsid w:val="008B1FFE"/>
    <w:rsid w:val="008B2101"/>
    <w:rsid w:val="008B3CC0"/>
    <w:rsid w:val="008B50C8"/>
    <w:rsid w:val="008B5888"/>
    <w:rsid w:val="008B7824"/>
    <w:rsid w:val="008B7890"/>
    <w:rsid w:val="008C0823"/>
    <w:rsid w:val="008C1F72"/>
    <w:rsid w:val="008C427B"/>
    <w:rsid w:val="008C6A21"/>
    <w:rsid w:val="008C7DA3"/>
    <w:rsid w:val="008D18FC"/>
    <w:rsid w:val="008D1DEA"/>
    <w:rsid w:val="008D2612"/>
    <w:rsid w:val="008D36E7"/>
    <w:rsid w:val="008D437A"/>
    <w:rsid w:val="008D58BC"/>
    <w:rsid w:val="008D6441"/>
    <w:rsid w:val="008D7109"/>
    <w:rsid w:val="008E1810"/>
    <w:rsid w:val="008E28F2"/>
    <w:rsid w:val="008E3575"/>
    <w:rsid w:val="008E41DC"/>
    <w:rsid w:val="008E578A"/>
    <w:rsid w:val="008E60C2"/>
    <w:rsid w:val="008F0FED"/>
    <w:rsid w:val="008F3528"/>
    <w:rsid w:val="008F54B1"/>
    <w:rsid w:val="008F611D"/>
    <w:rsid w:val="008F64B9"/>
    <w:rsid w:val="008F6B24"/>
    <w:rsid w:val="009028BA"/>
    <w:rsid w:val="00903B9A"/>
    <w:rsid w:val="00903E58"/>
    <w:rsid w:val="009052D9"/>
    <w:rsid w:val="00905736"/>
    <w:rsid w:val="009077FB"/>
    <w:rsid w:val="00907EA6"/>
    <w:rsid w:val="00907F00"/>
    <w:rsid w:val="009103B4"/>
    <w:rsid w:val="009125AF"/>
    <w:rsid w:val="0091318C"/>
    <w:rsid w:val="009149F3"/>
    <w:rsid w:val="0091527F"/>
    <w:rsid w:val="009153ED"/>
    <w:rsid w:val="009157AA"/>
    <w:rsid w:val="009167D2"/>
    <w:rsid w:val="0091717F"/>
    <w:rsid w:val="009171B9"/>
    <w:rsid w:val="009171ED"/>
    <w:rsid w:val="0091766D"/>
    <w:rsid w:val="00917B57"/>
    <w:rsid w:val="0092127C"/>
    <w:rsid w:val="00921713"/>
    <w:rsid w:val="00921AC0"/>
    <w:rsid w:val="00922E32"/>
    <w:rsid w:val="00924672"/>
    <w:rsid w:val="00926312"/>
    <w:rsid w:val="009301AF"/>
    <w:rsid w:val="00932366"/>
    <w:rsid w:val="00933B20"/>
    <w:rsid w:val="009343BA"/>
    <w:rsid w:val="009354F7"/>
    <w:rsid w:val="00936130"/>
    <w:rsid w:val="0093662C"/>
    <w:rsid w:val="00936738"/>
    <w:rsid w:val="00937958"/>
    <w:rsid w:val="009379DE"/>
    <w:rsid w:val="0094021A"/>
    <w:rsid w:val="009407E1"/>
    <w:rsid w:val="00941382"/>
    <w:rsid w:val="0094185B"/>
    <w:rsid w:val="009430BB"/>
    <w:rsid w:val="00943A8D"/>
    <w:rsid w:val="00944AAF"/>
    <w:rsid w:val="00945836"/>
    <w:rsid w:val="00950264"/>
    <w:rsid w:val="00950351"/>
    <w:rsid w:val="00951CB0"/>
    <w:rsid w:val="009548E2"/>
    <w:rsid w:val="00954B55"/>
    <w:rsid w:val="00954DA5"/>
    <w:rsid w:val="0095697A"/>
    <w:rsid w:val="00957B29"/>
    <w:rsid w:val="00957FAC"/>
    <w:rsid w:val="00960522"/>
    <w:rsid w:val="00963548"/>
    <w:rsid w:val="00963C76"/>
    <w:rsid w:val="0096403C"/>
    <w:rsid w:val="00964F00"/>
    <w:rsid w:val="00965F9A"/>
    <w:rsid w:val="00966569"/>
    <w:rsid w:val="009667AF"/>
    <w:rsid w:val="00967BA9"/>
    <w:rsid w:val="009706D4"/>
    <w:rsid w:val="009712AE"/>
    <w:rsid w:val="00972A7F"/>
    <w:rsid w:val="00974C55"/>
    <w:rsid w:val="00974EB8"/>
    <w:rsid w:val="00974FB3"/>
    <w:rsid w:val="00975FBD"/>
    <w:rsid w:val="00976232"/>
    <w:rsid w:val="00976F63"/>
    <w:rsid w:val="009819B2"/>
    <w:rsid w:val="00982AA2"/>
    <w:rsid w:val="00983A9A"/>
    <w:rsid w:val="009844A4"/>
    <w:rsid w:val="0098476A"/>
    <w:rsid w:val="00984C82"/>
    <w:rsid w:val="00984FCF"/>
    <w:rsid w:val="00985C3F"/>
    <w:rsid w:val="0098607D"/>
    <w:rsid w:val="009877AD"/>
    <w:rsid w:val="009879D6"/>
    <w:rsid w:val="00990092"/>
    <w:rsid w:val="00991141"/>
    <w:rsid w:val="0099146D"/>
    <w:rsid w:val="00992F20"/>
    <w:rsid w:val="0099390E"/>
    <w:rsid w:val="0099424B"/>
    <w:rsid w:val="0099435F"/>
    <w:rsid w:val="00994389"/>
    <w:rsid w:val="009950AB"/>
    <w:rsid w:val="00995306"/>
    <w:rsid w:val="0099580A"/>
    <w:rsid w:val="009958BC"/>
    <w:rsid w:val="00995AE5"/>
    <w:rsid w:val="00996B15"/>
    <w:rsid w:val="00996DA7"/>
    <w:rsid w:val="009A106F"/>
    <w:rsid w:val="009A1483"/>
    <w:rsid w:val="009A1F14"/>
    <w:rsid w:val="009A25EA"/>
    <w:rsid w:val="009A2ADB"/>
    <w:rsid w:val="009A3485"/>
    <w:rsid w:val="009A37A0"/>
    <w:rsid w:val="009A3DCD"/>
    <w:rsid w:val="009A45FB"/>
    <w:rsid w:val="009A4933"/>
    <w:rsid w:val="009A4C5B"/>
    <w:rsid w:val="009A50CD"/>
    <w:rsid w:val="009A52CA"/>
    <w:rsid w:val="009A57F1"/>
    <w:rsid w:val="009A6B47"/>
    <w:rsid w:val="009B0296"/>
    <w:rsid w:val="009B04AD"/>
    <w:rsid w:val="009B108D"/>
    <w:rsid w:val="009B1B2C"/>
    <w:rsid w:val="009B3E47"/>
    <w:rsid w:val="009B68C1"/>
    <w:rsid w:val="009B6947"/>
    <w:rsid w:val="009C0E75"/>
    <w:rsid w:val="009C252B"/>
    <w:rsid w:val="009C2C93"/>
    <w:rsid w:val="009C2E50"/>
    <w:rsid w:val="009C36B4"/>
    <w:rsid w:val="009C3A2E"/>
    <w:rsid w:val="009C4759"/>
    <w:rsid w:val="009C492F"/>
    <w:rsid w:val="009C6713"/>
    <w:rsid w:val="009C6F07"/>
    <w:rsid w:val="009C7F19"/>
    <w:rsid w:val="009D0EFF"/>
    <w:rsid w:val="009D0F52"/>
    <w:rsid w:val="009D13FD"/>
    <w:rsid w:val="009D44B2"/>
    <w:rsid w:val="009D655E"/>
    <w:rsid w:val="009E1A23"/>
    <w:rsid w:val="009E35E3"/>
    <w:rsid w:val="009E52FC"/>
    <w:rsid w:val="009E599E"/>
    <w:rsid w:val="009E5A3F"/>
    <w:rsid w:val="009E5BFB"/>
    <w:rsid w:val="009E6AD9"/>
    <w:rsid w:val="009E7141"/>
    <w:rsid w:val="009F0A23"/>
    <w:rsid w:val="009F26B0"/>
    <w:rsid w:val="009F47DD"/>
    <w:rsid w:val="009F486A"/>
    <w:rsid w:val="009F4C05"/>
    <w:rsid w:val="009F62B9"/>
    <w:rsid w:val="009F648C"/>
    <w:rsid w:val="009F6A05"/>
    <w:rsid w:val="00A00534"/>
    <w:rsid w:val="00A01659"/>
    <w:rsid w:val="00A0183E"/>
    <w:rsid w:val="00A01D6E"/>
    <w:rsid w:val="00A02A69"/>
    <w:rsid w:val="00A03F38"/>
    <w:rsid w:val="00A03FE2"/>
    <w:rsid w:val="00A05BAC"/>
    <w:rsid w:val="00A06140"/>
    <w:rsid w:val="00A06F30"/>
    <w:rsid w:val="00A07158"/>
    <w:rsid w:val="00A071D3"/>
    <w:rsid w:val="00A101F5"/>
    <w:rsid w:val="00A103D4"/>
    <w:rsid w:val="00A10410"/>
    <w:rsid w:val="00A11005"/>
    <w:rsid w:val="00A11D4E"/>
    <w:rsid w:val="00A1200C"/>
    <w:rsid w:val="00A12528"/>
    <w:rsid w:val="00A12B99"/>
    <w:rsid w:val="00A13033"/>
    <w:rsid w:val="00A13B18"/>
    <w:rsid w:val="00A15CC2"/>
    <w:rsid w:val="00A2089E"/>
    <w:rsid w:val="00A20A21"/>
    <w:rsid w:val="00A2137D"/>
    <w:rsid w:val="00A222FB"/>
    <w:rsid w:val="00A23009"/>
    <w:rsid w:val="00A23ABB"/>
    <w:rsid w:val="00A23B96"/>
    <w:rsid w:val="00A26D88"/>
    <w:rsid w:val="00A26E12"/>
    <w:rsid w:val="00A275D2"/>
    <w:rsid w:val="00A278F6"/>
    <w:rsid w:val="00A30D2D"/>
    <w:rsid w:val="00A35B72"/>
    <w:rsid w:val="00A3631D"/>
    <w:rsid w:val="00A36CE2"/>
    <w:rsid w:val="00A36D51"/>
    <w:rsid w:val="00A370A3"/>
    <w:rsid w:val="00A371B4"/>
    <w:rsid w:val="00A3738C"/>
    <w:rsid w:val="00A37747"/>
    <w:rsid w:val="00A37E17"/>
    <w:rsid w:val="00A37F0C"/>
    <w:rsid w:val="00A40186"/>
    <w:rsid w:val="00A407F7"/>
    <w:rsid w:val="00A41BF3"/>
    <w:rsid w:val="00A4229B"/>
    <w:rsid w:val="00A42FBA"/>
    <w:rsid w:val="00A44A34"/>
    <w:rsid w:val="00A46093"/>
    <w:rsid w:val="00A50191"/>
    <w:rsid w:val="00A50801"/>
    <w:rsid w:val="00A52A53"/>
    <w:rsid w:val="00A52D67"/>
    <w:rsid w:val="00A52E42"/>
    <w:rsid w:val="00A54670"/>
    <w:rsid w:val="00A55689"/>
    <w:rsid w:val="00A570DE"/>
    <w:rsid w:val="00A63A5C"/>
    <w:rsid w:val="00A64157"/>
    <w:rsid w:val="00A6490F"/>
    <w:rsid w:val="00A65A9B"/>
    <w:rsid w:val="00A674D9"/>
    <w:rsid w:val="00A674FD"/>
    <w:rsid w:val="00A67DFE"/>
    <w:rsid w:val="00A72470"/>
    <w:rsid w:val="00A72E7F"/>
    <w:rsid w:val="00A73396"/>
    <w:rsid w:val="00A74300"/>
    <w:rsid w:val="00A747DD"/>
    <w:rsid w:val="00A75A7B"/>
    <w:rsid w:val="00A766AD"/>
    <w:rsid w:val="00A76819"/>
    <w:rsid w:val="00A7713D"/>
    <w:rsid w:val="00A80CCE"/>
    <w:rsid w:val="00A829C5"/>
    <w:rsid w:val="00A82C4B"/>
    <w:rsid w:val="00A82E84"/>
    <w:rsid w:val="00A83CEF"/>
    <w:rsid w:val="00A85315"/>
    <w:rsid w:val="00A85841"/>
    <w:rsid w:val="00A85AF7"/>
    <w:rsid w:val="00A86601"/>
    <w:rsid w:val="00A879E1"/>
    <w:rsid w:val="00A90F01"/>
    <w:rsid w:val="00A92775"/>
    <w:rsid w:val="00A9350F"/>
    <w:rsid w:val="00A9392F"/>
    <w:rsid w:val="00A95218"/>
    <w:rsid w:val="00A957EB"/>
    <w:rsid w:val="00A959F7"/>
    <w:rsid w:val="00A9616E"/>
    <w:rsid w:val="00A97A56"/>
    <w:rsid w:val="00AA0DA7"/>
    <w:rsid w:val="00AA338B"/>
    <w:rsid w:val="00AA5E9B"/>
    <w:rsid w:val="00AA650D"/>
    <w:rsid w:val="00AA6714"/>
    <w:rsid w:val="00AA7567"/>
    <w:rsid w:val="00AA7C8A"/>
    <w:rsid w:val="00AA7E9B"/>
    <w:rsid w:val="00AB0D23"/>
    <w:rsid w:val="00AB11D8"/>
    <w:rsid w:val="00AB12BE"/>
    <w:rsid w:val="00AB1654"/>
    <w:rsid w:val="00AB32F5"/>
    <w:rsid w:val="00AB38F5"/>
    <w:rsid w:val="00AB4408"/>
    <w:rsid w:val="00AB5323"/>
    <w:rsid w:val="00AB5B81"/>
    <w:rsid w:val="00AB6119"/>
    <w:rsid w:val="00AB6C60"/>
    <w:rsid w:val="00AB7264"/>
    <w:rsid w:val="00AB7902"/>
    <w:rsid w:val="00AC0F89"/>
    <w:rsid w:val="00AC1AA7"/>
    <w:rsid w:val="00AC21DF"/>
    <w:rsid w:val="00AC3113"/>
    <w:rsid w:val="00AC3E11"/>
    <w:rsid w:val="00AC5CA8"/>
    <w:rsid w:val="00AC6667"/>
    <w:rsid w:val="00AC6D1E"/>
    <w:rsid w:val="00AC6DB7"/>
    <w:rsid w:val="00AC6E6F"/>
    <w:rsid w:val="00AC730F"/>
    <w:rsid w:val="00AD012E"/>
    <w:rsid w:val="00AD03B4"/>
    <w:rsid w:val="00AD09FD"/>
    <w:rsid w:val="00AD0E5E"/>
    <w:rsid w:val="00AD2739"/>
    <w:rsid w:val="00AD2B2B"/>
    <w:rsid w:val="00AD2BCF"/>
    <w:rsid w:val="00AD2E55"/>
    <w:rsid w:val="00AD30AC"/>
    <w:rsid w:val="00AD443A"/>
    <w:rsid w:val="00AD7798"/>
    <w:rsid w:val="00AD78C4"/>
    <w:rsid w:val="00AE09A0"/>
    <w:rsid w:val="00AE0BD5"/>
    <w:rsid w:val="00AE3DEB"/>
    <w:rsid w:val="00AE63FA"/>
    <w:rsid w:val="00AE669A"/>
    <w:rsid w:val="00AE6748"/>
    <w:rsid w:val="00AE718B"/>
    <w:rsid w:val="00AE7532"/>
    <w:rsid w:val="00AF03FE"/>
    <w:rsid w:val="00AF1CD3"/>
    <w:rsid w:val="00AF2100"/>
    <w:rsid w:val="00AF38C2"/>
    <w:rsid w:val="00AF68F7"/>
    <w:rsid w:val="00AF6EE2"/>
    <w:rsid w:val="00AF713A"/>
    <w:rsid w:val="00AF76F1"/>
    <w:rsid w:val="00AF7A4A"/>
    <w:rsid w:val="00B0064C"/>
    <w:rsid w:val="00B01B2C"/>
    <w:rsid w:val="00B01BBC"/>
    <w:rsid w:val="00B01CFD"/>
    <w:rsid w:val="00B01E29"/>
    <w:rsid w:val="00B02367"/>
    <w:rsid w:val="00B0325C"/>
    <w:rsid w:val="00B04720"/>
    <w:rsid w:val="00B05620"/>
    <w:rsid w:val="00B05A33"/>
    <w:rsid w:val="00B05EF5"/>
    <w:rsid w:val="00B06347"/>
    <w:rsid w:val="00B06579"/>
    <w:rsid w:val="00B06AC3"/>
    <w:rsid w:val="00B0735A"/>
    <w:rsid w:val="00B109DB"/>
    <w:rsid w:val="00B113A5"/>
    <w:rsid w:val="00B12D3C"/>
    <w:rsid w:val="00B13D53"/>
    <w:rsid w:val="00B1413C"/>
    <w:rsid w:val="00B1424C"/>
    <w:rsid w:val="00B16252"/>
    <w:rsid w:val="00B166C0"/>
    <w:rsid w:val="00B20BCC"/>
    <w:rsid w:val="00B216AA"/>
    <w:rsid w:val="00B224FF"/>
    <w:rsid w:val="00B2272B"/>
    <w:rsid w:val="00B22865"/>
    <w:rsid w:val="00B230D9"/>
    <w:rsid w:val="00B23217"/>
    <w:rsid w:val="00B25B59"/>
    <w:rsid w:val="00B2686E"/>
    <w:rsid w:val="00B27471"/>
    <w:rsid w:val="00B31052"/>
    <w:rsid w:val="00B3136B"/>
    <w:rsid w:val="00B31694"/>
    <w:rsid w:val="00B31D95"/>
    <w:rsid w:val="00B31EE1"/>
    <w:rsid w:val="00B32C51"/>
    <w:rsid w:val="00B3309F"/>
    <w:rsid w:val="00B33B52"/>
    <w:rsid w:val="00B348E2"/>
    <w:rsid w:val="00B34A52"/>
    <w:rsid w:val="00B34C86"/>
    <w:rsid w:val="00B34F99"/>
    <w:rsid w:val="00B35A29"/>
    <w:rsid w:val="00B35F90"/>
    <w:rsid w:val="00B366E0"/>
    <w:rsid w:val="00B36781"/>
    <w:rsid w:val="00B36F0C"/>
    <w:rsid w:val="00B37D33"/>
    <w:rsid w:val="00B37D9C"/>
    <w:rsid w:val="00B406F5"/>
    <w:rsid w:val="00B41FF7"/>
    <w:rsid w:val="00B42A5D"/>
    <w:rsid w:val="00B42AAE"/>
    <w:rsid w:val="00B42FB8"/>
    <w:rsid w:val="00B4307E"/>
    <w:rsid w:val="00B44765"/>
    <w:rsid w:val="00B455E7"/>
    <w:rsid w:val="00B4570E"/>
    <w:rsid w:val="00B45952"/>
    <w:rsid w:val="00B46F8B"/>
    <w:rsid w:val="00B4786E"/>
    <w:rsid w:val="00B47EA3"/>
    <w:rsid w:val="00B50983"/>
    <w:rsid w:val="00B5191E"/>
    <w:rsid w:val="00B51A9D"/>
    <w:rsid w:val="00B51D59"/>
    <w:rsid w:val="00B52151"/>
    <w:rsid w:val="00B52361"/>
    <w:rsid w:val="00B523C6"/>
    <w:rsid w:val="00B53DA2"/>
    <w:rsid w:val="00B54054"/>
    <w:rsid w:val="00B5442E"/>
    <w:rsid w:val="00B54FA2"/>
    <w:rsid w:val="00B55260"/>
    <w:rsid w:val="00B55C4B"/>
    <w:rsid w:val="00B56233"/>
    <w:rsid w:val="00B56861"/>
    <w:rsid w:val="00B57FF1"/>
    <w:rsid w:val="00B60066"/>
    <w:rsid w:val="00B6141A"/>
    <w:rsid w:val="00B6252A"/>
    <w:rsid w:val="00B626EF"/>
    <w:rsid w:val="00B64256"/>
    <w:rsid w:val="00B650C4"/>
    <w:rsid w:val="00B65405"/>
    <w:rsid w:val="00B65975"/>
    <w:rsid w:val="00B66828"/>
    <w:rsid w:val="00B6704C"/>
    <w:rsid w:val="00B6741B"/>
    <w:rsid w:val="00B675BB"/>
    <w:rsid w:val="00B675FB"/>
    <w:rsid w:val="00B677B4"/>
    <w:rsid w:val="00B67EED"/>
    <w:rsid w:val="00B72B19"/>
    <w:rsid w:val="00B74F2C"/>
    <w:rsid w:val="00B753E7"/>
    <w:rsid w:val="00B76CD1"/>
    <w:rsid w:val="00B80242"/>
    <w:rsid w:val="00B8086B"/>
    <w:rsid w:val="00B81832"/>
    <w:rsid w:val="00B81ECF"/>
    <w:rsid w:val="00B8245A"/>
    <w:rsid w:val="00B8330F"/>
    <w:rsid w:val="00B83811"/>
    <w:rsid w:val="00B84276"/>
    <w:rsid w:val="00B85052"/>
    <w:rsid w:val="00B85C22"/>
    <w:rsid w:val="00B864FF"/>
    <w:rsid w:val="00B86AF0"/>
    <w:rsid w:val="00B86FC7"/>
    <w:rsid w:val="00B907A3"/>
    <w:rsid w:val="00B90DC7"/>
    <w:rsid w:val="00B91899"/>
    <w:rsid w:val="00B91E1D"/>
    <w:rsid w:val="00B93082"/>
    <w:rsid w:val="00B93DF1"/>
    <w:rsid w:val="00B93FE4"/>
    <w:rsid w:val="00B944C7"/>
    <w:rsid w:val="00B94703"/>
    <w:rsid w:val="00B96183"/>
    <w:rsid w:val="00B97D3F"/>
    <w:rsid w:val="00BA056D"/>
    <w:rsid w:val="00BA097D"/>
    <w:rsid w:val="00BA0986"/>
    <w:rsid w:val="00BA211A"/>
    <w:rsid w:val="00BA262D"/>
    <w:rsid w:val="00BA2D16"/>
    <w:rsid w:val="00BA3092"/>
    <w:rsid w:val="00BA4ED3"/>
    <w:rsid w:val="00BA58C0"/>
    <w:rsid w:val="00BA5964"/>
    <w:rsid w:val="00BA6BA0"/>
    <w:rsid w:val="00BA6E93"/>
    <w:rsid w:val="00BA7A31"/>
    <w:rsid w:val="00BA7BDE"/>
    <w:rsid w:val="00BB056D"/>
    <w:rsid w:val="00BB0E90"/>
    <w:rsid w:val="00BB25EE"/>
    <w:rsid w:val="00BC033F"/>
    <w:rsid w:val="00BC1809"/>
    <w:rsid w:val="00BC1CB4"/>
    <w:rsid w:val="00BC2455"/>
    <w:rsid w:val="00BC5686"/>
    <w:rsid w:val="00BC5FF7"/>
    <w:rsid w:val="00BD031F"/>
    <w:rsid w:val="00BD05FD"/>
    <w:rsid w:val="00BD07F4"/>
    <w:rsid w:val="00BD1D67"/>
    <w:rsid w:val="00BD31FA"/>
    <w:rsid w:val="00BD345E"/>
    <w:rsid w:val="00BD4AD4"/>
    <w:rsid w:val="00BD6BA6"/>
    <w:rsid w:val="00BD7C20"/>
    <w:rsid w:val="00BE04F1"/>
    <w:rsid w:val="00BE055D"/>
    <w:rsid w:val="00BE1697"/>
    <w:rsid w:val="00BE29E5"/>
    <w:rsid w:val="00BE420F"/>
    <w:rsid w:val="00BE5380"/>
    <w:rsid w:val="00BE691F"/>
    <w:rsid w:val="00BE7175"/>
    <w:rsid w:val="00BE724C"/>
    <w:rsid w:val="00BE74D7"/>
    <w:rsid w:val="00BE793E"/>
    <w:rsid w:val="00BE7F6C"/>
    <w:rsid w:val="00BF18CA"/>
    <w:rsid w:val="00BF2E46"/>
    <w:rsid w:val="00BF3083"/>
    <w:rsid w:val="00BF471C"/>
    <w:rsid w:val="00BF4FFE"/>
    <w:rsid w:val="00BF72B2"/>
    <w:rsid w:val="00C0014A"/>
    <w:rsid w:val="00C005EE"/>
    <w:rsid w:val="00C029F7"/>
    <w:rsid w:val="00C03A16"/>
    <w:rsid w:val="00C03D01"/>
    <w:rsid w:val="00C03E8C"/>
    <w:rsid w:val="00C05492"/>
    <w:rsid w:val="00C05A25"/>
    <w:rsid w:val="00C0710A"/>
    <w:rsid w:val="00C072D0"/>
    <w:rsid w:val="00C10154"/>
    <w:rsid w:val="00C10421"/>
    <w:rsid w:val="00C1142A"/>
    <w:rsid w:val="00C12EED"/>
    <w:rsid w:val="00C14C1D"/>
    <w:rsid w:val="00C15E14"/>
    <w:rsid w:val="00C16F1E"/>
    <w:rsid w:val="00C1759A"/>
    <w:rsid w:val="00C17E38"/>
    <w:rsid w:val="00C21807"/>
    <w:rsid w:val="00C25B04"/>
    <w:rsid w:val="00C25BA3"/>
    <w:rsid w:val="00C270A7"/>
    <w:rsid w:val="00C3023D"/>
    <w:rsid w:val="00C3066D"/>
    <w:rsid w:val="00C30839"/>
    <w:rsid w:val="00C32877"/>
    <w:rsid w:val="00C33C9C"/>
    <w:rsid w:val="00C345B0"/>
    <w:rsid w:val="00C34A91"/>
    <w:rsid w:val="00C36707"/>
    <w:rsid w:val="00C36E92"/>
    <w:rsid w:val="00C3727B"/>
    <w:rsid w:val="00C372C9"/>
    <w:rsid w:val="00C379F5"/>
    <w:rsid w:val="00C40171"/>
    <w:rsid w:val="00C40C93"/>
    <w:rsid w:val="00C40F29"/>
    <w:rsid w:val="00C42AB7"/>
    <w:rsid w:val="00C42D4F"/>
    <w:rsid w:val="00C43584"/>
    <w:rsid w:val="00C438E0"/>
    <w:rsid w:val="00C43CFA"/>
    <w:rsid w:val="00C43F9E"/>
    <w:rsid w:val="00C4514A"/>
    <w:rsid w:val="00C4690C"/>
    <w:rsid w:val="00C46B06"/>
    <w:rsid w:val="00C46E90"/>
    <w:rsid w:val="00C46FE8"/>
    <w:rsid w:val="00C506B2"/>
    <w:rsid w:val="00C50AAE"/>
    <w:rsid w:val="00C50BBD"/>
    <w:rsid w:val="00C50D5B"/>
    <w:rsid w:val="00C50FEB"/>
    <w:rsid w:val="00C5193E"/>
    <w:rsid w:val="00C52D98"/>
    <w:rsid w:val="00C53186"/>
    <w:rsid w:val="00C5342A"/>
    <w:rsid w:val="00C535F3"/>
    <w:rsid w:val="00C53985"/>
    <w:rsid w:val="00C540F6"/>
    <w:rsid w:val="00C54DBE"/>
    <w:rsid w:val="00C553F1"/>
    <w:rsid w:val="00C558A0"/>
    <w:rsid w:val="00C55C82"/>
    <w:rsid w:val="00C56295"/>
    <w:rsid w:val="00C566E8"/>
    <w:rsid w:val="00C57E0E"/>
    <w:rsid w:val="00C60D6B"/>
    <w:rsid w:val="00C621DC"/>
    <w:rsid w:val="00C62559"/>
    <w:rsid w:val="00C6365E"/>
    <w:rsid w:val="00C63E4E"/>
    <w:rsid w:val="00C64CEC"/>
    <w:rsid w:val="00C64F41"/>
    <w:rsid w:val="00C66137"/>
    <w:rsid w:val="00C66643"/>
    <w:rsid w:val="00C66A32"/>
    <w:rsid w:val="00C66F68"/>
    <w:rsid w:val="00C66F6A"/>
    <w:rsid w:val="00C67310"/>
    <w:rsid w:val="00C702B7"/>
    <w:rsid w:val="00C70867"/>
    <w:rsid w:val="00C714C7"/>
    <w:rsid w:val="00C7184F"/>
    <w:rsid w:val="00C7219B"/>
    <w:rsid w:val="00C734B9"/>
    <w:rsid w:val="00C73577"/>
    <w:rsid w:val="00C74042"/>
    <w:rsid w:val="00C74939"/>
    <w:rsid w:val="00C75DA6"/>
    <w:rsid w:val="00C75FDA"/>
    <w:rsid w:val="00C7620A"/>
    <w:rsid w:val="00C76352"/>
    <w:rsid w:val="00C76809"/>
    <w:rsid w:val="00C76EB8"/>
    <w:rsid w:val="00C772D0"/>
    <w:rsid w:val="00C77C7B"/>
    <w:rsid w:val="00C802BC"/>
    <w:rsid w:val="00C838C7"/>
    <w:rsid w:val="00C84554"/>
    <w:rsid w:val="00C86733"/>
    <w:rsid w:val="00C87519"/>
    <w:rsid w:val="00C87639"/>
    <w:rsid w:val="00C87A07"/>
    <w:rsid w:val="00C91353"/>
    <w:rsid w:val="00C9194E"/>
    <w:rsid w:val="00C93D26"/>
    <w:rsid w:val="00C9701E"/>
    <w:rsid w:val="00CA06FB"/>
    <w:rsid w:val="00CA1DCC"/>
    <w:rsid w:val="00CA2116"/>
    <w:rsid w:val="00CA21EB"/>
    <w:rsid w:val="00CA23E9"/>
    <w:rsid w:val="00CA32D2"/>
    <w:rsid w:val="00CA3787"/>
    <w:rsid w:val="00CA39B0"/>
    <w:rsid w:val="00CA4A23"/>
    <w:rsid w:val="00CA5C0F"/>
    <w:rsid w:val="00CA64E2"/>
    <w:rsid w:val="00CA7189"/>
    <w:rsid w:val="00CA763B"/>
    <w:rsid w:val="00CB12A4"/>
    <w:rsid w:val="00CB2AB8"/>
    <w:rsid w:val="00CB39F7"/>
    <w:rsid w:val="00CB4C3A"/>
    <w:rsid w:val="00CB5890"/>
    <w:rsid w:val="00CB5C45"/>
    <w:rsid w:val="00CB7244"/>
    <w:rsid w:val="00CC0299"/>
    <w:rsid w:val="00CC089F"/>
    <w:rsid w:val="00CC0CA3"/>
    <w:rsid w:val="00CC1835"/>
    <w:rsid w:val="00CC223D"/>
    <w:rsid w:val="00CC27D6"/>
    <w:rsid w:val="00CC2831"/>
    <w:rsid w:val="00CC29CE"/>
    <w:rsid w:val="00CC3480"/>
    <w:rsid w:val="00CC36A3"/>
    <w:rsid w:val="00CC3A57"/>
    <w:rsid w:val="00CC3F3B"/>
    <w:rsid w:val="00CC7966"/>
    <w:rsid w:val="00CC7B23"/>
    <w:rsid w:val="00CD0309"/>
    <w:rsid w:val="00CD16E2"/>
    <w:rsid w:val="00CD2307"/>
    <w:rsid w:val="00CD23BC"/>
    <w:rsid w:val="00CD25B6"/>
    <w:rsid w:val="00CD281E"/>
    <w:rsid w:val="00CD3170"/>
    <w:rsid w:val="00CD3254"/>
    <w:rsid w:val="00CD34D8"/>
    <w:rsid w:val="00CD3E72"/>
    <w:rsid w:val="00CD42CC"/>
    <w:rsid w:val="00CD43A0"/>
    <w:rsid w:val="00CD504F"/>
    <w:rsid w:val="00CD5F39"/>
    <w:rsid w:val="00CD6629"/>
    <w:rsid w:val="00CD67F4"/>
    <w:rsid w:val="00CD723F"/>
    <w:rsid w:val="00CE0E26"/>
    <w:rsid w:val="00CE0E53"/>
    <w:rsid w:val="00CE10CE"/>
    <w:rsid w:val="00CE1793"/>
    <w:rsid w:val="00CE259B"/>
    <w:rsid w:val="00CE4813"/>
    <w:rsid w:val="00CE4DFC"/>
    <w:rsid w:val="00CE5144"/>
    <w:rsid w:val="00CE6AF1"/>
    <w:rsid w:val="00CE6E34"/>
    <w:rsid w:val="00CF0280"/>
    <w:rsid w:val="00CF045D"/>
    <w:rsid w:val="00CF1016"/>
    <w:rsid w:val="00CF1563"/>
    <w:rsid w:val="00CF19A4"/>
    <w:rsid w:val="00CF1E06"/>
    <w:rsid w:val="00CF299A"/>
    <w:rsid w:val="00CF2AC5"/>
    <w:rsid w:val="00CF40DE"/>
    <w:rsid w:val="00CF4521"/>
    <w:rsid w:val="00CF478E"/>
    <w:rsid w:val="00CF6909"/>
    <w:rsid w:val="00CF6A78"/>
    <w:rsid w:val="00CF73AC"/>
    <w:rsid w:val="00D00EF2"/>
    <w:rsid w:val="00D01E1D"/>
    <w:rsid w:val="00D02A1E"/>
    <w:rsid w:val="00D02F34"/>
    <w:rsid w:val="00D0369F"/>
    <w:rsid w:val="00D04618"/>
    <w:rsid w:val="00D0464A"/>
    <w:rsid w:val="00D0537C"/>
    <w:rsid w:val="00D07352"/>
    <w:rsid w:val="00D074B3"/>
    <w:rsid w:val="00D07DA9"/>
    <w:rsid w:val="00D10665"/>
    <w:rsid w:val="00D10769"/>
    <w:rsid w:val="00D113F8"/>
    <w:rsid w:val="00D11430"/>
    <w:rsid w:val="00D120C9"/>
    <w:rsid w:val="00D13A3E"/>
    <w:rsid w:val="00D1410E"/>
    <w:rsid w:val="00D15E48"/>
    <w:rsid w:val="00D16ED4"/>
    <w:rsid w:val="00D20766"/>
    <w:rsid w:val="00D20CB1"/>
    <w:rsid w:val="00D222FB"/>
    <w:rsid w:val="00D2236A"/>
    <w:rsid w:val="00D224E4"/>
    <w:rsid w:val="00D23D66"/>
    <w:rsid w:val="00D2443B"/>
    <w:rsid w:val="00D27006"/>
    <w:rsid w:val="00D27169"/>
    <w:rsid w:val="00D30505"/>
    <w:rsid w:val="00D3087C"/>
    <w:rsid w:val="00D30F06"/>
    <w:rsid w:val="00D3255B"/>
    <w:rsid w:val="00D35092"/>
    <w:rsid w:val="00D35722"/>
    <w:rsid w:val="00D3586F"/>
    <w:rsid w:val="00D35B94"/>
    <w:rsid w:val="00D37706"/>
    <w:rsid w:val="00D4047C"/>
    <w:rsid w:val="00D40C3F"/>
    <w:rsid w:val="00D40F39"/>
    <w:rsid w:val="00D40F3A"/>
    <w:rsid w:val="00D4105B"/>
    <w:rsid w:val="00D427E8"/>
    <w:rsid w:val="00D42EC6"/>
    <w:rsid w:val="00D43064"/>
    <w:rsid w:val="00D43B97"/>
    <w:rsid w:val="00D44713"/>
    <w:rsid w:val="00D4579D"/>
    <w:rsid w:val="00D4580C"/>
    <w:rsid w:val="00D45DDE"/>
    <w:rsid w:val="00D46B5E"/>
    <w:rsid w:val="00D501FE"/>
    <w:rsid w:val="00D50352"/>
    <w:rsid w:val="00D50D37"/>
    <w:rsid w:val="00D519AE"/>
    <w:rsid w:val="00D51DCB"/>
    <w:rsid w:val="00D5399C"/>
    <w:rsid w:val="00D5405F"/>
    <w:rsid w:val="00D55576"/>
    <w:rsid w:val="00D55EDA"/>
    <w:rsid w:val="00D561FC"/>
    <w:rsid w:val="00D56414"/>
    <w:rsid w:val="00D606E2"/>
    <w:rsid w:val="00D6151A"/>
    <w:rsid w:val="00D61610"/>
    <w:rsid w:val="00D61E09"/>
    <w:rsid w:val="00D61F1F"/>
    <w:rsid w:val="00D633FC"/>
    <w:rsid w:val="00D640F8"/>
    <w:rsid w:val="00D6454A"/>
    <w:rsid w:val="00D6474A"/>
    <w:rsid w:val="00D6583A"/>
    <w:rsid w:val="00D6598B"/>
    <w:rsid w:val="00D66316"/>
    <w:rsid w:val="00D6651E"/>
    <w:rsid w:val="00D7126B"/>
    <w:rsid w:val="00D71C6B"/>
    <w:rsid w:val="00D72D60"/>
    <w:rsid w:val="00D744D9"/>
    <w:rsid w:val="00D74516"/>
    <w:rsid w:val="00D74FD7"/>
    <w:rsid w:val="00D76121"/>
    <w:rsid w:val="00D76A4C"/>
    <w:rsid w:val="00D77470"/>
    <w:rsid w:val="00D77933"/>
    <w:rsid w:val="00D802E7"/>
    <w:rsid w:val="00D80901"/>
    <w:rsid w:val="00D80D5C"/>
    <w:rsid w:val="00D80DFA"/>
    <w:rsid w:val="00D816F7"/>
    <w:rsid w:val="00D81888"/>
    <w:rsid w:val="00D818D4"/>
    <w:rsid w:val="00D81A67"/>
    <w:rsid w:val="00D81F2C"/>
    <w:rsid w:val="00D82278"/>
    <w:rsid w:val="00D82831"/>
    <w:rsid w:val="00D828BA"/>
    <w:rsid w:val="00D84288"/>
    <w:rsid w:val="00D84BA1"/>
    <w:rsid w:val="00D84ECD"/>
    <w:rsid w:val="00D855F2"/>
    <w:rsid w:val="00D85DD5"/>
    <w:rsid w:val="00D865C4"/>
    <w:rsid w:val="00D870D1"/>
    <w:rsid w:val="00D8746C"/>
    <w:rsid w:val="00D8775B"/>
    <w:rsid w:val="00D90FC0"/>
    <w:rsid w:val="00D91BC0"/>
    <w:rsid w:val="00D924B8"/>
    <w:rsid w:val="00D92C87"/>
    <w:rsid w:val="00D932AF"/>
    <w:rsid w:val="00D93690"/>
    <w:rsid w:val="00D937B2"/>
    <w:rsid w:val="00D93A42"/>
    <w:rsid w:val="00D94134"/>
    <w:rsid w:val="00D942E7"/>
    <w:rsid w:val="00D9533B"/>
    <w:rsid w:val="00D95B28"/>
    <w:rsid w:val="00D964FE"/>
    <w:rsid w:val="00D97079"/>
    <w:rsid w:val="00D9728D"/>
    <w:rsid w:val="00D97A2F"/>
    <w:rsid w:val="00DA0413"/>
    <w:rsid w:val="00DA140B"/>
    <w:rsid w:val="00DA1B28"/>
    <w:rsid w:val="00DA2758"/>
    <w:rsid w:val="00DA3EDC"/>
    <w:rsid w:val="00DA4350"/>
    <w:rsid w:val="00DA4827"/>
    <w:rsid w:val="00DA56FF"/>
    <w:rsid w:val="00DA5894"/>
    <w:rsid w:val="00DA6005"/>
    <w:rsid w:val="00DA625A"/>
    <w:rsid w:val="00DA6655"/>
    <w:rsid w:val="00DA7D31"/>
    <w:rsid w:val="00DB0242"/>
    <w:rsid w:val="00DB0605"/>
    <w:rsid w:val="00DB27D8"/>
    <w:rsid w:val="00DB2B12"/>
    <w:rsid w:val="00DB2ED5"/>
    <w:rsid w:val="00DB3099"/>
    <w:rsid w:val="00DB4674"/>
    <w:rsid w:val="00DB4A35"/>
    <w:rsid w:val="00DB52D9"/>
    <w:rsid w:val="00DB52F1"/>
    <w:rsid w:val="00DB5A5E"/>
    <w:rsid w:val="00DB5B3D"/>
    <w:rsid w:val="00DB60D0"/>
    <w:rsid w:val="00DB6656"/>
    <w:rsid w:val="00DB6CCB"/>
    <w:rsid w:val="00DC0542"/>
    <w:rsid w:val="00DC0C01"/>
    <w:rsid w:val="00DC181A"/>
    <w:rsid w:val="00DC2832"/>
    <w:rsid w:val="00DC2B8B"/>
    <w:rsid w:val="00DC2CF0"/>
    <w:rsid w:val="00DC3E2E"/>
    <w:rsid w:val="00DC4459"/>
    <w:rsid w:val="00DC4E7D"/>
    <w:rsid w:val="00DC5B5A"/>
    <w:rsid w:val="00DC6D1E"/>
    <w:rsid w:val="00DC717A"/>
    <w:rsid w:val="00DD0159"/>
    <w:rsid w:val="00DD3CA8"/>
    <w:rsid w:val="00DD62E4"/>
    <w:rsid w:val="00DD64A2"/>
    <w:rsid w:val="00DD7517"/>
    <w:rsid w:val="00DD77FD"/>
    <w:rsid w:val="00DE08EA"/>
    <w:rsid w:val="00DE1542"/>
    <w:rsid w:val="00DE2B69"/>
    <w:rsid w:val="00DE3337"/>
    <w:rsid w:val="00DE33C5"/>
    <w:rsid w:val="00DE4A82"/>
    <w:rsid w:val="00DE63FD"/>
    <w:rsid w:val="00DE6A58"/>
    <w:rsid w:val="00DE6BE3"/>
    <w:rsid w:val="00DE7040"/>
    <w:rsid w:val="00DE72D8"/>
    <w:rsid w:val="00DE7B88"/>
    <w:rsid w:val="00DF0088"/>
    <w:rsid w:val="00DF021F"/>
    <w:rsid w:val="00DF0B43"/>
    <w:rsid w:val="00DF0C1C"/>
    <w:rsid w:val="00DF29DA"/>
    <w:rsid w:val="00DF3299"/>
    <w:rsid w:val="00DF4F6A"/>
    <w:rsid w:val="00DF5DEA"/>
    <w:rsid w:val="00DF622A"/>
    <w:rsid w:val="00DF7091"/>
    <w:rsid w:val="00E01D28"/>
    <w:rsid w:val="00E01E75"/>
    <w:rsid w:val="00E03620"/>
    <w:rsid w:val="00E048B9"/>
    <w:rsid w:val="00E058B7"/>
    <w:rsid w:val="00E059A8"/>
    <w:rsid w:val="00E05E15"/>
    <w:rsid w:val="00E10579"/>
    <w:rsid w:val="00E10AAB"/>
    <w:rsid w:val="00E10FCB"/>
    <w:rsid w:val="00E11157"/>
    <w:rsid w:val="00E11B1F"/>
    <w:rsid w:val="00E12690"/>
    <w:rsid w:val="00E127AD"/>
    <w:rsid w:val="00E14C2C"/>
    <w:rsid w:val="00E15713"/>
    <w:rsid w:val="00E1687B"/>
    <w:rsid w:val="00E169F0"/>
    <w:rsid w:val="00E16EDB"/>
    <w:rsid w:val="00E17227"/>
    <w:rsid w:val="00E1735A"/>
    <w:rsid w:val="00E17C70"/>
    <w:rsid w:val="00E17E45"/>
    <w:rsid w:val="00E22FAE"/>
    <w:rsid w:val="00E23187"/>
    <w:rsid w:val="00E23470"/>
    <w:rsid w:val="00E24788"/>
    <w:rsid w:val="00E2517B"/>
    <w:rsid w:val="00E251A4"/>
    <w:rsid w:val="00E277CD"/>
    <w:rsid w:val="00E3045C"/>
    <w:rsid w:val="00E3088D"/>
    <w:rsid w:val="00E30F0B"/>
    <w:rsid w:val="00E31478"/>
    <w:rsid w:val="00E31EEF"/>
    <w:rsid w:val="00E32C15"/>
    <w:rsid w:val="00E33867"/>
    <w:rsid w:val="00E33DE4"/>
    <w:rsid w:val="00E34584"/>
    <w:rsid w:val="00E352DA"/>
    <w:rsid w:val="00E37666"/>
    <w:rsid w:val="00E4112A"/>
    <w:rsid w:val="00E41BD5"/>
    <w:rsid w:val="00E41E76"/>
    <w:rsid w:val="00E45D5D"/>
    <w:rsid w:val="00E46BB2"/>
    <w:rsid w:val="00E4759B"/>
    <w:rsid w:val="00E47885"/>
    <w:rsid w:val="00E47AC0"/>
    <w:rsid w:val="00E47F31"/>
    <w:rsid w:val="00E5058D"/>
    <w:rsid w:val="00E508D1"/>
    <w:rsid w:val="00E50DB5"/>
    <w:rsid w:val="00E5237E"/>
    <w:rsid w:val="00E525D3"/>
    <w:rsid w:val="00E535F7"/>
    <w:rsid w:val="00E55101"/>
    <w:rsid w:val="00E5513C"/>
    <w:rsid w:val="00E569B7"/>
    <w:rsid w:val="00E56BB4"/>
    <w:rsid w:val="00E5758B"/>
    <w:rsid w:val="00E5781C"/>
    <w:rsid w:val="00E601C9"/>
    <w:rsid w:val="00E60865"/>
    <w:rsid w:val="00E63829"/>
    <w:rsid w:val="00E6409F"/>
    <w:rsid w:val="00E668ED"/>
    <w:rsid w:val="00E6694C"/>
    <w:rsid w:val="00E67A32"/>
    <w:rsid w:val="00E67DB7"/>
    <w:rsid w:val="00E7010A"/>
    <w:rsid w:val="00E7036E"/>
    <w:rsid w:val="00E720B4"/>
    <w:rsid w:val="00E7303B"/>
    <w:rsid w:val="00E73CF9"/>
    <w:rsid w:val="00E74B7A"/>
    <w:rsid w:val="00E74CB1"/>
    <w:rsid w:val="00E76772"/>
    <w:rsid w:val="00E76F34"/>
    <w:rsid w:val="00E770B4"/>
    <w:rsid w:val="00E8008C"/>
    <w:rsid w:val="00E8011D"/>
    <w:rsid w:val="00E80199"/>
    <w:rsid w:val="00E80F30"/>
    <w:rsid w:val="00E81A17"/>
    <w:rsid w:val="00E81F26"/>
    <w:rsid w:val="00E839AA"/>
    <w:rsid w:val="00E842A7"/>
    <w:rsid w:val="00E8461C"/>
    <w:rsid w:val="00E847B4"/>
    <w:rsid w:val="00E85F57"/>
    <w:rsid w:val="00E863FB"/>
    <w:rsid w:val="00E86724"/>
    <w:rsid w:val="00E87B01"/>
    <w:rsid w:val="00E87B29"/>
    <w:rsid w:val="00E87BB4"/>
    <w:rsid w:val="00E91923"/>
    <w:rsid w:val="00E91F8D"/>
    <w:rsid w:val="00E93DE5"/>
    <w:rsid w:val="00E94D1B"/>
    <w:rsid w:val="00E96EA2"/>
    <w:rsid w:val="00E97625"/>
    <w:rsid w:val="00EA0975"/>
    <w:rsid w:val="00EA0C89"/>
    <w:rsid w:val="00EA357E"/>
    <w:rsid w:val="00EA3E3D"/>
    <w:rsid w:val="00EA4D4A"/>
    <w:rsid w:val="00EA4E07"/>
    <w:rsid w:val="00EA5B7E"/>
    <w:rsid w:val="00EA62D6"/>
    <w:rsid w:val="00EA6A15"/>
    <w:rsid w:val="00EA6BCD"/>
    <w:rsid w:val="00EA72AF"/>
    <w:rsid w:val="00EA7933"/>
    <w:rsid w:val="00EB0313"/>
    <w:rsid w:val="00EB0998"/>
    <w:rsid w:val="00EB0AF7"/>
    <w:rsid w:val="00EB0C7A"/>
    <w:rsid w:val="00EB34EC"/>
    <w:rsid w:val="00EB3E11"/>
    <w:rsid w:val="00EB3E49"/>
    <w:rsid w:val="00EB45D5"/>
    <w:rsid w:val="00EC0749"/>
    <w:rsid w:val="00EC153E"/>
    <w:rsid w:val="00EC1E0E"/>
    <w:rsid w:val="00EC2608"/>
    <w:rsid w:val="00EC2960"/>
    <w:rsid w:val="00EC4FC1"/>
    <w:rsid w:val="00EC583A"/>
    <w:rsid w:val="00EC65E4"/>
    <w:rsid w:val="00EC7C51"/>
    <w:rsid w:val="00ED1F64"/>
    <w:rsid w:val="00ED2B21"/>
    <w:rsid w:val="00ED3B74"/>
    <w:rsid w:val="00ED402B"/>
    <w:rsid w:val="00ED4B96"/>
    <w:rsid w:val="00ED4DD6"/>
    <w:rsid w:val="00ED50A5"/>
    <w:rsid w:val="00ED6D10"/>
    <w:rsid w:val="00ED72ED"/>
    <w:rsid w:val="00EE0EE2"/>
    <w:rsid w:val="00EE1AF3"/>
    <w:rsid w:val="00EE2AEF"/>
    <w:rsid w:val="00EE307F"/>
    <w:rsid w:val="00EE3176"/>
    <w:rsid w:val="00EE3C9A"/>
    <w:rsid w:val="00EE49CB"/>
    <w:rsid w:val="00EE53B8"/>
    <w:rsid w:val="00EE71B0"/>
    <w:rsid w:val="00EE79A1"/>
    <w:rsid w:val="00EF037A"/>
    <w:rsid w:val="00EF10B3"/>
    <w:rsid w:val="00EF1F04"/>
    <w:rsid w:val="00EF2149"/>
    <w:rsid w:val="00EF2481"/>
    <w:rsid w:val="00EF343D"/>
    <w:rsid w:val="00EF4197"/>
    <w:rsid w:val="00EF540E"/>
    <w:rsid w:val="00EF55BF"/>
    <w:rsid w:val="00EF571A"/>
    <w:rsid w:val="00EF5E7C"/>
    <w:rsid w:val="00EF6518"/>
    <w:rsid w:val="00EF7D9A"/>
    <w:rsid w:val="00F01BA7"/>
    <w:rsid w:val="00F02A18"/>
    <w:rsid w:val="00F06681"/>
    <w:rsid w:val="00F06DB2"/>
    <w:rsid w:val="00F0734F"/>
    <w:rsid w:val="00F101B7"/>
    <w:rsid w:val="00F10AE7"/>
    <w:rsid w:val="00F10E17"/>
    <w:rsid w:val="00F10F9D"/>
    <w:rsid w:val="00F11F88"/>
    <w:rsid w:val="00F1236B"/>
    <w:rsid w:val="00F1299D"/>
    <w:rsid w:val="00F1421E"/>
    <w:rsid w:val="00F15057"/>
    <w:rsid w:val="00F15DF9"/>
    <w:rsid w:val="00F17668"/>
    <w:rsid w:val="00F177FE"/>
    <w:rsid w:val="00F17D2C"/>
    <w:rsid w:val="00F20826"/>
    <w:rsid w:val="00F20CE3"/>
    <w:rsid w:val="00F21024"/>
    <w:rsid w:val="00F2120D"/>
    <w:rsid w:val="00F21216"/>
    <w:rsid w:val="00F2134C"/>
    <w:rsid w:val="00F2172E"/>
    <w:rsid w:val="00F25C41"/>
    <w:rsid w:val="00F25E19"/>
    <w:rsid w:val="00F273B7"/>
    <w:rsid w:val="00F27423"/>
    <w:rsid w:val="00F27C2F"/>
    <w:rsid w:val="00F31915"/>
    <w:rsid w:val="00F32F7A"/>
    <w:rsid w:val="00F33071"/>
    <w:rsid w:val="00F330C2"/>
    <w:rsid w:val="00F331B0"/>
    <w:rsid w:val="00F334BA"/>
    <w:rsid w:val="00F348F1"/>
    <w:rsid w:val="00F3492D"/>
    <w:rsid w:val="00F34CA7"/>
    <w:rsid w:val="00F35327"/>
    <w:rsid w:val="00F354E7"/>
    <w:rsid w:val="00F363BE"/>
    <w:rsid w:val="00F36545"/>
    <w:rsid w:val="00F3741F"/>
    <w:rsid w:val="00F37BAC"/>
    <w:rsid w:val="00F4091E"/>
    <w:rsid w:val="00F411B9"/>
    <w:rsid w:val="00F425FA"/>
    <w:rsid w:val="00F43499"/>
    <w:rsid w:val="00F44EC0"/>
    <w:rsid w:val="00F4631A"/>
    <w:rsid w:val="00F4655F"/>
    <w:rsid w:val="00F522EC"/>
    <w:rsid w:val="00F53907"/>
    <w:rsid w:val="00F5455C"/>
    <w:rsid w:val="00F55DD2"/>
    <w:rsid w:val="00F561F5"/>
    <w:rsid w:val="00F562F1"/>
    <w:rsid w:val="00F5776F"/>
    <w:rsid w:val="00F60290"/>
    <w:rsid w:val="00F60BEC"/>
    <w:rsid w:val="00F61E98"/>
    <w:rsid w:val="00F6294F"/>
    <w:rsid w:val="00F63520"/>
    <w:rsid w:val="00F6366D"/>
    <w:rsid w:val="00F64183"/>
    <w:rsid w:val="00F6475D"/>
    <w:rsid w:val="00F64AC8"/>
    <w:rsid w:val="00F64B98"/>
    <w:rsid w:val="00F64E93"/>
    <w:rsid w:val="00F6719B"/>
    <w:rsid w:val="00F67785"/>
    <w:rsid w:val="00F67F61"/>
    <w:rsid w:val="00F70EB3"/>
    <w:rsid w:val="00F752A9"/>
    <w:rsid w:val="00F75548"/>
    <w:rsid w:val="00F75FF8"/>
    <w:rsid w:val="00F77CF6"/>
    <w:rsid w:val="00F8058B"/>
    <w:rsid w:val="00F81CBF"/>
    <w:rsid w:val="00F82608"/>
    <w:rsid w:val="00F83B8E"/>
    <w:rsid w:val="00F83BEE"/>
    <w:rsid w:val="00F86033"/>
    <w:rsid w:val="00F87D82"/>
    <w:rsid w:val="00F92C12"/>
    <w:rsid w:val="00F936D6"/>
    <w:rsid w:val="00F93EE4"/>
    <w:rsid w:val="00F95397"/>
    <w:rsid w:val="00F957D3"/>
    <w:rsid w:val="00FA0433"/>
    <w:rsid w:val="00FA093E"/>
    <w:rsid w:val="00FA0AD5"/>
    <w:rsid w:val="00FA26FD"/>
    <w:rsid w:val="00FA35DC"/>
    <w:rsid w:val="00FA3DBE"/>
    <w:rsid w:val="00FA5B08"/>
    <w:rsid w:val="00FA5D0D"/>
    <w:rsid w:val="00FA60B8"/>
    <w:rsid w:val="00FA79C7"/>
    <w:rsid w:val="00FB0F6D"/>
    <w:rsid w:val="00FB10ED"/>
    <w:rsid w:val="00FB16F8"/>
    <w:rsid w:val="00FB2FAD"/>
    <w:rsid w:val="00FB3FC4"/>
    <w:rsid w:val="00FB597D"/>
    <w:rsid w:val="00FB59FD"/>
    <w:rsid w:val="00FB5F87"/>
    <w:rsid w:val="00FB6ADD"/>
    <w:rsid w:val="00FB784F"/>
    <w:rsid w:val="00FC0209"/>
    <w:rsid w:val="00FC043C"/>
    <w:rsid w:val="00FC0571"/>
    <w:rsid w:val="00FC213D"/>
    <w:rsid w:val="00FC22CC"/>
    <w:rsid w:val="00FC529B"/>
    <w:rsid w:val="00FC6D01"/>
    <w:rsid w:val="00FD0F3F"/>
    <w:rsid w:val="00FD17C2"/>
    <w:rsid w:val="00FD22B1"/>
    <w:rsid w:val="00FD246F"/>
    <w:rsid w:val="00FD28F9"/>
    <w:rsid w:val="00FD2A27"/>
    <w:rsid w:val="00FD2D71"/>
    <w:rsid w:val="00FD32C3"/>
    <w:rsid w:val="00FD33F1"/>
    <w:rsid w:val="00FD36BD"/>
    <w:rsid w:val="00FD3F0D"/>
    <w:rsid w:val="00FD4C49"/>
    <w:rsid w:val="00FD4D2A"/>
    <w:rsid w:val="00FD6AF3"/>
    <w:rsid w:val="00FD6E86"/>
    <w:rsid w:val="00FD6FFB"/>
    <w:rsid w:val="00FE0051"/>
    <w:rsid w:val="00FE06DA"/>
    <w:rsid w:val="00FE0F28"/>
    <w:rsid w:val="00FE305D"/>
    <w:rsid w:val="00FE3F12"/>
    <w:rsid w:val="00FE495B"/>
    <w:rsid w:val="00FE5825"/>
    <w:rsid w:val="00FE5969"/>
    <w:rsid w:val="00FE5A5B"/>
    <w:rsid w:val="00FE5C89"/>
    <w:rsid w:val="00FE5E60"/>
    <w:rsid w:val="00FE6F3B"/>
    <w:rsid w:val="00FE7AE4"/>
    <w:rsid w:val="00FE7E24"/>
    <w:rsid w:val="00FF144C"/>
    <w:rsid w:val="00FF2235"/>
    <w:rsid w:val="00FF420C"/>
    <w:rsid w:val="00FF458B"/>
    <w:rsid w:val="00FF4635"/>
    <w:rsid w:val="00FF5566"/>
    <w:rsid w:val="00FF5639"/>
    <w:rsid w:val="00FF577D"/>
    <w:rsid w:val="00FF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601D79"/>
  <w15:chartTrackingRefBased/>
  <w15:docId w15:val="{74DB0347-185A-40FF-9E95-2064913BD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F3F9B"/>
    <w:rPr>
      <w:rFonts w:ascii="Arial" w:hAnsi="Arial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F0779"/>
    <w:pPr>
      <w:keepNext/>
      <w:keepLines/>
      <w:spacing w:before="240" w:after="0"/>
      <w:outlineLvl w:val="0"/>
    </w:pPr>
    <w:rPr>
      <w:rFonts w:eastAsiaTheme="majorEastAsia" w:cstheme="majorBidi"/>
      <w:b/>
      <w:color w:val="0070C0"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07387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11A9A"/>
    <w:pPr>
      <w:keepNext/>
      <w:keepLines/>
      <w:spacing w:before="40" w:after="0"/>
      <w:outlineLvl w:val="2"/>
    </w:pPr>
    <w:rPr>
      <w:rFonts w:eastAsiaTheme="majorEastAsia" w:cstheme="majorBidi"/>
      <w:color w:val="2E74B5" w:themeColor="accent1" w:themeShade="B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11A9A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845C7F"/>
    <w:pPr>
      <w:keepNext/>
      <w:keepLines/>
      <w:spacing w:before="40" w:after="0"/>
      <w:outlineLvl w:val="4"/>
    </w:pPr>
    <w:rPr>
      <w:rFonts w:eastAsiaTheme="majorEastAsia" w:cstheme="majorBidi"/>
      <w:i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A45F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A45F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A45F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A45F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E53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3139E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unhideWhenUsed/>
    <w:qFormat/>
    <w:rsid w:val="00A80CC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80CCE"/>
    <w:pPr>
      <w:spacing w:after="200" w:line="240" w:lineRule="auto"/>
    </w:pPr>
    <w:rPr>
      <w:rFonts w:ascii="Tahoma" w:hAnsi="Tahoma" w:cs="Tahoma"/>
      <w:sz w:val="16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80CCE"/>
    <w:rPr>
      <w:rFonts w:ascii="Tahoma" w:hAnsi="Tahoma" w:cs="Tahoma"/>
      <w:sz w:val="16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0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0CCE"/>
    <w:rPr>
      <w:rFonts w:ascii="Segoe UI" w:hAnsi="Segoe UI" w:cs="Segoe UI"/>
      <w:sz w:val="18"/>
      <w:szCs w:val="18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950AB"/>
    <w:pPr>
      <w:spacing w:after="16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950AB"/>
    <w:rPr>
      <w:rFonts w:ascii="Tahoma" w:hAnsi="Tahoma" w:cs="Tahoma"/>
      <w:b/>
      <w:bCs/>
      <w:sz w:val="16"/>
      <w:szCs w:val="20"/>
      <w:lang w:val="en-US"/>
    </w:rPr>
  </w:style>
  <w:style w:type="table" w:styleId="Tabellenraster">
    <w:name w:val="Table Grid"/>
    <w:basedOn w:val="NormaleTabelle"/>
    <w:uiPriority w:val="39"/>
    <w:rsid w:val="006F07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6F0779"/>
    <w:rPr>
      <w:rFonts w:ascii="Arial" w:eastAsiaTheme="majorEastAsia" w:hAnsi="Arial" w:cstheme="majorBidi"/>
      <w:b/>
      <w:color w:val="0070C0"/>
      <w:sz w:val="24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07387"/>
    <w:rPr>
      <w:rFonts w:ascii="Arial" w:eastAsiaTheme="majorEastAsia" w:hAnsi="Arial" w:cstheme="majorBidi"/>
      <w:color w:val="2E74B5" w:themeColor="accent1" w:themeShade="BF"/>
      <w:sz w:val="24"/>
      <w:szCs w:val="26"/>
      <w:lang w:val="en-US"/>
    </w:rPr>
  </w:style>
  <w:style w:type="paragraph" w:styleId="Funotentext">
    <w:name w:val="footnote text"/>
    <w:basedOn w:val="Standard"/>
    <w:link w:val="FunotentextZchn"/>
    <w:uiPriority w:val="99"/>
    <w:unhideWhenUsed/>
    <w:rsid w:val="00660DD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660DD9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rsid w:val="00660DD9"/>
    <w:rPr>
      <w:sz w:val="20"/>
      <w:vertAlign w:val="superscript"/>
    </w:rPr>
  </w:style>
  <w:style w:type="paragraph" w:customStyle="1" w:styleId="Default">
    <w:name w:val="Default"/>
    <w:rsid w:val="00E976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11A9A"/>
    <w:rPr>
      <w:rFonts w:ascii="Arial" w:eastAsiaTheme="majorEastAsia" w:hAnsi="Arial" w:cstheme="majorBidi"/>
      <w:color w:val="2E74B5" w:themeColor="accent1" w:themeShade="BF"/>
      <w:sz w:val="24"/>
      <w:szCs w:val="24"/>
      <w:lang w:val="en-US"/>
    </w:rPr>
  </w:style>
  <w:style w:type="character" w:customStyle="1" w:styleId="fontstyle01">
    <w:name w:val="fontstyle01"/>
    <w:basedOn w:val="Absatz-Standardschriftart"/>
    <w:rsid w:val="007E1012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KeinLeerraum">
    <w:name w:val="No Spacing"/>
    <w:link w:val="KeinLeerraumZchn"/>
    <w:uiPriority w:val="1"/>
    <w:qFormat/>
    <w:rsid w:val="00D95B28"/>
    <w:pPr>
      <w:spacing w:after="0" w:line="240" w:lineRule="auto"/>
    </w:pPr>
    <w:rPr>
      <w:rFonts w:ascii="Arial" w:hAnsi="Arial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311A9A"/>
    <w:rPr>
      <w:rFonts w:ascii="Arial" w:eastAsiaTheme="majorEastAsia" w:hAnsi="Arial" w:cstheme="majorBidi"/>
      <w:i/>
      <w:iCs/>
      <w:color w:val="2E74B5" w:themeColor="accent1" w:themeShade="BF"/>
      <w:lang w:val="en-US"/>
    </w:rPr>
  </w:style>
  <w:style w:type="character" w:styleId="Hyperlink">
    <w:name w:val="Hyperlink"/>
    <w:basedOn w:val="Absatz-Standardschriftart"/>
    <w:uiPriority w:val="99"/>
    <w:unhideWhenUsed/>
    <w:rsid w:val="0005774F"/>
    <w:rPr>
      <w:color w:val="0563C1" w:themeColor="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C763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C763B"/>
    <w:rPr>
      <w:rFonts w:ascii="Consolas" w:hAnsi="Consolas"/>
      <w:sz w:val="20"/>
      <w:szCs w:val="20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595D5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9A45FB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9A45FB"/>
    <w:pPr>
      <w:tabs>
        <w:tab w:val="left" w:pos="567"/>
      </w:tabs>
      <w:spacing w:after="0"/>
      <w:ind w:left="567" w:hanging="567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D95B28"/>
    <w:rPr>
      <w:rFonts w:ascii="Arial" w:hAnsi="Arial"/>
      <w:lang w:val="en-US"/>
    </w:rPr>
  </w:style>
  <w:style w:type="character" w:customStyle="1" w:styleId="CitaviBibliographyEntryZchn">
    <w:name w:val="Citavi Bibliography Entry Zchn"/>
    <w:basedOn w:val="KeinLeerraumZchn"/>
    <w:link w:val="CitaviBibliographyEntry"/>
    <w:rsid w:val="009A45FB"/>
    <w:rPr>
      <w:rFonts w:ascii="Arial" w:hAnsi="Arial"/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rsid w:val="009A45FB"/>
  </w:style>
  <w:style w:type="character" w:customStyle="1" w:styleId="CitaviBibliographyHeadingZchn">
    <w:name w:val="Citavi Bibliography Heading Zchn"/>
    <w:basedOn w:val="KeinLeerraumZchn"/>
    <w:link w:val="CitaviBibliographyHeading"/>
    <w:rsid w:val="009A45FB"/>
    <w:rPr>
      <w:rFonts w:ascii="Arial" w:eastAsiaTheme="majorEastAsia" w:hAnsi="Arial" w:cstheme="majorBidi"/>
      <w:b/>
      <w:color w:val="0070C0"/>
      <w:sz w:val="24"/>
      <w:szCs w:val="32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1Zchn">
    <w:name w:val="Citavi Bibliography Subheading 1 Zchn"/>
    <w:basedOn w:val="KeinLeerraumZchn"/>
    <w:link w:val="CitaviBibliographySubheading1"/>
    <w:rsid w:val="009A45FB"/>
    <w:rPr>
      <w:rFonts w:ascii="Arial" w:eastAsiaTheme="majorEastAsia" w:hAnsi="Arial" w:cs="Arial"/>
      <w:color w:val="2E74B5" w:themeColor="accent1" w:themeShade="BF"/>
      <w:sz w:val="24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2Zchn">
    <w:name w:val="Citavi Bibliography Subheading 2 Zchn"/>
    <w:basedOn w:val="KeinLeerraumZchn"/>
    <w:link w:val="CitaviBibliographySubheading2"/>
    <w:rsid w:val="009A45FB"/>
    <w:rPr>
      <w:rFonts w:ascii="Arial" w:eastAsiaTheme="majorEastAsia" w:hAnsi="Arial" w:cs="Arial"/>
      <w:color w:val="2E74B5" w:themeColor="accent1" w:themeShade="BF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3Zchn">
    <w:name w:val="Citavi Bibliography Subheading 3 Zchn"/>
    <w:basedOn w:val="KeinLeerraumZchn"/>
    <w:link w:val="CitaviBibliographySubheading3"/>
    <w:rsid w:val="009A45FB"/>
    <w:rPr>
      <w:rFonts w:ascii="Arial" w:eastAsiaTheme="majorEastAsia" w:hAnsi="Arial" w:cs="Arial"/>
      <w:i/>
      <w:iCs/>
      <w:color w:val="2E74B5" w:themeColor="accent1" w:themeShade="BF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9A45FB"/>
    <w:pPr>
      <w:spacing w:after="240"/>
      <w:outlineLvl w:val="9"/>
    </w:pPr>
    <w:rPr>
      <w:rFonts w:cs="Arial"/>
    </w:rPr>
  </w:style>
  <w:style w:type="character" w:customStyle="1" w:styleId="CitaviBibliographySubheading4Zchn">
    <w:name w:val="Citavi Bibliography Subheading 4 Zchn"/>
    <w:basedOn w:val="KeinLeerraumZchn"/>
    <w:link w:val="CitaviBibliographySubheading4"/>
    <w:rsid w:val="009A45FB"/>
    <w:rPr>
      <w:rFonts w:ascii="Arial" w:eastAsiaTheme="majorEastAsia" w:hAnsi="Arial" w:cs="Arial"/>
      <w:i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845C7F"/>
    <w:rPr>
      <w:rFonts w:ascii="Arial" w:eastAsiaTheme="majorEastAsia" w:hAnsi="Arial" w:cstheme="majorBidi"/>
      <w:i/>
      <w:color w:val="2E74B5" w:themeColor="accent1" w:themeShade="BF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5Zchn">
    <w:name w:val="Citavi Bibliography Subheading 5 Zchn"/>
    <w:basedOn w:val="KeinLeerraumZchn"/>
    <w:link w:val="CitaviBibliographySubheading5"/>
    <w:rsid w:val="009A45FB"/>
    <w:rPr>
      <w:rFonts w:asciiTheme="majorHAnsi" w:eastAsiaTheme="majorEastAsia" w:hAnsiTheme="majorHAnsi" w:cs="Arial"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A45FB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6Zchn">
    <w:name w:val="Citavi Bibliography Subheading 6 Zchn"/>
    <w:basedOn w:val="KeinLeerraumZchn"/>
    <w:link w:val="CitaviBibliographySubheading6"/>
    <w:rsid w:val="009A45FB"/>
    <w:rPr>
      <w:rFonts w:asciiTheme="majorHAnsi" w:eastAsiaTheme="majorEastAsia" w:hAnsiTheme="majorHAnsi" w:cs="Arial"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A45FB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7Zchn">
    <w:name w:val="Citavi Bibliography Subheading 7 Zchn"/>
    <w:basedOn w:val="KeinLeerraumZchn"/>
    <w:link w:val="CitaviBibliographySubheading7"/>
    <w:rsid w:val="009A45FB"/>
    <w:rPr>
      <w:rFonts w:asciiTheme="majorHAnsi" w:eastAsiaTheme="majorEastAsia" w:hAnsiTheme="majorHAnsi" w:cs="Arial"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A45FB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9A45FB"/>
    <w:pPr>
      <w:spacing w:after="240"/>
      <w:jc w:val="both"/>
      <w:outlineLvl w:val="9"/>
    </w:pPr>
    <w:rPr>
      <w:rFonts w:cs="Arial"/>
    </w:rPr>
  </w:style>
  <w:style w:type="character" w:customStyle="1" w:styleId="CitaviBibliographySubheading8Zchn">
    <w:name w:val="Citavi Bibliography Subheading 8 Zchn"/>
    <w:basedOn w:val="KeinLeerraumZchn"/>
    <w:link w:val="CitaviBibliographySubheading8"/>
    <w:rsid w:val="009A45FB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A45F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styleId="HTMLZitat">
    <w:name w:val="HTML Cite"/>
    <w:basedOn w:val="Absatz-Standardschriftart"/>
    <w:uiPriority w:val="99"/>
    <w:semiHidden/>
    <w:unhideWhenUsed/>
    <w:rsid w:val="00B3309F"/>
    <w:rPr>
      <w:i/>
      <w:iCs/>
    </w:rPr>
  </w:style>
  <w:style w:type="paragraph" w:styleId="Titel">
    <w:name w:val="Title"/>
    <w:basedOn w:val="Standard"/>
    <w:next w:val="Standard"/>
    <w:link w:val="TitelZchn"/>
    <w:uiPriority w:val="10"/>
    <w:qFormat/>
    <w:rsid w:val="0016657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eastAsiaTheme="majorEastAsia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16657D"/>
    <w:rPr>
      <w:rFonts w:ascii="Arial" w:eastAsiaTheme="majorEastAsia" w:hAnsi="Arial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Fett">
    <w:name w:val="Strong"/>
    <w:basedOn w:val="Absatz-Standardschriftart"/>
    <w:uiPriority w:val="22"/>
    <w:qFormat/>
    <w:rsid w:val="00B2272B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4507EC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KopfzeileZchn">
    <w:name w:val="Kopfzeile Zchn"/>
    <w:basedOn w:val="Absatz-Standardschriftart"/>
    <w:link w:val="Kopfzeile"/>
    <w:uiPriority w:val="99"/>
    <w:rsid w:val="004507EC"/>
    <w:rPr>
      <w:rFonts w:ascii="Times New Roman" w:hAnsi="Times New Roman"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266277"/>
    <w:pPr>
      <w:tabs>
        <w:tab w:val="center" w:pos="4703"/>
        <w:tab w:val="right" w:pos="940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266277"/>
    <w:rPr>
      <w:rFonts w:ascii="Times New Roman" w:hAnsi="Times New Roman"/>
      <w:sz w:val="24"/>
      <w:lang w:val="en-US"/>
    </w:rPr>
  </w:style>
  <w:style w:type="paragraph" w:customStyle="1" w:styleId="CM1">
    <w:name w:val="CM1"/>
    <w:basedOn w:val="Default"/>
    <w:next w:val="Default"/>
    <w:rsid w:val="00C43584"/>
    <w:pPr>
      <w:widowControl w:val="0"/>
    </w:pPr>
    <w:rPr>
      <w:rFonts w:ascii="Calibri" w:eastAsia="Times New Roman" w:hAnsi="Calibri" w:cs="Times New Roman"/>
      <w:color w:val="auto"/>
      <w:lang w:val="en-CA" w:eastAsia="en-CA"/>
    </w:rPr>
  </w:style>
  <w:style w:type="character" w:styleId="Zeilennummer">
    <w:name w:val="line number"/>
    <w:basedOn w:val="Absatz-Standardschriftart"/>
    <w:uiPriority w:val="99"/>
    <w:semiHidden/>
    <w:unhideWhenUsed/>
    <w:rsid w:val="001F3F9B"/>
    <w:rPr>
      <w:rFonts w:ascii="Times New Roman" w:hAnsi="Times New Roman"/>
      <w:sz w:val="24"/>
    </w:rPr>
  </w:style>
  <w:style w:type="character" w:styleId="Hervorhebung">
    <w:name w:val="Emphasis"/>
    <w:basedOn w:val="Absatz-Standardschriftart"/>
    <w:uiPriority w:val="20"/>
    <w:qFormat/>
    <w:rsid w:val="00AD443A"/>
    <w:rPr>
      <w:i/>
      <w:iCs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C68AD"/>
    <w:pPr>
      <w:outlineLvl w:val="9"/>
    </w:pPr>
    <w:rPr>
      <w:rFonts w:asciiTheme="majorHAnsi" w:hAnsiTheme="majorHAnsi"/>
      <w:b w:val="0"/>
      <w:color w:val="2E74B5" w:themeColor="accent1" w:themeShade="BF"/>
      <w:sz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0C68AD"/>
  </w:style>
  <w:style w:type="character" w:styleId="Buchtitel">
    <w:name w:val="Book Title"/>
    <w:basedOn w:val="Absatz-Standardschriftart"/>
    <w:uiPriority w:val="33"/>
    <w:qFormat/>
    <w:rsid w:val="000C68AD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0C68AD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0C68AD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0C68AD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0C68AD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C68AD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C68AD"/>
    <w:rPr>
      <w:rFonts w:ascii="Arial" w:hAnsi="Arial"/>
      <w:i/>
      <w:iCs/>
      <w:color w:val="5B9BD5" w:themeColor="accent1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0C68A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C68AD"/>
    <w:rPr>
      <w:rFonts w:ascii="Arial" w:hAnsi="Arial"/>
      <w:i/>
      <w:iCs/>
      <w:color w:val="404040" w:themeColor="text1" w:themeTint="BF"/>
      <w:lang w:val="en-US"/>
    </w:rPr>
  </w:style>
  <w:style w:type="table" w:styleId="MittlereListe1-Akzent1">
    <w:name w:val="Medium List 1 Accent 1"/>
    <w:basedOn w:val="NormaleTabelle"/>
    <w:uiPriority w:val="65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unhideWhenUsed/>
    <w:rsid w:val="000C68AD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0C68A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0C68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0C68A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0C68A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0C68AD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0C68AD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0C68AD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0C68AD"/>
    <w:rPr>
      <w:rFonts w:ascii="Consolas" w:hAnsi="Consolas"/>
      <w:sz w:val="20"/>
      <w:szCs w:val="20"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0C68AD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0C68AD"/>
    <w:rPr>
      <w:rFonts w:ascii="Arial" w:hAnsi="Arial"/>
      <w:i/>
      <w:iCs/>
      <w:lang w:val="en-US"/>
    </w:rPr>
  </w:style>
  <w:style w:type="character" w:styleId="HTMLAkronym">
    <w:name w:val="HTML Acronym"/>
    <w:basedOn w:val="Absatz-Standardschriftart"/>
    <w:uiPriority w:val="99"/>
    <w:semiHidden/>
    <w:unhideWhenUsed/>
    <w:rsid w:val="000C68AD"/>
  </w:style>
  <w:style w:type="paragraph" w:styleId="NurText">
    <w:name w:val="Plain Text"/>
    <w:basedOn w:val="Standard"/>
    <w:link w:val="NurTextZchn"/>
    <w:uiPriority w:val="99"/>
    <w:semiHidden/>
    <w:unhideWhenUsed/>
    <w:rsid w:val="000C68A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0C68AD"/>
    <w:rPr>
      <w:rFonts w:ascii="Consolas" w:hAnsi="Consolas"/>
      <w:sz w:val="21"/>
      <w:szCs w:val="21"/>
      <w:lang w:val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0C68A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0C68AD"/>
    <w:rPr>
      <w:rFonts w:ascii="Segoe UI" w:hAnsi="Segoe UI" w:cs="Segoe UI"/>
      <w:sz w:val="16"/>
      <w:szCs w:val="16"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sid w:val="000C68AD"/>
    <w:rPr>
      <w:color w:val="954F72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0C68AD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0C68AD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0C68AD"/>
    <w:rPr>
      <w:rFonts w:ascii="Arial" w:hAnsi="Arial"/>
      <w:sz w:val="16"/>
      <w:szCs w:val="16"/>
      <w:lang w:val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0C68AD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0C68AD"/>
    <w:rPr>
      <w:rFonts w:ascii="Arial" w:hAnsi="Arial"/>
      <w:lang w:val="en-US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0C68A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0C68AD"/>
    <w:rPr>
      <w:rFonts w:ascii="Arial" w:hAnsi="Arial"/>
      <w:sz w:val="16"/>
      <w:szCs w:val="16"/>
      <w:lang w:val="en-US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0C68A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0C68AD"/>
    <w:rPr>
      <w:rFonts w:ascii="Arial" w:hAnsi="Arial"/>
      <w:lang w:val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0C68AD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0C68AD"/>
    <w:rPr>
      <w:rFonts w:ascii="Arial" w:hAnsi="Arial"/>
      <w:lang w:val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0C68AD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0C68AD"/>
    <w:rPr>
      <w:rFonts w:ascii="Arial" w:hAnsi="Arial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0C68AD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0C68AD"/>
    <w:rPr>
      <w:rFonts w:ascii="Arial" w:hAnsi="Arial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0C68A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0C68AD"/>
    <w:rPr>
      <w:rFonts w:ascii="Arial" w:hAnsi="Arial"/>
      <w:lang w:val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0C68AD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0C68AD"/>
    <w:rPr>
      <w:rFonts w:ascii="Arial" w:hAnsi="Arial"/>
      <w:lang w:val="en-US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0C68AD"/>
  </w:style>
  <w:style w:type="character" w:customStyle="1" w:styleId="DatumZchn">
    <w:name w:val="Datum Zchn"/>
    <w:basedOn w:val="Absatz-Standardschriftart"/>
    <w:link w:val="Datum"/>
    <w:uiPriority w:val="99"/>
    <w:semiHidden/>
    <w:rsid w:val="000C68AD"/>
    <w:rPr>
      <w:rFonts w:ascii="Arial" w:hAnsi="Arial"/>
      <w:lang w:val="en-US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0C68AD"/>
  </w:style>
  <w:style w:type="character" w:customStyle="1" w:styleId="AnredeZchn">
    <w:name w:val="Anrede Zchn"/>
    <w:basedOn w:val="Absatz-Standardschriftart"/>
    <w:link w:val="Anrede"/>
    <w:uiPriority w:val="99"/>
    <w:semiHidden/>
    <w:rsid w:val="000C68AD"/>
    <w:rPr>
      <w:rFonts w:ascii="Arial" w:hAnsi="Arial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C68AD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C68AD"/>
    <w:rPr>
      <w:rFonts w:eastAsiaTheme="minorEastAsia"/>
      <w:color w:val="5A5A5A" w:themeColor="text1" w:themeTint="A5"/>
      <w:spacing w:val="15"/>
      <w:lang w:val="en-US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0C68A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0C68AD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enfortsetzung5">
    <w:name w:val="List Continue 5"/>
    <w:basedOn w:val="Standard"/>
    <w:uiPriority w:val="99"/>
    <w:semiHidden/>
    <w:unhideWhenUsed/>
    <w:rsid w:val="000C68AD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0C68AD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0C68AD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0C68AD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0C68AD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0C68AD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0C68AD"/>
    <w:rPr>
      <w:rFonts w:ascii="Arial" w:hAnsi="Arial"/>
      <w:lang w:val="en-US"/>
    </w:rPr>
  </w:style>
  <w:style w:type="paragraph" w:styleId="Gruformel">
    <w:name w:val="Closing"/>
    <w:basedOn w:val="Standard"/>
    <w:link w:val="GruformelZchn"/>
    <w:uiPriority w:val="99"/>
    <w:semiHidden/>
    <w:unhideWhenUsed/>
    <w:rsid w:val="000C68AD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0C68AD"/>
    <w:rPr>
      <w:rFonts w:ascii="Arial" w:hAnsi="Arial"/>
      <w:lang w:val="en-US"/>
    </w:rPr>
  </w:style>
  <w:style w:type="paragraph" w:styleId="Listennummer5">
    <w:name w:val="List Number 5"/>
    <w:basedOn w:val="Standard"/>
    <w:uiPriority w:val="99"/>
    <w:semiHidden/>
    <w:unhideWhenUsed/>
    <w:rsid w:val="000C68AD"/>
    <w:pPr>
      <w:numPr>
        <w:numId w:val="1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0C68AD"/>
    <w:pPr>
      <w:numPr>
        <w:numId w:val="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0C68AD"/>
    <w:pPr>
      <w:numPr>
        <w:numId w:val="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0C68AD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0C68AD"/>
    <w:pPr>
      <w:numPr>
        <w:numId w:val="5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0C68AD"/>
    <w:pPr>
      <w:numPr>
        <w:numId w:val="6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0C68AD"/>
    <w:pPr>
      <w:numPr>
        <w:numId w:val="7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0C68AD"/>
    <w:pPr>
      <w:numPr>
        <w:numId w:val="8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0C68AD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0C68AD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0C68AD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0C68AD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0C68AD"/>
    <w:pPr>
      <w:numPr>
        <w:numId w:val="9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0C68AD"/>
    <w:pPr>
      <w:numPr>
        <w:numId w:val="10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0C68AD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0C68A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0C68A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0C68AD"/>
    <w:rPr>
      <w:rFonts w:ascii="Consolas" w:hAnsi="Consolas"/>
      <w:sz w:val="20"/>
      <w:szCs w:val="20"/>
      <w:lang w:val="en-US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0C68AD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0C68AD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0C68AD"/>
    <w:rPr>
      <w:rFonts w:ascii="Arial" w:hAnsi="Arial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0C68AD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0C68AD"/>
  </w:style>
  <w:style w:type="paragraph" w:styleId="Umschlagabsenderadresse">
    <w:name w:val="envelope return"/>
    <w:basedOn w:val="Standard"/>
    <w:uiPriority w:val="99"/>
    <w:semiHidden/>
    <w:unhideWhenUsed/>
    <w:rsid w:val="000C68A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0C68A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0C68AD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0C68AD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0C68AD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0C68AD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0C68AD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0C68AD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0C68AD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0C68AD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0C68AD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0C68AD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0C68AD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0C68AD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0C68AD"/>
    <w:pPr>
      <w:spacing w:after="0" w:line="240" w:lineRule="auto"/>
      <w:ind w:left="440" w:hanging="220"/>
    </w:pPr>
  </w:style>
  <w:style w:type="paragraph" w:customStyle="1" w:styleId="DecimalAligned">
    <w:name w:val="Decimal Aligned"/>
    <w:basedOn w:val="Standard"/>
    <w:uiPriority w:val="40"/>
    <w:qFormat/>
    <w:rsid w:val="0068517A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lang w:val="de-DE" w:eastAsia="de-DE"/>
    </w:rPr>
  </w:style>
  <w:style w:type="character" w:customStyle="1" w:styleId="c-messagebody">
    <w:name w:val="c-message__body"/>
    <w:basedOn w:val="Absatz-Standardschriftart"/>
    <w:rsid w:val="002E1DD9"/>
  </w:style>
  <w:style w:type="character" w:customStyle="1" w:styleId="c-timestamplabel">
    <w:name w:val="c-timestamp__label"/>
    <w:basedOn w:val="Absatz-Standardschriftart"/>
    <w:rsid w:val="0015554C"/>
  </w:style>
  <w:style w:type="paragraph" w:styleId="berarbeitung">
    <w:name w:val="Revision"/>
    <w:hidden/>
    <w:uiPriority w:val="99"/>
    <w:semiHidden/>
    <w:rsid w:val="00B01BBC"/>
    <w:pPr>
      <w:spacing w:after="0" w:line="240" w:lineRule="auto"/>
    </w:pPr>
    <w:rPr>
      <w:rFonts w:ascii="Arial" w:hAnsi="Arial"/>
      <w:lang w:val="en-US"/>
    </w:rPr>
  </w:style>
  <w:style w:type="paragraph" w:customStyle="1" w:styleId="EndNoteBibliographyTitle">
    <w:name w:val="EndNote Bibliography Title"/>
    <w:basedOn w:val="Standard"/>
    <w:link w:val="EndNoteBibliographyTitleChar"/>
    <w:rsid w:val="004153ED"/>
    <w:pPr>
      <w:spacing w:after="0"/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4153ED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Standard"/>
    <w:link w:val="EndNoteBibliographyChar"/>
    <w:rsid w:val="004153ED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Absatz-Standardschriftart"/>
    <w:link w:val="EndNoteBibliography"/>
    <w:rsid w:val="004153ED"/>
    <w:rPr>
      <w:rFonts w:ascii="Arial" w:hAnsi="Arial" w:cs="Arial"/>
      <w:noProof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504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chapterlink">
    <w:name w:val="currentchapterlink"/>
    <w:basedOn w:val="Absatz-Standardschriftart"/>
    <w:rsid w:val="00361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3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7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79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56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07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3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E8091C6FF07E4DA955BFCD65CF6075" ma:contentTypeVersion="10" ma:contentTypeDescription="Create a new document." ma:contentTypeScope="" ma:versionID="a0fa3d2c406fead3300e922f871e7dc7">
  <xsd:schema xmlns:xsd="http://www.w3.org/2001/XMLSchema" xmlns:xs="http://www.w3.org/2001/XMLSchema" xmlns:p="http://schemas.microsoft.com/office/2006/metadata/properties" xmlns:ns3="1eeb5212-ccdd-4d35-a50f-70136031a68d" xmlns:ns4="50a2f849-5bd7-40ff-90c4-444ba2261138" targetNamespace="http://schemas.microsoft.com/office/2006/metadata/properties" ma:root="true" ma:fieldsID="8c4d15454a3447c29cedc2b46e4dfc92" ns3:_="" ns4:_="">
    <xsd:import namespace="1eeb5212-ccdd-4d35-a50f-70136031a68d"/>
    <xsd:import namespace="50a2f849-5bd7-40ff-90c4-444ba22611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eb5212-ccdd-4d35-a50f-70136031a6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a2f849-5bd7-40ff-90c4-444ba226113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052E4-94F8-4A35-A430-DCB394EC69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3E5FF8-D230-45BB-8350-0598F33FA7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111C12-E25B-4895-96DB-4EB43227B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eb5212-ccdd-4d35-a50f-70136031a68d"/>
    <ds:schemaRef ds:uri="50a2f849-5bd7-40ff-90c4-444ba22611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BE05DFF-DA9E-4693-8A6B-1A038963F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2911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HS-Rosenheim</Company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Seckler, Eva</dc:creator>
  <cp:lastModifiedBy>Seckler, Eva</cp:lastModifiedBy>
  <cp:revision>14</cp:revision>
  <cp:lastPrinted>2019-12-13T14:38:00Z</cp:lastPrinted>
  <dcterms:created xsi:type="dcterms:W3CDTF">2019-12-14T11:41:00Z</dcterms:created>
  <dcterms:modified xsi:type="dcterms:W3CDTF">2020-05-19T07:23:00Z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0">
    <vt:lpwstr>7f413d12-a995-404c-a664-8628822ef14a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3">
    <vt:lpwstr>Standard</vt:lpwstr>
  </property>
  <property fmtid="{D5CDD505-2E9C-101B-9397-08002B2CF9AE}" pid="6" name="CitaviDocumentProperty_15">
    <vt:lpwstr>Standard</vt:lpwstr>
  </property>
  <property fmtid="{D5CDD505-2E9C-101B-9397-08002B2CF9AE}" pid="7" name="CitaviDocumentProperty_16">
    <vt:lpwstr>Untertitel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7">
    <vt:lpwstr>SR1_Barriers</vt:lpwstr>
  </property>
  <property fmtid="{D5CDD505-2E9C-101B-9397-08002B2CF9AE}" pid="11" name="CitaviDocumentProperty_9">
    <vt:lpwstr>False</vt:lpwstr>
  </property>
  <property fmtid="{D5CDD505-2E9C-101B-9397-08002B2CF9AE}" pid="12" name="UseTimer">
    <vt:bool>false</vt:bool>
  </property>
  <property fmtid="{D5CDD505-2E9C-101B-9397-08002B2CF9AE}" pid="13" name="LastTick">
    <vt:r8>43760.8389467593</vt:r8>
  </property>
  <property fmtid="{D5CDD505-2E9C-101B-9397-08002B2CF9AE}" pid="14" name="CitaviDocumentProperty_1">
    <vt:lpwstr>6.0.0.2</vt:lpwstr>
  </property>
  <property fmtid="{D5CDD505-2E9C-101B-9397-08002B2CF9AE}" pid="15" name="CitaviDocumentProperty_8">
    <vt:lpwstr>CloudProjectKey=jmdo1wselsy6hvk5vnwpipek7h0s5vyypb0nwulissya; ProjectName=SR1_Barriers</vt:lpwstr>
  </property>
  <property fmtid="{D5CDD505-2E9C-101B-9397-08002B2CF9AE}" pid="16" name="ContentTypeId">
    <vt:lpwstr>0x010100F2E8091C6FF07E4DA955BFCD65CF6075</vt:lpwstr>
  </property>
</Properties>
</file>