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7966C1" w14:textId="43056929" w:rsidR="00AE1E84" w:rsidRPr="00AE1E84" w:rsidRDefault="00AE1E84" w:rsidP="00AE1E84">
      <w:pPr>
        <w:spacing w:after="0" w:line="276" w:lineRule="auto"/>
        <w:rPr>
          <w:rFonts w:ascii="Calibri" w:eastAsia="Calibri" w:hAnsi="Calibri" w:cs="Calibri"/>
          <w:b/>
          <w:sz w:val="20"/>
          <w:szCs w:val="20"/>
        </w:rPr>
      </w:pPr>
      <w:del w:id="0" w:author="Mauro, Genna" w:date="2019-12-31T08:49:00Z">
        <w:r w:rsidRPr="00AE1E84" w:rsidDel="00AE1E84">
          <w:rPr>
            <w:rFonts w:ascii="Calibri" w:eastAsia="Calibri" w:hAnsi="Calibri" w:cs="Calibri"/>
            <w:b/>
            <w:sz w:val="20"/>
            <w:szCs w:val="20"/>
          </w:rPr>
          <w:delText xml:space="preserve">Appendix </w:delText>
        </w:r>
      </w:del>
      <w:ins w:id="1" w:author="Mauro, Genna" w:date="2019-12-31T08:49:00Z">
        <w:r>
          <w:rPr>
            <w:rFonts w:ascii="Calibri" w:eastAsia="Calibri" w:hAnsi="Calibri" w:cs="Calibri"/>
            <w:b/>
            <w:sz w:val="20"/>
            <w:szCs w:val="20"/>
          </w:rPr>
          <w:t>Additional file</w:t>
        </w:r>
        <w:r w:rsidRPr="00AE1E84">
          <w:rPr>
            <w:rFonts w:ascii="Calibri" w:eastAsia="Calibri" w:hAnsi="Calibri" w:cs="Calibri"/>
            <w:b/>
            <w:sz w:val="20"/>
            <w:szCs w:val="20"/>
          </w:rPr>
          <w:t xml:space="preserve"> </w:t>
        </w:r>
      </w:ins>
      <w:del w:id="2" w:author="Mauro, Genna" w:date="2019-12-31T08:50:00Z">
        <w:r w:rsidR="001747CB" w:rsidDel="001747CB">
          <w:rPr>
            <w:rFonts w:ascii="Calibri" w:eastAsia="Calibri" w:hAnsi="Calibri" w:cs="Calibri"/>
            <w:b/>
            <w:sz w:val="20"/>
            <w:szCs w:val="20"/>
          </w:rPr>
          <w:delText>2</w:delText>
        </w:r>
      </w:del>
      <w:ins w:id="3" w:author="Mauro, Genna" w:date="2019-12-31T08:50:00Z">
        <w:r w:rsidR="001747CB">
          <w:rPr>
            <w:rFonts w:ascii="Calibri" w:eastAsia="Calibri" w:hAnsi="Calibri" w:cs="Calibri"/>
            <w:b/>
            <w:sz w:val="20"/>
            <w:szCs w:val="20"/>
          </w:rPr>
          <w:t>3</w:t>
        </w:r>
      </w:ins>
      <w:r w:rsidRPr="00AE1E84">
        <w:rPr>
          <w:rFonts w:ascii="Calibri" w:eastAsia="Calibri" w:hAnsi="Calibri" w:cs="Calibri"/>
          <w:b/>
          <w:sz w:val="20"/>
          <w:szCs w:val="20"/>
        </w:rPr>
        <w:t>. Use of Individual ERIC Strategies Overall and Due to the Policy Notice, by Facilitation Arm (n=89)</w:t>
      </w:r>
    </w:p>
    <w:tbl>
      <w:tblPr>
        <w:tblStyle w:val="TableGrid"/>
        <w:tblW w:w="13405" w:type="dxa"/>
        <w:tblLayout w:type="fixed"/>
        <w:tblCellMar>
          <w:left w:w="115" w:type="dxa"/>
          <w:right w:w="115" w:type="dxa"/>
        </w:tblCellMar>
        <w:tblLook w:val="04A0" w:firstRow="1" w:lastRow="0" w:firstColumn="1" w:lastColumn="0" w:noHBand="0" w:noVBand="1"/>
      </w:tblPr>
      <w:tblGrid>
        <w:gridCol w:w="7015"/>
        <w:gridCol w:w="810"/>
        <w:gridCol w:w="1170"/>
        <w:gridCol w:w="1170"/>
        <w:gridCol w:w="900"/>
        <w:gridCol w:w="1170"/>
        <w:gridCol w:w="1170"/>
      </w:tblGrid>
      <w:tr w:rsidR="00AE1E84" w:rsidRPr="00AE1E84" w14:paraId="63CE8E04" w14:textId="77777777" w:rsidTr="00CA4FA8">
        <w:trPr>
          <w:trHeight w:val="835"/>
        </w:trPr>
        <w:tc>
          <w:tcPr>
            <w:tcW w:w="7015" w:type="dxa"/>
            <w:vAlign w:val="center"/>
            <w:hideMark/>
          </w:tcPr>
          <w:p w14:paraId="2767B2FC" w14:textId="77777777" w:rsidR="00AE1E84" w:rsidRPr="00AE1E84" w:rsidRDefault="00AE1E84" w:rsidP="00AE1E84">
            <w:pPr>
              <w:spacing w:line="180" w:lineRule="exact"/>
              <w:rPr>
                <w:rFonts w:ascii="Calibri" w:eastAsia="Calibri" w:hAnsi="Calibri" w:cs="Calibri"/>
                <w:b/>
                <w:bCs/>
                <w:sz w:val="20"/>
                <w:szCs w:val="20"/>
              </w:rPr>
            </w:pPr>
            <w:r w:rsidRPr="00AE1E84">
              <w:rPr>
                <w:rFonts w:ascii="Calibri" w:eastAsia="Calibri" w:hAnsi="Calibri" w:cs="Calibri"/>
                <w:b/>
                <w:bCs/>
                <w:sz w:val="20"/>
                <w:szCs w:val="20"/>
              </w:rPr>
              <w:t>Strategy</w:t>
            </w:r>
          </w:p>
        </w:tc>
        <w:tc>
          <w:tcPr>
            <w:tcW w:w="810" w:type="dxa"/>
            <w:vAlign w:val="center"/>
            <w:hideMark/>
          </w:tcPr>
          <w:p w14:paraId="504A4237"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Used</w:t>
            </w:r>
          </w:p>
        </w:tc>
        <w:tc>
          <w:tcPr>
            <w:tcW w:w="1170" w:type="dxa"/>
            <w:vAlign w:val="center"/>
          </w:tcPr>
          <w:p w14:paraId="4BDB1B8F" w14:textId="4B770BF2" w:rsidR="00AE1E84" w:rsidRPr="00AE1E84" w:rsidRDefault="00AE1E84" w:rsidP="00AE1E84">
            <w:pPr>
              <w:spacing w:line="180" w:lineRule="exact"/>
              <w:jc w:val="center"/>
              <w:rPr>
                <w:rFonts w:ascii="Calibri" w:eastAsia="Calibri" w:hAnsi="Calibri" w:cs="Calibri"/>
                <w:b/>
                <w:sz w:val="20"/>
                <w:szCs w:val="20"/>
              </w:rPr>
            </w:pPr>
            <w:del w:id="4" w:author="Rogal, Shari S" w:date="2020-01-07T15:29:00Z">
              <w:r w:rsidRPr="00AE1E84" w:rsidDel="008A34CA">
                <w:rPr>
                  <w:rFonts w:ascii="Calibri" w:eastAsia="Calibri" w:hAnsi="Calibri" w:cs="Calibri"/>
                  <w:b/>
                  <w:sz w:val="20"/>
                  <w:szCs w:val="20"/>
                </w:rPr>
                <w:delText>Facilitation</w:delText>
              </w:r>
            </w:del>
            <w:ins w:id="5" w:author="Rogal, Shari S" w:date="2020-01-07T15:29:00Z">
              <w:r w:rsidR="008A34CA">
                <w:rPr>
                  <w:rFonts w:ascii="Calibri" w:eastAsia="Calibri" w:hAnsi="Calibri" w:cs="Calibri"/>
                  <w:b/>
                  <w:sz w:val="20"/>
                  <w:szCs w:val="20"/>
                </w:rPr>
                <w:t>Oversight</w:t>
              </w:r>
            </w:ins>
          </w:p>
          <w:p w14:paraId="2FBD2626"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(n=45)</w:t>
            </w:r>
          </w:p>
        </w:tc>
        <w:tc>
          <w:tcPr>
            <w:tcW w:w="1170" w:type="dxa"/>
            <w:vAlign w:val="center"/>
          </w:tcPr>
          <w:p w14:paraId="066D5A8C" w14:textId="55E0976F"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 xml:space="preserve">No </w:t>
            </w:r>
            <w:del w:id="6" w:author="Rogal, Shari S" w:date="2020-01-07T15:29:00Z">
              <w:r w:rsidRPr="00AE1E84" w:rsidDel="008A34CA">
                <w:rPr>
                  <w:rFonts w:ascii="Calibri" w:eastAsia="Calibri" w:hAnsi="Calibri" w:cs="Calibri"/>
                  <w:b/>
                  <w:sz w:val="20"/>
                  <w:szCs w:val="20"/>
                </w:rPr>
                <w:delText>Facilitation</w:delText>
              </w:r>
            </w:del>
            <w:ins w:id="7" w:author="Rogal, Shari S" w:date="2020-01-07T15:29:00Z">
              <w:r w:rsidR="008A34CA">
                <w:rPr>
                  <w:rFonts w:ascii="Calibri" w:eastAsia="Calibri" w:hAnsi="Calibri" w:cs="Calibri"/>
                  <w:b/>
                  <w:sz w:val="20"/>
                  <w:szCs w:val="20"/>
                </w:rPr>
                <w:t>Oversight</w:t>
              </w:r>
            </w:ins>
          </w:p>
          <w:p w14:paraId="2C375F10"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(n=44)</w:t>
            </w:r>
          </w:p>
        </w:tc>
        <w:tc>
          <w:tcPr>
            <w:tcW w:w="900" w:type="dxa"/>
            <w:vAlign w:val="center"/>
          </w:tcPr>
          <w:p w14:paraId="6346B71C"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Used due to Notice</w:t>
            </w:r>
          </w:p>
        </w:tc>
        <w:tc>
          <w:tcPr>
            <w:tcW w:w="1170" w:type="dxa"/>
            <w:vAlign w:val="center"/>
          </w:tcPr>
          <w:p w14:paraId="2AEBA642" w14:textId="5545DADF" w:rsidR="00AE1E84" w:rsidRPr="00AE1E84" w:rsidRDefault="00AE1E84" w:rsidP="00AE1E84">
            <w:pPr>
              <w:spacing w:line="180" w:lineRule="exact"/>
              <w:jc w:val="center"/>
              <w:rPr>
                <w:rFonts w:ascii="Calibri" w:eastAsia="Calibri" w:hAnsi="Calibri" w:cs="Calibri"/>
                <w:b/>
                <w:sz w:val="20"/>
                <w:szCs w:val="20"/>
              </w:rPr>
            </w:pPr>
            <w:del w:id="8" w:author="Rogal, Shari S" w:date="2020-01-07T15:29:00Z">
              <w:r w:rsidRPr="00AE1E84" w:rsidDel="008A34CA">
                <w:rPr>
                  <w:rFonts w:ascii="Calibri" w:eastAsia="Calibri" w:hAnsi="Calibri" w:cs="Calibri"/>
                  <w:b/>
                  <w:sz w:val="20"/>
                  <w:szCs w:val="20"/>
                </w:rPr>
                <w:delText>Facilitation</w:delText>
              </w:r>
            </w:del>
            <w:ins w:id="9" w:author="Rogal, Shari S" w:date="2020-01-07T15:29:00Z">
              <w:r w:rsidR="008A34CA">
                <w:rPr>
                  <w:rFonts w:ascii="Calibri" w:eastAsia="Calibri" w:hAnsi="Calibri" w:cs="Calibri"/>
                  <w:b/>
                  <w:sz w:val="20"/>
                  <w:szCs w:val="20"/>
                </w:rPr>
                <w:t>Oversight</w:t>
              </w:r>
            </w:ins>
          </w:p>
          <w:p w14:paraId="2D55F9D6"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(n=45)</w:t>
            </w:r>
          </w:p>
        </w:tc>
        <w:tc>
          <w:tcPr>
            <w:tcW w:w="1170" w:type="dxa"/>
            <w:vAlign w:val="center"/>
          </w:tcPr>
          <w:p w14:paraId="565E41A3" w14:textId="0C47B4F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 xml:space="preserve">No </w:t>
            </w:r>
            <w:del w:id="10" w:author="Rogal, Shari S" w:date="2020-01-07T15:29:00Z">
              <w:r w:rsidRPr="00AE1E84" w:rsidDel="008A34CA">
                <w:rPr>
                  <w:rFonts w:ascii="Calibri" w:eastAsia="Calibri" w:hAnsi="Calibri" w:cs="Calibri"/>
                  <w:b/>
                  <w:sz w:val="20"/>
                  <w:szCs w:val="20"/>
                </w:rPr>
                <w:delText>Facilitation</w:delText>
              </w:r>
            </w:del>
            <w:ins w:id="11" w:author="Rogal, Shari S" w:date="2020-01-07T15:29:00Z">
              <w:r w:rsidR="008A34CA">
                <w:rPr>
                  <w:rFonts w:ascii="Calibri" w:eastAsia="Calibri" w:hAnsi="Calibri" w:cs="Calibri"/>
                  <w:b/>
                  <w:sz w:val="20"/>
                  <w:szCs w:val="20"/>
                </w:rPr>
                <w:t>Oversight</w:t>
              </w:r>
            </w:ins>
          </w:p>
          <w:p w14:paraId="7908DB36" w14:textId="77777777" w:rsidR="00AE1E84" w:rsidRPr="00AE1E84" w:rsidRDefault="00AE1E84" w:rsidP="00AE1E84">
            <w:pPr>
              <w:spacing w:line="180" w:lineRule="exact"/>
              <w:jc w:val="center"/>
              <w:rPr>
                <w:rFonts w:ascii="Calibri" w:eastAsia="Calibri" w:hAnsi="Calibri" w:cs="Calibri"/>
                <w:b/>
                <w:sz w:val="20"/>
                <w:szCs w:val="20"/>
              </w:rPr>
            </w:pPr>
            <w:r w:rsidRPr="00AE1E84">
              <w:rPr>
                <w:rFonts w:ascii="Calibri" w:eastAsia="Calibri" w:hAnsi="Calibri" w:cs="Calibri"/>
                <w:b/>
                <w:sz w:val="20"/>
                <w:szCs w:val="20"/>
              </w:rPr>
              <w:t>(n=44)</w:t>
            </w:r>
          </w:p>
        </w:tc>
      </w:tr>
      <w:tr w:rsidR="00AE1E84" w:rsidRPr="00AE1E84" w14:paraId="4EF4DA96" w14:textId="77777777" w:rsidTr="00CA4FA8">
        <w:trPr>
          <w:trHeight w:val="158"/>
        </w:trPr>
        <w:tc>
          <w:tcPr>
            <w:tcW w:w="7015" w:type="dxa"/>
          </w:tcPr>
          <w:p w14:paraId="062B22C6"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EVALUATIVE AND ITERATIVE</w:t>
            </w:r>
          </w:p>
        </w:tc>
        <w:tc>
          <w:tcPr>
            <w:tcW w:w="6390" w:type="dxa"/>
            <w:gridSpan w:val="6"/>
            <w:noWrap/>
            <w:vAlign w:val="center"/>
          </w:tcPr>
          <w:p w14:paraId="3FE1A7F3"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6FD9618E" w14:textId="77777777" w:rsidTr="00CA4FA8">
        <w:trPr>
          <w:trHeight w:val="70"/>
        </w:trPr>
        <w:tc>
          <w:tcPr>
            <w:tcW w:w="7015" w:type="dxa"/>
            <w:hideMark/>
          </w:tcPr>
          <w:p w14:paraId="22728702" w14:textId="77777777" w:rsidR="00AE1E84" w:rsidRPr="00AE1E84" w:rsidRDefault="00AE1E84" w:rsidP="00AE1E84">
            <w:pPr>
              <w:spacing w:line="180" w:lineRule="exact"/>
              <w:rPr>
                <w:rFonts w:ascii="Calibri" w:eastAsia="Calibri" w:hAnsi="Calibri" w:cs="Calibri"/>
                <w:sz w:val="20"/>
                <w:szCs w:val="20"/>
              </w:rPr>
            </w:pPr>
            <w:bookmarkStart w:id="12" w:name="_Hlk18498889"/>
            <w:r w:rsidRPr="00AE1E84">
              <w:rPr>
                <w:rFonts w:ascii="Calibri" w:eastAsia="Calibri" w:hAnsi="Calibri" w:cs="Calibri"/>
                <w:sz w:val="20"/>
                <w:szCs w:val="20"/>
              </w:rPr>
              <w:t>1. Assess readiness to change</w:t>
            </w:r>
          </w:p>
        </w:tc>
        <w:tc>
          <w:tcPr>
            <w:tcW w:w="810" w:type="dxa"/>
            <w:noWrap/>
            <w:vAlign w:val="center"/>
            <w:hideMark/>
          </w:tcPr>
          <w:p w14:paraId="1EB21B6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49 (</w:t>
            </w:r>
            <w:r w:rsidRPr="00AE1E84">
              <w:rPr>
                <w:rFonts w:ascii="Calibri" w:eastAsia="Calibri" w:hAnsi="Calibri" w:cs="Calibri"/>
                <w:color w:val="000000"/>
                <w:sz w:val="20"/>
                <w:szCs w:val="20"/>
              </w:rPr>
              <w:t>55)</w:t>
            </w:r>
          </w:p>
        </w:tc>
        <w:tc>
          <w:tcPr>
            <w:tcW w:w="1170" w:type="dxa"/>
            <w:vAlign w:val="center"/>
          </w:tcPr>
          <w:p w14:paraId="31D17FA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27 (60)</w:t>
            </w:r>
          </w:p>
        </w:tc>
        <w:tc>
          <w:tcPr>
            <w:tcW w:w="1170" w:type="dxa"/>
            <w:vAlign w:val="center"/>
          </w:tcPr>
          <w:p w14:paraId="4D1A151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(50)</w:t>
            </w:r>
          </w:p>
        </w:tc>
        <w:tc>
          <w:tcPr>
            <w:tcW w:w="900" w:type="dxa"/>
            <w:vAlign w:val="center"/>
          </w:tcPr>
          <w:p w14:paraId="7CA7BF6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35 (</w:t>
            </w:r>
            <w:r w:rsidRPr="00AE1E84">
              <w:rPr>
                <w:rFonts w:ascii="Calibri" w:eastAsia="Calibri" w:hAnsi="Calibri" w:cs="Calibri"/>
                <w:color w:val="000000"/>
                <w:sz w:val="20"/>
                <w:szCs w:val="20"/>
              </w:rPr>
              <w:t>39)</w:t>
            </w:r>
          </w:p>
        </w:tc>
        <w:tc>
          <w:tcPr>
            <w:tcW w:w="1170" w:type="dxa"/>
            <w:vAlign w:val="center"/>
          </w:tcPr>
          <w:p w14:paraId="4A6717D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(40)</w:t>
            </w:r>
          </w:p>
        </w:tc>
        <w:tc>
          <w:tcPr>
            <w:tcW w:w="1170" w:type="dxa"/>
            <w:vAlign w:val="center"/>
          </w:tcPr>
          <w:p w14:paraId="700AF80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(39)</w:t>
            </w:r>
          </w:p>
        </w:tc>
      </w:tr>
      <w:bookmarkEnd w:id="12"/>
      <w:tr w:rsidR="00AE1E84" w:rsidRPr="00AE1E84" w14:paraId="6148DACE" w14:textId="77777777" w:rsidTr="00CA4FA8">
        <w:trPr>
          <w:trHeight w:val="323"/>
        </w:trPr>
        <w:tc>
          <w:tcPr>
            <w:tcW w:w="7015" w:type="dxa"/>
            <w:hideMark/>
          </w:tcPr>
          <w:p w14:paraId="0180761B"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2. Collect data on the completion of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and use it to provide feedback and modify behavior</w:t>
            </w:r>
          </w:p>
        </w:tc>
        <w:tc>
          <w:tcPr>
            <w:tcW w:w="810" w:type="dxa"/>
            <w:noWrap/>
            <w:vAlign w:val="center"/>
            <w:hideMark/>
          </w:tcPr>
          <w:p w14:paraId="383FA47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61 (</w:t>
            </w:r>
            <w:r w:rsidRPr="00AE1E84">
              <w:rPr>
                <w:rFonts w:ascii="Calibri" w:eastAsia="Calibri" w:hAnsi="Calibri" w:cs="Calibri"/>
                <w:color w:val="000000"/>
                <w:sz w:val="20"/>
                <w:szCs w:val="20"/>
              </w:rPr>
              <w:t>69)</w:t>
            </w:r>
          </w:p>
        </w:tc>
        <w:tc>
          <w:tcPr>
            <w:tcW w:w="1170" w:type="dxa"/>
            <w:vAlign w:val="center"/>
          </w:tcPr>
          <w:p w14:paraId="7C95BEC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31 (69)</w:t>
            </w:r>
          </w:p>
        </w:tc>
        <w:tc>
          <w:tcPr>
            <w:tcW w:w="1170" w:type="dxa"/>
            <w:vAlign w:val="center"/>
          </w:tcPr>
          <w:p w14:paraId="17C4B12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30 (68)</w:t>
            </w:r>
          </w:p>
        </w:tc>
        <w:tc>
          <w:tcPr>
            <w:tcW w:w="900" w:type="dxa"/>
            <w:vAlign w:val="center"/>
          </w:tcPr>
          <w:p w14:paraId="6FCD35D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53 (</w:t>
            </w:r>
            <w:r w:rsidRPr="00AE1E84">
              <w:rPr>
                <w:rFonts w:ascii="Calibri" w:eastAsia="Calibri" w:hAnsi="Calibri" w:cs="Calibri"/>
                <w:color w:val="000000"/>
                <w:sz w:val="20"/>
                <w:szCs w:val="20"/>
              </w:rPr>
              <w:t>60)</w:t>
            </w:r>
          </w:p>
        </w:tc>
        <w:tc>
          <w:tcPr>
            <w:tcW w:w="1170" w:type="dxa"/>
            <w:vAlign w:val="center"/>
          </w:tcPr>
          <w:p w14:paraId="2E97E2B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23 (51)</w:t>
            </w:r>
          </w:p>
        </w:tc>
        <w:tc>
          <w:tcPr>
            <w:tcW w:w="1170" w:type="dxa"/>
            <w:vAlign w:val="center"/>
          </w:tcPr>
          <w:p w14:paraId="13E2079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30 (68)</w:t>
            </w:r>
          </w:p>
        </w:tc>
      </w:tr>
      <w:tr w:rsidR="00AE1E84" w:rsidRPr="00AE1E84" w14:paraId="7BBFD1D4" w14:textId="77777777" w:rsidTr="00CA4FA8">
        <w:trPr>
          <w:trHeight w:val="395"/>
        </w:trPr>
        <w:tc>
          <w:tcPr>
            <w:tcW w:w="7015" w:type="dxa"/>
            <w:hideMark/>
          </w:tcPr>
          <w:p w14:paraId="42FEF338"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3. Implement small changes in ways to improve completing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then assess those changes using performance data before making system-wide changes</w:t>
            </w:r>
          </w:p>
        </w:tc>
        <w:tc>
          <w:tcPr>
            <w:tcW w:w="810" w:type="dxa"/>
            <w:noWrap/>
            <w:vAlign w:val="center"/>
            <w:hideMark/>
          </w:tcPr>
          <w:p w14:paraId="49C571C7"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40 (45)</w:t>
            </w:r>
          </w:p>
        </w:tc>
        <w:tc>
          <w:tcPr>
            <w:tcW w:w="1170" w:type="dxa"/>
            <w:vAlign w:val="center"/>
          </w:tcPr>
          <w:p w14:paraId="36AAAF3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(42)</w:t>
            </w:r>
          </w:p>
        </w:tc>
        <w:tc>
          <w:tcPr>
            <w:tcW w:w="1170" w:type="dxa"/>
            <w:vAlign w:val="center"/>
          </w:tcPr>
          <w:p w14:paraId="4D11B01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(48)</w:t>
            </w:r>
          </w:p>
        </w:tc>
        <w:tc>
          <w:tcPr>
            <w:tcW w:w="900" w:type="dxa"/>
            <w:vAlign w:val="center"/>
          </w:tcPr>
          <w:p w14:paraId="3A9D690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36 (40)</w:t>
            </w:r>
          </w:p>
        </w:tc>
        <w:tc>
          <w:tcPr>
            <w:tcW w:w="1170" w:type="dxa"/>
            <w:vAlign w:val="center"/>
          </w:tcPr>
          <w:p w14:paraId="43D20E8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c>
          <w:tcPr>
            <w:tcW w:w="1170" w:type="dxa"/>
            <w:vAlign w:val="center"/>
          </w:tcPr>
          <w:p w14:paraId="6C8314B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r>
      <w:tr w:rsidR="00AE1E84" w:rsidRPr="00AE1E84" w14:paraId="1572AA4F" w14:textId="77777777" w:rsidTr="00CA4FA8">
        <w:trPr>
          <w:trHeight w:val="170"/>
        </w:trPr>
        <w:tc>
          <w:tcPr>
            <w:tcW w:w="7015" w:type="dxa"/>
            <w:hideMark/>
          </w:tcPr>
          <w:p w14:paraId="08E1A855"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4. Collect and analyze information about the resources that your facility would need to complete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54037129"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54 (61)</w:t>
            </w:r>
          </w:p>
        </w:tc>
        <w:tc>
          <w:tcPr>
            <w:tcW w:w="1170" w:type="dxa"/>
            <w:vAlign w:val="center"/>
          </w:tcPr>
          <w:p w14:paraId="2319192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29 (64)</w:t>
            </w:r>
          </w:p>
        </w:tc>
        <w:tc>
          <w:tcPr>
            <w:tcW w:w="1170" w:type="dxa"/>
            <w:vAlign w:val="center"/>
          </w:tcPr>
          <w:p w14:paraId="14E685D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c>
          <w:tcPr>
            <w:tcW w:w="900" w:type="dxa"/>
            <w:vAlign w:val="center"/>
          </w:tcPr>
          <w:p w14:paraId="6AA899E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50 (</w:t>
            </w:r>
            <w:r w:rsidRPr="00AE1E84">
              <w:rPr>
                <w:rFonts w:ascii="Calibri" w:eastAsia="Calibri" w:hAnsi="Calibri" w:cs="Calibri"/>
                <w:color w:val="000000"/>
                <w:sz w:val="20"/>
                <w:szCs w:val="20"/>
              </w:rPr>
              <w:t>56)</w:t>
            </w:r>
          </w:p>
        </w:tc>
        <w:tc>
          <w:tcPr>
            <w:tcW w:w="1170" w:type="dxa"/>
            <w:vAlign w:val="center"/>
          </w:tcPr>
          <w:p w14:paraId="61256A9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(58)</w:t>
            </w:r>
          </w:p>
        </w:tc>
        <w:tc>
          <w:tcPr>
            <w:tcW w:w="1170" w:type="dxa"/>
            <w:vAlign w:val="center"/>
          </w:tcPr>
          <w:p w14:paraId="73761E3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r>
      <w:tr w:rsidR="00AE1E84" w:rsidRPr="00AE1E84" w14:paraId="1B84367C" w14:textId="77777777" w:rsidTr="00CA4FA8">
        <w:trPr>
          <w:trHeight w:val="242"/>
        </w:trPr>
        <w:tc>
          <w:tcPr>
            <w:tcW w:w="7015" w:type="dxa"/>
            <w:hideMark/>
          </w:tcPr>
          <w:p w14:paraId="6AFC495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 Develop a written implementation plan including goals and strategies</w:t>
            </w:r>
          </w:p>
        </w:tc>
        <w:tc>
          <w:tcPr>
            <w:tcW w:w="810" w:type="dxa"/>
            <w:noWrap/>
            <w:vAlign w:val="center"/>
            <w:hideMark/>
          </w:tcPr>
          <w:p w14:paraId="6B95F0E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28 (32)</w:t>
            </w:r>
          </w:p>
        </w:tc>
        <w:tc>
          <w:tcPr>
            <w:tcW w:w="1170" w:type="dxa"/>
            <w:vAlign w:val="center"/>
          </w:tcPr>
          <w:p w14:paraId="7248DD5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c>
          <w:tcPr>
            <w:tcW w:w="1170" w:type="dxa"/>
            <w:vAlign w:val="center"/>
          </w:tcPr>
          <w:p w14:paraId="7060F8D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900" w:type="dxa"/>
            <w:vAlign w:val="center"/>
          </w:tcPr>
          <w:p w14:paraId="5337825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23 (</w:t>
            </w:r>
            <w:r w:rsidRPr="00AE1E84">
              <w:rPr>
                <w:rFonts w:ascii="Calibri" w:eastAsia="Calibri" w:hAnsi="Calibri" w:cs="Calibri"/>
                <w:color w:val="000000"/>
                <w:sz w:val="20"/>
                <w:szCs w:val="20"/>
              </w:rPr>
              <w:t>26)</w:t>
            </w:r>
          </w:p>
        </w:tc>
        <w:tc>
          <w:tcPr>
            <w:tcW w:w="1170" w:type="dxa"/>
            <w:vAlign w:val="center"/>
          </w:tcPr>
          <w:p w14:paraId="1390E20F"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13 (29)</w:t>
            </w:r>
          </w:p>
        </w:tc>
        <w:tc>
          <w:tcPr>
            <w:tcW w:w="1170" w:type="dxa"/>
            <w:vAlign w:val="center"/>
          </w:tcPr>
          <w:p w14:paraId="383D1CBC"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10 (23)</w:t>
            </w:r>
          </w:p>
        </w:tc>
      </w:tr>
      <w:tr w:rsidR="00AE1E84" w:rsidRPr="00AE1E84" w14:paraId="76B2E4B5" w14:textId="77777777" w:rsidTr="00CA4FA8">
        <w:trPr>
          <w:trHeight w:val="233"/>
        </w:trPr>
        <w:tc>
          <w:tcPr>
            <w:tcW w:w="7015" w:type="dxa"/>
            <w:hideMark/>
          </w:tcPr>
          <w:p w14:paraId="3A2AF2E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 Develop and use local quality-monitoring systems that could include standards, protocols, or other tools</w:t>
            </w:r>
          </w:p>
        </w:tc>
        <w:tc>
          <w:tcPr>
            <w:tcW w:w="810" w:type="dxa"/>
            <w:noWrap/>
            <w:vAlign w:val="center"/>
            <w:hideMark/>
          </w:tcPr>
          <w:p w14:paraId="1CB4BF04"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37 (42)</w:t>
            </w:r>
          </w:p>
        </w:tc>
        <w:tc>
          <w:tcPr>
            <w:tcW w:w="1170" w:type="dxa"/>
            <w:vAlign w:val="center"/>
          </w:tcPr>
          <w:p w14:paraId="5D10BA0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(44)</w:t>
            </w:r>
          </w:p>
        </w:tc>
        <w:tc>
          <w:tcPr>
            <w:tcW w:w="1170" w:type="dxa"/>
            <w:vAlign w:val="center"/>
          </w:tcPr>
          <w:p w14:paraId="65BE1DA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(37)</w:t>
            </w:r>
          </w:p>
        </w:tc>
        <w:tc>
          <w:tcPr>
            <w:tcW w:w="900" w:type="dxa"/>
            <w:vAlign w:val="center"/>
          </w:tcPr>
          <w:p w14:paraId="49853BF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23 (</w:t>
            </w:r>
            <w:r w:rsidRPr="00AE1E84">
              <w:rPr>
                <w:rFonts w:ascii="Calibri" w:eastAsia="Calibri" w:hAnsi="Calibri" w:cs="Calibri"/>
                <w:color w:val="000000"/>
                <w:sz w:val="20"/>
                <w:szCs w:val="20"/>
              </w:rPr>
              <w:t>26)</w:t>
            </w:r>
          </w:p>
        </w:tc>
        <w:tc>
          <w:tcPr>
            <w:tcW w:w="1170" w:type="dxa"/>
            <w:vAlign w:val="center"/>
          </w:tcPr>
          <w:p w14:paraId="175AE6A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(29)</w:t>
            </w:r>
          </w:p>
        </w:tc>
        <w:tc>
          <w:tcPr>
            <w:tcW w:w="1170" w:type="dxa"/>
            <w:vAlign w:val="center"/>
          </w:tcPr>
          <w:p w14:paraId="154E44D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(23)</w:t>
            </w:r>
          </w:p>
        </w:tc>
      </w:tr>
      <w:tr w:rsidR="00AE1E84" w:rsidRPr="00AE1E84" w14:paraId="506E1D59" w14:textId="77777777" w:rsidTr="00CA4FA8">
        <w:trPr>
          <w:trHeight w:val="70"/>
        </w:trPr>
        <w:tc>
          <w:tcPr>
            <w:tcW w:w="7015" w:type="dxa"/>
            <w:hideMark/>
          </w:tcPr>
          <w:p w14:paraId="47FCEB57"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7. Obtain and use patient or family feedback on having their case reviewed for opioid risk management</w:t>
            </w:r>
          </w:p>
        </w:tc>
        <w:tc>
          <w:tcPr>
            <w:tcW w:w="810" w:type="dxa"/>
            <w:noWrap/>
            <w:vAlign w:val="center"/>
            <w:hideMark/>
          </w:tcPr>
          <w:p w14:paraId="4CDD3E8C"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10 (</w:t>
            </w:r>
            <w:r w:rsidRPr="00AE1E84">
              <w:rPr>
                <w:rFonts w:ascii="Calibri" w:eastAsia="Calibri" w:hAnsi="Calibri" w:cs="Calibri"/>
                <w:color w:val="000000"/>
                <w:sz w:val="20"/>
                <w:szCs w:val="20"/>
              </w:rPr>
              <w:t>11)</w:t>
            </w:r>
          </w:p>
        </w:tc>
        <w:tc>
          <w:tcPr>
            <w:tcW w:w="1170" w:type="dxa"/>
            <w:vAlign w:val="center"/>
          </w:tcPr>
          <w:p w14:paraId="5EB567C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6 (13)</w:t>
            </w:r>
          </w:p>
        </w:tc>
        <w:tc>
          <w:tcPr>
            <w:tcW w:w="1170" w:type="dxa"/>
            <w:vAlign w:val="center"/>
          </w:tcPr>
          <w:p w14:paraId="705C601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900" w:type="dxa"/>
            <w:vAlign w:val="center"/>
          </w:tcPr>
          <w:p w14:paraId="22DE4D4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 (</w:t>
            </w:r>
            <w:r w:rsidRPr="00AE1E84">
              <w:rPr>
                <w:rFonts w:ascii="Calibri" w:eastAsia="Calibri" w:hAnsi="Calibri" w:cs="Calibri"/>
                <w:color w:val="000000"/>
                <w:sz w:val="20"/>
                <w:szCs w:val="20"/>
              </w:rPr>
              <w:t>5)</w:t>
            </w:r>
          </w:p>
        </w:tc>
        <w:tc>
          <w:tcPr>
            <w:tcW w:w="1170" w:type="dxa"/>
            <w:vAlign w:val="center"/>
          </w:tcPr>
          <w:p w14:paraId="4547AC9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69B4996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1B2BED94" w14:textId="77777777" w:rsidTr="00CA4FA8">
        <w:trPr>
          <w:trHeight w:val="368"/>
        </w:trPr>
        <w:tc>
          <w:tcPr>
            <w:tcW w:w="7015" w:type="dxa"/>
            <w:hideMark/>
          </w:tcPr>
          <w:p w14:paraId="2B68AEC2"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8. Regular monitoring and adjusting practices (as needed) for completing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6A0510A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62 (</w:t>
            </w:r>
            <w:r w:rsidRPr="00AE1E84">
              <w:rPr>
                <w:rFonts w:ascii="Calibri" w:eastAsia="Calibri" w:hAnsi="Calibri" w:cs="Calibri"/>
                <w:color w:val="000000"/>
                <w:sz w:val="20"/>
                <w:szCs w:val="20"/>
              </w:rPr>
              <w:t>70)</w:t>
            </w:r>
          </w:p>
        </w:tc>
        <w:tc>
          <w:tcPr>
            <w:tcW w:w="1170" w:type="dxa"/>
            <w:vAlign w:val="center"/>
          </w:tcPr>
          <w:p w14:paraId="5F5BED9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33 (73)</w:t>
            </w:r>
          </w:p>
        </w:tc>
        <w:tc>
          <w:tcPr>
            <w:tcW w:w="1170" w:type="dxa"/>
            <w:vAlign w:val="center"/>
          </w:tcPr>
          <w:p w14:paraId="64B7AD4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29 (66)</w:t>
            </w:r>
          </w:p>
        </w:tc>
        <w:tc>
          <w:tcPr>
            <w:tcW w:w="900" w:type="dxa"/>
            <w:vAlign w:val="center"/>
          </w:tcPr>
          <w:p w14:paraId="757F3F5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55 (</w:t>
            </w:r>
            <w:r w:rsidRPr="00AE1E84">
              <w:rPr>
                <w:rFonts w:ascii="Calibri" w:eastAsia="Calibri" w:hAnsi="Calibri" w:cs="Calibri"/>
                <w:color w:val="000000"/>
                <w:sz w:val="20"/>
                <w:szCs w:val="20"/>
              </w:rPr>
              <w:t>62)</w:t>
            </w:r>
          </w:p>
        </w:tc>
        <w:tc>
          <w:tcPr>
            <w:tcW w:w="1170" w:type="dxa"/>
            <w:vAlign w:val="center"/>
          </w:tcPr>
          <w:p w14:paraId="2DAD5EB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29 (64)</w:t>
            </w:r>
          </w:p>
        </w:tc>
        <w:tc>
          <w:tcPr>
            <w:tcW w:w="1170" w:type="dxa"/>
            <w:vAlign w:val="center"/>
          </w:tcPr>
          <w:p w14:paraId="6F18882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(59)</w:t>
            </w:r>
          </w:p>
        </w:tc>
      </w:tr>
      <w:tr w:rsidR="00AE1E84" w:rsidRPr="00AE1E84" w14:paraId="3B26613B" w14:textId="77777777" w:rsidTr="00CA4FA8">
        <w:trPr>
          <w:trHeight w:val="350"/>
        </w:trPr>
        <w:tc>
          <w:tcPr>
            <w:tcW w:w="7015" w:type="dxa"/>
            <w:hideMark/>
          </w:tcPr>
          <w:p w14:paraId="7F45FD3C"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9. Start with small pilot initiatives to increase the rate of completing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and then scale them up</w:t>
            </w:r>
          </w:p>
        </w:tc>
        <w:tc>
          <w:tcPr>
            <w:tcW w:w="810" w:type="dxa"/>
            <w:noWrap/>
            <w:vAlign w:val="center"/>
            <w:hideMark/>
          </w:tcPr>
          <w:p w14:paraId="3B10E906"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42 (</w:t>
            </w:r>
            <w:r w:rsidRPr="00AE1E84">
              <w:rPr>
                <w:rFonts w:ascii="Calibri" w:eastAsia="Calibri" w:hAnsi="Calibri" w:cs="Calibri"/>
                <w:color w:val="000000"/>
                <w:sz w:val="20"/>
                <w:szCs w:val="20"/>
              </w:rPr>
              <w:t>47)</w:t>
            </w:r>
          </w:p>
        </w:tc>
        <w:tc>
          <w:tcPr>
            <w:tcW w:w="1170" w:type="dxa"/>
            <w:vAlign w:val="center"/>
          </w:tcPr>
          <w:p w14:paraId="12C8595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(47)</w:t>
            </w:r>
          </w:p>
        </w:tc>
        <w:tc>
          <w:tcPr>
            <w:tcW w:w="1170" w:type="dxa"/>
            <w:vAlign w:val="center"/>
          </w:tcPr>
          <w:p w14:paraId="2B17D6A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(48)</w:t>
            </w:r>
          </w:p>
        </w:tc>
        <w:tc>
          <w:tcPr>
            <w:tcW w:w="900" w:type="dxa"/>
            <w:vAlign w:val="center"/>
          </w:tcPr>
          <w:p w14:paraId="4C9307D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38 (</w:t>
            </w:r>
            <w:r w:rsidRPr="00AE1E84">
              <w:rPr>
                <w:rFonts w:ascii="Calibri" w:eastAsia="Calibri" w:hAnsi="Calibri" w:cs="Calibri"/>
                <w:color w:val="000000"/>
                <w:sz w:val="20"/>
                <w:szCs w:val="20"/>
              </w:rPr>
              <w:t>43)</w:t>
            </w:r>
          </w:p>
        </w:tc>
        <w:tc>
          <w:tcPr>
            <w:tcW w:w="1170" w:type="dxa"/>
            <w:vAlign w:val="center"/>
          </w:tcPr>
          <w:p w14:paraId="3FA13D1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(44)</w:t>
            </w:r>
          </w:p>
        </w:tc>
        <w:tc>
          <w:tcPr>
            <w:tcW w:w="1170" w:type="dxa"/>
            <w:vAlign w:val="center"/>
          </w:tcPr>
          <w:p w14:paraId="27B08D38"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18 (41)</w:t>
            </w:r>
          </w:p>
        </w:tc>
      </w:tr>
      <w:tr w:rsidR="00AE1E84" w:rsidRPr="00AE1E84" w14:paraId="346F7C1C" w14:textId="77777777" w:rsidTr="00CA4FA8">
        <w:trPr>
          <w:trHeight w:val="152"/>
        </w:trPr>
        <w:tc>
          <w:tcPr>
            <w:tcW w:w="7015" w:type="dxa"/>
          </w:tcPr>
          <w:p w14:paraId="4A6CDDA3"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INTERACTIVE ASSISTANCE</w:t>
            </w:r>
          </w:p>
        </w:tc>
        <w:tc>
          <w:tcPr>
            <w:tcW w:w="6390" w:type="dxa"/>
            <w:gridSpan w:val="6"/>
            <w:noWrap/>
            <w:vAlign w:val="center"/>
          </w:tcPr>
          <w:p w14:paraId="4D7FA1D0"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4E86482F" w14:textId="77777777" w:rsidTr="00CA4FA8">
        <w:trPr>
          <w:trHeight w:val="422"/>
        </w:trPr>
        <w:tc>
          <w:tcPr>
            <w:tcW w:w="7015" w:type="dxa"/>
            <w:hideMark/>
          </w:tcPr>
          <w:p w14:paraId="33F905F4"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10. Assign someone from the local medical center to help relevant healthcare professionals with the clinical issues involved in completing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(sometimes called "technical assistance")</w:t>
            </w:r>
          </w:p>
        </w:tc>
        <w:tc>
          <w:tcPr>
            <w:tcW w:w="810" w:type="dxa"/>
            <w:noWrap/>
            <w:vAlign w:val="center"/>
            <w:hideMark/>
          </w:tcPr>
          <w:p w14:paraId="73663BE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46 (</w:t>
            </w:r>
            <w:r w:rsidRPr="00AE1E84">
              <w:rPr>
                <w:rFonts w:ascii="Calibri" w:eastAsia="Calibri" w:hAnsi="Calibri" w:cs="Calibri"/>
                <w:color w:val="000000"/>
                <w:sz w:val="20"/>
                <w:szCs w:val="20"/>
              </w:rPr>
              <w:t>52)</w:t>
            </w:r>
          </w:p>
        </w:tc>
        <w:tc>
          <w:tcPr>
            <w:tcW w:w="1170" w:type="dxa"/>
            <w:vAlign w:val="center"/>
          </w:tcPr>
          <w:p w14:paraId="3415EE9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(53)</w:t>
            </w:r>
          </w:p>
        </w:tc>
        <w:tc>
          <w:tcPr>
            <w:tcW w:w="1170" w:type="dxa"/>
            <w:vAlign w:val="center"/>
          </w:tcPr>
          <w:p w14:paraId="486E8AC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(50)</w:t>
            </w:r>
          </w:p>
        </w:tc>
        <w:tc>
          <w:tcPr>
            <w:tcW w:w="900" w:type="dxa"/>
            <w:vAlign w:val="center"/>
          </w:tcPr>
          <w:p w14:paraId="53CF5E3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38 (</w:t>
            </w:r>
            <w:r w:rsidRPr="00AE1E84">
              <w:rPr>
                <w:rFonts w:ascii="Calibri" w:eastAsia="Calibri" w:hAnsi="Calibri" w:cs="Calibri"/>
                <w:color w:val="000000"/>
                <w:sz w:val="20"/>
                <w:szCs w:val="20"/>
              </w:rPr>
              <w:t>43)</w:t>
            </w:r>
          </w:p>
        </w:tc>
        <w:tc>
          <w:tcPr>
            <w:tcW w:w="1170" w:type="dxa"/>
            <w:vAlign w:val="center"/>
          </w:tcPr>
          <w:p w14:paraId="555E675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(44)</w:t>
            </w:r>
          </w:p>
        </w:tc>
        <w:tc>
          <w:tcPr>
            <w:tcW w:w="1170" w:type="dxa"/>
            <w:vAlign w:val="center"/>
          </w:tcPr>
          <w:p w14:paraId="21AEEB5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(41)</w:t>
            </w:r>
          </w:p>
        </w:tc>
      </w:tr>
      <w:tr w:rsidR="00AE1E84" w:rsidRPr="00AE1E84" w14:paraId="7CC7995E" w14:textId="77777777" w:rsidTr="00CA4FA8">
        <w:trPr>
          <w:trHeight w:val="233"/>
        </w:trPr>
        <w:tc>
          <w:tcPr>
            <w:tcW w:w="7015" w:type="dxa"/>
            <w:hideMark/>
          </w:tcPr>
          <w:p w14:paraId="108C110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11. Use a centralized system, for example from the VISN, to deliver technical assistance</w:t>
            </w:r>
          </w:p>
        </w:tc>
        <w:tc>
          <w:tcPr>
            <w:tcW w:w="810" w:type="dxa"/>
            <w:noWrap/>
            <w:vAlign w:val="center"/>
            <w:hideMark/>
          </w:tcPr>
          <w:p w14:paraId="6876579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26 (</w:t>
            </w:r>
            <w:r w:rsidRPr="00AE1E84">
              <w:rPr>
                <w:rFonts w:ascii="Calibri" w:eastAsia="Calibri" w:hAnsi="Calibri" w:cs="Calibri"/>
                <w:color w:val="000000"/>
                <w:sz w:val="20"/>
                <w:szCs w:val="20"/>
              </w:rPr>
              <w:t>29)</w:t>
            </w:r>
          </w:p>
        </w:tc>
        <w:tc>
          <w:tcPr>
            <w:tcW w:w="1170" w:type="dxa"/>
            <w:vAlign w:val="center"/>
          </w:tcPr>
          <w:p w14:paraId="1F0A329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6543875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14 (32)</w:t>
            </w:r>
          </w:p>
        </w:tc>
        <w:tc>
          <w:tcPr>
            <w:tcW w:w="900" w:type="dxa"/>
            <w:vAlign w:val="center"/>
          </w:tcPr>
          <w:p w14:paraId="6AAB450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21 (</w:t>
            </w:r>
            <w:r w:rsidRPr="00AE1E84">
              <w:rPr>
                <w:rFonts w:ascii="Calibri" w:eastAsia="Calibri" w:hAnsi="Calibri" w:cs="Calibri"/>
                <w:color w:val="000000"/>
                <w:sz w:val="20"/>
                <w:szCs w:val="20"/>
              </w:rPr>
              <w:t>24)</w:t>
            </w:r>
          </w:p>
        </w:tc>
        <w:tc>
          <w:tcPr>
            <w:tcW w:w="1170" w:type="dxa"/>
            <w:vAlign w:val="center"/>
          </w:tcPr>
          <w:p w14:paraId="4784217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8 (18)</w:t>
            </w:r>
          </w:p>
        </w:tc>
        <w:tc>
          <w:tcPr>
            <w:tcW w:w="1170" w:type="dxa"/>
            <w:vAlign w:val="center"/>
          </w:tcPr>
          <w:p w14:paraId="3305B39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(30)</w:t>
            </w:r>
          </w:p>
        </w:tc>
      </w:tr>
      <w:tr w:rsidR="00AE1E84" w:rsidRPr="00AE1E84" w14:paraId="7B36ACBB" w14:textId="77777777" w:rsidTr="00CA4FA8">
        <w:trPr>
          <w:trHeight w:val="188"/>
        </w:trPr>
        <w:tc>
          <w:tcPr>
            <w:tcW w:w="7015" w:type="dxa"/>
            <w:hideMark/>
          </w:tcPr>
          <w:p w14:paraId="1053B27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12. Use an outside facilitator to provide coaching, education, or other help with implementation</w:t>
            </w:r>
          </w:p>
        </w:tc>
        <w:tc>
          <w:tcPr>
            <w:tcW w:w="810" w:type="dxa"/>
            <w:noWrap/>
            <w:vAlign w:val="center"/>
            <w:hideMark/>
          </w:tcPr>
          <w:p w14:paraId="75F2813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8 (9)</w:t>
            </w:r>
          </w:p>
        </w:tc>
        <w:tc>
          <w:tcPr>
            <w:tcW w:w="1170" w:type="dxa"/>
            <w:vAlign w:val="center"/>
          </w:tcPr>
          <w:p w14:paraId="735493E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0EBA7B8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5 (11)</w:t>
            </w:r>
          </w:p>
        </w:tc>
        <w:tc>
          <w:tcPr>
            <w:tcW w:w="900" w:type="dxa"/>
            <w:vAlign w:val="center"/>
          </w:tcPr>
          <w:p w14:paraId="2322B57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6 (</w:t>
            </w:r>
            <w:r w:rsidRPr="00AE1E84">
              <w:rPr>
                <w:rFonts w:ascii="Calibri" w:eastAsia="Calibri" w:hAnsi="Calibri" w:cs="Calibri"/>
                <w:color w:val="000000"/>
                <w:sz w:val="20"/>
                <w:szCs w:val="20"/>
              </w:rPr>
              <w:t>7)</w:t>
            </w:r>
          </w:p>
        </w:tc>
        <w:tc>
          <w:tcPr>
            <w:tcW w:w="1170" w:type="dxa"/>
            <w:vAlign w:val="center"/>
          </w:tcPr>
          <w:p w14:paraId="0597E5D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2F58C2D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5 (11)</w:t>
            </w:r>
          </w:p>
        </w:tc>
      </w:tr>
      <w:tr w:rsidR="00AE1E84" w:rsidRPr="00AE1E84" w14:paraId="0B920A86" w14:textId="77777777" w:rsidTr="00CA4FA8">
        <w:trPr>
          <w:trHeight w:val="242"/>
        </w:trPr>
        <w:tc>
          <w:tcPr>
            <w:tcW w:w="7015" w:type="dxa"/>
            <w:hideMark/>
          </w:tcPr>
          <w:p w14:paraId="7B8D75D8"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13. Provide supervision on how to complete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7CEEDFAB"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37 (</w:t>
            </w:r>
            <w:r w:rsidRPr="00AE1E84">
              <w:rPr>
                <w:rFonts w:ascii="Calibri" w:eastAsia="Calibri" w:hAnsi="Calibri" w:cs="Calibri"/>
                <w:color w:val="000000"/>
                <w:sz w:val="20"/>
                <w:szCs w:val="20"/>
              </w:rPr>
              <w:t>42)</w:t>
            </w:r>
          </w:p>
        </w:tc>
        <w:tc>
          <w:tcPr>
            <w:tcW w:w="1170" w:type="dxa"/>
            <w:vAlign w:val="center"/>
          </w:tcPr>
          <w:p w14:paraId="73079B3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(42)</w:t>
            </w:r>
          </w:p>
        </w:tc>
        <w:tc>
          <w:tcPr>
            <w:tcW w:w="1170" w:type="dxa"/>
            <w:vAlign w:val="center"/>
          </w:tcPr>
          <w:p w14:paraId="05DB06D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(41)</w:t>
            </w:r>
          </w:p>
        </w:tc>
        <w:tc>
          <w:tcPr>
            <w:tcW w:w="900" w:type="dxa"/>
            <w:vAlign w:val="center"/>
          </w:tcPr>
          <w:p w14:paraId="3EA343C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30 (</w:t>
            </w:r>
            <w:r w:rsidRPr="00AE1E84">
              <w:rPr>
                <w:rFonts w:ascii="Calibri" w:eastAsia="Calibri" w:hAnsi="Calibri" w:cs="Calibri"/>
                <w:color w:val="000000"/>
                <w:sz w:val="20"/>
                <w:szCs w:val="20"/>
              </w:rPr>
              <w:t>34)</w:t>
            </w:r>
          </w:p>
        </w:tc>
        <w:tc>
          <w:tcPr>
            <w:tcW w:w="1170" w:type="dxa"/>
            <w:vAlign w:val="center"/>
          </w:tcPr>
          <w:p w14:paraId="186CB81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14 (31)</w:t>
            </w:r>
          </w:p>
        </w:tc>
        <w:tc>
          <w:tcPr>
            <w:tcW w:w="1170" w:type="dxa"/>
            <w:vAlign w:val="center"/>
          </w:tcPr>
          <w:p w14:paraId="1DDEE8B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r>
      <w:tr w:rsidR="00AE1E84" w:rsidRPr="00AE1E84" w14:paraId="0B74FEB0" w14:textId="77777777" w:rsidTr="00CA4FA8">
        <w:trPr>
          <w:trHeight w:val="158"/>
        </w:trPr>
        <w:tc>
          <w:tcPr>
            <w:tcW w:w="7015" w:type="dxa"/>
          </w:tcPr>
          <w:p w14:paraId="7CAA74F1"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ADAPT AND TAILOR</w:t>
            </w:r>
          </w:p>
        </w:tc>
        <w:tc>
          <w:tcPr>
            <w:tcW w:w="6390" w:type="dxa"/>
            <w:gridSpan w:val="6"/>
            <w:noWrap/>
            <w:vAlign w:val="center"/>
          </w:tcPr>
          <w:p w14:paraId="32553F95"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21FAB9AB" w14:textId="77777777" w:rsidTr="00CA4FA8">
        <w:trPr>
          <w:trHeight w:val="440"/>
        </w:trPr>
        <w:tc>
          <w:tcPr>
            <w:tcW w:w="7015" w:type="dxa"/>
            <w:hideMark/>
          </w:tcPr>
          <w:p w14:paraId="225B6B5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14. Identify ways that the process of completing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can be adapted to meet local needs while still maintaining the core components of the review process</w:t>
            </w:r>
          </w:p>
        </w:tc>
        <w:tc>
          <w:tcPr>
            <w:tcW w:w="810" w:type="dxa"/>
            <w:noWrap/>
            <w:vAlign w:val="center"/>
            <w:hideMark/>
          </w:tcPr>
          <w:p w14:paraId="28310A46"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66 (</w:t>
            </w:r>
            <w:r w:rsidRPr="00AE1E84">
              <w:rPr>
                <w:rFonts w:ascii="Calibri" w:eastAsia="Calibri" w:hAnsi="Calibri" w:cs="Calibri"/>
                <w:color w:val="000000"/>
                <w:sz w:val="20"/>
                <w:szCs w:val="20"/>
              </w:rPr>
              <w:t>74)</w:t>
            </w:r>
          </w:p>
        </w:tc>
        <w:tc>
          <w:tcPr>
            <w:tcW w:w="1170" w:type="dxa"/>
            <w:vAlign w:val="center"/>
          </w:tcPr>
          <w:p w14:paraId="7C63DEF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36 (80)</w:t>
            </w:r>
          </w:p>
        </w:tc>
        <w:tc>
          <w:tcPr>
            <w:tcW w:w="1170" w:type="dxa"/>
            <w:vAlign w:val="center"/>
          </w:tcPr>
          <w:p w14:paraId="1E6DAB2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30 (68)</w:t>
            </w:r>
          </w:p>
        </w:tc>
        <w:tc>
          <w:tcPr>
            <w:tcW w:w="900" w:type="dxa"/>
            <w:vAlign w:val="center"/>
          </w:tcPr>
          <w:p w14:paraId="704B058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59 (</w:t>
            </w:r>
            <w:r w:rsidRPr="00AE1E84">
              <w:rPr>
                <w:rFonts w:ascii="Calibri" w:eastAsia="Calibri" w:hAnsi="Calibri" w:cs="Calibri"/>
                <w:color w:val="000000"/>
                <w:sz w:val="20"/>
                <w:szCs w:val="20"/>
              </w:rPr>
              <w:t>66)</w:t>
            </w:r>
          </w:p>
        </w:tc>
        <w:tc>
          <w:tcPr>
            <w:tcW w:w="1170" w:type="dxa"/>
            <w:vAlign w:val="center"/>
          </w:tcPr>
          <w:p w14:paraId="091EEAA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33 (73)</w:t>
            </w:r>
          </w:p>
        </w:tc>
        <w:tc>
          <w:tcPr>
            <w:tcW w:w="1170" w:type="dxa"/>
            <w:vAlign w:val="center"/>
          </w:tcPr>
          <w:p w14:paraId="021CB28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(59)</w:t>
            </w:r>
          </w:p>
        </w:tc>
      </w:tr>
      <w:tr w:rsidR="00AE1E84" w:rsidRPr="00AE1E84" w14:paraId="6D710C0B" w14:textId="77777777" w:rsidTr="00CA4FA8">
        <w:trPr>
          <w:trHeight w:val="332"/>
        </w:trPr>
        <w:tc>
          <w:tcPr>
            <w:tcW w:w="7015" w:type="dxa"/>
            <w:hideMark/>
          </w:tcPr>
          <w:p w14:paraId="2AB1A4EC"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15. Tailor strategies to complete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to address specific barriers identified in your medical center</w:t>
            </w:r>
          </w:p>
        </w:tc>
        <w:tc>
          <w:tcPr>
            <w:tcW w:w="810" w:type="dxa"/>
            <w:noWrap/>
            <w:vAlign w:val="center"/>
            <w:hideMark/>
          </w:tcPr>
          <w:p w14:paraId="7C10CD5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62 (</w:t>
            </w:r>
            <w:r w:rsidRPr="00AE1E84">
              <w:rPr>
                <w:rFonts w:ascii="Calibri" w:eastAsia="Calibri" w:hAnsi="Calibri" w:cs="Calibri"/>
                <w:color w:val="000000"/>
                <w:sz w:val="20"/>
                <w:szCs w:val="20"/>
              </w:rPr>
              <w:t>70)</w:t>
            </w:r>
          </w:p>
        </w:tc>
        <w:tc>
          <w:tcPr>
            <w:tcW w:w="1170" w:type="dxa"/>
            <w:vAlign w:val="center"/>
          </w:tcPr>
          <w:p w14:paraId="2BA394F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34 (76)</w:t>
            </w:r>
          </w:p>
        </w:tc>
        <w:tc>
          <w:tcPr>
            <w:tcW w:w="1170" w:type="dxa"/>
            <w:vAlign w:val="center"/>
          </w:tcPr>
          <w:p w14:paraId="3D96D7D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28 (64)</w:t>
            </w:r>
          </w:p>
        </w:tc>
        <w:tc>
          <w:tcPr>
            <w:tcW w:w="900" w:type="dxa"/>
            <w:vAlign w:val="center"/>
          </w:tcPr>
          <w:p w14:paraId="5EE2521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53 (</w:t>
            </w:r>
            <w:r w:rsidRPr="00AE1E84">
              <w:rPr>
                <w:rFonts w:ascii="Calibri" w:eastAsia="Calibri" w:hAnsi="Calibri" w:cs="Calibri"/>
                <w:color w:val="000000"/>
                <w:sz w:val="20"/>
                <w:szCs w:val="20"/>
              </w:rPr>
              <w:t>60)</w:t>
            </w:r>
          </w:p>
        </w:tc>
        <w:tc>
          <w:tcPr>
            <w:tcW w:w="1170" w:type="dxa"/>
            <w:vAlign w:val="center"/>
          </w:tcPr>
          <w:p w14:paraId="2B73AB5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28 (62)</w:t>
            </w:r>
          </w:p>
        </w:tc>
        <w:tc>
          <w:tcPr>
            <w:tcW w:w="1170" w:type="dxa"/>
            <w:vAlign w:val="center"/>
          </w:tcPr>
          <w:p w14:paraId="0F81464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r>
      <w:tr w:rsidR="00AE1E84" w:rsidRPr="00AE1E84" w14:paraId="73673FA1" w14:textId="77777777" w:rsidTr="00CA4FA8">
        <w:trPr>
          <w:trHeight w:val="233"/>
        </w:trPr>
        <w:tc>
          <w:tcPr>
            <w:tcW w:w="7015" w:type="dxa"/>
            <w:hideMark/>
          </w:tcPr>
          <w:p w14:paraId="24E7F96F"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16. Use the STORM dashboard to facilitate completion of mandated case reviews</w:t>
            </w:r>
          </w:p>
        </w:tc>
        <w:tc>
          <w:tcPr>
            <w:tcW w:w="810" w:type="dxa"/>
            <w:noWrap/>
            <w:vAlign w:val="center"/>
            <w:hideMark/>
          </w:tcPr>
          <w:p w14:paraId="7258DF7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86 (</w:t>
            </w:r>
            <w:r w:rsidRPr="00AE1E84">
              <w:rPr>
                <w:rFonts w:ascii="Calibri" w:eastAsia="Calibri" w:hAnsi="Calibri" w:cs="Calibri"/>
                <w:color w:val="000000"/>
                <w:sz w:val="20"/>
                <w:szCs w:val="20"/>
              </w:rPr>
              <w:t>97)</w:t>
            </w:r>
          </w:p>
        </w:tc>
        <w:tc>
          <w:tcPr>
            <w:tcW w:w="1170" w:type="dxa"/>
            <w:vAlign w:val="center"/>
          </w:tcPr>
          <w:p w14:paraId="56824873"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43 (96)</w:t>
            </w:r>
          </w:p>
        </w:tc>
        <w:tc>
          <w:tcPr>
            <w:tcW w:w="1170" w:type="dxa"/>
            <w:vAlign w:val="center"/>
          </w:tcPr>
          <w:p w14:paraId="5F224AC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43 (98)</w:t>
            </w:r>
          </w:p>
        </w:tc>
        <w:tc>
          <w:tcPr>
            <w:tcW w:w="900" w:type="dxa"/>
            <w:vAlign w:val="center"/>
          </w:tcPr>
          <w:p w14:paraId="419C914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81 (</w:t>
            </w:r>
            <w:r w:rsidRPr="00AE1E84">
              <w:rPr>
                <w:rFonts w:ascii="Calibri" w:eastAsia="Calibri" w:hAnsi="Calibri" w:cs="Calibri"/>
                <w:color w:val="000000"/>
                <w:sz w:val="20"/>
                <w:szCs w:val="20"/>
              </w:rPr>
              <w:t>91)</w:t>
            </w:r>
          </w:p>
        </w:tc>
        <w:tc>
          <w:tcPr>
            <w:tcW w:w="1170" w:type="dxa"/>
            <w:vAlign w:val="center"/>
          </w:tcPr>
          <w:p w14:paraId="2E7F60B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40 (89)</w:t>
            </w:r>
          </w:p>
        </w:tc>
        <w:tc>
          <w:tcPr>
            <w:tcW w:w="1170" w:type="dxa"/>
            <w:vAlign w:val="center"/>
          </w:tcPr>
          <w:p w14:paraId="67AD035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41 (93)</w:t>
            </w:r>
          </w:p>
        </w:tc>
      </w:tr>
      <w:tr w:rsidR="00AE1E84" w:rsidRPr="00AE1E84" w14:paraId="6C7D1135" w14:textId="77777777" w:rsidTr="00CA4FA8">
        <w:trPr>
          <w:trHeight w:val="368"/>
        </w:trPr>
        <w:tc>
          <w:tcPr>
            <w:tcW w:w="7015" w:type="dxa"/>
            <w:hideMark/>
          </w:tcPr>
          <w:p w14:paraId="5B0107CF"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17. Use data from sources other than the STORM dashboard, for example OTTR or the Corporate Data Warehouse, to facilitate completion of mandated case reviews</w:t>
            </w:r>
          </w:p>
        </w:tc>
        <w:tc>
          <w:tcPr>
            <w:tcW w:w="810" w:type="dxa"/>
            <w:noWrap/>
            <w:vAlign w:val="center"/>
            <w:hideMark/>
          </w:tcPr>
          <w:p w14:paraId="51958802"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41 (</w:t>
            </w:r>
            <w:r w:rsidRPr="00AE1E84">
              <w:rPr>
                <w:rFonts w:ascii="Calibri" w:eastAsia="Calibri" w:hAnsi="Calibri" w:cs="Calibri"/>
                <w:color w:val="000000"/>
                <w:sz w:val="20"/>
                <w:szCs w:val="20"/>
              </w:rPr>
              <w:t>46)</w:t>
            </w:r>
          </w:p>
        </w:tc>
        <w:tc>
          <w:tcPr>
            <w:tcW w:w="1170" w:type="dxa"/>
            <w:vAlign w:val="center"/>
          </w:tcPr>
          <w:p w14:paraId="708F9F9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(53)</w:t>
            </w:r>
          </w:p>
        </w:tc>
        <w:tc>
          <w:tcPr>
            <w:tcW w:w="1170" w:type="dxa"/>
            <w:vAlign w:val="center"/>
          </w:tcPr>
          <w:p w14:paraId="50E9A4F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(39)</w:t>
            </w:r>
          </w:p>
        </w:tc>
        <w:tc>
          <w:tcPr>
            <w:tcW w:w="900" w:type="dxa"/>
            <w:vAlign w:val="center"/>
          </w:tcPr>
          <w:p w14:paraId="2E6B6EF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26 (</w:t>
            </w:r>
            <w:r w:rsidRPr="00AE1E84">
              <w:rPr>
                <w:rFonts w:ascii="Calibri" w:eastAsia="Calibri" w:hAnsi="Calibri" w:cs="Calibri"/>
                <w:color w:val="000000"/>
                <w:sz w:val="20"/>
                <w:szCs w:val="20"/>
              </w:rPr>
              <w:t>29)</w:t>
            </w:r>
          </w:p>
        </w:tc>
        <w:tc>
          <w:tcPr>
            <w:tcW w:w="1170" w:type="dxa"/>
            <w:vAlign w:val="center"/>
          </w:tcPr>
          <w:p w14:paraId="6A8D4A54"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13 (29)</w:t>
            </w:r>
          </w:p>
        </w:tc>
        <w:tc>
          <w:tcPr>
            <w:tcW w:w="1170" w:type="dxa"/>
            <w:vAlign w:val="center"/>
          </w:tcPr>
          <w:p w14:paraId="49696CB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(30)</w:t>
            </w:r>
          </w:p>
        </w:tc>
      </w:tr>
      <w:tr w:rsidR="00AE1E84" w:rsidRPr="00AE1E84" w14:paraId="69EB5A7A" w14:textId="77777777" w:rsidTr="00CA4FA8">
        <w:trPr>
          <w:trHeight w:val="332"/>
        </w:trPr>
        <w:tc>
          <w:tcPr>
            <w:tcW w:w="7015" w:type="dxa"/>
            <w:hideMark/>
          </w:tcPr>
          <w:p w14:paraId="1509FED7"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18. Consult data experts to help your medical center use or understand data about your patients who are prescribed opioids</w:t>
            </w:r>
          </w:p>
        </w:tc>
        <w:tc>
          <w:tcPr>
            <w:tcW w:w="810" w:type="dxa"/>
            <w:noWrap/>
            <w:vAlign w:val="center"/>
            <w:hideMark/>
          </w:tcPr>
          <w:p w14:paraId="3B8236D4"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30 (</w:t>
            </w:r>
            <w:r w:rsidRPr="00AE1E84">
              <w:rPr>
                <w:rFonts w:ascii="Calibri" w:eastAsia="Calibri" w:hAnsi="Calibri" w:cs="Calibri"/>
                <w:color w:val="000000"/>
                <w:sz w:val="20"/>
                <w:szCs w:val="20"/>
              </w:rPr>
              <w:t>34)</w:t>
            </w:r>
          </w:p>
        </w:tc>
        <w:tc>
          <w:tcPr>
            <w:tcW w:w="1170" w:type="dxa"/>
            <w:vAlign w:val="center"/>
          </w:tcPr>
          <w:p w14:paraId="0D7E29C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(38)</w:t>
            </w:r>
          </w:p>
        </w:tc>
        <w:tc>
          <w:tcPr>
            <w:tcW w:w="1170" w:type="dxa"/>
            <w:vAlign w:val="center"/>
          </w:tcPr>
          <w:p w14:paraId="3C14703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(30)</w:t>
            </w:r>
          </w:p>
        </w:tc>
        <w:tc>
          <w:tcPr>
            <w:tcW w:w="900" w:type="dxa"/>
            <w:vAlign w:val="center"/>
          </w:tcPr>
          <w:p w14:paraId="772189B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17 (</w:t>
            </w:r>
            <w:r w:rsidRPr="00AE1E84">
              <w:rPr>
                <w:rFonts w:ascii="Calibri" w:eastAsia="Calibri" w:hAnsi="Calibri" w:cs="Calibri"/>
                <w:color w:val="000000"/>
                <w:sz w:val="20"/>
                <w:szCs w:val="20"/>
              </w:rPr>
              <w:t>19)</w:t>
            </w:r>
          </w:p>
        </w:tc>
        <w:tc>
          <w:tcPr>
            <w:tcW w:w="1170" w:type="dxa"/>
            <w:vAlign w:val="center"/>
          </w:tcPr>
          <w:p w14:paraId="5CACA02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8 (18)</w:t>
            </w:r>
          </w:p>
        </w:tc>
        <w:tc>
          <w:tcPr>
            <w:tcW w:w="1170" w:type="dxa"/>
            <w:vAlign w:val="center"/>
          </w:tcPr>
          <w:p w14:paraId="6589937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(21)</w:t>
            </w:r>
          </w:p>
        </w:tc>
      </w:tr>
      <w:tr w:rsidR="00AE1E84" w:rsidRPr="00AE1E84" w14:paraId="5D02C313" w14:textId="77777777" w:rsidTr="00CA4FA8">
        <w:trPr>
          <w:trHeight w:val="158"/>
        </w:trPr>
        <w:tc>
          <w:tcPr>
            <w:tcW w:w="7015" w:type="dxa"/>
          </w:tcPr>
          <w:p w14:paraId="04FAEC24"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STAKEHOLDER INTERRELATIONSHIPS</w:t>
            </w:r>
          </w:p>
        </w:tc>
        <w:tc>
          <w:tcPr>
            <w:tcW w:w="6390" w:type="dxa"/>
            <w:gridSpan w:val="6"/>
            <w:noWrap/>
            <w:vAlign w:val="center"/>
          </w:tcPr>
          <w:p w14:paraId="2941D12F"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466E7C9E" w14:textId="77777777" w:rsidTr="00CA4FA8">
        <w:trPr>
          <w:trHeight w:val="305"/>
        </w:trPr>
        <w:tc>
          <w:tcPr>
            <w:tcW w:w="7015" w:type="dxa"/>
            <w:hideMark/>
          </w:tcPr>
          <w:p w14:paraId="4E02A94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19. Recruit and cultivate relationships with local partners in your medical center to facilitate the completion of mandated case reviews</w:t>
            </w:r>
          </w:p>
        </w:tc>
        <w:tc>
          <w:tcPr>
            <w:tcW w:w="810" w:type="dxa"/>
            <w:noWrap/>
            <w:vAlign w:val="center"/>
            <w:hideMark/>
          </w:tcPr>
          <w:p w14:paraId="5725393F"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71 (</w:t>
            </w:r>
            <w:r w:rsidRPr="00AE1E84">
              <w:rPr>
                <w:rFonts w:ascii="Calibri" w:eastAsia="Calibri" w:hAnsi="Calibri" w:cs="Calibri"/>
                <w:color w:val="000000"/>
                <w:sz w:val="20"/>
                <w:szCs w:val="20"/>
              </w:rPr>
              <w:t>80)</w:t>
            </w:r>
          </w:p>
        </w:tc>
        <w:tc>
          <w:tcPr>
            <w:tcW w:w="1170" w:type="dxa"/>
            <w:vAlign w:val="center"/>
          </w:tcPr>
          <w:p w14:paraId="4A121D0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37 (82)</w:t>
            </w:r>
          </w:p>
        </w:tc>
        <w:tc>
          <w:tcPr>
            <w:tcW w:w="1170" w:type="dxa"/>
            <w:vAlign w:val="center"/>
          </w:tcPr>
          <w:p w14:paraId="33F041A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34 (77)</w:t>
            </w:r>
          </w:p>
        </w:tc>
        <w:tc>
          <w:tcPr>
            <w:tcW w:w="900" w:type="dxa"/>
            <w:vAlign w:val="center"/>
          </w:tcPr>
          <w:p w14:paraId="2314632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59 (</w:t>
            </w:r>
            <w:r w:rsidRPr="00AE1E84">
              <w:rPr>
                <w:rFonts w:ascii="Calibri" w:eastAsia="Calibri" w:hAnsi="Calibri" w:cs="Calibri"/>
                <w:color w:val="000000"/>
                <w:sz w:val="20"/>
                <w:szCs w:val="20"/>
              </w:rPr>
              <w:t>66)</w:t>
            </w:r>
          </w:p>
        </w:tc>
        <w:tc>
          <w:tcPr>
            <w:tcW w:w="1170" w:type="dxa"/>
            <w:vAlign w:val="center"/>
          </w:tcPr>
          <w:p w14:paraId="602D098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31 (69)</w:t>
            </w:r>
          </w:p>
        </w:tc>
        <w:tc>
          <w:tcPr>
            <w:tcW w:w="1170" w:type="dxa"/>
            <w:vAlign w:val="center"/>
          </w:tcPr>
          <w:p w14:paraId="3AD2DCD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28 (64)</w:t>
            </w:r>
          </w:p>
        </w:tc>
      </w:tr>
      <w:tr w:rsidR="00AE1E84" w:rsidRPr="00AE1E84" w14:paraId="34EC3270" w14:textId="77777777" w:rsidTr="00CA4FA8">
        <w:trPr>
          <w:trHeight w:val="197"/>
        </w:trPr>
        <w:tc>
          <w:tcPr>
            <w:tcW w:w="7015" w:type="dxa"/>
            <w:hideMark/>
          </w:tcPr>
          <w:p w14:paraId="17AF9DCE"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lastRenderedPageBreak/>
              <w:t>20. Document and share with other medical centers knowledge gained from local efforts to complete mandated case reviews</w:t>
            </w:r>
          </w:p>
        </w:tc>
        <w:tc>
          <w:tcPr>
            <w:tcW w:w="810" w:type="dxa"/>
            <w:noWrap/>
            <w:vAlign w:val="center"/>
            <w:hideMark/>
          </w:tcPr>
          <w:p w14:paraId="4745AA99"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50 (</w:t>
            </w:r>
            <w:r w:rsidRPr="00AE1E84">
              <w:rPr>
                <w:rFonts w:ascii="Calibri" w:eastAsia="Calibri" w:hAnsi="Calibri" w:cs="Calibri"/>
                <w:color w:val="000000"/>
                <w:sz w:val="20"/>
                <w:szCs w:val="20"/>
              </w:rPr>
              <w:t>56)</w:t>
            </w:r>
          </w:p>
        </w:tc>
        <w:tc>
          <w:tcPr>
            <w:tcW w:w="1170" w:type="dxa"/>
            <w:vAlign w:val="center"/>
          </w:tcPr>
          <w:p w14:paraId="56AE835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(58)</w:t>
            </w:r>
          </w:p>
        </w:tc>
        <w:tc>
          <w:tcPr>
            <w:tcW w:w="1170" w:type="dxa"/>
            <w:vAlign w:val="center"/>
          </w:tcPr>
          <w:p w14:paraId="7FF1F06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c>
          <w:tcPr>
            <w:tcW w:w="900" w:type="dxa"/>
            <w:vAlign w:val="center"/>
          </w:tcPr>
          <w:p w14:paraId="7F9FAD8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37 (</w:t>
            </w:r>
            <w:r w:rsidRPr="00AE1E84">
              <w:rPr>
                <w:rFonts w:ascii="Calibri" w:eastAsia="Calibri" w:hAnsi="Calibri" w:cs="Calibri"/>
                <w:color w:val="000000"/>
                <w:sz w:val="20"/>
                <w:szCs w:val="20"/>
              </w:rPr>
              <w:t>42)</w:t>
            </w:r>
          </w:p>
        </w:tc>
        <w:tc>
          <w:tcPr>
            <w:tcW w:w="1170" w:type="dxa"/>
            <w:vAlign w:val="center"/>
          </w:tcPr>
          <w:p w14:paraId="2BD0EA4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(42)</w:t>
            </w:r>
          </w:p>
        </w:tc>
        <w:tc>
          <w:tcPr>
            <w:tcW w:w="1170" w:type="dxa"/>
            <w:vAlign w:val="center"/>
          </w:tcPr>
          <w:p w14:paraId="08B8CF0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(41)</w:t>
            </w:r>
          </w:p>
        </w:tc>
      </w:tr>
      <w:tr w:rsidR="00AE1E84" w:rsidRPr="00AE1E84" w14:paraId="3D8D7EB7" w14:textId="77777777" w:rsidTr="00CA4FA8">
        <w:trPr>
          <w:trHeight w:val="440"/>
        </w:trPr>
        <w:tc>
          <w:tcPr>
            <w:tcW w:w="7015" w:type="dxa"/>
            <w:hideMark/>
          </w:tcPr>
          <w:p w14:paraId="6457D12C"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21. Include local relevant healthcare professionals and other stakeholders in discussions of whether conducting mandated case reviews is an appropriate method of opioid risk management</w:t>
            </w:r>
          </w:p>
        </w:tc>
        <w:tc>
          <w:tcPr>
            <w:tcW w:w="810" w:type="dxa"/>
            <w:noWrap/>
            <w:vAlign w:val="center"/>
            <w:hideMark/>
          </w:tcPr>
          <w:p w14:paraId="180060B3"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54 (</w:t>
            </w:r>
            <w:r w:rsidRPr="00AE1E84">
              <w:rPr>
                <w:rFonts w:ascii="Calibri" w:eastAsia="Calibri" w:hAnsi="Calibri" w:cs="Calibri"/>
                <w:color w:val="000000"/>
                <w:sz w:val="20"/>
                <w:szCs w:val="20"/>
              </w:rPr>
              <w:t>61)</w:t>
            </w:r>
          </w:p>
        </w:tc>
        <w:tc>
          <w:tcPr>
            <w:tcW w:w="1170" w:type="dxa"/>
            <w:vAlign w:val="center"/>
          </w:tcPr>
          <w:p w14:paraId="618A731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31 (69)</w:t>
            </w:r>
          </w:p>
        </w:tc>
        <w:tc>
          <w:tcPr>
            <w:tcW w:w="1170" w:type="dxa"/>
            <w:vAlign w:val="center"/>
          </w:tcPr>
          <w:p w14:paraId="176E1ED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23 (52)</w:t>
            </w:r>
          </w:p>
        </w:tc>
        <w:tc>
          <w:tcPr>
            <w:tcW w:w="900" w:type="dxa"/>
            <w:vAlign w:val="center"/>
          </w:tcPr>
          <w:p w14:paraId="76A0C2C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39 (</w:t>
            </w:r>
            <w:r w:rsidRPr="00AE1E84">
              <w:rPr>
                <w:rFonts w:ascii="Calibri" w:eastAsia="Calibri" w:hAnsi="Calibri" w:cs="Calibri"/>
                <w:color w:val="000000"/>
                <w:sz w:val="20"/>
                <w:szCs w:val="20"/>
              </w:rPr>
              <w:t>44)</w:t>
            </w:r>
          </w:p>
        </w:tc>
        <w:tc>
          <w:tcPr>
            <w:tcW w:w="1170" w:type="dxa"/>
            <w:vAlign w:val="center"/>
          </w:tcPr>
          <w:p w14:paraId="105DA63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(49)</w:t>
            </w:r>
          </w:p>
        </w:tc>
        <w:tc>
          <w:tcPr>
            <w:tcW w:w="1170" w:type="dxa"/>
            <w:vAlign w:val="center"/>
          </w:tcPr>
          <w:p w14:paraId="73BD3B0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(39)</w:t>
            </w:r>
          </w:p>
        </w:tc>
      </w:tr>
      <w:tr w:rsidR="00AE1E84" w:rsidRPr="00AE1E84" w14:paraId="48EF4403" w14:textId="77777777" w:rsidTr="00CA4FA8">
        <w:trPr>
          <w:trHeight w:val="260"/>
        </w:trPr>
        <w:tc>
          <w:tcPr>
            <w:tcW w:w="7015" w:type="dxa"/>
            <w:hideMark/>
          </w:tcPr>
          <w:p w14:paraId="7842F4F0"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22. Partner with a university to share ideas about completing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3BBB9FD0"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 (</w:t>
            </w:r>
            <w:r w:rsidRPr="00AE1E84">
              <w:rPr>
                <w:rFonts w:ascii="Calibri" w:eastAsia="Calibri" w:hAnsi="Calibri" w:cs="Calibri"/>
                <w:color w:val="000000"/>
                <w:sz w:val="20"/>
                <w:szCs w:val="20"/>
              </w:rPr>
              <w:t>1)</w:t>
            </w:r>
          </w:p>
        </w:tc>
        <w:tc>
          <w:tcPr>
            <w:tcW w:w="1170" w:type="dxa"/>
            <w:vAlign w:val="center"/>
          </w:tcPr>
          <w:p w14:paraId="27EEB58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0BB689A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900" w:type="dxa"/>
            <w:vAlign w:val="center"/>
          </w:tcPr>
          <w:p w14:paraId="74CCB44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0 (</w:t>
            </w:r>
            <w:r w:rsidRPr="00AE1E84">
              <w:rPr>
                <w:rFonts w:ascii="Calibri" w:eastAsia="Calibri" w:hAnsi="Calibri" w:cs="Calibri"/>
                <w:color w:val="000000"/>
                <w:sz w:val="20"/>
                <w:szCs w:val="20"/>
              </w:rPr>
              <w:t>0)</w:t>
            </w:r>
          </w:p>
        </w:tc>
        <w:tc>
          <w:tcPr>
            <w:tcW w:w="1170" w:type="dxa"/>
            <w:vAlign w:val="center"/>
          </w:tcPr>
          <w:p w14:paraId="6C2DAA8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2EF35AC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r>
      <w:tr w:rsidR="00AE1E84" w:rsidRPr="00AE1E84" w14:paraId="3C84A38C" w14:textId="77777777" w:rsidTr="00CA4FA8">
        <w:trPr>
          <w:trHeight w:val="440"/>
        </w:trPr>
        <w:tc>
          <w:tcPr>
            <w:tcW w:w="7015" w:type="dxa"/>
            <w:hideMark/>
          </w:tcPr>
          <w:p w14:paraId="1E11034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23. Develop and distribute a glossary of terms that relevant healthcare professionals might not be familiar with but are important for completing mandated case reviews</w:t>
            </w:r>
          </w:p>
        </w:tc>
        <w:tc>
          <w:tcPr>
            <w:tcW w:w="810" w:type="dxa"/>
            <w:noWrap/>
            <w:vAlign w:val="center"/>
            <w:hideMark/>
          </w:tcPr>
          <w:p w14:paraId="0DB6982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 (</w:t>
            </w:r>
            <w:r w:rsidRPr="00AE1E84">
              <w:rPr>
                <w:rFonts w:ascii="Calibri" w:eastAsia="Calibri" w:hAnsi="Calibri" w:cs="Calibri"/>
                <w:color w:val="000000"/>
                <w:sz w:val="20"/>
                <w:szCs w:val="20"/>
              </w:rPr>
              <w:t>7)</w:t>
            </w:r>
          </w:p>
        </w:tc>
        <w:tc>
          <w:tcPr>
            <w:tcW w:w="1170" w:type="dxa"/>
            <w:vAlign w:val="center"/>
          </w:tcPr>
          <w:p w14:paraId="30F6D05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07A3E68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900" w:type="dxa"/>
            <w:vAlign w:val="center"/>
          </w:tcPr>
          <w:p w14:paraId="35CFE77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 (</w:t>
            </w:r>
            <w:r w:rsidRPr="00AE1E84">
              <w:rPr>
                <w:rFonts w:ascii="Calibri" w:eastAsia="Calibri" w:hAnsi="Calibri" w:cs="Calibri"/>
                <w:color w:val="000000"/>
                <w:sz w:val="20"/>
                <w:szCs w:val="20"/>
              </w:rPr>
              <w:t>3)</w:t>
            </w:r>
          </w:p>
        </w:tc>
        <w:tc>
          <w:tcPr>
            <w:tcW w:w="1170" w:type="dxa"/>
            <w:vAlign w:val="center"/>
          </w:tcPr>
          <w:p w14:paraId="03EEB37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7766C44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r>
      <w:tr w:rsidR="00AE1E84" w:rsidRPr="00AE1E84" w14:paraId="3988163D" w14:textId="77777777" w:rsidTr="00CA4FA8">
        <w:trPr>
          <w:trHeight w:val="440"/>
        </w:trPr>
        <w:tc>
          <w:tcPr>
            <w:tcW w:w="7015" w:type="dxa"/>
            <w:hideMark/>
          </w:tcPr>
          <w:p w14:paraId="4782FDE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24. Select or train local relevant healthcare professionals who will dedicate themselves to promoting the completion of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0753BB80"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60 (</w:t>
            </w:r>
            <w:r w:rsidRPr="00AE1E84">
              <w:rPr>
                <w:rFonts w:ascii="Calibri" w:eastAsia="Calibri" w:hAnsi="Calibri" w:cs="Calibri"/>
                <w:color w:val="000000"/>
                <w:sz w:val="20"/>
                <w:szCs w:val="20"/>
              </w:rPr>
              <w:t>67)</w:t>
            </w:r>
          </w:p>
        </w:tc>
        <w:tc>
          <w:tcPr>
            <w:tcW w:w="1170" w:type="dxa"/>
            <w:vAlign w:val="center"/>
          </w:tcPr>
          <w:p w14:paraId="324CC78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32 (71)</w:t>
            </w:r>
          </w:p>
        </w:tc>
        <w:tc>
          <w:tcPr>
            <w:tcW w:w="1170" w:type="dxa"/>
            <w:vAlign w:val="center"/>
          </w:tcPr>
          <w:p w14:paraId="468FA8C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28 (64)</w:t>
            </w:r>
          </w:p>
        </w:tc>
        <w:tc>
          <w:tcPr>
            <w:tcW w:w="900" w:type="dxa"/>
            <w:vAlign w:val="center"/>
          </w:tcPr>
          <w:p w14:paraId="104B14F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48 (</w:t>
            </w:r>
            <w:r w:rsidRPr="00AE1E84">
              <w:rPr>
                <w:rFonts w:ascii="Calibri" w:eastAsia="Calibri" w:hAnsi="Calibri" w:cs="Calibri"/>
                <w:color w:val="000000"/>
                <w:sz w:val="20"/>
                <w:szCs w:val="20"/>
              </w:rPr>
              <w:t>54)</w:t>
            </w:r>
          </w:p>
        </w:tc>
        <w:tc>
          <w:tcPr>
            <w:tcW w:w="1170" w:type="dxa"/>
            <w:vAlign w:val="center"/>
          </w:tcPr>
          <w:p w14:paraId="2B6F26F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(56)</w:t>
            </w:r>
          </w:p>
        </w:tc>
        <w:tc>
          <w:tcPr>
            <w:tcW w:w="1170" w:type="dxa"/>
            <w:vAlign w:val="center"/>
          </w:tcPr>
          <w:p w14:paraId="6235804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23 (52)</w:t>
            </w:r>
          </w:p>
        </w:tc>
      </w:tr>
      <w:tr w:rsidR="00AE1E84" w:rsidRPr="00AE1E84" w14:paraId="3440A82D" w14:textId="77777777" w:rsidTr="00CA4FA8">
        <w:trPr>
          <w:trHeight w:val="350"/>
        </w:trPr>
        <w:tc>
          <w:tcPr>
            <w:tcW w:w="7015" w:type="dxa"/>
            <w:hideMark/>
          </w:tcPr>
          <w:p w14:paraId="34C9FD3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25. Identify those who were quick to start case reviews once asked (early adopters) to learn from their experiences completing mandated case reviews</w:t>
            </w:r>
          </w:p>
        </w:tc>
        <w:tc>
          <w:tcPr>
            <w:tcW w:w="810" w:type="dxa"/>
            <w:noWrap/>
            <w:vAlign w:val="center"/>
            <w:hideMark/>
          </w:tcPr>
          <w:p w14:paraId="44035B9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29 (</w:t>
            </w:r>
            <w:r w:rsidRPr="00AE1E84">
              <w:rPr>
                <w:rFonts w:ascii="Calibri" w:eastAsia="Calibri" w:hAnsi="Calibri" w:cs="Calibri"/>
                <w:color w:val="000000"/>
                <w:sz w:val="20"/>
                <w:szCs w:val="20"/>
              </w:rPr>
              <w:t>33)</w:t>
            </w:r>
          </w:p>
        </w:tc>
        <w:tc>
          <w:tcPr>
            <w:tcW w:w="1170" w:type="dxa"/>
            <w:vAlign w:val="center"/>
          </w:tcPr>
          <w:p w14:paraId="4FDE072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13C42AD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17 (39)</w:t>
            </w:r>
          </w:p>
        </w:tc>
        <w:tc>
          <w:tcPr>
            <w:tcW w:w="900" w:type="dxa"/>
            <w:vAlign w:val="center"/>
          </w:tcPr>
          <w:p w14:paraId="67AC809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23 (</w:t>
            </w:r>
            <w:r w:rsidRPr="00AE1E84">
              <w:rPr>
                <w:rFonts w:ascii="Calibri" w:eastAsia="Calibri" w:hAnsi="Calibri" w:cs="Calibri"/>
                <w:color w:val="000000"/>
                <w:sz w:val="20"/>
                <w:szCs w:val="20"/>
              </w:rPr>
              <w:t>26)</w:t>
            </w:r>
          </w:p>
        </w:tc>
        <w:tc>
          <w:tcPr>
            <w:tcW w:w="1170" w:type="dxa"/>
            <w:vAlign w:val="center"/>
          </w:tcPr>
          <w:p w14:paraId="5FCE6F8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(24)</w:t>
            </w:r>
          </w:p>
        </w:tc>
        <w:tc>
          <w:tcPr>
            <w:tcW w:w="1170" w:type="dxa"/>
            <w:vAlign w:val="center"/>
          </w:tcPr>
          <w:p w14:paraId="0D98A6B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r>
      <w:tr w:rsidR="00AE1E84" w:rsidRPr="00AE1E84" w14:paraId="0519F3F1" w14:textId="77777777" w:rsidTr="00CA4FA8">
        <w:trPr>
          <w:trHeight w:val="332"/>
        </w:trPr>
        <w:tc>
          <w:tcPr>
            <w:tcW w:w="7015" w:type="dxa"/>
            <w:hideMark/>
          </w:tcPr>
          <w:p w14:paraId="2F809D3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26. Inform local opinion leaders about the need to complete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(e.g., clinical/administrative leaders or other influential colleagues)</w:t>
            </w:r>
          </w:p>
        </w:tc>
        <w:tc>
          <w:tcPr>
            <w:tcW w:w="810" w:type="dxa"/>
            <w:noWrap/>
            <w:vAlign w:val="center"/>
            <w:hideMark/>
          </w:tcPr>
          <w:p w14:paraId="741B2848"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71 (</w:t>
            </w:r>
            <w:r w:rsidRPr="00AE1E84">
              <w:rPr>
                <w:rFonts w:ascii="Calibri" w:eastAsia="Calibri" w:hAnsi="Calibri" w:cs="Calibri"/>
                <w:color w:val="000000"/>
                <w:sz w:val="20"/>
                <w:szCs w:val="20"/>
              </w:rPr>
              <w:t>80)</w:t>
            </w:r>
          </w:p>
        </w:tc>
        <w:tc>
          <w:tcPr>
            <w:tcW w:w="1170" w:type="dxa"/>
            <w:vAlign w:val="center"/>
          </w:tcPr>
          <w:p w14:paraId="50E536E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36 (80)</w:t>
            </w:r>
          </w:p>
        </w:tc>
        <w:tc>
          <w:tcPr>
            <w:tcW w:w="1170" w:type="dxa"/>
            <w:vAlign w:val="center"/>
          </w:tcPr>
          <w:p w14:paraId="0479548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35 (80)</w:t>
            </w:r>
          </w:p>
        </w:tc>
        <w:tc>
          <w:tcPr>
            <w:tcW w:w="900" w:type="dxa"/>
            <w:vAlign w:val="center"/>
          </w:tcPr>
          <w:p w14:paraId="3DAB9EF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66 (</w:t>
            </w:r>
            <w:r w:rsidRPr="00AE1E84">
              <w:rPr>
                <w:rFonts w:ascii="Calibri" w:eastAsia="Calibri" w:hAnsi="Calibri" w:cs="Calibri"/>
                <w:color w:val="000000"/>
                <w:sz w:val="20"/>
                <w:szCs w:val="20"/>
              </w:rPr>
              <w:t>74)</w:t>
            </w:r>
          </w:p>
        </w:tc>
        <w:tc>
          <w:tcPr>
            <w:tcW w:w="1170" w:type="dxa"/>
            <w:vAlign w:val="center"/>
          </w:tcPr>
          <w:p w14:paraId="7BFF771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35 (78)</w:t>
            </w:r>
          </w:p>
        </w:tc>
        <w:tc>
          <w:tcPr>
            <w:tcW w:w="1170" w:type="dxa"/>
            <w:vAlign w:val="center"/>
          </w:tcPr>
          <w:p w14:paraId="1287F6F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31 (71)</w:t>
            </w:r>
          </w:p>
        </w:tc>
      </w:tr>
      <w:tr w:rsidR="00AE1E84" w:rsidRPr="00AE1E84" w14:paraId="321760D8" w14:textId="77777777" w:rsidTr="00CA4FA8">
        <w:trPr>
          <w:trHeight w:val="422"/>
        </w:trPr>
        <w:tc>
          <w:tcPr>
            <w:tcW w:w="7015" w:type="dxa"/>
            <w:hideMark/>
          </w:tcPr>
          <w:p w14:paraId="4FB01D5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27. Involve the medical executive board or other existing governing structures in supporting progress towards the completion of mandated case reviews</w:t>
            </w:r>
          </w:p>
        </w:tc>
        <w:tc>
          <w:tcPr>
            <w:tcW w:w="810" w:type="dxa"/>
            <w:noWrap/>
            <w:vAlign w:val="center"/>
            <w:hideMark/>
          </w:tcPr>
          <w:p w14:paraId="3262AD09"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61 (</w:t>
            </w:r>
            <w:r w:rsidRPr="00AE1E84">
              <w:rPr>
                <w:rFonts w:ascii="Calibri" w:eastAsia="Calibri" w:hAnsi="Calibri" w:cs="Calibri"/>
                <w:color w:val="000000"/>
                <w:sz w:val="20"/>
                <w:szCs w:val="20"/>
              </w:rPr>
              <w:t>69)</w:t>
            </w:r>
          </w:p>
        </w:tc>
        <w:tc>
          <w:tcPr>
            <w:tcW w:w="1170" w:type="dxa"/>
            <w:vAlign w:val="center"/>
          </w:tcPr>
          <w:p w14:paraId="0E94F39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34 (76)</w:t>
            </w:r>
          </w:p>
        </w:tc>
        <w:tc>
          <w:tcPr>
            <w:tcW w:w="1170" w:type="dxa"/>
            <w:vAlign w:val="center"/>
          </w:tcPr>
          <w:p w14:paraId="03526A2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27 (61)</w:t>
            </w:r>
          </w:p>
        </w:tc>
        <w:tc>
          <w:tcPr>
            <w:tcW w:w="900" w:type="dxa"/>
            <w:vAlign w:val="center"/>
          </w:tcPr>
          <w:p w14:paraId="0BBE789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53 (</w:t>
            </w:r>
            <w:r w:rsidRPr="00AE1E84">
              <w:rPr>
                <w:rFonts w:ascii="Calibri" w:eastAsia="Calibri" w:hAnsi="Calibri" w:cs="Calibri"/>
                <w:color w:val="000000"/>
                <w:sz w:val="20"/>
                <w:szCs w:val="20"/>
              </w:rPr>
              <w:t>60)</w:t>
            </w:r>
          </w:p>
        </w:tc>
        <w:tc>
          <w:tcPr>
            <w:tcW w:w="1170" w:type="dxa"/>
            <w:vAlign w:val="center"/>
          </w:tcPr>
          <w:p w14:paraId="2525E5D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29 (64)</w:t>
            </w:r>
          </w:p>
        </w:tc>
        <w:tc>
          <w:tcPr>
            <w:tcW w:w="1170" w:type="dxa"/>
            <w:vAlign w:val="center"/>
          </w:tcPr>
          <w:p w14:paraId="39EF72E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r>
      <w:tr w:rsidR="00AE1E84" w:rsidRPr="00AE1E84" w14:paraId="3C7B2EEF" w14:textId="77777777" w:rsidTr="00CA4FA8">
        <w:trPr>
          <w:trHeight w:val="260"/>
        </w:trPr>
        <w:tc>
          <w:tcPr>
            <w:tcW w:w="7015" w:type="dxa"/>
            <w:hideMark/>
          </w:tcPr>
          <w:p w14:paraId="45EB0FB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28. Simulate the completion of mandated case reviews to identify potential problems</w:t>
            </w:r>
          </w:p>
        </w:tc>
        <w:tc>
          <w:tcPr>
            <w:tcW w:w="810" w:type="dxa"/>
            <w:noWrap/>
            <w:vAlign w:val="center"/>
            <w:hideMark/>
          </w:tcPr>
          <w:p w14:paraId="65C5CF3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25 (</w:t>
            </w:r>
            <w:r w:rsidRPr="00AE1E84">
              <w:rPr>
                <w:rFonts w:ascii="Calibri" w:eastAsia="Calibri" w:hAnsi="Calibri" w:cs="Calibri"/>
                <w:color w:val="000000"/>
                <w:sz w:val="20"/>
                <w:szCs w:val="20"/>
              </w:rPr>
              <w:t>28)</w:t>
            </w:r>
          </w:p>
        </w:tc>
        <w:tc>
          <w:tcPr>
            <w:tcW w:w="1170" w:type="dxa"/>
            <w:vAlign w:val="center"/>
          </w:tcPr>
          <w:p w14:paraId="70AC647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14 (31)</w:t>
            </w:r>
          </w:p>
        </w:tc>
        <w:tc>
          <w:tcPr>
            <w:tcW w:w="1170" w:type="dxa"/>
            <w:vAlign w:val="center"/>
          </w:tcPr>
          <w:p w14:paraId="209765D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(25)</w:t>
            </w:r>
          </w:p>
        </w:tc>
        <w:tc>
          <w:tcPr>
            <w:tcW w:w="900" w:type="dxa"/>
            <w:vAlign w:val="center"/>
          </w:tcPr>
          <w:p w14:paraId="6B2A30D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21 (</w:t>
            </w:r>
            <w:r w:rsidRPr="00AE1E84">
              <w:rPr>
                <w:rFonts w:ascii="Calibri" w:eastAsia="Calibri" w:hAnsi="Calibri" w:cs="Calibri"/>
                <w:color w:val="000000"/>
                <w:sz w:val="20"/>
                <w:szCs w:val="20"/>
              </w:rPr>
              <w:t>24)</w:t>
            </w:r>
          </w:p>
        </w:tc>
        <w:tc>
          <w:tcPr>
            <w:tcW w:w="1170" w:type="dxa"/>
            <w:vAlign w:val="center"/>
          </w:tcPr>
          <w:p w14:paraId="4CA04BC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(24)</w:t>
            </w:r>
          </w:p>
        </w:tc>
        <w:tc>
          <w:tcPr>
            <w:tcW w:w="1170" w:type="dxa"/>
            <w:vAlign w:val="center"/>
          </w:tcPr>
          <w:p w14:paraId="3C87B01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(23)</w:t>
            </w:r>
          </w:p>
        </w:tc>
      </w:tr>
      <w:tr w:rsidR="00AE1E84" w:rsidRPr="00AE1E84" w14:paraId="1F6A153A" w14:textId="77777777" w:rsidTr="00CA4FA8">
        <w:trPr>
          <w:trHeight w:val="440"/>
        </w:trPr>
        <w:tc>
          <w:tcPr>
            <w:tcW w:w="7015" w:type="dxa"/>
            <w:hideMark/>
          </w:tcPr>
          <w:p w14:paraId="5CC452B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29. Obtain formal written commitments from key local stakeholders that state what they will do to support the completion of mandated case reviews, for example written agreements with CBOCs or between service lines</w:t>
            </w:r>
          </w:p>
        </w:tc>
        <w:tc>
          <w:tcPr>
            <w:tcW w:w="810" w:type="dxa"/>
            <w:noWrap/>
            <w:vAlign w:val="center"/>
            <w:hideMark/>
          </w:tcPr>
          <w:p w14:paraId="72A6837B"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 (</w:t>
            </w:r>
            <w:r w:rsidRPr="00AE1E84">
              <w:rPr>
                <w:rFonts w:ascii="Calibri" w:eastAsia="Calibri" w:hAnsi="Calibri" w:cs="Calibri"/>
                <w:color w:val="000000"/>
                <w:sz w:val="20"/>
                <w:szCs w:val="20"/>
              </w:rPr>
              <w:t>6)</w:t>
            </w:r>
          </w:p>
        </w:tc>
        <w:tc>
          <w:tcPr>
            <w:tcW w:w="1170" w:type="dxa"/>
            <w:vAlign w:val="center"/>
          </w:tcPr>
          <w:p w14:paraId="790F04A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5033A94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68F204C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 (</w:t>
            </w:r>
            <w:r w:rsidRPr="00AE1E84">
              <w:rPr>
                <w:rFonts w:ascii="Calibri" w:eastAsia="Calibri" w:hAnsi="Calibri" w:cs="Calibri"/>
                <w:color w:val="000000"/>
                <w:sz w:val="20"/>
                <w:szCs w:val="20"/>
              </w:rPr>
              <w:t>3)</w:t>
            </w:r>
          </w:p>
        </w:tc>
        <w:tc>
          <w:tcPr>
            <w:tcW w:w="1170" w:type="dxa"/>
            <w:vAlign w:val="center"/>
          </w:tcPr>
          <w:p w14:paraId="27AEF78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7E5BB63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0B675371" w14:textId="77777777" w:rsidTr="00CA4FA8">
        <w:trPr>
          <w:trHeight w:val="170"/>
        </w:trPr>
        <w:tc>
          <w:tcPr>
            <w:tcW w:w="7015" w:type="dxa"/>
            <w:hideMark/>
          </w:tcPr>
          <w:p w14:paraId="43BD2338"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30. Provide protected time to allow people to complete mandated case reviews to meet and share lessons</w:t>
            </w:r>
          </w:p>
        </w:tc>
        <w:tc>
          <w:tcPr>
            <w:tcW w:w="810" w:type="dxa"/>
            <w:noWrap/>
            <w:vAlign w:val="center"/>
            <w:hideMark/>
          </w:tcPr>
          <w:p w14:paraId="49FCEA5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40 (</w:t>
            </w:r>
            <w:r w:rsidRPr="00AE1E84">
              <w:rPr>
                <w:rFonts w:ascii="Calibri" w:eastAsia="Calibri" w:hAnsi="Calibri" w:cs="Calibri"/>
                <w:color w:val="000000"/>
                <w:sz w:val="20"/>
                <w:szCs w:val="20"/>
              </w:rPr>
              <w:t>45)</w:t>
            </w:r>
          </w:p>
        </w:tc>
        <w:tc>
          <w:tcPr>
            <w:tcW w:w="1170" w:type="dxa"/>
            <w:vAlign w:val="center"/>
          </w:tcPr>
          <w:p w14:paraId="06B6108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(47)</w:t>
            </w:r>
          </w:p>
        </w:tc>
        <w:tc>
          <w:tcPr>
            <w:tcW w:w="1170" w:type="dxa"/>
            <w:vAlign w:val="center"/>
          </w:tcPr>
          <w:p w14:paraId="11A3C7A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(43)</w:t>
            </w:r>
          </w:p>
        </w:tc>
        <w:tc>
          <w:tcPr>
            <w:tcW w:w="900" w:type="dxa"/>
            <w:vAlign w:val="center"/>
          </w:tcPr>
          <w:p w14:paraId="532E501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33 (</w:t>
            </w:r>
            <w:r w:rsidRPr="00AE1E84">
              <w:rPr>
                <w:rFonts w:ascii="Calibri" w:eastAsia="Calibri" w:hAnsi="Calibri" w:cs="Calibri"/>
                <w:color w:val="000000"/>
                <w:sz w:val="20"/>
                <w:szCs w:val="20"/>
              </w:rPr>
              <w:t>37)</w:t>
            </w:r>
          </w:p>
        </w:tc>
        <w:tc>
          <w:tcPr>
            <w:tcW w:w="1170" w:type="dxa"/>
            <w:vAlign w:val="center"/>
          </w:tcPr>
          <w:p w14:paraId="32C4669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(40)</w:t>
            </w:r>
          </w:p>
        </w:tc>
        <w:tc>
          <w:tcPr>
            <w:tcW w:w="1170" w:type="dxa"/>
            <w:vAlign w:val="center"/>
          </w:tcPr>
          <w:p w14:paraId="339F901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(34)</w:t>
            </w:r>
          </w:p>
        </w:tc>
      </w:tr>
      <w:tr w:rsidR="00AE1E84" w:rsidRPr="00AE1E84" w14:paraId="7904922D" w14:textId="77777777" w:rsidTr="00CA4FA8">
        <w:trPr>
          <w:trHeight w:val="80"/>
        </w:trPr>
        <w:tc>
          <w:tcPr>
            <w:tcW w:w="7015" w:type="dxa"/>
            <w:hideMark/>
          </w:tcPr>
          <w:p w14:paraId="15F8D96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31. Capitalize on existing high-quality networks to promote information sharing and problem solving related to implementing mandated case reviews</w:t>
            </w:r>
          </w:p>
        </w:tc>
        <w:tc>
          <w:tcPr>
            <w:tcW w:w="810" w:type="dxa"/>
            <w:noWrap/>
            <w:vAlign w:val="center"/>
            <w:hideMark/>
          </w:tcPr>
          <w:p w14:paraId="06B9764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47 (</w:t>
            </w:r>
            <w:r w:rsidRPr="00AE1E84">
              <w:rPr>
                <w:rFonts w:ascii="Calibri" w:eastAsia="Calibri" w:hAnsi="Calibri" w:cs="Calibri"/>
                <w:color w:val="000000"/>
                <w:sz w:val="20"/>
                <w:szCs w:val="20"/>
              </w:rPr>
              <w:t>53)</w:t>
            </w:r>
          </w:p>
        </w:tc>
        <w:tc>
          <w:tcPr>
            <w:tcW w:w="1170" w:type="dxa"/>
            <w:vAlign w:val="center"/>
          </w:tcPr>
          <w:p w14:paraId="13FC23B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(47)</w:t>
            </w:r>
          </w:p>
        </w:tc>
        <w:tc>
          <w:tcPr>
            <w:tcW w:w="1170" w:type="dxa"/>
            <w:vAlign w:val="center"/>
          </w:tcPr>
          <w:p w14:paraId="4AF20E3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(59)</w:t>
            </w:r>
          </w:p>
        </w:tc>
        <w:tc>
          <w:tcPr>
            <w:tcW w:w="900" w:type="dxa"/>
            <w:vAlign w:val="center"/>
          </w:tcPr>
          <w:p w14:paraId="4318812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32 (</w:t>
            </w:r>
            <w:r w:rsidRPr="00AE1E84">
              <w:rPr>
                <w:rFonts w:ascii="Calibri" w:eastAsia="Calibri" w:hAnsi="Calibri" w:cs="Calibri"/>
                <w:color w:val="000000"/>
                <w:sz w:val="20"/>
                <w:szCs w:val="20"/>
              </w:rPr>
              <w:t>36)</w:t>
            </w:r>
          </w:p>
        </w:tc>
        <w:tc>
          <w:tcPr>
            <w:tcW w:w="1170" w:type="dxa"/>
            <w:vAlign w:val="center"/>
          </w:tcPr>
          <w:p w14:paraId="1E1F132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292E872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r>
      <w:tr w:rsidR="00AE1E84" w:rsidRPr="00AE1E84" w14:paraId="600AE1A8" w14:textId="77777777" w:rsidTr="00CA4FA8">
        <w:trPr>
          <w:trHeight w:val="260"/>
        </w:trPr>
        <w:tc>
          <w:tcPr>
            <w:tcW w:w="7015" w:type="dxa"/>
            <w:hideMark/>
          </w:tcPr>
          <w:p w14:paraId="3F68B777"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32. Recruit, designate, or train leaders specifically to manage the completion of mandated case reviews at their medical center</w:t>
            </w:r>
          </w:p>
        </w:tc>
        <w:tc>
          <w:tcPr>
            <w:tcW w:w="810" w:type="dxa"/>
            <w:noWrap/>
            <w:vAlign w:val="center"/>
            <w:hideMark/>
          </w:tcPr>
          <w:p w14:paraId="2F533875"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49 (</w:t>
            </w:r>
            <w:r w:rsidRPr="00AE1E84">
              <w:rPr>
                <w:rFonts w:ascii="Calibri" w:eastAsia="Calibri" w:hAnsi="Calibri" w:cs="Calibri"/>
                <w:color w:val="000000"/>
                <w:sz w:val="20"/>
                <w:szCs w:val="20"/>
              </w:rPr>
              <w:t>55)</w:t>
            </w:r>
          </w:p>
        </w:tc>
        <w:tc>
          <w:tcPr>
            <w:tcW w:w="1170" w:type="dxa"/>
            <w:vAlign w:val="center"/>
          </w:tcPr>
          <w:p w14:paraId="26A9AD6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(53)</w:t>
            </w:r>
          </w:p>
        </w:tc>
        <w:tc>
          <w:tcPr>
            <w:tcW w:w="1170" w:type="dxa"/>
            <w:vAlign w:val="center"/>
          </w:tcPr>
          <w:p w14:paraId="566D4A0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c>
          <w:tcPr>
            <w:tcW w:w="900" w:type="dxa"/>
            <w:vAlign w:val="center"/>
          </w:tcPr>
          <w:p w14:paraId="39BD44E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48 (</w:t>
            </w:r>
            <w:r w:rsidRPr="00AE1E84">
              <w:rPr>
                <w:rFonts w:ascii="Calibri" w:eastAsia="Calibri" w:hAnsi="Calibri" w:cs="Calibri"/>
                <w:color w:val="000000"/>
                <w:sz w:val="20"/>
                <w:szCs w:val="20"/>
              </w:rPr>
              <w:t>54)</w:t>
            </w:r>
          </w:p>
        </w:tc>
        <w:tc>
          <w:tcPr>
            <w:tcW w:w="1170" w:type="dxa"/>
            <w:vAlign w:val="center"/>
          </w:tcPr>
          <w:p w14:paraId="2D086C3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23 (51)</w:t>
            </w:r>
          </w:p>
        </w:tc>
        <w:tc>
          <w:tcPr>
            <w:tcW w:w="1170" w:type="dxa"/>
            <w:vAlign w:val="center"/>
          </w:tcPr>
          <w:p w14:paraId="372D4DB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r>
      <w:tr w:rsidR="00AE1E84" w:rsidRPr="00AE1E84" w14:paraId="4D47208A" w14:textId="77777777" w:rsidTr="00CA4FA8">
        <w:trPr>
          <w:trHeight w:val="368"/>
        </w:trPr>
        <w:tc>
          <w:tcPr>
            <w:tcW w:w="7015" w:type="dxa"/>
            <w:hideMark/>
          </w:tcPr>
          <w:p w14:paraId="1C7FE01F"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33. Seek input from advisory boards and interdisciplinary workgroups on ways to complete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70C5C2E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52 (</w:t>
            </w:r>
            <w:r w:rsidRPr="00AE1E84">
              <w:rPr>
                <w:rFonts w:ascii="Calibri" w:eastAsia="Calibri" w:hAnsi="Calibri" w:cs="Calibri"/>
                <w:color w:val="000000"/>
                <w:sz w:val="20"/>
                <w:szCs w:val="20"/>
              </w:rPr>
              <w:t>58)</w:t>
            </w:r>
          </w:p>
        </w:tc>
        <w:tc>
          <w:tcPr>
            <w:tcW w:w="1170" w:type="dxa"/>
            <w:vAlign w:val="center"/>
          </w:tcPr>
          <w:p w14:paraId="6DD3EAB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(58)</w:t>
            </w:r>
          </w:p>
        </w:tc>
        <w:tc>
          <w:tcPr>
            <w:tcW w:w="1170" w:type="dxa"/>
            <w:vAlign w:val="center"/>
          </w:tcPr>
          <w:p w14:paraId="75E1638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(59)</w:t>
            </w:r>
          </w:p>
        </w:tc>
        <w:tc>
          <w:tcPr>
            <w:tcW w:w="900" w:type="dxa"/>
            <w:vAlign w:val="center"/>
          </w:tcPr>
          <w:p w14:paraId="62B4DAA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41 (</w:t>
            </w:r>
            <w:r w:rsidRPr="00AE1E84">
              <w:rPr>
                <w:rFonts w:ascii="Calibri" w:eastAsia="Calibri" w:hAnsi="Calibri" w:cs="Calibri"/>
                <w:color w:val="000000"/>
                <w:sz w:val="20"/>
                <w:szCs w:val="20"/>
              </w:rPr>
              <w:t>46)</w:t>
            </w:r>
          </w:p>
        </w:tc>
        <w:tc>
          <w:tcPr>
            <w:tcW w:w="1170" w:type="dxa"/>
            <w:vAlign w:val="center"/>
          </w:tcPr>
          <w:p w14:paraId="4F3649E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(44)</w:t>
            </w:r>
          </w:p>
        </w:tc>
        <w:tc>
          <w:tcPr>
            <w:tcW w:w="1170" w:type="dxa"/>
            <w:vAlign w:val="center"/>
          </w:tcPr>
          <w:p w14:paraId="70BE3D6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(48)</w:t>
            </w:r>
          </w:p>
        </w:tc>
      </w:tr>
      <w:tr w:rsidR="00AE1E84" w:rsidRPr="00AE1E84" w14:paraId="473736AD" w14:textId="77777777" w:rsidTr="00CA4FA8">
        <w:trPr>
          <w:trHeight w:val="242"/>
        </w:trPr>
        <w:tc>
          <w:tcPr>
            <w:tcW w:w="7015" w:type="dxa"/>
            <w:hideMark/>
          </w:tcPr>
          <w:p w14:paraId="3CB832E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34. Seek the guidance of experts on implementing change in healthcare settings</w:t>
            </w:r>
          </w:p>
        </w:tc>
        <w:tc>
          <w:tcPr>
            <w:tcW w:w="810" w:type="dxa"/>
            <w:noWrap/>
            <w:vAlign w:val="center"/>
            <w:hideMark/>
          </w:tcPr>
          <w:p w14:paraId="0185FA40"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34 (</w:t>
            </w:r>
            <w:r w:rsidRPr="00AE1E84">
              <w:rPr>
                <w:rFonts w:ascii="Calibri" w:eastAsia="Calibri" w:hAnsi="Calibri" w:cs="Calibri"/>
                <w:color w:val="000000"/>
                <w:sz w:val="20"/>
                <w:szCs w:val="20"/>
              </w:rPr>
              <w:t>38)</w:t>
            </w:r>
          </w:p>
        </w:tc>
        <w:tc>
          <w:tcPr>
            <w:tcW w:w="1170" w:type="dxa"/>
            <w:vAlign w:val="center"/>
          </w:tcPr>
          <w:p w14:paraId="0BDE286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(33)</w:t>
            </w:r>
          </w:p>
        </w:tc>
        <w:tc>
          <w:tcPr>
            <w:tcW w:w="1170" w:type="dxa"/>
            <w:vAlign w:val="center"/>
          </w:tcPr>
          <w:p w14:paraId="64C1491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(43)</w:t>
            </w:r>
          </w:p>
        </w:tc>
        <w:tc>
          <w:tcPr>
            <w:tcW w:w="900" w:type="dxa"/>
            <w:vAlign w:val="center"/>
          </w:tcPr>
          <w:p w14:paraId="661CFF5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22 (</w:t>
            </w:r>
            <w:r w:rsidRPr="00AE1E84">
              <w:rPr>
                <w:rFonts w:ascii="Calibri" w:eastAsia="Calibri" w:hAnsi="Calibri" w:cs="Calibri"/>
                <w:color w:val="000000"/>
                <w:sz w:val="20"/>
                <w:szCs w:val="20"/>
              </w:rPr>
              <w:t>25)</w:t>
            </w:r>
          </w:p>
        </w:tc>
        <w:tc>
          <w:tcPr>
            <w:tcW w:w="1170" w:type="dxa"/>
            <w:vAlign w:val="center"/>
          </w:tcPr>
          <w:p w14:paraId="017D370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(22)</w:t>
            </w:r>
          </w:p>
        </w:tc>
        <w:tc>
          <w:tcPr>
            <w:tcW w:w="1170" w:type="dxa"/>
            <w:vAlign w:val="center"/>
          </w:tcPr>
          <w:p w14:paraId="3BB5C44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r>
      <w:tr w:rsidR="00AE1E84" w:rsidRPr="00AE1E84" w14:paraId="2E408352" w14:textId="77777777" w:rsidTr="00CA4FA8">
        <w:trPr>
          <w:trHeight w:val="350"/>
        </w:trPr>
        <w:tc>
          <w:tcPr>
            <w:tcW w:w="7015" w:type="dxa"/>
            <w:hideMark/>
          </w:tcPr>
          <w:p w14:paraId="2C396536"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35. Visit sites outside your medical center that have been successful at completing mandated case reviews to learn from their experiences</w:t>
            </w:r>
          </w:p>
        </w:tc>
        <w:tc>
          <w:tcPr>
            <w:tcW w:w="810" w:type="dxa"/>
            <w:noWrap/>
            <w:vAlign w:val="center"/>
            <w:hideMark/>
          </w:tcPr>
          <w:p w14:paraId="30ECA4B5"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0177704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5E1BE47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6F1835F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0EDB4BC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0DF5EAE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7807C17D" w14:textId="77777777" w:rsidTr="00CA4FA8">
        <w:trPr>
          <w:trHeight w:val="158"/>
        </w:trPr>
        <w:tc>
          <w:tcPr>
            <w:tcW w:w="7015" w:type="dxa"/>
          </w:tcPr>
          <w:p w14:paraId="7BFAA27F"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TRAIN AND EDUCATE</w:t>
            </w:r>
          </w:p>
        </w:tc>
        <w:tc>
          <w:tcPr>
            <w:tcW w:w="6390" w:type="dxa"/>
            <w:gridSpan w:val="6"/>
            <w:noWrap/>
            <w:vAlign w:val="center"/>
          </w:tcPr>
          <w:p w14:paraId="5938EDCD"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47188668" w14:textId="77777777" w:rsidTr="00CA4FA8">
        <w:trPr>
          <w:trHeight w:val="170"/>
        </w:trPr>
        <w:tc>
          <w:tcPr>
            <w:tcW w:w="7015" w:type="dxa"/>
            <w:hideMark/>
          </w:tcPr>
          <w:p w14:paraId="5C96C774"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36. Conduct an initial training session</w:t>
            </w:r>
          </w:p>
        </w:tc>
        <w:tc>
          <w:tcPr>
            <w:tcW w:w="810" w:type="dxa"/>
            <w:noWrap/>
            <w:vAlign w:val="center"/>
            <w:hideMark/>
          </w:tcPr>
          <w:p w14:paraId="1F6E8E7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45 (</w:t>
            </w:r>
            <w:r w:rsidRPr="00AE1E84">
              <w:rPr>
                <w:rFonts w:ascii="Calibri" w:eastAsia="Calibri" w:hAnsi="Calibri" w:cs="Calibri"/>
                <w:color w:val="000000"/>
                <w:sz w:val="20"/>
                <w:szCs w:val="20"/>
              </w:rPr>
              <w:t>51)</w:t>
            </w:r>
          </w:p>
        </w:tc>
        <w:tc>
          <w:tcPr>
            <w:tcW w:w="1170" w:type="dxa"/>
            <w:vAlign w:val="center"/>
          </w:tcPr>
          <w:p w14:paraId="6F5C8FE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(47)</w:t>
            </w:r>
          </w:p>
        </w:tc>
        <w:tc>
          <w:tcPr>
            <w:tcW w:w="1170" w:type="dxa"/>
            <w:vAlign w:val="center"/>
          </w:tcPr>
          <w:p w14:paraId="4D0A340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c>
          <w:tcPr>
            <w:tcW w:w="900" w:type="dxa"/>
            <w:vAlign w:val="center"/>
          </w:tcPr>
          <w:p w14:paraId="1B7A4AD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36 (</w:t>
            </w:r>
            <w:r w:rsidRPr="00AE1E84">
              <w:rPr>
                <w:rFonts w:ascii="Calibri" w:eastAsia="Calibri" w:hAnsi="Calibri" w:cs="Calibri"/>
                <w:color w:val="000000"/>
                <w:sz w:val="20"/>
                <w:szCs w:val="20"/>
              </w:rPr>
              <w:t>40)</w:t>
            </w:r>
          </w:p>
        </w:tc>
        <w:tc>
          <w:tcPr>
            <w:tcW w:w="1170" w:type="dxa"/>
            <w:vAlign w:val="center"/>
          </w:tcPr>
          <w:p w14:paraId="3D967F6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c>
          <w:tcPr>
            <w:tcW w:w="1170" w:type="dxa"/>
            <w:vAlign w:val="center"/>
          </w:tcPr>
          <w:p w14:paraId="51A1CBE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r>
      <w:tr w:rsidR="00AE1E84" w:rsidRPr="00AE1E84" w14:paraId="43A91786" w14:textId="77777777" w:rsidTr="00CA4FA8">
        <w:trPr>
          <w:trHeight w:val="170"/>
        </w:trPr>
        <w:tc>
          <w:tcPr>
            <w:tcW w:w="7015" w:type="dxa"/>
            <w:hideMark/>
          </w:tcPr>
          <w:p w14:paraId="12E918AE"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37. Provide ongoing training</w:t>
            </w:r>
          </w:p>
        </w:tc>
        <w:tc>
          <w:tcPr>
            <w:tcW w:w="810" w:type="dxa"/>
            <w:noWrap/>
            <w:vAlign w:val="center"/>
            <w:hideMark/>
          </w:tcPr>
          <w:p w14:paraId="136476F9"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42 (47)</w:t>
            </w:r>
          </w:p>
        </w:tc>
        <w:tc>
          <w:tcPr>
            <w:tcW w:w="1170" w:type="dxa"/>
            <w:vAlign w:val="center"/>
          </w:tcPr>
          <w:p w14:paraId="1034E4E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(40)</w:t>
            </w:r>
          </w:p>
        </w:tc>
        <w:tc>
          <w:tcPr>
            <w:tcW w:w="1170" w:type="dxa"/>
            <w:vAlign w:val="center"/>
          </w:tcPr>
          <w:p w14:paraId="583F5A5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c>
          <w:tcPr>
            <w:tcW w:w="900" w:type="dxa"/>
            <w:vAlign w:val="center"/>
          </w:tcPr>
          <w:p w14:paraId="1178F02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33 (</w:t>
            </w:r>
            <w:r w:rsidRPr="00AE1E84">
              <w:rPr>
                <w:rFonts w:ascii="Calibri" w:eastAsia="Calibri" w:hAnsi="Calibri" w:cs="Calibri"/>
                <w:color w:val="000000"/>
                <w:sz w:val="20"/>
                <w:szCs w:val="20"/>
              </w:rPr>
              <w:t>37)</w:t>
            </w:r>
          </w:p>
        </w:tc>
        <w:tc>
          <w:tcPr>
            <w:tcW w:w="1170" w:type="dxa"/>
            <w:vAlign w:val="center"/>
          </w:tcPr>
          <w:p w14:paraId="67A1E56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(29)</w:t>
            </w:r>
          </w:p>
        </w:tc>
        <w:tc>
          <w:tcPr>
            <w:tcW w:w="1170" w:type="dxa"/>
            <w:vAlign w:val="center"/>
          </w:tcPr>
          <w:p w14:paraId="48E9929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r>
      <w:tr w:rsidR="00AE1E84" w:rsidRPr="00AE1E84" w14:paraId="6DF53415" w14:textId="77777777" w:rsidTr="00CA4FA8">
        <w:trPr>
          <w:trHeight w:val="395"/>
        </w:trPr>
        <w:tc>
          <w:tcPr>
            <w:tcW w:w="7015" w:type="dxa"/>
            <w:hideMark/>
          </w:tcPr>
          <w:p w14:paraId="48F84EC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38. Have an outside expert in completing the mandated case reviews meet with relevant healthcare professionals to provide general trainings one-on-</w:t>
            </w:r>
            <w:proofErr w:type="gramStart"/>
            <w:r w:rsidRPr="00AE1E84">
              <w:rPr>
                <w:rFonts w:ascii="Calibri" w:eastAsia="Calibri" w:hAnsi="Calibri" w:cs="Calibri"/>
                <w:sz w:val="20"/>
                <w:szCs w:val="20"/>
              </w:rPr>
              <w:t>one  or</w:t>
            </w:r>
            <w:proofErr w:type="gramEnd"/>
            <w:r w:rsidRPr="00AE1E84">
              <w:rPr>
                <w:rFonts w:ascii="Calibri" w:eastAsia="Calibri" w:hAnsi="Calibri" w:cs="Calibri"/>
                <w:sz w:val="20"/>
                <w:szCs w:val="20"/>
              </w:rPr>
              <w:t xml:space="preserve"> in groups</w:t>
            </w:r>
          </w:p>
        </w:tc>
        <w:tc>
          <w:tcPr>
            <w:tcW w:w="810" w:type="dxa"/>
            <w:noWrap/>
            <w:vAlign w:val="center"/>
            <w:hideMark/>
          </w:tcPr>
          <w:p w14:paraId="78F27BEF"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7 (</w:t>
            </w:r>
            <w:r w:rsidRPr="00AE1E84">
              <w:rPr>
                <w:rFonts w:ascii="Calibri" w:eastAsia="Calibri" w:hAnsi="Calibri" w:cs="Calibri"/>
                <w:color w:val="000000"/>
                <w:sz w:val="20"/>
                <w:szCs w:val="20"/>
              </w:rPr>
              <w:t>8)</w:t>
            </w:r>
          </w:p>
        </w:tc>
        <w:tc>
          <w:tcPr>
            <w:tcW w:w="1170" w:type="dxa"/>
            <w:vAlign w:val="center"/>
          </w:tcPr>
          <w:p w14:paraId="09896BA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77F3817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6 (14)</w:t>
            </w:r>
          </w:p>
        </w:tc>
        <w:tc>
          <w:tcPr>
            <w:tcW w:w="900" w:type="dxa"/>
            <w:vAlign w:val="center"/>
          </w:tcPr>
          <w:p w14:paraId="53BA9AF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5 (</w:t>
            </w:r>
            <w:r w:rsidRPr="00AE1E84">
              <w:rPr>
                <w:rFonts w:ascii="Calibri" w:eastAsia="Calibri" w:hAnsi="Calibri" w:cs="Calibri"/>
                <w:color w:val="000000"/>
                <w:sz w:val="20"/>
                <w:szCs w:val="20"/>
              </w:rPr>
              <w:t>6)</w:t>
            </w:r>
          </w:p>
        </w:tc>
        <w:tc>
          <w:tcPr>
            <w:tcW w:w="1170" w:type="dxa"/>
            <w:vAlign w:val="center"/>
          </w:tcPr>
          <w:p w14:paraId="38D866A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60E5E0F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color w:val="000000"/>
                <w:sz w:val="20"/>
                <w:szCs w:val="20"/>
              </w:rPr>
              <w:t>5 (11)</w:t>
            </w:r>
            <w:del w:id="13" w:author="Rogal, Shari S" w:date="2020-01-07T15:30:00Z">
              <w:r w:rsidRPr="00AE1E84" w:rsidDel="0034648A">
                <w:rPr>
                  <w:rFonts w:ascii="Calibri" w:eastAsia="Calibri" w:hAnsi="Calibri" w:cs="Calibri"/>
                  <w:color w:val="000000"/>
                  <w:sz w:val="20"/>
                  <w:szCs w:val="20"/>
                </w:rPr>
                <w:delText>*</w:delText>
              </w:r>
            </w:del>
          </w:p>
        </w:tc>
      </w:tr>
      <w:tr w:rsidR="00AE1E84" w:rsidRPr="00AE1E84" w14:paraId="27430A61" w14:textId="77777777" w:rsidTr="00CA4FA8">
        <w:trPr>
          <w:trHeight w:val="332"/>
        </w:trPr>
        <w:tc>
          <w:tcPr>
            <w:tcW w:w="7015" w:type="dxa"/>
            <w:hideMark/>
          </w:tcPr>
          <w:p w14:paraId="72DBF23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39. Have an outside expert meet with relevant healthcare professionals to provide case-specific guidance and feedback</w:t>
            </w:r>
          </w:p>
        </w:tc>
        <w:tc>
          <w:tcPr>
            <w:tcW w:w="810" w:type="dxa"/>
            <w:noWrap/>
            <w:vAlign w:val="center"/>
            <w:hideMark/>
          </w:tcPr>
          <w:p w14:paraId="7AE88AC9"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 (</w:t>
            </w:r>
            <w:r w:rsidRPr="00AE1E84">
              <w:rPr>
                <w:rFonts w:ascii="Calibri" w:eastAsia="Calibri" w:hAnsi="Calibri" w:cs="Calibri"/>
                <w:color w:val="000000"/>
                <w:sz w:val="20"/>
                <w:szCs w:val="20"/>
              </w:rPr>
              <w:t>5)</w:t>
            </w:r>
          </w:p>
        </w:tc>
        <w:tc>
          <w:tcPr>
            <w:tcW w:w="1170" w:type="dxa"/>
            <w:vAlign w:val="center"/>
          </w:tcPr>
          <w:p w14:paraId="46213AA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03D304D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900" w:type="dxa"/>
            <w:vAlign w:val="center"/>
          </w:tcPr>
          <w:p w14:paraId="516D511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 (</w:t>
            </w:r>
            <w:r w:rsidRPr="00AE1E84">
              <w:rPr>
                <w:rFonts w:ascii="Calibri" w:eastAsia="Calibri" w:hAnsi="Calibri" w:cs="Calibri"/>
                <w:color w:val="000000"/>
                <w:sz w:val="20"/>
                <w:szCs w:val="20"/>
              </w:rPr>
              <w:t>3)</w:t>
            </w:r>
          </w:p>
        </w:tc>
        <w:tc>
          <w:tcPr>
            <w:tcW w:w="1170" w:type="dxa"/>
            <w:vAlign w:val="center"/>
          </w:tcPr>
          <w:p w14:paraId="69CDE1C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1A5AC4F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r>
      <w:tr w:rsidR="00AE1E84" w:rsidRPr="00AE1E84" w14:paraId="5CF7D4A7" w14:textId="77777777" w:rsidTr="00CA4FA8">
        <w:trPr>
          <w:trHeight w:val="170"/>
        </w:trPr>
        <w:tc>
          <w:tcPr>
            <w:tcW w:w="7015" w:type="dxa"/>
            <w:hideMark/>
          </w:tcPr>
          <w:p w14:paraId="51F1EC20"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40. Create or participate in groups that meet regularly to discuss and share lessons learned</w:t>
            </w:r>
          </w:p>
        </w:tc>
        <w:tc>
          <w:tcPr>
            <w:tcW w:w="810" w:type="dxa"/>
            <w:noWrap/>
            <w:vAlign w:val="center"/>
            <w:hideMark/>
          </w:tcPr>
          <w:p w14:paraId="48FC6D0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46 (</w:t>
            </w:r>
            <w:r w:rsidRPr="00AE1E84">
              <w:rPr>
                <w:rFonts w:ascii="Calibri" w:eastAsia="Calibri" w:hAnsi="Calibri" w:cs="Calibri"/>
                <w:color w:val="000000"/>
                <w:sz w:val="20"/>
                <w:szCs w:val="20"/>
              </w:rPr>
              <w:t>52)</w:t>
            </w:r>
          </w:p>
        </w:tc>
        <w:tc>
          <w:tcPr>
            <w:tcW w:w="1170" w:type="dxa"/>
            <w:vAlign w:val="center"/>
          </w:tcPr>
          <w:p w14:paraId="16EE8FF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(56)</w:t>
            </w:r>
          </w:p>
        </w:tc>
        <w:tc>
          <w:tcPr>
            <w:tcW w:w="1170" w:type="dxa"/>
            <w:vAlign w:val="center"/>
          </w:tcPr>
          <w:p w14:paraId="5916A17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21 (48)</w:t>
            </w:r>
          </w:p>
        </w:tc>
        <w:tc>
          <w:tcPr>
            <w:tcW w:w="900" w:type="dxa"/>
            <w:vAlign w:val="center"/>
          </w:tcPr>
          <w:p w14:paraId="543D5A2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27 (</w:t>
            </w:r>
            <w:r w:rsidRPr="00AE1E84">
              <w:rPr>
                <w:rFonts w:ascii="Calibri" w:eastAsia="Calibri" w:hAnsi="Calibri" w:cs="Calibri"/>
                <w:color w:val="000000"/>
                <w:sz w:val="20"/>
                <w:szCs w:val="20"/>
              </w:rPr>
              <w:t>30)</w:t>
            </w:r>
          </w:p>
        </w:tc>
        <w:tc>
          <w:tcPr>
            <w:tcW w:w="1170" w:type="dxa"/>
            <w:vAlign w:val="center"/>
          </w:tcPr>
          <w:p w14:paraId="50B850A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49FBD3C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(34)</w:t>
            </w:r>
          </w:p>
        </w:tc>
      </w:tr>
      <w:tr w:rsidR="00AE1E84" w:rsidRPr="00AE1E84" w14:paraId="4CA28212" w14:textId="77777777" w:rsidTr="00CA4FA8">
        <w:trPr>
          <w:trHeight w:val="215"/>
        </w:trPr>
        <w:tc>
          <w:tcPr>
            <w:tcW w:w="7015" w:type="dxa"/>
            <w:hideMark/>
          </w:tcPr>
          <w:p w14:paraId="2AA5EB54"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41. Develop local educational materials, like guidelines, manuals, or toolkits</w:t>
            </w:r>
          </w:p>
        </w:tc>
        <w:tc>
          <w:tcPr>
            <w:tcW w:w="810" w:type="dxa"/>
            <w:noWrap/>
            <w:vAlign w:val="center"/>
            <w:hideMark/>
          </w:tcPr>
          <w:p w14:paraId="3A41B52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30 (</w:t>
            </w:r>
            <w:r w:rsidRPr="00AE1E84">
              <w:rPr>
                <w:rFonts w:ascii="Calibri" w:eastAsia="Calibri" w:hAnsi="Calibri" w:cs="Calibri"/>
                <w:color w:val="000000"/>
                <w:sz w:val="20"/>
                <w:szCs w:val="20"/>
              </w:rPr>
              <w:t>34)</w:t>
            </w:r>
          </w:p>
        </w:tc>
        <w:tc>
          <w:tcPr>
            <w:tcW w:w="1170" w:type="dxa"/>
            <w:vAlign w:val="center"/>
          </w:tcPr>
          <w:p w14:paraId="05CE950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c>
          <w:tcPr>
            <w:tcW w:w="1170" w:type="dxa"/>
            <w:vAlign w:val="center"/>
          </w:tcPr>
          <w:p w14:paraId="6136C49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14 (32)</w:t>
            </w:r>
          </w:p>
        </w:tc>
        <w:tc>
          <w:tcPr>
            <w:tcW w:w="900" w:type="dxa"/>
            <w:vAlign w:val="center"/>
          </w:tcPr>
          <w:p w14:paraId="0D20B96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20 (</w:t>
            </w:r>
            <w:r w:rsidRPr="00AE1E84">
              <w:rPr>
                <w:rFonts w:ascii="Calibri" w:eastAsia="Calibri" w:hAnsi="Calibri" w:cs="Calibri"/>
                <w:color w:val="000000"/>
                <w:sz w:val="20"/>
                <w:szCs w:val="20"/>
              </w:rPr>
              <w:t>23)</w:t>
            </w:r>
          </w:p>
        </w:tc>
        <w:tc>
          <w:tcPr>
            <w:tcW w:w="1170" w:type="dxa"/>
            <w:vAlign w:val="center"/>
          </w:tcPr>
          <w:p w14:paraId="3B75C1D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(20)</w:t>
            </w:r>
          </w:p>
        </w:tc>
        <w:tc>
          <w:tcPr>
            <w:tcW w:w="1170" w:type="dxa"/>
            <w:vAlign w:val="center"/>
          </w:tcPr>
          <w:p w14:paraId="2F9A46F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(25)</w:t>
            </w:r>
          </w:p>
        </w:tc>
      </w:tr>
      <w:tr w:rsidR="00AE1E84" w:rsidRPr="00AE1E84" w14:paraId="0AC85573" w14:textId="77777777" w:rsidTr="00CA4FA8">
        <w:trPr>
          <w:trHeight w:val="188"/>
        </w:trPr>
        <w:tc>
          <w:tcPr>
            <w:tcW w:w="7015" w:type="dxa"/>
            <w:hideMark/>
          </w:tcPr>
          <w:p w14:paraId="1164D9C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42. Distribute relevant educational materials</w:t>
            </w:r>
          </w:p>
        </w:tc>
        <w:tc>
          <w:tcPr>
            <w:tcW w:w="810" w:type="dxa"/>
            <w:noWrap/>
            <w:vAlign w:val="center"/>
            <w:hideMark/>
          </w:tcPr>
          <w:p w14:paraId="6503C76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41 (</w:t>
            </w:r>
            <w:r w:rsidRPr="00AE1E84">
              <w:rPr>
                <w:rFonts w:ascii="Calibri" w:eastAsia="Calibri" w:hAnsi="Calibri" w:cs="Calibri"/>
                <w:color w:val="000000"/>
                <w:sz w:val="20"/>
                <w:szCs w:val="20"/>
              </w:rPr>
              <w:t>46)</w:t>
            </w:r>
          </w:p>
        </w:tc>
        <w:tc>
          <w:tcPr>
            <w:tcW w:w="1170" w:type="dxa"/>
            <w:vAlign w:val="center"/>
          </w:tcPr>
          <w:p w14:paraId="5D060DB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(49)</w:t>
            </w:r>
          </w:p>
        </w:tc>
        <w:tc>
          <w:tcPr>
            <w:tcW w:w="1170" w:type="dxa"/>
            <w:vAlign w:val="center"/>
          </w:tcPr>
          <w:p w14:paraId="4C49080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(43)</w:t>
            </w:r>
          </w:p>
        </w:tc>
        <w:tc>
          <w:tcPr>
            <w:tcW w:w="900" w:type="dxa"/>
            <w:vAlign w:val="center"/>
          </w:tcPr>
          <w:p w14:paraId="28C52F7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27 (</w:t>
            </w:r>
            <w:r w:rsidRPr="00AE1E84">
              <w:rPr>
                <w:rFonts w:ascii="Calibri" w:eastAsia="Calibri" w:hAnsi="Calibri" w:cs="Calibri"/>
                <w:color w:val="000000"/>
                <w:sz w:val="20"/>
                <w:szCs w:val="20"/>
              </w:rPr>
              <w:t>30)</w:t>
            </w:r>
          </w:p>
        </w:tc>
        <w:tc>
          <w:tcPr>
            <w:tcW w:w="1170" w:type="dxa"/>
            <w:vAlign w:val="center"/>
          </w:tcPr>
          <w:p w14:paraId="2FBA899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223C9FB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(34)</w:t>
            </w:r>
          </w:p>
        </w:tc>
      </w:tr>
      <w:tr w:rsidR="00AE1E84" w:rsidRPr="00AE1E84" w14:paraId="5D3423DD" w14:textId="77777777" w:rsidTr="00CA4FA8">
        <w:trPr>
          <w:trHeight w:val="233"/>
        </w:trPr>
        <w:tc>
          <w:tcPr>
            <w:tcW w:w="7015" w:type="dxa"/>
            <w:hideMark/>
          </w:tcPr>
          <w:p w14:paraId="4282DD1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43. Vary education or training methods to cater to different learning styles</w:t>
            </w:r>
          </w:p>
        </w:tc>
        <w:tc>
          <w:tcPr>
            <w:tcW w:w="810" w:type="dxa"/>
            <w:noWrap/>
            <w:vAlign w:val="center"/>
            <w:hideMark/>
          </w:tcPr>
          <w:p w14:paraId="3167A92C"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19 (</w:t>
            </w:r>
            <w:r w:rsidRPr="00AE1E84">
              <w:rPr>
                <w:rFonts w:ascii="Calibri" w:eastAsia="Calibri" w:hAnsi="Calibri" w:cs="Calibri"/>
                <w:color w:val="000000"/>
                <w:sz w:val="20"/>
                <w:szCs w:val="20"/>
              </w:rPr>
              <w:t>21)</w:t>
            </w:r>
          </w:p>
        </w:tc>
        <w:tc>
          <w:tcPr>
            <w:tcW w:w="1170" w:type="dxa"/>
            <w:vAlign w:val="center"/>
          </w:tcPr>
          <w:p w14:paraId="70D1C83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(20)</w:t>
            </w:r>
          </w:p>
        </w:tc>
        <w:tc>
          <w:tcPr>
            <w:tcW w:w="1170" w:type="dxa"/>
            <w:vAlign w:val="center"/>
          </w:tcPr>
          <w:p w14:paraId="3AFAA78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(23)</w:t>
            </w:r>
          </w:p>
        </w:tc>
        <w:tc>
          <w:tcPr>
            <w:tcW w:w="900" w:type="dxa"/>
            <w:vAlign w:val="center"/>
          </w:tcPr>
          <w:p w14:paraId="3CFA56F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11 (</w:t>
            </w:r>
            <w:r w:rsidRPr="00AE1E84">
              <w:rPr>
                <w:rFonts w:ascii="Calibri" w:eastAsia="Calibri" w:hAnsi="Calibri" w:cs="Calibri"/>
                <w:color w:val="000000"/>
                <w:sz w:val="20"/>
                <w:szCs w:val="20"/>
              </w:rPr>
              <w:t>12)</w:t>
            </w:r>
          </w:p>
        </w:tc>
        <w:tc>
          <w:tcPr>
            <w:tcW w:w="1170" w:type="dxa"/>
            <w:vAlign w:val="center"/>
          </w:tcPr>
          <w:p w14:paraId="6AE60E0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16B5F2E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7 (16)</w:t>
            </w:r>
          </w:p>
        </w:tc>
      </w:tr>
      <w:tr w:rsidR="00AE1E84" w:rsidRPr="00AE1E84" w14:paraId="1D2C7A6E" w14:textId="77777777" w:rsidTr="00CA4FA8">
        <w:trPr>
          <w:trHeight w:val="368"/>
        </w:trPr>
        <w:tc>
          <w:tcPr>
            <w:tcW w:w="7015" w:type="dxa"/>
            <w:hideMark/>
          </w:tcPr>
          <w:p w14:paraId="3450CBF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lastRenderedPageBreak/>
              <w:t xml:space="preserve">44. Give relevant healthcare professionals opportunities to shadow or otherwise observe experts conducting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1AADDE82"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21 (</w:t>
            </w:r>
            <w:r w:rsidRPr="00AE1E84">
              <w:rPr>
                <w:rFonts w:ascii="Calibri" w:eastAsia="Calibri" w:hAnsi="Calibri" w:cs="Calibri"/>
                <w:color w:val="000000"/>
                <w:sz w:val="20"/>
                <w:szCs w:val="20"/>
              </w:rPr>
              <w:t>24)</w:t>
            </w:r>
          </w:p>
        </w:tc>
        <w:tc>
          <w:tcPr>
            <w:tcW w:w="1170" w:type="dxa"/>
            <w:vAlign w:val="center"/>
          </w:tcPr>
          <w:p w14:paraId="1B3DECE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(22)</w:t>
            </w:r>
          </w:p>
        </w:tc>
        <w:tc>
          <w:tcPr>
            <w:tcW w:w="1170" w:type="dxa"/>
            <w:vAlign w:val="center"/>
          </w:tcPr>
          <w:p w14:paraId="31B6454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(25)</w:t>
            </w:r>
          </w:p>
        </w:tc>
        <w:tc>
          <w:tcPr>
            <w:tcW w:w="900" w:type="dxa"/>
            <w:vAlign w:val="center"/>
          </w:tcPr>
          <w:p w14:paraId="388D0CE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13 (</w:t>
            </w:r>
            <w:r w:rsidRPr="00AE1E84">
              <w:rPr>
                <w:rFonts w:ascii="Calibri" w:eastAsia="Calibri" w:hAnsi="Calibri" w:cs="Calibri"/>
                <w:color w:val="000000"/>
                <w:sz w:val="20"/>
                <w:szCs w:val="20"/>
              </w:rPr>
              <w:t>15)</w:t>
            </w:r>
          </w:p>
        </w:tc>
        <w:tc>
          <w:tcPr>
            <w:tcW w:w="1170" w:type="dxa"/>
            <w:vAlign w:val="center"/>
          </w:tcPr>
          <w:p w14:paraId="1634349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6BD31DD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(21)</w:t>
            </w:r>
          </w:p>
        </w:tc>
      </w:tr>
      <w:tr w:rsidR="00AE1E84" w:rsidRPr="00AE1E84" w14:paraId="13887F4A" w14:textId="77777777" w:rsidTr="00CA4FA8">
        <w:trPr>
          <w:trHeight w:val="215"/>
        </w:trPr>
        <w:tc>
          <w:tcPr>
            <w:tcW w:w="7015" w:type="dxa"/>
            <w:hideMark/>
          </w:tcPr>
          <w:p w14:paraId="4E617FC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45. Train designated relevant healthcare professionals at your medical center to train others to complete mandated case reviews</w:t>
            </w:r>
          </w:p>
        </w:tc>
        <w:tc>
          <w:tcPr>
            <w:tcW w:w="810" w:type="dxa"/>
            <w:noWrap/>
            <w:vAlign w:val="center"/>
            <w:hideMark/>
          </w:tcPr>
          <w:p w14:paraId="0D703A35"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26 (</w:t>
            </w:r>
            <w:r w:rsidRPr="00AE1E84">
              <w:rPr>
                <w:rFonts w:ascii="Calibri" w:eastAsia="Calibri" w:hAnsi="Calibri" w:cs="Calibri"/>
                <w:color w:val="000000"/>
                <w:sz w:val="20"/>
                <w:szCs w:val="20"/>
              </w:rPr>
              <w:t>29)</w:t>
            </w:r>
          </w:p>
        </w:tc>
        <w:tc>
          <w:tcPr>
            <w:tcW w:w="1170" w:type="dxa"/>
            <w:vAlign w:val="center"/>
          </w:tcPr>
          <w:p w14:paraId="2575C43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31F55E5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14 (32)</w:t>
            </w:r>
          </w:p>
        </w:tc>
        <w:tc>
          <w:tcPr>
            <w:tcW w:w="900" w:type="dxa"/>
            <w:vAlign w:val="center"/>
          </w:tcPr>
          <w:p w14:paraId="2D30890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21 (</w:t>
            </w:r>
            <w:r w:rsidRPr="00AE1E84">
              <w:rPr>
                <w:rFonts w:ascii="Calibri" w:eastAsia="Calibri" w:hAnsi="Calibri" w:cs="Calibri"/>
                <w:color w:val="000000"/>
                <w:sz w:val="20"/>
                <w:szCs w:val="20"/>
              </w:rPr>
              <w:t>24)</w:t>
            </w:r>
          </w:p>
        </w:tc>
        <w:tc>
          <w:tcPr>
            <w:tcW w:w="1170" w:type="dxa"/>
            <w:vAlign w:val="center"/>
          </w:tcPr>
          <w:p w14:paraId="3A0549C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(20)</w:t>
            </w:r>
          </w:p>
        </w:tc>
        <w:tc>
          <w:tcPr>
            <w:tcW w:w="1170" w:type="dxa"/>
            <w:vAlign w:val="center"/>
          </w:tcPr>
          <w:p w14:paraId="77EB28C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r>
      <w:tr w:rsidR="00AE1E84" w:rsidRPr="00AE1E84" w14:paraId="01FF1519" w14:textId="77777777" w:rsidTr="00CA4FA8">
        <w:trPr>
          <w:trHeight w:val="143"/>
        </w:trPr>
        <w:tc>
          <w:tcPr>
            <w:tcW w:w="7015" w:type="dxa"/>
            <w:hideMark/>
          </w:tcPr>
          <w:p w14:paraId="7687EC75"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46. Use educational institutions to train relevant healthcare professionals to complete mandated case reviews</w:t>
            </w:r>
          </w:p>
        </w:tc>
        <w:tc>
          <w:tcPr>
            <w:tcW w:w="810" w:type="dxa"/>
            <w:noWrap/>
            <w:vAlign w:val="center"/>
            <w:hideMark/>
          </w:tcPr>
          <w:p w14:paraId="578735A5"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7921DF9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238ABBB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1C4FD65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 (</w:t>
            </w:r>
            <w:r w:rsidRPr="00AE1E84">
              <w:rPr>
                <w:rFonts w:ascii="Calibri" w:eastAsia="Calibri" w:hAnsi="Calibri" w:cs="Calibri"/>
                <w:color w:val="000000"/>
                <w:sz w:val="20"/>
                <w:szCs w:val="20"/>
              </w:rPr>
              <w:t>1)</w:t>
            </w:r>
          </w:p>
        </w:tc>
        <w:tc>
          <w:tcPr>
            <w:tcW w:w="1170" w:type="dxa"/>
            <w:vAlign w:val="center"/>
          </w:tcPr>
          <w:p w14:paraId="3DDD807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759576E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03CD3069" w14:textId="77777777" w:rsidTr="00CA4FA8">
        <w:trPr>
          <w:trHeight w:val="158"/>
        </w:trPr>
        <w:tc>
          <w:tcPr>
            <w:tcW w:w="7015" w:type="dxa"/>
          </w:tcPr>
          <w:p w14:paraId="31D914C2"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SUPPORT PROVIDERS</w:t>
            </w:r>
          </w:p>
        </w:tc>
        <w:tc>
          <w:tcPr>
            <w:tcW w:w="6390" w:type="dxa"/>
            <w:gridSpan w:val="6"/>
            <w:noWrap/>
            <w:vAlign w:val="center"/>
          </w:tcPr>
          <w:p w14:paraId="6FFE248D"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32A08B23" w14:textId="77777777" w:rsidTr="00CA4FA8">
        <w:trPr>
          <w:trHeight w:val="422"/>
        </w:trPr>
        <w:tc>
          <w:tcPr>
            <w:tcW w:w="7015" w:type="dxa"/>
            <w:hideMark/>
          </w:tcPr>
          <w:p w14:paraId="71C6D0EE"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47. Create new teams to conduct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for example interdisciplinary clinical workgroups</w:t>
            </w:r>
          </w:p>
        </w:tc>
        <w:tc>
          <w:tcPr>
            <w:tcW w:w="810" w:type="dxa"/>
            <w:noWrap/>
            <w:vAlign w:val="center"/>
            <w:hideMark/>
          </w:tcPr>
          <w:p w14:paraId="734A41C7"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53 (</w:t>
            </w:r>
            <w:r w:rsidRPr="00AE1E84">
              <w:rPr>
                <w:rFonts w:ascii="Calibri" w:eastAsia="Calibri" w:hAnsi="Calibri" w:cs="Calibri"/>
                <w:color w:val="000000"/>
                <w:sz w:val="20"/>
                <w:szCs w:val="20"/>
              </w:rPr>
              <w:t>60)</w:t>
            </w:r>
          </w:p>
        </w:tc>
        <w:tc>
          <w:tcPr>
            <w:tcW w:w="1170" w:type="dxa"/>
            <w:vAlign w:val="center"/>
          </w:tcPr>
          <w:p w14:paraId="02CA714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28 (62)</w:t>
            </w:r>
          </w:p>
        </w:tc>
        <w:tc>
          <w:tcPr>
            <w:tcW w:w="1170" w:type="dxa"/>
            <w:vAlign w:val="center"/>
          </w:tcPr>
          <w:p w14:paraId="2B6929C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c>
          <w:tcPr>
            <w:tcW w:w="900" w:type="dxa"/>
            <w:vAlign w:val="center"/>
          </w:tcPr>
          <w:p w14:paraId="7C74A7D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49 (</w:t>
            </w:r>
            <w:r w:rsidRPr="00AE1E84">
              <w:rPr>
                <w:rFonts w:ascii="Calibri" w:eastAsia="Calibri" w:hAnsi="Calibri" w:cs="Calibri"/>
                <w:color w:val="000000"/>
                <w:sz w:val="20"/>
                <w:szCs w:val="20"/>
              </w:rPr>
              <w:t>55)</w:t>
            </w:r>
          </w:p>
        </w:tc>
        <w:tc>
          <w:tcPr>
            <w:tcW w:w="1170" w:type="dxa"/>
            <w:vAlign w:val="center"/>
          </w:tcPr>
          <w:p w14:paraId="2257A6D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(56)</w:t>
            </w:r>
          </w:p>
        </w:tc>
        <w:tc>
          <w:tcPr>
            <w:tcW w:w="1170" w:type="dxa"/>
            <w:vAlign w:val="center"/>
          </w:tcPr>
          <w:p w14:paraId="17A867B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r>
      <w:tr w:rsidR="00AE1E84" w:rsidRPr="00AE1E84" w14:paraId="2AC7391F" w14:textId="77777777" w:rsidTr="00CA4FA8">
        <w:trPr>
          <w:trHeight w:val="332"/>
        </w:trPr>
        <w:tc>
          <w:tcPr>
            <w:tcW w:w="7015" w:type="dxa"/>
            <w:hideMark/>
          </w:tcPr>
          <w:p w14:paraId="54069082"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48. Develop resource-sharing agreements with organizations or groups that have resources to help implement mandated case reviews</w:t>
            </w:r>
          </w:p>
        </w:tc>
        <w:tc>
          <w:tcPr>
            <w:tcW w:w="810" w:type="dxa"/>
            <w:noWrap/>
            <w:vAlign w:val="center"/>
            <w:hideMark/>
          </w:tcPr>
          <w:p w14:paraId="1AE2C06B"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10 (</w:t>
            </w:r>
            <w:r w:rsidRPr="00AE1E84">
              <w:rPr>
                <w:rFonts w:ascii="Calibri" w:eastAsia="Calibri" w:hAnsi="Calibri" w:cs="Calibri"/>
                <w:color w:val="000000"/>
                <w:sz w:val="20"/>
                <w:szCs w:val="20"/>
              </w:rPr>
              <w:t>11)</w:t>
            </w:r>
          </w:p>
        </w:tc>
        <w:tc>
          <w:tcPr>
            <w:tcW w:w="1170" w:type="dxa"/>
            <w:vAlign w:val="center"/>
          </w:tcPr>
          <w:p w14:paraId="07FC7FA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6 (13)</w:t>
            </w:r>
          </w:p>
        </w:tc>
        <w:tc>
          <w:tcPr>
            <w:tcW w:w="1170" w:type="dxa"/>
            <w:vAlign w:val="center"/>
          </w:tcPr>
          <w:p w14:paraId="7CB9AE4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900" w:type="dxa"/>
            <w:vAlign w:val="center"/>
          </w:tcPr>
          <w:p w14:paraId="7A6116F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8 (</w:t>
            </w:r>
            <w:r w:rsidRPr="00AE1E84">
              <w:rPr>
                <w:rFonts w:ascii="Calibri" w:eastAsia="Calibri" w:hAnsi="Calibri" w:cs="Calibri"/>
                <w:color w:val="000000"/>
                <w:sz w:val="20"/>
                <w:szCs w:val="20"/>
              </w:rPr>
              <w:t>9)</w:t>
            </w:r>
          </w:p>
        </w:tc>
        <w:tc>
          <w:tcPr>
            <w:tcW w:w="1170" w:type="dxa"/>
            <w:vAlign w:val="center"/>
          </w:tcPr>
          <w:p w14:paraId="79B9FA5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6EC5868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r>
      <w:tr w:rsidR="00AE1E84" w:rsidRPr="00AE1E84" w14:paraId="2654CEDC" w14:textId="77777777" w:rsidTr="00CA4FA8">
        <w:trPr>
          <w:trHeight w:val="188"/>
        </w:trPr>
        <w:tc>
          <w:tcPr>
            <w:tcW w:w="7015" w:type="dxa"/>
            <w:hideMark/>
          </w:tcPr>
          <w:p w14:paraId="37E71DC6"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49. Provide ongoing data to relevant healthcare professionals to facilitate the completion of mandated case reviews</w:t>
            </w:r>
          </w:p>
        </w:tc>
        <w:tc>
          <w:tcPr>
            <w:tcW w:w="810" w:type="dxa"/>
            <w:noWrap/>
            <w:vAlign w:val="center"/>
            <w:hideMark/>
          </w:tcPr>
          <w:p w14:paraId="386E01A8"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57 (</w:t>
            </w:r>
            <w:r w:rsidRPr="00AE1E84">
              <w:rPr>
                <w:rFonts w:ascii="Calibri" w:eastAsia="Calibri" w:hAnsi="Calibri" w:cs="Calibri"/>
                <w:color w:val="000000"/>
                <w:sz w:val="20"/>
                <w:szCs w:val="20"/>
              </w:rPr>
              <w:t>64)</w:t>
            </w:r>
          </w:p>
        </w:tc>
        <w:tc>
          <w:tcPr>
            <w:tcW w:w="1170" w:type="dxa"/>
            <w:vAlign w:val="center"/>
          </w:tcPr>
          <w:p w14:paraId="6F4263D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(53)</w:t>
            </w:r>
          </w:p>
        </w:tc>
        <w:tc>
          <w:tcPr>
            <w:tcW w:w="1170" w:type="dxa"/>
            <w:vAlign w:val="center"/>
          </w:tcPr>
          <w:p w14:paraId="60FE33AF" w14:textId="73135035"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33 (75</w:t>
            </w:r>
            <w:ins w:id="14" w:author="Rogal, Shari S" w:date="2020-01-07T15:30:00Z">
              <w:r w:rsidR="0034648A">
                <w:rPr>
                  <w:rFonts w:ascii="Calibri" w:eastAsia="Calibri" w:hAnsi="Calibri" w:cs="Calibri"/>
                  <w:color w:val="000000"/>
                  <w:sz w:val="20"/>
                  <w:szCs w:val="20"/>
                </w:rPr>
                <w:t>)</w:t>
              </w:r>
            </w:ins>
            <w:bookmarkStart w:id="15" w:name="_GoBack"/>
            <w:bookmarkEnd w:id="15"/>
            <w:del w:id="16" w:author="Rogal, Shari S" w:date="2020-01-07T15:30:00Z">
              <w:r w:rsidRPr="00AE1E84" w:rsidDel="0034648A">
                <w:rPr>
                  <w:rFonts w:ascii="Calibri" w:eastAsia="Calibri" w:hAnsi="Calibri" w:cs="Calibri"/>
                  <w:color w:val="000000"/>
                  <w:sz w:val="20"/>
                  <w:szCs w:val="20"/>
                </w:rPr>
                <w:delText>)*</w:delText>
              </w:r>
            </w:del>
          </w:p>
        </w:tc>
        <w:tc>
          <w:tcPr>
            <w:tcW w:w="900" w:type="dxa"/>
            <w:vAlign w:val="center"/>
          </w:tcPr>
          <w:p w14:paraId="13119A1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47 (</w:t>
            </w:r>
            <w:r w:rsidRPr="00AE1E84">
              <w:rPr>
                <w:rFonts w:ascii="Calibri" w:eastAsia="Calibri" w:hAnsi="Calibri" w:cs="Calibri"/>
                <w:color w:val="000000"/>
                <w:sz w:val="20"/>
                <w:szCs w:val="20"/>
              </w:rPr>
              <w:t>53)</w:t>
            </w:r>
          </w:p>
        </w:tc>
        <w:tc>
          <w:tcPr>
            <w:tcW w:w="1170" w:type="dxa"/>
            <w:vAlign w:val="center"/>
          </w:tcPr>
          <w:p w14:paraId="255226B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(44)</w:t>
            </w:r>
          </w:p>
        </w:tc>
        <w:tc>
          <w:tcPr>
            <w:tcW w:w="1170" w:type="dxa"/>
            <w:vAlign w:val="center"/>
          </w:tcPr>
          <w:p w14:paraId="5BA3648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27 (61)</w:t>
            </w:r>
          </w:p>
        </w:tc>
      </w:tr>
      <w:tr w:rsidR="00AE1E84" w:rsidRPr="00AE1E84" w14:paraId="1C131D7B" w14:textId="77777777" w:rsidTr="00CA4FA8">
        <w:trPr>
          <w:trHeight w:val="467"/>
        </w:trPr>
        <w:tc>
          <w:tcPr>
            <w:tcW w:w="7015" w:type="dxa"/>
            <w:hideMark/>
          </w:tcPr>
          <w:p w14:paraId="1E90A7C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50. Develop reminders for relevant healthcare professionals to complete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  Reminders could be delivered verbally, on paper, or electronically</w:t>
            </w:r>
          </w:p>
        </w:tc>
        <w:tc>
          <w:tcPr>
            <w:tcW w:w="810" w:type="dxa"/>
            <w:noWrap/>
            <w:vAlign w:val="center"/>
            <w:hideMark/>
          </w:tcPr>
          <w:p w14:paraId="2E80B583"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41 (</w:t>
            </w:r>
            <w:r w:rsidRPr="00AE1E84">
              <w:rPr>
                <w:rFonts w:ascii="Calibri" w:eastAsia="Calibri" w:hAnsi="Calibri" w:cs="Calibri"/>
                <w:color w:val="000000"/>
                <w:sz w:val="20"/>
                <w:szCs w:val="20"/>
              </w:rPr>
              <w:t>46)</w:t>
            </w:r>
          </w:p>
        </w:tc>
        <w:tc>
          <w:tcPr>
            <w:tcW w:w="1170" w:type="dxa"/>
            <w:vAlign w:val="center"/>
          </w:tcPr>
          <w:p w14:paraId="1AC03BF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 xml:space="preserve"> 19 (42)</w:t>
            </w:r>
          </w:p>
        </w:tc>
        <w:tc>
          <w:tcPr>
            <w:tcW w:w="1170" w:type="dxa"/>
            <w:vAlign w:val="center"/>
          </w:tcPr>
          <w:p w14:paraId="5BC9DA6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(50)</w:t>
            </w:r>
          </w:p>
        </w:tc>
        <w:tc>
          <w:tcPr>
            <w:tcW w:w="900" w:type="dxa"/>
            <w:vAlign w:val="center"/>
          </w:tcPr>
          <w:p w14:paraId="69CCB9E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34 (</w:t>
            </w:r>
            <w:r w:rsidRPr="00AE1E84">
              <w:rPr>
                <w:rFonts w:ascii="Calibri" w:eastAsia="Calibri" w:hAnsi="Calibri" w:cs="Calibri"/>
                <w:color w:val="000000"/>
                <w:sz w:val="20"/>
                <w:szCs w:val="20"/>
              </w:rPr>
              <w:t>38)</w:t>
            </w:r>
          </w:p>
        </w:tc>
        <w:tc>
          <w:tcPr>
            <w:tcW w:w="1170" w:type="dxa"/>
            <w:vAlign w:val="center"/>
          </w:tcPr>
          <w:p w14:paraId="6E04788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16 (36)</w:t>
            </w:r>
          </w:p>
        </w:tc>
        <w:tc>
          <w:tcPr>
            <w:tcW w:w="1170" w:type="dxa"/>
            <w:vAlign w:val="center"/>
          </w:tcPr>
          <w:p w14:paraId="3C90DA4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(41)</w:t>
            </w:r>
          </w:p>
        </w:tc>
      </w:tr>
      <w:tr w:rsidR="00AE1E84" w:rsidRPr="00AE1E84" w14:paraId="0B49DCED" w14:textId="77777777" w:rsidTr="00CA4FA8">
        <w:trPr>
          <w:trHeight w:val="395"/>
        </w:trPr>
        <w:tc>
          <w:tcPr>
            <w:tcW w:w="7015" w:type="dxa"/>
            <w:hideMark/>
          </w:tcPr>
          <w:p w14:paraId="245EADEF"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51. Revise professional roles to facilitate completion of mandated case reviews, including removing barriers or expanding roles, for example allow pharmacists to conduct the reviews</w:t>
            </w:r>
          </w:p>
        </w:tc>
        <w:tc>
          <w:tcPr>
            <w:tcW w:w="810" w:type="dxa"/>
            <w:noWrap/>
            <w:vAlign w:val="center"/>
            <w:hideMark/>
          </w:tcPr>
          <w:p w14:paraId="5F4370C8"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47 (</w:t>
            </w:r>
            <w:r w:rsidRPr="00AE1E84">
              <w:rPr>
                <w:rFonts w:ascii="Calibri" w:eastAsia="Calibri" w:hAnsi="Calibri" w:cs="Calibri"/>
                <w:color w:val="000000"/>
                <w:sz w:val="20"/>
                <w:szCs w:val="20"/>
              </w:rPr>
              <w:t>53)</w:t>
            </w:r>
          </w:p>
        </w:tc>
        <w:tc>
          <w:tcPr>
            <w:tcW w:w="1170" w:type="dxa"/>
            <w:vAlign w:val="center"/>
          </w:tcPr>
          <w:p w14:paraId="394A830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27 (60)</w:t>
            </w:r>
          </w:p>
        </w:tc>
        <w:tc>
          <w:tcPr>
            <w:tcW w:w="1170" w:type="dxa"/>
            <w:vAlign w:val="center"/>
          </w:tcPr>
          <w:p w14:paraId="7A9132E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c>
          <w:tcPr>
            <w:tcW w:w="900" w:type="dxa"/>
            <w:vAlign w:val="center"/>
          </w:tcPr>
          <w:p w14:paraId="2F5AAAD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37 (</w:t>
            </w:r>
            <w:r w:rsidRPr="00AE1E84">
              <w:rPr>
                <w:rFonts w:ascii="Calibri" w:eastAsia="Calibri" w:hAnsi="Calibri" w:cs="Calibri"/>
                <w:color w:val="000000"/>
                <w:sz w:val="20"/>
                <w:szCs w:val="20"/>
              </w:rPr>
              <w:t>42)</w:t>
            </w:r>
          </w:p>
        </w:tc>
        <w:tc>
          <w:tcPr>
            <w:tcW w:w="1170" w:type="dxa"/>
            <w:vAlign w:val="center"/>
          </w:tcPr>
          <w:p w14:paraId="4458318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(40)</w:t>
            </w:r>
          </w:p>
        </w:tc>
        <w:tc>
          <w:tcPr>
            <w:tcW w:w="1170" w:type="dxa"/>
            <w:vAlign w:val="center"/>
          </w:tcPr>
          <w:p w14:paraId="066FD4F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19 (43)</w:t>
            </w:r>
          </w:p>
        </w:tc>
      </w:tr>
      <w:tr w:rsidR="00AE1E84" w:rsidRPr="00AE1E84" w14:paraId="3DB346E1" w14:textId="77777777" w:rsidTr="00CA4FA8">
        <w:trPr>
          <w:trHeight w:val="158"/>
        </w:trPr>
        <w:tc>
          <w:tcPr>
            <w:tcW w:w="7015" w:type="dxa"/>
          </w:tcPr>
          <w:p w14:paraId="2BAD37BB"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ENGAGE CONSUMERS</w:t>
            </w:r>
          </w:p>
        </w:tc>
        <w:tc>
          <w:tcPr>
            <w:tcW w:w="6390" w:type="dxa"/>
            <w:gridSpan w:val="6"/>
            <w:noWrap/>
            <w:vAlign w:val="center"/>
          </w:tcPr>
          <w:p w14:paraId="2F3FCD49"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0B48C927" w14:textId="77777777" w:rsidTr="00CA4FA8">
        <w:trPr>
          <w:trHeight w:val="242"/>
        </w:trPr>
        <w:tc>
          <w:tcPr>
            <w:tcW w:w="7015" w:type="dxa"/>
            <w:hideMark/>
          </w:tcPr>
          <w:p w14:paraId="21B30C04"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52. Encourage patients to prompt relevant healthcare professionals to complete mandated case reviews</w:t>
            </w:r>
          </w:p>
        </w:tc>
        <w:tc>
          <w:tcPr>
            <w:tcW w:w="810" w:type="dxa"/>
            <w:noWrap/>
            <w:vAlign w:val="center"/>
            <w:hideMark/>
          </w:tcPr>
          <w:p w14:paraId="6CE0CCF8"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072425E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10CFDB3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c>
          <w:tcPr>
            <w:tcW w:w="900" w:type="dxa"/>
            <w:vAlign w:val="center"/>
          </w:tcPr>
          <w:p w14:paraId="111A09A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2EF10D6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709B278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033EE62B" w14:textId="77777777" w:rsidTr="00CA4FA8">
        <w:trPr>
          <w:trHeight w:val="197"/>
        </w:trPr>
        <w:tc>
          <w:tcPr>
            <w:tcW w:w="7015" w:type="dxa"/>
            <w:hideMark/>
          </w:tcPr>
          <w:p w14:paraId="0259A5ED"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53. Intervene with patients or family members to promote acceptance of having their case reviewed</w:t>
            </w:r>
          </w:p>
        </w:tc>
        <w:tc>
          <w:tcPr>
            <w:tcW w:w="810" w:type="dxa"/>
            <w:noWrap/>
            <w:vAlign w:val="center"/>
            <w:hideMark/>
          </w:tcPr>
          <w:p w14:paraId="443F36E3"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6 (7)</w:t>
            </w:r>
          </w:p>
        </w:tc>
        <w:tc>
          <w:tcPr>
            <w:tcW w:w="1170" w:type="dxa"/>
            <w:vAlign w:val="center"/>
          </w:tcPr>
          <w:p w14:paraId="4829686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77960769"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900" w:type="dxa"/>
            <w:vAlign w:val="center"/>
          </w:tcPr>
          <w:p w14:paraId="51A72D7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15893FC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4D60523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4ED0518C" w14:textId="77777777" w:rsidTr="00CA4FA8">
        <w:trPr>
          <w:trHeight w:val="215"/>
        </w:trPr>
        <w:tc>
          <w:tcPr>
            <w:tcW w:w="7015" w:type="dxa"/>
            <w:hideMark/>
          </w:tcPr>
          <w:p w14:paraId="1F10BF76"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54. Involve patients or family members in the effort to ensure that mandated case reviews are completed</w:t>
            </w:r>
          </w:p>
        </w:tc>
        <w:tc>
          <w:tcPr>
            <w:tcW w:w="810" w:type="dxa"/>
            <w:noWrap/>
            <w:vAlign w:val="center"/>
            <w:hideMark/>
          </w:tcPr>
          <w:p w14:paraId="608DE26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(2)</w:t>
            </w:r>
          </w:p>
        </w:tc>
        <w:tc>
          <w:tcPr>
            <w:tcW w:w="1170" w:type="dxa"/>
            <w:vAlign w:val="center"/>
          </w:tcPr>
          <w:p w14:paraId="3E33F77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6AA96CD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00C1616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 (</w:t>
            </w:r>
            <w:r w:rsidRPr="00AE1E84">
              <w:rPr>
                <w:rFonts w:ascii="Calibri" w:eastAsia="Calibri" w:hAnsi="Calibri" w:cs="Calibri"/>
                <w:color w:val="000000"/>
                <w:sz w:val="20"/>
                <w:szCs w:val="20"/>
              </w:rPr>
              <w:t>1)</w:t>
            </w:r>
          </w:p>
        </w:tc>
        <w:tc>
          <w:tcPr>
            <w:tcW w:w="1170" w:type="dxa"/>
            <w:vAlign w:val="center"/>
          </w:tcPr>
          <w:p w14:paraId="15C36CF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0537F57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27DEADDD" w14:textId="77777777" w:rsidTr="00CA4FA8">
        <w:trPr>
          <w:trHeight w:val="242"/>
        </w:trPr>
        <w:tc>
          <w:tcPr>
            <w:tcW w:w="7015" w:type="dxa"/>
            <w:hideMark/>
          </w:tcPr>
          <w:p w14:paraId="28D5475B"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55. Engage in efforts to prepare patients to be active participants in getting their cases reviewed</w:t>
            </w:r>
          </w:p>
        </w:tc>
        <w:tc>
          <w:tcPr>
            <w:tcW w:w="810" w:type="dxa"/>
            <w:noWrap/>
            <w:vAlign w:val="center"/>
            <w:hideMark/>
          </w:tcPr>
          <w:p w14:paraId="191F47FA"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7 (8)</w:t>
            </w:r>
          </w:p>
        </w:tc>
        <w:tc>
          <w:tcPr>
            <w:tcW w:w="1170" w:type="dxa"/>
            <w:vAlign w:val="center"/>
          </w:tcPr>
          <w:p w14:paraId="6018F41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3859385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900" w:type="dxa"/>
            <w:vAlign w:val="center"/>
          </w:tcPr>
          <w:p w14:paraId="51D3A34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 (</w:t>
            </w:r>
            <w:r w:rsidRPr="00AE1E84">
              <w:rPr>
                <w:rFonts w:ascii="Calibri" w:eastAsia="Calibri" w:hAnsi="Calibri" w:cs="Calibri"/>
                <w:color w:val="000000"/>
                <w:sz w:val="20"/>
                <w:szCs w:val="20"/>
              </w:rPr>
              <w:t>3)</w:t>
            </w:r>
          </w:p>
        </w:tc>
        <w:tc>
          <w:tcPr>
            <w:tcW w:w="1170" w:type="dxa"/>
            <w:vAlign w:val="center"/>
          </w:tcPr>
          <w:p w14:paraId="3F2C62D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24D8AFD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558D828F" w14:textId="77777777" w:rsidTr="00CA4FA8">
        <w:trPr>
          <w:trHeight w:val="395"/>
        </w:trPr>
        <w:tc>
          <w:tcPr>
            <w:tcW w:w="7015" w:type="dxa"/>
            <w:hideMark/>
          </w:tcPr>
          <w:p w14:paraId="24C0BA3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56. Use local announcements, newsletters, or other media strategies to reach large numbers of patients or relevant healthcare professionals about completing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10B3F1E0"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 (5)</w:t>
            </w:r>
          </w:p>
        </w:tc>
        <w:tc>
          <w:tcPr>
            <w:tcW w:w="1170" w:type="dxa"/>
            <w:vAlign w:val="center"/>
          </w:tcPr>
          <w:p w14:paraId="6252CC7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1D7A732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7DA17AE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 (</w:t>
            </w:r>
            <w:r w:rsidRPr="00AE1E84">
              <w:rPr>
                <w:rFonts w:ascii="Calibri" w:eastAsia="Calibri" w:hAnsi="Calibri" w:cs="Calibri"/>
                <w:color w:val="000000"/>
                <w:sz w:val="20"/>
                <w:szCs w:val="20"/>
              </w:rPr>
              <w:t>5)</w:t>
            </w:r>
          </w:p>
        </w:tc>
        <w:tc>
          <w:tcPr>
            <w:tcW w:w="1170" w:type="dxa"/>
            <w:vAlign w:val="center"/>
          </w:tcPr>
          <w:p w14:paraId="36F5164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1170" w:type="dxa"/>
            <w:vAlign w:val="center"/>
          </w:tcPr>
          <w:p w14:paraId="7363C51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0266E0DE" w14:textId="77777777" w:rsidTr="00CA4FA8">
        <w:trPr>
          <w:trHeight w:val="152"/>
        </w:trPr>
        <w:tc>
          <w:tcPr>
            <w:tcW w:w="7015" w:type="dxa"/>
          </w:tcPr>
          <w:p w14:paraId="30D69B91"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FINANCIAL</w:t>
            </w:r>
          </w:p>
        </w:tc>
        <w:tc>
          <w:tcPr>
            <w:tcW w:w="6390" w:type="dxa"/>
            <w:gridSpan w:val="6"/>
            <w:noWrap/>
            <w:vAlign w:val="center"/>
          </w:tcPr>
          <w:p w14:paraId="341AC791"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77631B13" w14:textId="77777777" w:rsidTr="00CA4FA8">
        <w:trPr>
          <w:trHeight w:val="350"/>
        </w:trPr>
        <w:tc>
          <w:tcPr>
            <w:tcW w:w="7015" w:type="dxa"/>
            <w:hideMark/>
          </w:tcPr>
          <w:p w14:paraId="3FCD5A4C"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57. Acquire new or use existing funding to facilitate the completion of mandated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440DF18C"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10 (11)</w:t>
            </w:r>
          </w:p>
        </w:tc>
        <w:tc>
          <w:tcPr>
            <w:tcW w:w="1170" w:type="dxa"/>
            <w:vAlign w:val="center"/>
          </w:tcPr>
          <w:p w14:paraId="65F873D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0780826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6 (14)</w:t>
            </w:r>
          </w:p>
        </w:tc>
        <w:tc>
          <w:tcPr>
            <w:tcW w:w="900" w:type="dxa"/>
            <w:vAlign w:val="center"/>
          </w:tcPr>
          <w:p w14:paraId="681782F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9 (</w:t>
            </w:r>
            <w:r w:rsidRPr="00AE1E84">
              <w:rPr>
                <w:rFonts w:ascii="Calibri" w:eastAsia="Calibri" w:hAnsi="Calibri" w:cs="Calibri"/>
                <w:color w:val="000000"/>
                <w:sz w:val="20"/>
                <w:szCs w:val="20"/>
              </w:rPr>
              <w:t>10)</w:t>
            </w:r>
          </w:p>
        </w:tc>
        <w:tc>
          <w:tcPr>
            <w:tcW w:w="1170" w:type="dxa"/>
            <w:vAlign w:val="center"/>
          </w:tcPr>
          <w:p w14:paraId="6907CD2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4 (9)</w:t>
            </w:r>
          </w:p>
        </w:tc>
        <w:tc>
          <w:tcPr>
            <w:tcW w:w="1170" w:type="dxa"/>
            <w:vAlign w:val="center"/>
          </w:tcPr>
          <w:p w14:paraId="6B56AE2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5 (11)</w:t>
            </w:r>
          </w:p>
        </w:tc>
      </w:tr>
      <w:tr w:rsidR="00AE1E84" w:rsidRPr="00AE1E84" w14:paraId="68EFECA5" w14:textId="77777777" w:rsidTr="00CA4FA8">
        <w:trPr>
          <w:trHeight w:val="260"/>
        </w:trPr>
        <w:tc>
          <w:tcPr>
            <w:tcW w:w="7015" w:type="dxa"/>
            <w:hideMark/>
          </w:tcPr>
          <w:p w14:paraId="3012A81B"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58. Use financial incentives to promote completion of mandated case reviews</w:t>
            </w:r>
          </w:p>
        </w:tc>
        <w:tc>
          <w:tcPr>
            <w:tcW w:w="810" w:type="dxa"/>
            <w:noWrap/>
            <w:vAlign w:val="center"/>
            <w:hideMark/>
          </w:tcPr>
          <w:p w14:paraId="56C7E58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(2)</w:t>
            </w:r>
          </w:p>
        </w:tc>
        <w:tc>
          <w:tcPr>
            <w:tcW w:w="1170" w:type="dxa"/>
            <w:vAlign w:val="center"/>
          </w:tcPr>
          <w:p w14:paraId="4DBE58F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1A67060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7D5EB9F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3610415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28A8A5D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3ECD920C" w14:textId="77777777" w:rsidTr="00CA4FA8">
        <w:trPr>
          <w:trHeight w:val="395"/>
        </w:trPr>
        <w:tc>
          <w:tcPr>
            <w:tcW w:w="7015" w:type="dxa"/>
            <w:hideMark/>
          </w:tcPr>
          <w:p w14:paraId="57565C38"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59. Add new financial penalties for failure to complete mandated case reviews, for example reduce pay or deny standard bonuses</w:t>
            </w:r>
          </w:p>
        </w:tc>
        <w:tc>
          <w:tcPr>
            <w:tcW w:w="810" w:type="dxa"/>
            <w:noWrap/>
            <w:vAlign w:val="center"/>
            <w:hideMark/>
          </w:tcPr>
          <w:p w14:paraId="271CA7D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0 (0)</w:t>
            </w:r>
          </w:p>
        </w:tc>
        <w:tc>
          <w:tcPr>
            <w:tcW w:w="1170" w:type="dxa"/>
            <w:vAlign w:val="center"/>
          </w:tcPr>
          <w:p w14:paraId="116082C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3E850C2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900" w:type="dxa"/>
            <w:vAlign w:val="center"/>
          </w:tcPr>
          <w:p w14:paraId="1130903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0 (</w:t>
            </w:r>
            <w:r w:rsidRPr="00AE1E84">
              <w:rPr>
                <w:rFonts w:ascii="Calibri" w:eastAsia="Calibri" w:hAnsi="Calibri" w:cs="Calibri"/>
                <w:color w:val="000000"/>
                <w:sz w:val="20"/>
                <w:szCs w:val="20"/>
              </w:rPr>
              <w:t>0)</w:t>
            </w:r>
          </w:p>
        </w:tc>
        <w:tc>
          <w:tcPr>
            <w:tcW w:w="1170" w:type="dxa"/>
            <w:vAlign w:val="center"/>
          </w:tcPr>
          <w:p w14:paraId="0F1A13A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766FEC6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r>
      <w:tr w:rsidR="00AE1E84" w:rsidRPr="00AE1E84" w14:paraId="342350B6" w14:textId="77777777" w:rsidTr="00CA4FA8">
        <w:trPr>
          <w:trHeight w:val="152"/>
        </w:trPr>
        <w:tc>
          <w:tcPr>
            <w:tcW w:w="7015" w:type="dxa"/>
            <w:hideMark/>
          </w:tcPr>
          <w:p w14:paraId="6F68B3CB"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60. Pursue new funding mechanisms, like grants or contracts, to support the completion of mandated case reviews</w:t>
            </w:r>
          </w:p>
        </w:tc>
        <w:tc>
          <w:tcPr>
            <w:tcW w:w="810" w:type="dxa"/>
            <w:noWrap/>
            <w:vAlign w:val="center"/>
            <w:hideMark/>
          </w:tcPr>
          <w:p w14:paraId="1EC65FF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1 (1)</w:t>
            </w:r>
          </w:p>
        </w:tc>
        <w:tc>
          <w:tcPr>
            <w:tcW w:w="1170" w:type="dxa"/>
            <w:vAlign w:val="center"/>
          </w:tcPr>
          <w:p w14:paraId="3B5D66D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093E4E1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900" w:type="dxa"/>
            <w:vAlign w:val="center"/>
          </w:tcPr>
          <w:p w14:paraId="3645E2D4"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 (</w:t>
            </w:r>
            <w:r w:rsidRPr="00AE1E84">
              <w:rPr>
                <w:rFonts w:ascii="Calibri" w:eastAsia="Calibri" w:hAnsi="Calibri" w:cs="Calibri"/>
                <w:color w:val="000000"/>
                <w:sz w:val="20"/>
                <w:szCs w:val="20"/>
              </w:rPr>
              <w:t>1)</w:t>
            </w:r>
          </w:p>
        </w:tc>
        <w:tc>
          <w:tcPr>
            <w:tcW w:w="1170" w:type="dxa"/>
            <w:vAlign w:val="center"/>
          </w:tcPr>
          <w:p w14:paraId="321BB42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6BDA6360"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r>
      <w:tr w:rsidR="00AE1E84" w:rsidRPr="00AE1E84" w14:paraId="79FE701E" w14:textId="77777777" w:rsidTr="00CA4FA8">
        <w:trPr>
          <w:trHeight w:val="260"/>
        </w:trPr>
        <w:tc>
          <w:tcPr>
            <w:tcW w:w="7015" w:type="dxa"/>
            <w:hideMark/>
          </w:tcPr>
          <w:p w14:paraId="49DC334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61. Make it easier to account for and document workload involved in completing mandated case reviews</w:t>
            </w:r>
          </w:p>
        </w:tc>
        <w:tc>
          <w:tcPr>
            <w:tcW w:w="810" w:type="dxa"/>
            <w:noWrap/>
            <w:vAlign w:val="center"/>
            <w:hideMark/>
          </w:tcPr>
          <w:p w14:paraId="1FA715F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23 (</w:t>
            </w:r>
            <w:r w:rsidRPr="00AE1E84">
              <w:rPr>
                <w:rFonts w:ascii="Calibri" w:eastAsia="Calibri" w:hAnsi="Calibri" w:cs="Calibri"/>
                <w:color w:val="000000"/>
                <w:sz w:val="20"/>
                <w:szCs w:val="20"/>
              </w:rPr>
              <w:t>26)</w:t>
            </w:r>
          </w:p>
        </w:tc>
        <w:tc>
          <w:tcPr>
            <w:tcW w:w="1170" w:type="dxa"/>
            <w:vAlign w:val="center"/>
          </w:tcPr>
          <w:p w14:paraId="6803486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12 (27)</w:t>
            </w:r>
          </w:p>
        </w:tc>
        <w:tc>
          <w:tcPr>
            <w:tcW w:w="1170" w:type="dxa"/>
            <w:vAlign w:val="center"/>
          </w:tcPr>
          <w:p w14:paraId="60FE5C4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(25)</w:t>
            </w:r>
          </w:p>
        </w:tc>
        <w:tc>
          <w:tcPr>
            <w:tcW w:w="900" w:type="dxa"/>
            <w:vAlign w:val="center"/>
          </w:tcPr>
          <w:p w14:paraId="19280CF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19 (</w:t>
            </w:r>
            <w:r w:rsidRPr="00AE1E84">
              <w:rPr>
                <w:rFonts w:ascii="Calibri" w:eastAsia="Calibri" w:hAnsi="Calibri" w:cs="Calibri"/>
                <w:color w:val="000000"/>
                <w:sz w:val="20"/>
                <w:szCs w:val="20"/>
              </w:rPr>
              <w:t>21)</w:t>
            </w:r>
          </w:p>
        </w:tc>
        <w:tc>
          <w:tcPr>
            <w:tcW w:w="1170" w:type="dxa"/>
            <w:vAlign w:val="center"/>
          </w:tcPr>
          <w:p w14:paraId="3085C6B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9 (20)</w:t>
            </w:r>
          </w:p>
        </w:tc>
        <w:tc>
          <w:tcPr>
            <w:tcW w:w="1170" w:type="dxa"/>
            <w:vAlign w:val="center"/>
          </w:tcPr>
          <w:p w14:paraId="1724CDF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10 (23)</w:t>
            </w:r>
          </w:p>
        </w:tc>
      </w:tr>
      <w:tr w:rsidR="00AE1E84" w:rsidRPr="00AE1E84" w14:paraId="3415FBA2" w14:textId="77777777" w:rsidTr="00CA4FA8">
        <w:trPr>
          <w:trHeight w:val="368"/>
        </w:trPr>
        <w:tc>
          <w:tcPr>
            <w:tcW w:w="7015" w:type="dxa"/>
            <w:hideMark/>
          </w:tcPr>
          <w:p w14:paraId="3120249D"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62. Use payment-related approaches other than those already mentioned to motivate completion of mandated case reviews</w:t>
            </w:r>
          </w:p>
        </w:tc>
        <w:tc>
          <w:tcPr>
            <w:tcW w:w="810" w:type="dxa"/>
            <w:noWrap/>
            <w:vAlign w:val="center"/>
            <w:hideMark/>
          </w:tcPr>
          <w:p w14:paraId="39295C4C"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0 (0)</w:t>
            </w:r>
          </w:p>
        </w:tc>
        <w:tc>
          <w:tcPr>
            <w:tcW w:w="1170" w:type="dxa"/>
            <w:vAlign w:val="center"/>
          </w:tcPr>
          <w:p w14:paraId="02C6B17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1B93049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900" w:type="dxa"/>
            <w:vAlign w:val="center"/>
          </w:tcPr>
          <w:p w14:paraId="7224C17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0 (</w:t>
            </w:r>
            <w:r w:rsidRPr="00AE1E84">
              <w:rPr>
                <w:rFonts w:ascii="Calibri" w:eastAsia="Calibri" w:hAnsi="Calibri" w:cs="Calibri"/>
                <w:color w:val="000000"/>
                <w:sz w:val="20"/>
                <w:szCs w:val="20"/>
              </w:rPr>
              <w:t>0)</w:t>
            </w:r>
          </w:p>
        </w:tc>
        <w:tc>
          <w:tcPr>
            <w:tcW w:w="1170" w:type="dxa"/>
            <w:vAlign w:val="center"/>
          </w:tcPr>
          <w:p w14:paraId="071EFF8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c>
          <w:tcPr>
            <w:tcW w:w="1170" w:type="dxa"/>
            <w:vAlign w:val="center"/>
          </w:tcPr>
          <w:p w14:paraId="4B3E6783"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0 (0)</w:t>
            </w:r>
          </w:p>
        </w:tc>
      </w:tr>
      <w:tr w:rsidR="00AE1E84" w:rsidRPr="00AE1E84" w14:paraId="30A75522" w14:textId="77777777" w:rsidTr="00CA4FA8">
        <w:trPr>
          <w:trHeight w:val="170"/>
        </w:trPr>
        <w:tc>
          <w:tcPr>
            <w:tcW w:w="7015" w:type="dxa"/>
          </w:tcPr>
          <w:p w14:paraId="4A635709" w14:textId="77777777" w:rsidR="00AE1E84" w:rsidRPr="00AE1E84" w:rsidRDefault="00AE1E84" w:rsidP="00AE1E84">
            <w:pPr>
              <w:spacing w:line="180" w:lineRule="exact"/>
              <w:rPr>
                <w:rFonts w:ascii="Calibri" w:eastAsia="Calibri" w:hAnsi="Calibri" w:cs="Calibri"/>
                <w:b/>
                <w:sz w:val="20"/>
                <w:szCs w:val="20"/>
              </w:rPr>
            </w:pPr>
            <w:r w:rsidRPr="00AE1E84">
              <w:rPr>
                <w:rFonts w:ascii="Calibri" w:eastAsia="Calibri" w:hAnsi="Calibri" w:cs="Calibri"/>
                <w:b/>
                <w:sz w:val="20"/>
                <w:szCs w:val="20"/>
              </w:rPr>
              <w:t>INFRASTRUCTURE</w:t>
            </w:r>
          </w:p>
        </w:tc>
        <w:tc>
          <w:tcPr>
            <w:tcW w:w="6390" w:type="dxa"/>
            <w:gridSpan w:val="6"/>
            <w:noWrap/>
            <w:vAlign w:val="center"/>
          </w:tcPr>
          <w:p w14:paraId="600EBE4C" w14:textId="77777777" w:rsidR="00AE1E84" w:rsidRPr="00AE1E84" w:rsidRDefault="00AE1E84" w:rsidP="00AE1E84">
            <w:pPr>
              <w:spacing w:line="180" w:lineRule="exact"/>
              <w:jc w:val="center"/>
              <w:rPr>
                <w:rFonts w:ascii="Calibri" w:eastAsia="Calibri" w:hAnsi="Calibri" w:cs="Calibri"/>
                <w:sz w:val="20"/>
                <w:szCs w:val="20"/>
              </w:rPr>
            </w:pPr>
          </w:p>
        </w:tc>
      </w:tr>
      <w:tr w:rsidR="00AE1E84" w:rsidRPr="00AE1E84" w14:paraId="01106051" w14:textId="77777777" w:rsidTr="00CA4FA8">
        <w:trPr>
          <w:trHeight w:val="215"/>
        </w:trPr>
        <w:tc>
          <w:tcPr>
            <w:tcW w:w="7015" w:type="dxa"/>
            <w:hideMark/>
          </w:tcPr>
          <w:p w14:paraId="1E79C5EE"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 xml:space="preserve">63. Work with relevant accrediting bodies and professional membership organizations to encourage or require the use of case reviews of very </w:t>
            </w:r>
            <w:proofErr w:type="gramStart"/>
            <w:r w:rsidRPr="00AE1E84">
              <w:rPr>
                <w:rFonts w:ascii="Calibri" w:eastAsia="Calibri" w:hAnsi="Calibri" w:cs="Calibri"/>
                <w:sz w:val="20"/>
                <w:szCs w:val="20"/>
              </w:rPr>
              <w:t>high risk</w:t>
            </w:r>
            <w:proofErr w:type="gramEnd"/>
            <w:r w:rsidRPr="00AE1E84">
              <w:rPr>
                <w:rFonts w:ascii="Calibri" w:eastAsia="Calibri" w:hAnsi="Calibri" w:cs="Calibri"/>
                <w:sz w:val="20"/>
                <w:szCs w:val="20"/>
              </w:rPr>
              <w:t xml:space="preserve"> patients</w:t>
            </w:r>
          </w:p>
        </w:tc>
        <w:tc>
          <w:tcPr>
            <w:tcW w:w="810" w:type="dxa"/>
            <w:noWrap/>
            <w:vAlign w:val="center"/>
            <w:hideMark/>
          </w:tcPr>
          <w:p w14:paraId="40AB075D"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 (</w:t>
            </w:r>
            <w:r w:rsidRPr="00AE1E84">
              <w:rPr>
                <w:rFonts w:ascii="Calibri" w:eastAsia="Calibri" w:hAnsi="Calibri" w:cs="Calibri"/>
                <w:color w:val="000000"/>
                <w:sz w:val="20"/>
                <w:szCs w:val="20"/>
              </w:rPr>
              <w:t>6)</w:t>
            </w:r>
          </w:p>
        </w:tc>
        <w:tc>
          <w:tcPr>
            <w:tcW w:w="1170" w:type="dxa"/>
            <w:vAlign w:val="center"/>
          </w:tcPr>
          <w:p w14:paraId="7C4654B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312C2FA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3 (7)</w:t>
            </w:r>
          </w:p>
        </w:tc>
        <w:tc>
          <w:tcPr>
            <w:tcW w:w="900" w:type="dxa"/>
            <w:vAlign w:val="center"/>
          </w:tcPr>
          <w:p w14:paraId="072D887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 (</w:t>
            </w:r>
            <w:r w:rsidRPr="00AE1E84">
              <w:rPr>
                <w:rFonts w:ascii="Calibri" w:eastAsia="Calibri" w:hAnsi="Calibri" w:cs="Calibri"/>
                <w:color w:val="000000"/>
                <w:sz w:val="20"/>
                <w:szCs w:val="20"/>
              </w:rPr>
              <w:t>5)</w:t>
            </w:r>
          </w:p>
        </w:tc>
        <w:tc>
          <w:tcPr>
            <w:tcW w:w="1170" w:type="dxa"/>
            <w:vAlign w:val="center"/>
          </w:tcPr>
          <w:p w14:paraId="78D912C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3AB30695"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431C6E2A" w14:textId="77777777" w:rsidTr="00CA4FA8">
        <w:trPr>
          <w:trHeight w:val="233"/>
        </w:trPr>
        <w:tc>
          <w:tcPr>
            <w:tcW w:w="7015" w:type="dxa"/>
            <w:hideMark/>
          </w:tcPr>
          <w:p w14:paraId="6C4BC343"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64. Change physical structure or availability of equipment to encourage completion of mandated case reviews</w:t>
            </w:r>
          </w:p>
        </w:tc>
        <w:tc>
          <w:tcPr>
            <w:tcW w:w="810" w:type="dxa"/>
            <w:noWrap/>
            <w:vAlign w:val="center"/>
            <w:hideMark/>
          </w:tcPr>
          <w:p w14:paraId="318ED84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 (6)</w:t>
            </w:r>
          </w:p>
        </w:tc>
        <w:tc>
          <w:tcPr>
            <w:tcW w:w="1170" w:type="dxa"/>
            <w:vAlign w:val="center"/>
          </w:tcPr>
          <w:p w14:paraId="500AFED1"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50DE838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 xml:space="preserve"> 3 (7)</w:t>
            </w:r>
          </w:p>
        </w:tc>
        <w:tc>
          <w:tcPr>
            <w:tcW w:w="900" w:type="dxa"/>
            <w:vAlign w:val="center"/>
          </w:tcPr>
          <w:p w14:paraId="03687F3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 (</w:t>
            </w:r>
            <w:r w:rsidRPr="00AE1E84">
              <w:rPr>
                <w:rFonts w:ascii="Calibri" w:eastAsia="Calibri" w:hAnsi="Calibri" w:cs="Calibri"/>
                <w:color w:val="000000"/>
                <w:sz w:val="20"/>
                <w:szCs w:val="20"/>
              </w:rPr>
              <w:t>5)</w:t>
            </w:r>
          </w:p>
        </w:tc>
        <w:tc>
          <w:tcPr>
            <w:tcW w:w="1170" w:type="dxa"/>
            <w:vAlign w:val="center"/>
          </w:tcPr>
          <w:p w14:paraId="5AE59BD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(4)</w:t>
            </w:r>
          </w:p>
        </w:tc>
        <w:tc>
          <w:tcPr>
            <w:tcW w:w="1170" w:type="dxa"/>
            <w:vAlign w:val="center"/>
          </w:tcPr>
          <w:p w14:paraId="3598D47C"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 (5)</w:t>
            </w:r>
          </w:p>
        </w:tc>
      </w:tr>
      <w:tr w:rsidR="00AE1E84" w:rsidRPr="00AE1E84" w14:paraId="12ECFFED" w14:textId="77777777" w:rsidTr="00CA4FA8">
        <w:trPr>
          <w:trHeight w:val="323"/>
        </w:trPr>
        <w:tc>
          <w:tcPr>
            <w:tcW w:w="7015" w:type="dxa"/>
            <w:hideMark/>
          </w:tcPr>
          <w:p w14:paraId="34BB2849"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lastRenderedPageBreak/>
              <w:t>65. Make change(s) to the standard STORM case-review note template in CPRS to make it easier to document the case reviews</w:t>
            </w:r>
          </w:p>
        </w:tc>
        <w:tc>
          <w:tcPr>
            <w:tcW w:w="810" w:type="dxa"/>
            <w:noWrap/>
            <w:vAlign w:val="center"/>
            <w:hideMark/>
          </w:tcPr>
          <w:p w14:paraId="0B0548FF"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51 (</w:t>
            </w:r>
            <w:r w:rsidRPr="00AE1E84">
              <w:rPr>
                <w:rFonts w:ascii="Calibri" w:eastAsia="Calibri" w:hAnsi="Calibri" w:cs="Calibri"/>
                <w:color w:val="000000"/>
                <w:sz w:val="20"/>
                <w:szCs w:val="20"/>
              </w:rPr>
              <w:t>57)</w:t>
            </w:r>
          </w:p>
        </w:tc>
        <w:tc>
          <w:tcPr>
            <w:tcW w:w="1170" w:type="dxa"/>
            <w:vAlign w:val="center"/>
          </w:tcPr>
          <w:p w14:paraId="64CE1542"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26 (58)</w:t>
            </w:r>
          </w:p>
        </w:tc>
        <w:tc>
          <w:tcPr>
            <w:tcW w:w="1170" w:type="dxa"/>
            <w:vAlign w:val="center"/>
          </w:tcPr>
          <w:p w14:paraId="51126EC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25 (57)</w:t>
            </w:r>
          </w:p>
        </w:tc>
        <w:tc>
          <w:tcPr>
            <w:tcW w:w="900" w:type="dxa"/>
            <w:vAlign w:val="center"/>
          </w:tcPr>
          <w:p w14:paraId="4B308E0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45 (</w:t>
            </w:r>
            <w:r w:rsidRPr="00AE1E84">
              <w:rPr>
                <w:rFonts w:ascii="Calibri" w:eastAsia="Calibri" w:hAnsi="Calibri" w:cs="Calibri"/>
                <w:color w:val="000000"/>
                <w:sz w:val="20"/>
                <w:szCs w:val="20"/>
              </w:rPr>
              <w:t>51)</w:t>
            </w:r>
          </w:p>
        </w:tc>
        <w:tc>
          <w:tcPr>
            <w:tcW w:w="1170" w:type="dxa"/>
            <w:vAlign w:val="center"/>
          </w:tcPr>
          <w:p w14:paraId="20C666A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23 (51)</w:t>
            </w:r>
          </w:p>
        </w:tc>
        <w:tc>
          <w:tcPr>
            <w:tcW w:w="1170" w:type="dxa"/>
            <w:vAlign w:val="center"/>
          </w:tcPr>
          <w:p w14:paraId="765E18D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22 (50)</w:t>
            </w:r>
          </w:p>
        </w:tc>
      </w:tr>
      <w:tr w:rsidR="00AE1E84" w:rsidRPr="00AE1E84" w14:paraId="43BAA44A" w14:textId="77777777" w:rsidTr="00CA4FA8">
        <w:trPr>
          <w:trHeight w:val="70"/>
        </w:trPr>
        <w:tc>
          <w:tcPr>
            <w:tcW w:w="7015" w:type="dxa"/>
            <w:hideMark/>
          </w:tcPr>
          <w:p w14:paraId="2922E391"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66. Change the location where mandated case reviews are completed, for example provide an interdisciplinary setting to complete case reviews</w:t>
            </w:r>
          </w:p>
        </w:tc>
        <w:tc>
          <w:tcPr>
            <w:tcW w:w="810" w:type="dxa"/>
            <w:noWrap/>
            <w:vAlign w:val="center"/>
            <w:hideMark/>
          </w:tcPr>
          <w:p w14:paraId="3A80FB8E"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42 (</w:t>
            </w:r>
            <w:r w:rsidRPr="00AE1E84">
              <w:rPr>
                <w:rFonts w:ascii="Calibri" w:eastAsia="Calibri" w:hAnsi="Calibri" w:cs="Calibri"/>
                <w:color w:val="000000"/>
                <w:sz w:val="20"/>
                <w:szCs w:val="20"/>
              </w:rPr>
              <w:t>47)</w:t>
            </w:r>
          </w:p>
        </w:tc>
        <w:tc>
          <w:tcPr>
            <w:tcW w:w="1170" w:type="dxa"/>
            <w:vAlign w:val="center"/>
          </w:tcPr>
          <w:p w14:paraId="013F542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18 (40)</w:t>
            </w:r>
          </w:p>
        </w:tc>
        <w:tc>
          <w:tcPr>
            <w:tcW w:w="1170" w:type="dxa"/>
            <w:vAlign w:val="center"/>
          </w:tcPr>
          <w:p w14:paraId="758CF0C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24 (55)</w:t>
            </w:r>
          </w:p>
        </w:tc>
        <w:tc>
          <w:tcPr>
            <w:tcW w:w="900" w:type="dxa"/>
            <w:vAlign w:val="center"/>
          </w:tcPr>
          <w:p w14:paraId="3AFED9F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33 (</w:t>
            </w:r>
            <w:r w:rsidRPr="00AE1E84">
              <w:rPr>
                <w:rFonts w:ascii="Calibri" w:eastAsia="Calibri" w:hAnsi="Calibri" w:cs="Calibri"/>
                <w:color w:val="000000"/>
                <w:sz w:val="20"/>
                <w:szCs w:val="20"/>
              </w:rPr>
              <w:t>37)</w:t>
            </w:r>
          </w:p>
        </w:tc>
        <w:tc>
          <w:tcPr>
            <w:tcW w:w="1170" w:type="dxa"/>
            <w:vAlign w:val="center"/>
          </w:tcPr>
          <w:p w14:paraId="5DFDAB7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13 (29)</w:t>
            </w:r>
          </w:p>
        </w:tc>
        <w:tc>
          <w:tcPr>
            <w:tcW w:w="1170" w:type="dxa"/>
            <w:vAlign w:val="center"/>
          </w:tcPr>
          <w:p w14:paraId="67A86F17"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20 (46)</w:t>
            </w:r>
          </w:p>
        </w:tc>
      </w:tr>
      <w:tr w:rsidR="00AE1E84" w:rsidRPr="00AE1E84" w14:paraId="3856F0E7" w14:textId="77777777" w:rsidTr="00CA4FA8">
        <w:trPr>
          <w:trHeight w:val="350"/>
        </w:trPr>
        <w:tc>
          <w:tcPr>
            <w:tcW w:w="7015" w:type="dxa"/>
            <w:hideMark/>
          </w:tcPr>
          <w:p w14:paraId="6A3D8A0A"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67. Encourage an existing credentialing or licensing organization to certify relevant healthcare professionals in the completion of mandated case reviews or create a group with the authority to do so</w:t>
            </w:r>
          </w:p>
        </w:tc>
        <w:tc>
          <w:tcPr>
            <w:tcW w:w="810" w:type="dxa"/>
            <w:noWrap/>
            <w:vAlign w:val="center"/>
            <w:hideMark/>
          </w:tcPr>
          <w:p w14:paraId="55E595B2"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63ACB55D"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73B6999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900" w:type="dxa"/>
            <w:vAlign w:val="center"/>
          </w:tcPr>
          <w:p w14:paraId="3F2FD3E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 (</w:t>
            </w:r>
            <w:r w:rsidRPr="00AE1E84">
              <w:rPr>
                <w:rFonts w:ascii="Calibri" w:eastAsia="Calibri" w:hAnsi="Calibri" w:cs="Calibri"/>
                <w:color w:val="000000"/>
                <w:sz w:val="20"/>
                <w:szCs w:val="20"/>
              </w:rPr>
              <w:t>2)</w:t>
            </w:r>
          </w:p>
        </w:tc>
        <w:tc>
          <w:tcPr>
            <w:tcW w:w="1170" w:type="dxa"/>
            <w:vAlign w:val="center"/>
          </w:tcPr>
          <w:p w14:paraId="28E23EC8"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c>
          <w:tcPr>
            <w:tcW w:w="1170" w:type="dxa"/>
            <w:vAlign w:val="center"/>
          </w:tcPr>
          <w:p w14:paraId="0A8F5906"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 (2)</w:t>
            </w:r>
          </w:p>
        </w:tc>
      </w:tr>
      <w:tr w:rsidR="00AE1E84" w:rsidRPr="00AE1E84" w14:paraId="29C5CCEC" w14:textId="77777777" w:rsidTr="00CA4FA8">
        <w:trPr>
          <w:trHeight w:val="70"/>
        </w:trPr>
        <w:tc>
          <w:tcPr>
            <w:tcW w:w="7015" w:type="dxa"/>
            <w:hideMark/>
          </w:tcPr>
          <w:p w14:paraId="7A64B0D2" w14:textId="77777777" w:rsidR="00AE1E84" w:rsidRPr="00AE1E84" w:rsidRDefault="00AE1E84" w:rsidP="00AE1E84">
            <w:pPr>
              <w:spacing w:line="180" w:lineRule="exact"/>
              <w:rPr>
                <w:rFonts w:ascii="Calibri" w:eastAsia="Calibri" w:hAnsi="Calibri" w:cs="Calibri"/>
                <w:sz w:val="20"/>
                <w:szCs w:val="20"/>
              </w:rPr>
            </w:pPr>
            <w:r w:rsidRPr="00AE1E84">
              <w:rPr>
                <w:rFonts w:ascii="Calibri" w:eastAsia="Calibri" w:hAnsi="Calibri" w:cs="Calibri"/>
                <w:sz w:val="20"/>
                <w:szCs w:val="20"/>
              </w:rPr>
              <w:t>68. Have local leaders, like the facility director, department or service line leaders, state publicly that completing the mandated case reviews is a priority</w:t>
            </w:r>
          </w:p>
        </w:tc>
        <w:tc>
          <w:tcPr>
            <w:tcW w:w="810" w:type="dxa"/>
            <w:noWrap/>
            <w:vAlign w:val="center"/>
            <w:hideMark/>
          </w:tcPr>
          <w:p w14:paraId="03E05F81" w14:textId="77777777" w:rsidR="00AE1E84" w:rsidRPr="00AE1E84" w:rsidRDefault="00AE1E84" w:rsidP="00AE1E84">
            <w:pPr>
              <w:spacing w:line="180" w:lineRule="exact"/>
              <w:jc w:val="center"/>
              <w:rPr>
                <w:rFonts w:ascii="Calibri" w:eastAsia="Calibri" w:hAnsi="Calibri" w:cs="Calibri"/>
                <w:color w:val="000000"/>
                <w:sz w:val="20"/>
                <w:szCs w:val="20"/>
              </w:rPr>
            </w:pPr>
            <w:r w:rsidRPr="00AE1E84">
              <w:rPr>
                <w:rFonts w:ascii="Calibri" w:eastAsia="Calibri" w:hAnsi="Calibri" w:cs="Calibri"/>
                <w:sz w:val="20"/>
                <w:szCs w:val="20"/>
              </w:rPr>
              <w:t>30 (</w:t>
            </w:r>
            <w:r w:rsidRPr="00AE1E84">
              <w:rPr>
                <w:rFonts w:ascii="Calibri" w:eastAsia="Calibri" w:hAnsi="Calibri" w:cs="Calibri"/>
                <w:color w:val="000000"/>
                <w:sz w:val="20"/>
                <w:szCs w:val="20"/>
              </w:rPr>
              <w:t>34)</w:t>
            </w:r>
          </w:p>
        </w:tc>
        <w:tc>
          <w:tcPr>
            <w:tcW w:w="1170" w:type="dxa"/>
            <w:vAlign w:val="center"/>
          </w:tcPr>
          <w:p w14:paraId="51BC8B0A"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(33)</w:t>
            </w:r>
          </w:p>
        </w:tc>
        <w:tc>
          <w:tcPr>
            <w:tcW w:w="1170" w:type="dxa"/>
            <w:vAlign w:val="center"/>
          </w:tcPr>
          <w:p w14:paraId="492EDACB"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(34)</w:t>
            </w:r>
          </w:p>
        </w:tc>
        <w:tc>
          <w:tcPr>
            <w:tcW w:w="900" w:type="dxa"/>
            <w:vAlign w:val="center"/>
          </w:tcPr>
          <w:p w14:paraId="258C879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sz w:val="20"/>
                <w:szCs w:val="20"/>
              </w:rPr>
              <w:t>26 (2</w:t>
            </w:r>
            <w:r w:rsidRPr="00AE1E84">
              <w:rPr>
                <w:rFonts w:ascii="Calibri" w:eastAsia="Calibri" w:hAnsi="Calibri" w:cs="Calibri"/>
                <w:color w:val="000000"/>
                <w:sz w:val="20"/>
                <w:szCs w:val="20"/>
              </w:rPr>
              <w:t>9)</w:t>
            </w:r>
          </w:p>
        </w:tc>
        <w:tc>
          <w:tcPr>
            <w:tcW w:w="1170" w:type="dxa"/>
            <w:vAlign w:val="center"/>
          </w:tcPr>
          <w:p w14:paraId="1B3BAB7E"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11 (24)</w:t>
            </w:r>
          </w:p>
        </w:tc>
        <w:tc>
          <w:tcPr>
            <w:tcW w:w="1170" w:type="dxa"/>
            <w:vAlign w:val="center"/>
          </w:tcPr>
          <w:p w14:paraId="5B2EB43F" w14:textId="77777777" w:rsidR="00AE1E84" w:rsidRPr="00AE1E84" w:rsidRDefault="00AE1E84" w:rsidP="00AE1E84">
            <w:pPr>
              <w:spacing w:line="180" w:lineRule="exact"/>
              <w:jc w:val="center"/>
              <w:rPr>
                <w:rFonts w:ascii="Calibri" w:eastAsia="Calibri" w:hAnsi="Calibri" w:cs="Calibri"/>
                <w:sz w:val="20"/>
                <w:szCs w:val="20"/>
              </w:rPr>
            </w:pPr>
            <w:r w:rsidRPr="00AE1E84">
              <w:rPr>
                <w:rFonts w:ascii="Calibri" w:eastAsia="Calibri" w:hAnsi="Calibri" w:cs="Calibri"/>
                <w:color w:val="000000"/>
                <w:sz w:val="20"/>
                <w:szCs w:val="20"/>
              </w:rPr>
              <w:t>15 (34)</w:t>
            </w:r>
          </w:p>
        </w:tc>
      </w:tr>
    </w:tbl>
    <w:p w14:paraId="0912921F" w14:textId="35B4C5C1" w:rsidR="00ED0570" w:rsidRDefault="00AE1E84">
      <w:del w:id="17" w:author="Rogal, Shari S" w:date="2020-01-07T15:30:00Z">
        <w:r w:rsidRPr="00AE1E84" w:rsidDel="0034648A">
          <w:rPr>
            <w:rFonts w:ascii="Calibri" w:eastAsia="Calibri" w:hAnsi="Calibri" w:cs="Calibri"/>
            <w:i/>
            <w:sz w:val="20"/>
            <w:szCs w:val="20"/>
          </w:rPr>
          <w:delText>*Note for our group: Only the 4 differences noted with an asterisk were statistically significant, and those p values could be due to chance given the 134 comparisons made for this table.</w:delText>
        </w:r>
      </w:del>
    </w:p>
    <w:sectPr w:rsidR="00ED0570" w:rsidSect="00AE1E8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E350F"/>
    <w:multiLevelType w:val="hybridMultilevel"/>
    <w:tmpl w:val="72825334"/>
    <w:lvl w:ilvl="0" w:tplc="FB881FE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F3058"/>
    <w:multiLevelType w:val="hybridMultilevel"/>
    <w:tmpl w:val="AC68A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7535C0"/>
    <w:multiLevelType w:val="hybridMultilevel"/>
    <w:tmpl w:val="6B60CFBA"/>
    <w:lvl w:ilvl="0" w:tplc="6C46410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F30079"/>
    <w:multiLevelType w:val="hybridMultilevel"/>
    <w:tmpl w:val="9EDA90A2"/>
    <w:lvl w:ilvl="0" w:tplc="2530FBD0">
      <w:start w:val="17"/>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521632"/>
    <w:multiLevelType w:val="hybridMultilevel"/>
    <w:tmpl w:val="ABF8F80C"/>
    <w:lvl w:ilvl="0" w:tplc="C1906D76">
      <w:start w:val="34"/>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6C4DAE"/>
    <w:multiLevelType w:val="hybridMultilevel"/>
    <w:tmpl w:val="6B60CFBA"/>
    <w:lvl w:ilvl="0" w:tplc="6C46410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DE922DD"/>
    <w:multiLevelType w:val="hybridMultilevel"/>
    <w:tmpl w:val="E35AB3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7D5A2D"/>
    <w:multiLevelType w:val="hybridMultilevel"/>
    <w:tmpl w:val="0F3243CC"/>
    <w:lvl w:ilvl="0" w:tplc="528C3E50">
      <w:start w:val="34"/>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2269E6"/>
    <w:multiLevelType w:val="hybridMultilevel"/>
    <w:tmpl w:val="E3C2062C"/>
    <w:lvl w:ilvl="0" w:tplc="4BC406CA">
      <w:start w:val="1"/>
      <w:numFmt w:val="lowerLetter"/>
      <w:lvlText w:val="16%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337228"/>
    <w:multiLevelType w:val="hybridMultilevel"/>
    <w:tmpl w:val="9210F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5E30A9"/>
    <w:multiLevelType w:val="hybridMultilevel"/>
    <w:tmpl w:val="11C2B2A8"/>
    <w:lvl w:ilvl="0" w:tplc="9138A6F4">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720689"/>
    <w:multiLevelType w:val="hybridMultilevel"/>
    <w:tmpl w:val="7E2243CA"/>
    <w:lvl w:ilvl="0" w:tplc="0A06C2B6">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3ED42D6"/>
    <w:multiLevelType w:val="multilevel"/>
    <w:tmpl w:val="C1A6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64120D8"/>
    <w:multiLevelType w:val="hybridMultilevel"/>
    <w:tmpl w:val="F8C436E0"/>
    <w:lvl w:ilvl="0" w:tplc="10584BDE">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430059"/>
    <w:multiLevelType w:val="hybridMultilevel"/>
    <w:tmpl w:val="439C05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18C6150"/>
    <w:multiLevelType w:val="hybridMultilevel"/>
    <w:tmpl w:val="69567C82"/>
    <w:lvl w:ilvl="0" w:tplc="04090001">
      <w:start w:val="1"/>
      <w:numFmt w:val="bullet"/>
      <w:lvlText w:val=""/>
      <w:lvlJc w:val="left"/>
      <w:pPr>
        <w:ind w:left="720" w:hanging="360"/>
      </w:pPr>
      <w:rPr>
        <w:rFonts w:ascii="Symbol" w:hAnsi="Symbol" w:hint="default"/>
      </w:rPr>
    </w:lvl>
    <w:lvl w:ilvl="1" w:tplc="F842B1FE">
      <w:start w:val="1"/>
      <w:numFmt w:val="bullet"/>
      <w:lvlText w:val="•"/>
      <w:lvlJc w:val="left"/>
      <w:pPr>
        <w:ind w:left="1800" w:hanging="72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55494"/>
    <w:multiLevelType w:val="hybridMultilevel"/>
    <w:tmpl w:val="12BE8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2650FE"/>
    <w:multiLevelType w:val="hybridMultilevel"/>
    <w:tmpl w:val="407AD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EC3180"/>
    <w:multiLevelType w:val="hybridMultilevel"/>
    <w:tmpl w:val="D35E5D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B3B2D78"/>
    <w:multiLevelType w:val="hybridMultilevel"/>
    <w:tmpl w:val="265018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E92251"/>
    <w:multiLevelType w:val="hybridMultilevel"/>
    <w:tmpl w:val="FCC82C2E"/>
    <w:lvl w:ilvl="0" w:tplc="ED16E66A">
      <w:start w:val="17"/>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EC066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9227E11"/>
    <w:multiLevelType w:val="hybridMultilevel"/>
    <w:tmpl w:val="407AD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FF61D1"/>
    <w:multiLevelType w:val="hybridMultilevel"/>
    <w:tmpl w:val="BC8243C0"/>
    <w:lvl w:ilvl="0" w:tplc="3B36EC32">
      <w:start w:val="10"/>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26496C"/>
    <w:multiLevelType w:val="hybridMultilevel"/>
    <w:tmpl w:val="F4A04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651AAB"/>
    <w:multiLevelType w:val="hybridMultilevel"/>
    <w:tmpl w:val="59244C82"/>
    <w:lvl w:ilvl="0" w:tplc="32A6830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730097"/>
    <w:multiLevelType w:val="hybridMultilevel"/>
    <w:tmpl w:val="749C0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F133A8"/>
    <w:multiLevelType w:val="hybridMultilevel"/>
    <w:tmpl w:val="407AD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8"/>
  </w:num>
  <w:num w:numId="3">
    <w:abstractNumId w:val="11"/>
  </w:num>
  <w:num w:numId="4">
    <w:abstractNumId w:val="13"/>
  </w:num>
  <w:num w:numId="5">
    <w:abstractNumId w:val="0"/>
  </w:num>
  <w:num w:numId="6">
    <w:abstractNumId w:val="6"/>
  </w:num>
  <w:num w:numId="7">
    <w:abstractNumId w:val="8"/>
  </w:num>
  <w:num w:numId="8">
    <w:abstractNumId w:val="22"/>
  </w:num>
  <w:num w:numId="9">
    <w:abstractNumId w:val="27"/>
  </w:num>
  <w:num w:numId="10">
    <w:abstractNumId w:val="17"/>
  </w:num>
  <w:num w:numId="11">
    <w:abstractNumId w:val="5"/>
  </w:num>
  <w:num w:numId="12">
    <w:abstractNumId w:val="14"/>
  </w:num>
  <w:num w:numId="13">
    <w:abstractNumId w:val="10"/>
  </w:num>
  <w:num w:numId="14">
    <w:abstractNumId w:val="23"/>
  </w:num>
  <w:num w:numId="15">
    <w:abstractNumId w:val="20"/>
  </w:num>
  <w:num w:numId="16">
    <w:abstractNumId w:val="24"/>
  </w:num>
  <w:num w:numId="17">
    <w:abstractNumId w:val="3"/>
  </w:num>
  <w:num w:numId="18">
    <w:abstractNumId w:val="1"/>
  </w:num>
  <w:num w:numId="19">
    <w:abstractNumId w:val="4"/>
  </w:num>
  <w:num w:numId="20">
    <w:abstractNumId w:val="7"/>
  </w:num>
  <w:num w:numId="21">
    <w:abstractNumId w:val="9"/>
  </w:num>
  <w:num w:numId="22">
    <w:abstractNumId w:val="19"/>
  </w:num>
  <w:num w:numId="23">
    <w:abstractNumId w:val="16"/>
  </w:num>
  <w:num w:numId="24">
    <w:abstractNumId w:val="15"/>
  </w:num>
  <w:num w:numId="25">
    <w:abstractNumId w:val="26"/>
  </w:num>
  <w:num w:numId="26">
    <w:abstractNumId w:val="25"/>
  </w:num>
  <w:num w:numId="27">
    <w:abstractNumId w:val="2"/>
  </w:num>
  <w:num w:numId="28">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uro, Genna">
    <w15:presenceInfo w15:providerId="AD" w15:userId="S::Genna.Mauro@va.gov::b5f992da-79da-424e-8e7a-26e354ae17bc"/>
  </w15:person>
  <w15:person w15:author="Rogal, Shari S">
    <w15:presenceInfo w15:providerId="AD" w15:userId="S::Shari.Rogal@va.gov::1023c694-740b-4a09-85dd-f675072812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8B2"/>
    <w:rsid w:val="0012229F"/>
    <w:rsid w:val="001747CB"/>
    <w:rsid w:val="0034648A"/>
    <w:rsid w:val="007C48B2"/>
    <w:rsid w:val="008A34CA"/>
    <w:rsid w:val="00AE1E84"/>
    <w:rsid w:val="00B65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7D441"/>
  <w15:chartTrackingRefBased/>
  <w15:docId w15:val="{9FCFD663-12D9-4665-8FDA-0866DB218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1E84"/>
    <w:pPr>
      <w:keepNext/>
      <w:keepLines/>
      <w:spacing w:before="240" w:after="0"/>
      <w:outlineLvl w:val="0"/>
    </w:pPr>
    <w:rPr>
      <w:rFonts w:ascii="Cambria" w:eastAsia="Times New Roman" w:hAnsi="Cambria"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AE1E84"/>
    <w:pPr>
      <w:keepNext/>
      <w:keepLines/>
      <w:spacing w:before="480" w:after="0" w:line="276" w:lineRule="auto"/>
      <w:outlineLvl w:val="0"/>
    </w:pPr>
    <w:rPr>
      <w:rFonts w:ascii="Cambria" w:eastAsia="Times New Roman" w:hAnsi="Cambria" w:cs="Times New Roman"/>
      <w:b/>
      <w:bCs/>
      <w:color w:val="365F91"/>
      <w:sz w:val="28"/>
      <w:szCs w:val="28"/>
    </w:rPr>
  </w:style>
  <w:style w:type="numbering" w:customStyle="1" w:styleId="NoList1">
    <w:name w:val="No List1"/>
    <w:next w:val="NoList"/>
    <w:uiPriority w:val="99"/>
    <w:semiHidden/>
    <w:unhideWhenUsed/>
    <w:rsid w:val="00AE1E84"/>
  </w:style>
  <w:style w:type="character" w:customStyle="1" w:styleId="Hyperlink1">
    <w:name w:val="Hyperlink1"/>
    <w:basedOn w:val="DefaultParagraphFont"/>
    <w:uiPriority w:val="99"/>
    <w:unhideWhenUsed/>
    <w:rsid w:val="00AE1E84"/>
    <w:rPr>
      <w:color w:val="0000FF"/>
      <w:u w:val="single"/>
    </w:rPr>
  </w:style>
  <w:style w:type="paragraph" w:styleId="CommentText">
    <w:name w:val="annotation text"/>
    <w:basedOn w:val="Normal"/>
    <w:link w:val="CommentTextChar"/>
    <w:uiPriority w:val="99"/>
    <w:unhideWhenUsed/>
    <w:rsid w:val="00AE1E84"/>
    <w:pPr>
      <w:spacing w:after="200" w:line="240" w:lineRule="auto"/>
    </w:pPr>
    <w:rPr>
      <w:sz w:val="20"/>
      <w:szCs w:val="20"/>
    </w:rPr>
  </w:style>
  <w:style w:type="character" w:customStyle="1" w:styleId="CommentTextChar">
    <w:name w:val="Comment Text Char"/>
    <w:basedOn w:val="DefaultParagraphFont"/>
    <w:link w:val="CommentText"/>
    <w:uiPriority w:val="99"/>
    <w:rsid w:val="00AE1E84"/>
    <w:rPr>
      <w:sz w:val="20"/>
      <w:szCs w:val="20"/>
    </w:rPr>
  </w:style>
  <w:style w:type="character" w:customStyle="1" w:styleId="ListParagraphChar">
    <w:name w:val="List Paragraph Char"/>
    <w:basedOn w:val="DefaultParagraphFont"/>
    <w:link w:val="ListParagraph"/>
    <w:uiPriority w:val="34"/>
    <w:locked/>
    <w:rsid w:val="00AE1E84"/>
  </w:style>
  <w:style w:type="paragraph" w:styleId="ListParagraph">
    <w:name w:val="List Paragraph"/>
    <w:basedOn w:val="Normal"/>
    <w:link w:val="ListParagraphChar"/>
    <w:uiPriority w:val="34"/>
    <w:qFormat/>
    <w:rsid w:val="00AE1E84"/>
    <w:pPr>
      <w:spacing w:after="200" w:line="276" w:lineRule="auto"/>
      <w:ind w:left="720"/>
      <w:contextualSpacing/>
    </w:pPr>
  </w:style>
  <w:style w:type="character" w:styleId="CommentReference">
    <w:name w:val="annotation reference"/>
    <w:basedOn w:val="DefaultParagraphFont"/>
    <w:uiPriority w:val="99"/>
    <w:semiHidden/>
    <w:unhideWhenUsed/>
    <w:rsid w:val="00AE1E84"/>
    <w:rPr>
      <w:sz w:val="16"/>
      <w:szCs w:val="16"/>
    </w:rPr>
  </w:style>
  <w:style w:type="paragraph" w:styleId="BalloonText">
    <w:name w:val="Balloon Text"/>
    <w:basedOn w:val="Normal"/>
    <w:link w:val="BalloonTextChar"/>
    <w:uiPriority w:val="99"/>
    <w:semiHidden/>
    <w:unhideWhenUsed/>
    <w:rsid w:val="00AE1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E84"/>
    <w:rPr>
      <w:rFonts w:ascii="Tahoma" w:hAnsi="Tahoma" w:cs="Tahoma"/>
      <w:sz w:val="16"/>
      <w:szCs w:val="16"/>
    </w:rPr>
  </w:style>
  <w:style w:type="table" w:styleId="TableGrid">
    <w:name w:val="Table Grid"/>
    <w:basedOn w:val="TableNormal"/>
    <w:uiPriority w:val="59"/>
    <w:rsid w:val="00AE1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AE1E84"/>
    <w:rPr>
      <w:b/>
      <w:bCs/>
    </w:rPr>
  </w:style>
  <w:style w:type="character" w:customStyle="1" w:styleId="CommentSubjectChar">
    <w:name w:val="Comment Subject Char"/>
    <w:basedOn w:val="CommentTextChar"/>
    <w:link w:val="CommentSubject"/>
    <w:uiPriority w:val="99"/>
    <w:semiHidden/>
    <w:rsid w:val="00AE1E84"/>
    <w:rPr>
      <w:b/>
      <w:bCs/>
      <w:sz w:val="20"/>
      <w:szCs w:val="20"/>
    </w:rPr>
  </w:style>
  <w:style w:type="paragraph" w:styleId="Revision">
    <w:name w:val="Revision"/>
    <w:hidden/>
    <w:uiPriority w:val="99"/>
    <w:semiHidden/>
    <w:rsid w:val="00AE1E84"/>
    <w:pPr>
      <w:spacing w:after="0" w:line="240" w:lineRule="auto"/>
    </w:pPr>
  </w:style>
  <w:style w:type="paragraph" w:styleId="NoSpacing">
    <w:name w:val="No Spacing"/>
    <w:uiPriority w:val="1"/>
    <w:qFormat/>
    <w:rsid w:val="00AE1E84"/>
    <w:pPr>
      <w:spacing w:after="0" w:line="240" w:lineRule="auto"/>
    </w:pPr>
  </w:style>
  <w:style w:type="paragraph" w:styleId="PlainText">
    <w:name w:val="Plain Text"/>
    <w:basedOn w:val="Normal"/>
    <w:link w:val="PlainTextChar"/>
    <w:uiPriority w:val="99"/>
    <w:unhideWhenUsed/>
    <w:rsid w:val="00AE1E84"/>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E1E84"/>
    <w:rPr>
      <w:rFonts w:ascii="Calibri" w:hAnsi="Calibri"/>
      <w:szCs w:val="21"/>
    </w:rPr>
  </w:style>
  <w:style w:type="paragraph" w:styleId="Header">
    <w:name w:val="header"/>
    <w:basedOn w:val="Normal"/>
    <w:link w:val="HeaderChar"/>
    <w:uiPriority w:val="99"/>
    <w:unhideWhenUsed/>
    <w:rsid w:val="00AE1E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E84"/>
  </w:style>
  <w:style w:type="paragraph" w:styleId="Footer">
    <w:name w:val="footer"/>
    <w:basedOn w:val="Normal"/>
    <w:link w:val="FooterChar"/>
    <w:uiPriority w:val="99"/>
    <w:unhideWhenUsed/>
    <w:rsid w:val="00AE1E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1E84"/>
  </w:style>
  <w:style w:type="paragraph" w:customStyle="1" w:styleId="EndNoteBibliographyTitle">
    <w:name w:val="EndNote Bibliography Title"/>
    <w:basedOn w:val="Normal"/>
    <w:link w:val="EndNoteBibliographyTitleChar"/>
    <w:rsid w:val="00AE1E84"/>
    <w:pPr>
      <w:spacing w:after="0" w:line="276" w:lineRule="auto"/>
      <w:jc w:val="center"/>
    </w:pPr>
    <w:rPr>
      <w:rFonts w:ascii="Calibri" w:hAnsi="Calibri"/>
      <w:noProof/>
    </w:rPr>
  </w:style>
  <w:style w:type="character" w:customStyle="1" w:styleId="EndNoteBibliographyTitleChar">
    <w:name w:val="EndNote Bibliography Title Char"/>
    <w:basedOn w:val="DefaultParagraphFont"/>
    <w:link w:val="EndNoteBibliographyTitle"/>
    <w:rsid w:val="00AE1E84"/>
    <w:rPr>
      <w:rFonts w:ascii="Calibri" w:hAnsi="Calibri"/>
      <w:noProof/>
    </w:rPr>
  </w:style>
  <w:style w:type="paragraph" w:customStyle="1" w:styleId="EndNoteBibliography">
    <w:name w:val="EndNote Bibliography"/>
    <w:basedOn w:val="Normal"/>
    <w:link w:val="EndNoteBibliographyChar"/>
    <w:rsid w:val="00AE1E84"/>
    <w:pPr>
      <w:spacing w:after="200" w:line="240" w:lineRule="auto"/>
    </w:pPr>
    <w:rPr>
      <w:rFonts w:ascii="Calibri" w:hAnsi="Calibri"/>
      <w:noProof/>
    </w:rPr>
  </w:style>
  <w:style w:type="character" w:customStyle="1" w:styleId="EndNoteBibliographyChar">
    <w:name w:val="EndNote Bibliography Char"/>
    <w:basedOn w:val="DefaultParagraphFont"/>
    <w:link w:val="EndNoteBibliography"/>
    <w:rsid w:val="00AE1E84"/>
    <w:rPr>
      <w:rFonts w:ascii="Calibri" w:hAnsi="Calibri"/>
      <w:noProof/>
    </w:rPr>
  </w:style>
  <w:style w:type="character" w:customStyle="1" w:styleId="Heading1Char">
    <w:name w:val="Heading 1 Char"/>
    <w:basedOn w:val="DefaultParagraphFont"/>
    <w:link w:val="Heading1"/>
    <w:uiPriority w:val="9"/>
    <w:rsid w:val="00AE1E84"/>
    <w:rPr>
      <w:rFonts w:ascii="Cambria" w:eastAsia="Times New Roman" w:hAnsi="Cambria" w:cs="Times New Roman"/>
      <w:b/>
      <w:bCs/>
      <w:color w:val="365F91"/>
      <w:sz w:val="28"/>
      <w:szCs w:val="28"/>
    </w:rPr>
  </w:style>
  <w:style w:type="table" w:customStyle="1" w:styleId="LightShading-Accent51">
    <w:name w:val="Light Shading - Accent 51"/>
    <w:basedOn w:val="TableNormal"/>
    <w:next w:val="LightShading-Accent5"/>
    <w:uiPriority w:val="60"/>
    <w:rsid w:val="00AE1E84"/>
    <w:pPr>
      <w:spacing w:after="0" w:line="240" w:lineRule="auto"/>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LightShading1">
    <w:name w:val="Light Shading1"/>
    <w:basedOn w:val="TableNormal"/>
    <w:next w:val="LightShading"/>
    <w:uiPriority w:val="60"/>
    <w:rsid w:val="00AE1E84"/>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next w:val="LightShading-Accent1"/>
    <w:uiPriority w:val="60"/>
    <w:rsid w:val="00AE1E84"/>
    <w:pPr>
      <w:spacing w:after="0" w:line="240" w:lineRule="auto"/>
    </w:pPr>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Accent21">
    <w:name w:val="Light Shading - Accent 21"/>
    <w:basedOn w:val="TableNormal"/>
    <w:next w:val="LightShading-Accent2"/>
    <w:uiPriority w:val="60"/>
    <w:rsid w:val="00AE1E84"/>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1">
    <w:name w:val="Light List1"/>
    <w:basedOn w:val="TableNormal"/>
    <w:next w:val="LightList"/>
    <w:uiPriority w:val="61"/>
    <w:rsid w:val="00AE1E84"/>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styleId="Strong">
    <w:name w:val="Strong"/>
    <w:basedOn w:val="DefaultParagraphFont"/>
    <w:uiPriority w:val="22"/>
    <w:qFormat/>
    <w:rsid w:val="00AE1E84"/>
    <w:rPr>
      <w:b/>
      <w:bCs/>
    </w:rPr>
  </w:style>
  <w:style w:type="paragraph" w:styleId="NormalWeb">
    <w:name w:val="Normal (Web)"/>
    <w:basedOn w:val="Normal"/>
    <w:uiPriority w:val="99"/>
    <w:semiHidden/>
    <w:unhideWhenUsed/>
    <w:rsid w:val="00AE1E84"/>
    <w:pPr>
      <w:spacing w:before="150" w:after="150" w:line="360" w:lineRule="atLeast"/>
    </w:pPr>
    <w:rPr>
      <w:rFonts w:ascii="Helvetica" w:eastAsia="Times New Roman" w:hAnsi="Helvetica" w:cs="Helvetica"/>
      <w:sz w:val="18"/>
      <w:szCs w:val="18"/>
    </w:rPr>
  </w:style>
  <w:style w:type="character" w:styleId="Hyperlink">
    <w:name w:val="Hyperlink"/>
    <w:basedOn w:val="DefaultParagraphFont"/>
    <w:uiPriority w:val="99"/>
    <w:semiHidden/>
    <w:unhideWhenUsed/>
    <w:rsid w:val="00AE1E84"/>
    <w:rPr>
      <w:color w:val="0563C1" w:themeColor="hyperlink"/>
      <w:u w:val="single"/>
    </w:rPr>
  </w:style>
  <w:style w:type="character" w:customStyle="1" w:styleId="Heading1Char1">
    <w:name w:val="Heading 1 Char1"/>
    <w:basedOn w:val="DefaultParagraphFont"/>
    <w:uiPriority w:val="9"/>
    <w:rsid w:val="00AE1E84"/>
    <w:rPr>
      <w:rFonts w:asciiTheme="majorHAnsi" w:eastAsiaTheme="majorEastAsia" w:hAnsiTheme="majorHAnsi" w:cstheme="majorBidi"/>
      <w:color w:val="2F5496" w:themeColor="accent1" w:themeShade="BF"/>
      <w:sz w:val="32"/>
      <w:szCs w:val="32"/>
    </w:rPr>
  </w:style>
  <w:style w:type="table" w:styleId="LightShading-Accent5">
    <w:name w:val="Light Shading Accent 5"/>
    <w:basedOn w:val="TableNormal"/>
    <w:uiPriority w:val="60"/>
    <w:semiHidden/>
    <w:unhideWhenUsed/>
    <w:rsid w:val="00AE1E84"/>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
    <w:name w:val="Light Shading"/>
    <w:basedOn w:val="TableNormal"/>
    <w:uiPriority w:val="60"/>
    <w:semiHidden/>
    <w:unhideWhenUsed/>
    <w:rsid w:val="00AE1E8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AE1E84"/>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AE1E84"/>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List">
    <w:name w:val="Light List"/>
    <w:basedOn w:val="TableNormal"/>
    <w:uiPriority w:val="61"/>
    <w:semiHidden/>
    <w:unhideWhenUsed/>
    <w:rsid w:val="00AE1E8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1834</Words>
  <Characters>10455</Characters>
  <Application>Microsoft Office Word</Application>
  <DocSecurity>0</DocSecurity>
  <Lines>87</Lines>
  <Paragraphs>24</Paragraphs>
  <ScaleCrop>false</ScaleCrop>
  <Company/>
  <LinksUpToDate>false</LinksUpToDate>
  <CharactersWithSpaces>12265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Genna</dc:creator>
  <cp:keywords/>
  <dc:description/>
  <cp:lastModifiedBy>Rogal, Shari S</cp:lastModifiedBy>
  <cp:revision>5</cp:revision>
  <dcterms:created xsi:type="dcterms:W3CDTF">2019-12-31T13:49:00Z</dcterms:created>
  <dcterms:modified xsi:type="dcterms:W3CDTF">2020-01-07T20:32:00Z</dcterms:modified>
</cp:coreProperties>
</file>