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C7410A" w14:textId="6AB561AF" w:rsidR="00B96CC7" w:rsidRPr="00B96CC7" w:rsidRDefault="00B96CC7" w:rsidP="00B96CC7">
      <w:pPr>
        <w:spacing w:after="0" w:line="276" w:lineRule="auto"/>
        <w:rPr>
          <w:rFonts w:ascii="Calibri" w:eastAsia="Calibri" w:hAnsi="Calibri" w:cs="Calibri"/>
          <w:b/>
          <w:sz w:val="20"/>
          <w:szCs w:val="20"/>
        </w:rPr>
      </w:pPr>
      <w:del w:id="0" w:author="Mauro, Genna" w:date="2019-12-31T08:49:00Z">
        <w:r w:rsidRPr="00B96CC7" w:rsidDel="000E2F05">
          <w:rPr>
            <w:rFonts w:ascii="Calibri" w:eastAsia="Calibri" w:hAnsi="Calibri" w:cs="Calibri"/>
            <w:b/>
            <w:sz w:val="20"/>
            <w:szCs w:val="20"/>
          </w:rPr>
          <w:delText xml:space="preserve">Appendix </w:delText>
        </w:r>
      </w:del>
      <w:ins w:id="1" w:author="Mauro, Genna" w:date="2019-12-31T08:49:00Z">
        <w:r w:rsidR="000E2F05">
          <w:rPr>
            <w:rFonts w:ascii="Calibri" w:eastAsia="Calibri" w:hAnsi="Calibri" w:cs="Calibri"/>
            <w:b/>
            <w:sz w:val="20"/>
            <w:szCs w:val="20"/>
          </w:rPr>
          <w:t>Ad</w:t>
        </w:r>
      </w:ins>
      <w:ins w:id="2" w:author="Mauro, Genna" w:date="2019-12-31T08:50:00Z">
        <w:r w:rsidR="000E2F05">
          <w:rPr>
            <w:rFonts w:ascii="Calibri" w:eastAsia="Calibri" w:hAnsi="Calibri" w:cs="Calibri"/>
            <w:b/>
            <w:sz w:val="20"/>
            <w:szCs w:val="20"/>
          </w:rPr>
          <w:t>ditional file</w:t>
        </w:r>
      </w:ins>
      <w:ins w:id="3" w:author="Mauro, Genna" w:date="2019-12-31T08:49:00Z">
        <w:r w:rsidR="000E2F05" w:rsidRPr="00B96CC7">
          <w:rPr>
            <w:rFonts w:ascii="Calibri" w:eastAsia="Calibri" w:hAnsi="Calibri" w:cs="Calibri"/>
            <w:b/>
            <w:sz w:val="20"/>
            <w:szCs w:val="20"/>
          </w:rPr>
          <w:t xml:space="preserve"> </w:t>
        </w:r>
      </w:ins>
      <w:r w:rsidRPr="00B96CC7">
        <w:rPr>
          <w:rFonts w:ascii="Calibri" w:eastAsia="Calibri" w:hAnsi="Calibri" w:cs="Calibri"/>
          <w:b/>
          <w:sz w:val="20"/>
          <w:szCs w:val="20"/>
        </w:rPr>
        <w:t>2. Characteristics of Participating vs. Non-Participating Sites</w:t>
      </w:r>
    </w:p>
    <w:tbl>
      <w:tblPr>
        <w:tblW w:w="9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5"/>
        <w:gridCol w:w="1080"/>
        <w:gridCol w:w="1440"/>
        <w:gridCol w:w="1530"/>
        <w:gridCol w:w="900"/>
      </w:tblGrid>
      <w:tr w:rsidR="00B96CC7" w:rsidRPr="00B96CC7" w14:paraId="12B9EC90" w14:textId="77777777" w:rsidTr="00CA4FA8">
        <w:trPr>
          <w:cantSplit/>
          <w:trHeight w:val="725"/>
        </w:trPr>
        <w:tc>
          <w:tcPr>
            <w:tcW w:w="4675" w:type="dxa"/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6416FEB6" w14:textId="77777777" w:rsidR="00B96CC7" w:rsidRPr="00B96CC7" w:rsidRDefault="00B96CC7" w:rsidP="00B96CC7">
            <w:pPr>
              <w:keepNext/>
              <w:adjustRightInd w:val="0"/>
              <w:spacing w:after="0" w:line="240" w:lineRule="auto"/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Facility Characteristics</w:t>
            </w:r>
          </w:p>
        </w:tc>
        <w:tc>
          <w:tcPr>
            <w:tcW w:w="1080" w:type="dxa"/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61368367" w14:textId="77777777" w:rsidR="00B96CC7" w:rsidRPr="00B96CC7" w:rsidRDefault="00B96CC7" w:rsidP="00B96CC7">
            <w:pPr>
              <w:keepNext/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Overall</w:t>
            </w:r>
          </w:p>
          <w:p w14:paraId="035BE6DB" w14:textId="77777777" w:rsidR="00B96CC7" w:rsidRPr="00B96CC7" w:rsidRDefault="00B96CC7" w:rsidP="00B96CC7">
            <w:pPr>
              <w:keepNext/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(N=140)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77B40A44" w14:textId="77777777" w:rsidR="00B96CC7" w:rsidRPr="00B96CC7" w:rsidRDefault="00B96CC7" w:rsidP="00B96CC7">
            <w:pPr>
              <w:keepNext/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Completed Survey</w:t>
            </w:r>
          </w:p>
          <w:p w14:paraId="50FAC112" w14:textId="77777777" w:rsidR="00B96CC7" w:rsidRPr="00B96CC7" w:rsidRDefault="00B96CC7" w:rsidP="00B96CC7">
            <w:pPr>
              <w:keepNext/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(N=92)</w:t>
            </w:r>
          </w:p>
        </w:tc>
        <w:tc>
          <w:tcPr>
            <w:tcW w:w="1530" w:type="dxa"/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ECDBECF" w14:textId="77777777" w:rsidR="00B96CC7" w:rsidRPr="00B96CC7" w:rsidRDefault="00B96CC7" w:rsidP="00B96CC7">
            <w:pPr>
              <w:keepNext/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Did not complete Survey</w:t>
            </w:r>
          </w:p>
          <w:p w14:paraId="761DDAEC" w14:textId="77777777" w:rsidR="00B96CC7" w:rsidRPr="00B96CC7" w:rsidRDefault="00B96CC7" w:rsidP="00B96CC7">
            <w:pPr>
              <w:keepNext/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(N=48)</w:t>
            </w:r>
          </w:p>
        </w:tc>
        <w:tc>
          <w:tcPr>
            <w:tcW w:w="900" w:type="dxa"/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726473C3" w14:textId="77777777" w:rsidR="00B96CC7" w:rsidRPr="00B96CC7" w:rsidRDefault="00B96CC7" w:rsidP="00B96CC7">
            <w:pPr>
              <w:keepNext/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B96CC7" w:rsidRPr="00B96CC7" w14:paraId="6F811080" w14:textId="77777777" w:rsidTr="00CA4FA8">
        <w:trPr>
          <w:cantSplit/>
          <w:trHeight w:val="228"/>
        </w:trPr>
        <w:tc>
          <w:tcPr>
            <w:tcW w:w="4675" w:type="dxa"/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14:paraId="01B5195F" w14:textId="77777777" w:rsidR="00B96CC7" w:rsidRPr="00B96CC7" w:rsidRDefault="00B96CC7" w:rsidP="00B96CC7">
            <w:pPr>
              <w:adjustRightInd w:val="0"/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Complexity, n (%)</w:t>
            </w:r>
          </w:p>
        </w:tc>
        <w:tc>
          <w:tcPr>
            <w:tcW w:w="1080" w:type="dxa"/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1B9B08D0" w14:textId="77777777" w:rsidR="00B96CC7" w:rsidRPr="00B96CC7" w:rsidRDefault="00B96CC7" w:rsidP="00B96CC7">
            <w:pPr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14:paraId="25ADC8FE" w14:textId="77777777" w:rsidR="00B96CC7" w:rsidRPr="00B96CC7" w:rsidRDefault="00B96CC7" w:rsidP="00B96CC7">
            <w:pPr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17046FF3" w14:textId="77777777" w:rsidR="00B96CC7" w:rsidRPr="00B96CC7" w:rsidRDefault="00B96CC7" w:rsidP="00B96CC7">
            <w:pPr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20476F2F" w14:textId="77777777" w:rsidR="00B96CC7" w:rsidRPr="00B96CC7" w:rsidRDefault="00B96CC7" w:rsidP="00B96CC7">
            <w:pPr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</w:rPr>
              <w:t>0.0667</w:t>
            </w:r>
          </w:p>
        </w:tc>
      </w:tr>
      <w:tr w:rsidR="00B96CC7" w:rsidRPr="00B96CC7" w14:paraId="095BA0A3" w14:textId="77777777" w:rsidTr="00CA4FA8">
        <w:trPr>
          <w:cantSplit/>
          <w:trHeight w:val="242"/>
        </w:trPr>
        <w:tc>
          <w:tcPr>
            <w:tcW w:w="4675" w:type="dxa"/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14:paraId="4562E1B4" w14:textId="77777777" w:rsidR="00B96CC7" w:rsidRPr="00B96CC7" w:rsidRDefault="00B96CC7" w:rsidP="00B96CC7">
            <w:pPr>
              <w:adjustRightInd w:val="0"/>
              <w:spacing w:after="0" w:line="240" w:lineRule="auto"/>
              <w:ind w:left="195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1a, 1b, or 1c</w:t>
            </w:r>
          </w:p>
        </w:tc>
        <w:tc>
          <w:tcPr>
            <w:tcW w:w="1080" w:type="dxa"/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7D79A31C" w14:textId="77777777" w:rsidR="00B96CC7" w:rsidRPr="00B96CC7" w:rsidRDefault="00B96CC7" w:rsidP="00B96CC7">
            <w:pPr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92 (66)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3E735884" w14:textId="77777777" w:rsidR="00B96CC7" w:rsidRPr="00B96CC7" w:rsidRDefault="00B96CC7" w:rsidP="00B96CC7">
            <w:pPr>
              <w:adjustRightInd w:val="0"/>
              <w:spacing w:after="0" w:line="240" w:lineRule="auto"/>
              <w:ind w:left="91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66 (72)</w:t>
            </w:r>
          </w:p>
        </w:tc>
        <w:tc>
          <w:tcPr>
            <w:tcW w:w="1530" w:type="dxa"/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6A1796CB" w14:textId="77777777" w:rsidR="00B96CC7" w:rsidRPr="00B96CC7" w:rsidRDefault="00B96CC7" w:rsidP="00B96CC7">
            <w:pPr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26 (54)</w:t>
            </w:r>
          </w:p>
        </w:tc>
        <w:tc>
          <w:tcPr>
            <w:tcW w:w="900" w:type="dxa"/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2600D798" w14:textId="77777777" w:rsidR="00B96CC7" w:rsidRPr="00B96CC7" w:rsidRDefault="00B96CC7" w:rsidP="00B96CC7">
            <w:pPr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B96CC7" w:rsidRPr="00B96CC7" w14:paraId="4EB4DD2E" w14:textId="77777777" w:rsidTr="00CA4FA8">
        <w:trPr>
          <w:cantSplit/>
          <w:trHeight w:val="242"/>
        </w:trPr>
        <w:tc>
          <w:tcPr>
            <w:tcW w:w="4675" w:type="dxa"/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14:paraId="1B2E4C75" w14:textId="77777777" w:rsidR="00B96CC7" w:rsidRPr="00B96CC7" w:rsidRDefault="00B96CC7" w:rsidP="00B96CC7">
            <w:pPr>
              <w:adjustRightInd w:val="0"/>
              <w:spacing w:after="0" w:line="240" w:lineRule="auto"/>
              <w:ind w:left="195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80" w:type="dxa"/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5A37E3AB" w14:textId="77777777" w:rsidR="00B96CC7" w:rsidRPr="00B96CC7" w:rsidRDefault="00B96CC7" w:rsidP="00B96CC7">
            <w:pPr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 (14)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2D25F5AF" w14:textId="77777777" w:rsidR="00B96CC7" w:rsidRPr="00B96CC7" w:rsidRDefault="00B96CC7" w:rsidP="00B96CC7">
            <w:pPr>
              <w:adjustRightInd w:val="0"/>
              <w:spacing w:after="0" w:line="240" w:lineRule="auto"/>
              <w:ind w:left="91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 (10)</w:t>
            </w:r>
          </w:p>
        </w:tc>
        <w:tc>
          <w:tcPr>
            <w:tcW w:w="1530" w:type="dxa"/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244EF6E5" w14:textId="77777777" w:rsidR="00B96CC7" w:rsidRPr="00B96CC7" w:rsidRDefault="00B96CC7" w:rsidP="00B96CC7">
            <w:pPr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11 (23)</w:t>
            </w:r>
          </w:p>
        </w:tc>
        <w:tc>
          <w:tcPr>
            <w:tcW w:w="900" w:type="dxa"/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04626B23" w14:textId="77777777" w:rsidR="00B96CC7" w:rsidRPr="00B96CC7" w:rsidRDefault="00B96CC7" w:rsidP="00B96CC7">
            <w:pPr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B96CC7" w:rsidRPr="00B96CC7" w14:paraId="6CE05EBE" w14:textId="77777777" w:rsidTr="00CA4FA8">
        <w:trPr>
          <w:cantSplit/>
          <w:trHeight w:val="228"/>
        </w:trPr>
        <w:tc>
          <w:tcPr>
            <w:tcW w:w="4675" w:type="dxa"/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14:paraId="0B9601C9" w14:textId="77777777" w:rsidR="00B96CC7" w:rsidRPr="00B96CC7" w:rsidRDefault="00B96CC7" w:rsidP="00B96CC7">
            <w:pPr>
              <w:adjustRightInd w:val="0"/>
              <w:spacing w:after="0" w:line="240" w:lineRule="auto"/>
              <w:ind w:left="195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80" w:type="dxa"/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14CF27DB" w14:textId="77777777" w:rsidR="00B96CC7" w:rsidRPr="00B96CC7" w:rsidRDefault="00B96CC7" w:rsidP="00B96CC7">
            <w:pPr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28 (20)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6A38B9FF" w14:textId="77777777" w:rsidR="00B96CC7" w:rsidRPr="00B96CC7" w:rsidRDefault="00B96CC7" w:rsidP="00B96CC7">
            <w:pPr>
              <w:adjustRightInd w:val="0"/>
              <w:spacing w:after="0" w:line="240" w:lineRule="auto"/>
              <w:ind w:left="91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 (19)</w:t>
            </w:r>
          </w:p>
        </w:tc>
        <w:tc>
          <w:tcPr>
            <w:tcW w:w="1530" w:type="dxa"/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1D4469BE" w14:textId="77777777" w:rsidR="00B96CC7" w:rsidRPr="00B96CC7" w:rsidRDefault="00B96CC7" w:rsidP="00B96CC7">
            <w:pPr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11 (23)</w:t>
            </w:r>
          </w:p>
        </w:tc>
        <w:tc>
          <w:tcPr>
            <w:tcW w:w="900" w:type="dxa"/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64996C66" w14:textId="77777777" w:rsidR="00B96CC7" w:rsidRPr="00B96CC7" w:rsidRDefault="00B96CC7" w:rsidP="00B96CC7">
            <w:pPr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B96CC7" w:rsidRPr="00B96CC7" w14:paraId="70F22C80" w14:textId="77777777" w:rsidTr="00CA4FA8">
        <w:trPr>
          <w:cantSplit/>
          <w:trHeight w:val="242"/>
        </w:trPr>
        <w:tc>
          <w:tcPr>
            <w:tcW w:w="4675" w:type="dxa"/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14:paraId="769F891E" w14:textId="77777777" w:rsidR="00B96CC7" w:rsidRPr="00B96CC7" w:rsidRDefault="00B96CC7" w:rsidP="00B96CC7">
            <w:pPr>
              <w:adjustRightInd w:val="0"/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Urban Rural, n (%)</w:t>
            </w:r>
          </w:p>
        </w:tc>
        <w:tc>
          <w:tcPr>
            <w:tcW w:w="1080" w:type="dxa"/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615C4BE4" w14:textId="77777777" w:rsidR="00B96CC7" w:rsidRPr="00B96CC7" w:rsidRDefault="00B96CC7" w:rsidP="00B96CC7">
            <w:pPr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14:paraId="2CD85DBE" w14:textId="77777777" w:rsidR="00B96CC7" w:rsidRPr="00B96CC7" w:rsidRDefault="00B96CC7" w:rsidP="00B96CC7">
            <w:pPr>
              <w:adjustRightInd w:val="0"/>
              <w:spacing w:after="0" w:line="240" w:lineRule="auto"/>
              <w:ind w:left="91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03911BCB" w14:textId="77777777" w:rsidR="00B96CC7" w:rsidRPr="00B96CC7" w:rsidRDefault="00B96CC7" w:rsidP="00B96CC7">
            <w:pPr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70E3DF15" w14:textId="77777777" w:rsidR="00B96CC7" w:rsidRPr="00B96CC7" w:rsidRDefault="00B96CC7" w:rsidP="00B96CC7">
            <w:pPr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0.7883</w:t>
            </w:r>
          </w:p>
        </w:tc>
      </w:tr>
      <w:tr w:rsidR="00B96CC7" w:rsidRPr="00B96CC7" w14:paraId="7CEB93ED" w14:textId="77777777" w:rsidTr="00CA4FA8">
        <w:trPr>
          <w:cantSplit/>
          <w:trHeight w:val="242"/>
        </w:trPr>
        <w:tc>
          <w:tcPr>
            <w:tcW w:w="4675" w:type="dxa"/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14:paraId="15A21EB7" w14:textId="77777777" w:rsidR="00B96CC7" w:rsidRPr="00B96CC7" w:rsidRDefault="00B96CC7" w:rsidP="00B96CC7">
            <w:pPr>
              <w:adjustRightInd w:val="0"/>
              <w:spacing w:after="0" w:line="240" w:lineRule="auto"/>
              <w:ind w:left="195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1080" w:type="dxa"/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078121D5" w14:textId="77777777" w:rsidR="00B96CC7" w:rsidRPr="00B96CC7" w:rsidRDefault="00B96CC7" w:rsidP="00B96CC7">
            <w:pPr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 (12)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7FFBA990" w14:textId="77777777" w:rsidR="00B96CC7" w:rsidRPr="00B96CC7" w:rsidRDefault="00B96CC7" w:rsidP="00B96CC7">
            <w:pPr>
              <w:adjustRightInd w:val="0"/>
              <w:spacing w:after="0" w:line="240" w:lineRule="auto"/>
              <w:ind w:left="91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12(13)</w:t>
            </w:r>
          </w:p>
        </w:tc>
        <w:tc>
          <w:tcPr>
            <w:tcW w:w="1530" w:type="dxa"/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74A4FA90" w14:textId="77777777" w:rsidR="00B96CC7" w:rsidRPr="00B96CC7" w:rsidRDefault="00B96CC7" w:rsidP="00B96CC7">
            <w:pPr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 (10)</w:t>
            </w:r>
          </w:p>
        </w:tc>
        <w:tc>
          <w:tcPr>
            <w:tcW w:w="900" w:type="dxa"/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782D4CE3" w14:textId="77777777" w:rsidR="00B96CC7" w:rsidRPr="00B96CC7" w:rsidRDefault="00B96CC7" w:rsidP="00B96CC7">
            <w:pPr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B96CC7" w:rsidRPr="00B96CC7" w14:paraId="24C3792B" w14:textId="77777777" w:rsidTr="00CA4FA8">
        <w:trPr>
          <w:cantSplit/>
          <w:trHeight w:val="242"/>
        </w:trPr>
        <w:tc>
          <w:tcPr>
            <w:tcW w:w="4675" w:type="dxa"/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14:paraId="7496E7DA" w14:textId="77777777" w:rsidR="00B96CC7" w:rsidRPr="00B96CC7" w:rsidRDefault="00B96CC7" w:rsidP="00B96CC7">
            <w:pPr>
              <w:adjustRightInd w:val="0"/>
              <w:spacing w:after="0" w:line="240" w:lineRule="auto"/>
              <w:ind w:left="195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1080" w:type="dxa"/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5C4980AB" w14:textId="77777777" w:rsidR="00B96CC7" w:rsidRPr="00B96CC7" w:rsidRDefault="00B96CC7" w:rsidP="00B96CC7">
            <w:pPr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123 (88)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0AD9FE4F" w14:textId="77777777" w:rsidR="00B96CC7" w:rsidRPr="00B96CC7" w:rsidRDefault="00B96CC7" w:rsidP="00B96CC7">
            <w:pPr>
              <w:adjustRightInd w:val="0"/>
              <w:spacing w:after="0" w:line="240" w:lineRule="auto"/>
              <w:ind w:left="91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80(87)</w:t>
            </w:r>
          </w:p>
        </w:tc>
        <w:tc>
          <w:tcPr>
            <w:tcW w:w="1530" w:type="dxa"/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67FDDC89" w14:textId="77777777" w:rsidR="00B96CC7" w:rsidRPr="00B96CC7" w:rsidRDefault="00B96CC7" w:rsidP="00B96CC7">
            <w:pPr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43 (90)</w:t>
            </w:r>
          </w:p>
        </w:tc>
        <w:tc>
          <w:tcPr>
            <w:tcW w:w="900" w:type="dxa"/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11026AAF" w14:textId="77777777" w:rsidR="00B96CC7" w:rsidRPr="00B96CC7" w:rsidRDefault="00B96CC7" w:rsidP="00B96CC7">
            <w:pPr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B96CC7" w:rsidRPr="00B96CC7" w14:paraId="02D5C55F" w14:textId="77777777" w:rsidTr="00CA4FA8">
        <w:trPr>
          <w:cantSplit/>
          <w:trHeight w:val="242"/>
        </w:trPr>
        <w:tc>
          <w:tcPr>
            <w:tcW w:w="4675" w:type="dxa"/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14:paraId="7A0C25EF" w14:textId="77777777" w:rsidR="00B96CC7" w:rsidRPr="00B96CC7" w:rsidRDefault="00B96CC7" w:rsidP="00B96CC7">
            <w:pPr>
              <w:adjustRightInd w:val="0"/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Adjusted Primary Care Patient Panel Size, median (IQR)</w:t>
            </w:r>
          </w:p>
        </w:tc>
        <w:tc>
          <w:tcPr>
            <w:tcW w:w="1080" w:type="dxa"/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F182E52" w14:textId="77777777" w:rsidR="00B96CC7" w:rsidRPr="00B96CC7" w:rsidRDefault="00B96CC7" w:rsidP="00B96CC7">
            <w:pPr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921.6 (129)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1DB5DA3B" w14:textId="77777777" w:rsidR="00B96CC7" w:rsidRPr="00B96CC7" w:rsidRDefault="00B96CC7" w:rsidP="00B96CC7">
            <w:pPr>
              <w:adjustRightInd w:val="0"/>
              <w:spacing w:after="0" w:line="240" w:lineRule="auto"/>
              <w:ind w:left="91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919.7 (118)</w:t>
            </w:r>
          </w:p>
        </w:tc>
        <w:tc>
          <w:tcPr>
            <w:tcW w:w="1530" w:type="dxa"/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6481C620" w14:textId="77777777" w:rsidR="00B96CC7" w:rsidRPr="00B96CC7" w:rsidRDefault="00B96CC7" w:rsidP="00B96CC7">
            <w:pPr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924.4 (148)</w:t>
            </w:r>
          </w:p>
        </w:tc>
        <w:tc>
          <w:tcPr>
            <w:tcW w:w="900" w:type="dxa"/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619A9868" w14:textId="77777777" w:rsidR="00B96CC7" w:rsidRPr="00B96CC7" w:rsidRDefault="00B96CC7" w:rsidP="00B96CC7">
            <w:pPr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0.7842</w:t>
            </w:r>
          </w:p>
        </w:tc>
      </w:tr>
      <w:tr w:rsidR="00B96CC7" w:rsidRPr="00B96CC7" w14:paraId="282EC258" w14:textId="77777777" w:rsidTr="00CA4FA8">
        <w:trPr>
          <w:cantSplit/>
          <w:trHeight w:val="242"/>
        </w:trPr>
        <w:tc>
          <w:tcPr>
            <w:tcW w:w="4675" w:type="dxa"/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14:paraId="5E017D17" w14:textId="77777777" w:rsidR="00B96CC7" w:rsidRPr="00B96CC7" w:rsidRDefault="00B96CC7" w:rsidP="00B96CC7">
            <w:pPr>
              <w:adjustRightInd w:val="0"/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Workplace performance, median (IQR)</w:t>
            </w:r>
          </w:p>
        </w:tc>
        <w:tc>
          <w:tcPr>
            <w:tcW w:w="1080" w:type="dxa"/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7A28C24E" w14:textId="77777777" w:rsidR="00B96CC7" w:rsidRPr="00B96CC7" w:rsidRDefault="00B96CC7" w:rsidP="00B96CC7">
            <w:pPr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3.8 (0)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08B33136" w14:textId="77777777" w:rsidR="00B96CC7" w:rsidRPr="00B96CC7" w:rsidRDefault="00B96CC7" w:rsidP="00B96CC7">
            <w:pPr>
              <w:adjustRightInd w:val="0"/>
              <w:spacing w:after="0" w:line="240" w:lineRule="auto"/>
              <w:ind w:left="91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3.8 (0)</w:t>
            </w:r>
          </w:p>
        </w:tc>
        <w:tc>
          <w:tcPr>
            <w:tcW w:w="1530" w:type="dxa"/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5D73964B" w14:textId="77777777" w:rsidR="00B96CC7" w:rsidRPr="00B96CC7" w:rsidRDefault="00B96CC7" w:rsidP="00B96CC7">
            <w:pPr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3.8 (0)</w:t>
            </w:r>
          </w:p>
        </w:tc>
        <w:tc>
          <w:tcPr>
            <w:tcW w:w="900" w:type="dxa"/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659A57F" w14:textId="77777777" w:rsidR="00B96CC7" w:rsidRPr="00B96CC7" w:rsidRDefault="00B96CC7" w:rsidP="00B96CC7">
            <w:pPr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B96CC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0.9860</w:t>
            </w:r>
          </w:p>
        </w:tc>
      </w:tr>
    </w:tbl>
    <w:p w14:paraId="24E26F34" w14:textId="679756A4" w:rsidR="00B96CC7" w:rsidRPr="00B96CC7" w:rsidDel="00E4244E" w:rsidRDefault="00B96CC7" w:rsidP="00B96CC7">
      <w:pPr>
        <w:spacing w:after="200" w:line="276" w:lineRule="auto"/>
        <w:rPr>
          <w:del w:id="4" w:author="Mauro, Genna" w:date="2019-12-31T08:52:00Z"/>
          <w:rFonts w:ascii="Calibri" w:eastAsia="Calibri" w:hAnsi="Calibri" w:cs="Calibri"/>
          <w:b/>
          <w:sz w:val="20"/>
          <w:szCs w:val="20"/>
        </w:rPr>
        <w:sectPr w:rsidR="00B96CC7" w:rsidRPr="00B96CC7" w:rsidDel="00E4244E" w:rsidSect="00E1071C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0741B77" w14:textId="77777777" w:rsidR="00ED0570" w:rsidRDefault="00E4244E">
      <w:bookmarkStart w:id="5" w:name="_GoBack"/>
      <w:bookmarkEnd w:id="5"/>
    </w:p>
    <w:sectPr w:rsidR="00ED05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auro, Genna">
    <w15:presenceInfo w15:providerId="AD" w15:userId="S::Genna.Mauro@va.gov::b5f992da-79da-424e-8e7a-26e354ae17b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4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D6E"/>
    <w:rsid w:val="000E2F05"/>
    <w:rsid w:val="0012229F"/>
    <w:rsid w:val="004E7D6E"/>
    <w:rsid w:val="00B656F4"/>
    <w:rsid w:val="00B96CC7"/>
    <w:rsid w:val="00C52945"/>
    <w:rsid w:val="00E42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B3FC85"/>
  <w15:chartTrackingRefBased/>
  <w15:docId w15:val="{7A58453E-5EBE-45EE-960D-EC8706B4C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Mauro, Genna</dc:creator>
  <cp:keywords/>
  <dc:description/>
  <cp:lastModifiedBy>Mauro, Genna</cp:lastModifiedBy>
  <cp:revision>5</cp:revision>
  <dcterms:created xsi:type="dcterms:W3CDTF">2019-12-31T13:47:00Z</dcterms:created>
  <dcterms:modified xsi:type="dcterms:W3CDTF">2019-12-31T13:52:00Z</dcterms:modified>
</cp:coreProperties>
</file>