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31553A" w14:textId="0BFBEEBD" w:rsidR="00452797" w:rsidRPr="00A164E0" w:rsidRDefault="00D07B33" w:rsidP="00452797">
      <w:pPr>
        <w:pStyle w:val="berschrift2"/>
      </w:pPr>
      <w:bookmarkStart w:id="0" w:name="_Ref11742602"/>
      <w:r w:rsidRPr="00A66C72">
        <w:t xml:space="preserve">Additional file </w:t>
      </w:r>
      <w:ins w:id="1" w:author="Lisa Affengruber" w:date="2020-04-11T15:30:00Z">
        <w:r w:rsidR="00A16B2E">
          <w:t>2</w:t>
        </w:r>
      </w:ins>
      <w:del w:id="2" w:author="Lisa Affengruber" w:date="2020-04-11T15:30:00Z">
        <w:r w:rsidDel="00A16B2E">
          <w:delText>1</w:delText>
        </w:r>
      </w:del>
      <w:r w:rsidRPr="00A66C72">
        <w:t xml:space="preserve">. </w:t>
      </w:r>
      <w:bookmarkEnd w:id="0"/>
      <w:r w:rsidRPr="00A66C72">
        <w:t>Supplementary tables</w:t>
      </w:r>
    </w:p>
    <w:p w14:paraId="689F9FE8" w14:textId="77777777" w:rsidR="00D07B33" w:rsidRPr="00A164E0" w:rsidRDefault="00D07B33" w:rsidP="00452797">
      <w:pPr>
        <w:rPr>
          <w:lang w:val="en-US"/>
        </w:rPr>
      </w:pPr>
    </w:p>
    <w:p w14:paraId="4EC681A3" w14:textId="77777777" w:rsidR="00014A62" w:rsidRPr="00190238" w:rsidRDefault="00014A62" w:rsidP="00014A62">
      <w:pPr>
        <w:pStyle w:val="Beschriftung"/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</w:pPr>
      <w:r w:rsidRPr="003B6C28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>Table</w:t>
      </w:r>
      <w:r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 xml:space="preserve"> A1</w:t>
      </w:r>
      <w:r w:rsidRPr="003B6C28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 xml:space="preserve">. </w:t>
      </w:r>
      <w:r w:rsidR="00190238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Summary of </w:t>
      </w:r>
      <w:r w:rsidR="001934EF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the </w:t>
      </w:r>
      <w:r w:rsidR="00190238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>case studies</w:t>
      </w:r>
    </w:p>
    <w:tbl>
      <w:tblPr>
        <w:tblStyle w:val="Tabellenraster1"/>
        <w:tblW w:w="9493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787"/>
        <w:gridCol w:w="787"/>
        <w:gridCol w:w="788"/>
        <w:gridCol w:w="787"/>
        <w:gridCol w:w="788"/>
        <w:gridCol w:w="787"/>
        <w:gridCol w:w="788"/>
        <w:gridCol w:w="787"/>
        <w:gridCol w:w="789"/>
      </w:tblGrid>
      <w:tr w:rsidR="00014A62" w:rsidRPr="00A16B2E" w14:paraId="19C6102D" w14:textId="77777777" w:rsidTr="00853E7E">
        <w:trPr>
          <w:trHeight w:val="283"/>
        </w:trPr>
        <w:tc>
          <w:tcPr>
            <w:tcW w:w="2405" w:type="dxa"/>
          </w:tcPr>
          <w:p w14:paraId="30683BCF" w14:textId="77777777" w:rsidR="00014A62" w:rsidRPr="00FC454E" w:rsidRDefault="00014A62" w:rsidP="00853E7E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362" w:type="dxa"/>
            <w:gridSpan w:val="3"/>
          </w:tcPr>
          <w:p w14:paraId="29CB35C3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Case study 1: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br/>
              <w:t>Nivolumab for adult individuals with Hodgkin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’s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 lymphoma</w:t>
            </w:r>
          </w:p>
        </w:tc>
        <w:tc>
          <w:tcPr>
            <w:tcW w:w="2362" w:type="dxa"/>
            <w:gridSpan w:val="3"/>
          </w:tcPr>
          <w:p w14:paraId="73DA5134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Case study 2: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br/>
              <w:t xml:space="preserve">Early versus deferred androgen suppression for treating 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advanced prostate cancer</w:t>
            </w:r>
          </w:p>
        </w:tc>
        <w:tc>
          <w:tcPr>
            <w:tcW w:w="2364" w:type="dxa"/>
            <w:gridSpan w:val="3"/>
          </w:tcPr>
          <w:p w14:paraId="196A3027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Case study 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3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br/>
              <w:t>Unconditional cash transfers for reducing poverty and vulnerabilities</w:t>
            </w:r>
          </w:p>
        </w:tc>
      </w:tr>
      <w:tr w:rsidR="00014A62" w:rsidRPr="00FC454E" w14:paraId="4621B890" w14:textId="77777777" w:rsidTr="00853E7E">
        <w:trPr>
          <w:trHeight w:val="283"/>
        </w:trPr>
        <w:tc>
          <w:tcPr>
            <w:tcW w:w="2405" w:type="dxa"/>
          </w:tcPr>
          <w:p w14:paraId="5E67572D" w14:textId="77777777" w:rsidR="00014A62" w:rsidRPr="00FC454E" w:rsidRDefault="00014A62" w:rsidP="00853E7E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Reviewer</w:t>
            </w:r>
          </w:p>
        </w:tc>
        <w:tc>
          <w:tcPr>
            <w:tcW w:w="787" w:type="dxa"/>
            <w:vAlign w:val="center"/>
          </w:tcPr>
          <w:p w14:paraId="3D884877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</w:t>
            </w:r>
          </w:p>
        </w:tc>
        <w:tc>
          <w:tcPr>
            <w:tcW w:w="787" w:type="dxa"/>
            <w:vAlign w:val="center"/>
          </w:tcPr>
          <w:p w14:paraId="3050E562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2</w:t>
            </w:r>
          </w:p>
        </w:tc>
        <w:tc>
          <w:tcPr>
            <w:tcW w:w="788" w:type="dxa"/>
            <w:vAlign w:val="center"/>
          </w:tcPr>
          <w:p w14:paraId="2A7CA683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3</w:t>
            </w:r>
          </w:p>
        </w:tc>
        <w:tc>
          <w:tcPr>
            <w:tcW w:w="787" w:type="dxa"/>
            <w:vAlign w:val="center"/>
          </w:tcPr>
          <w:p w14:paraId="0B0CB520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</w:t>
            </w:r>
          </w:p>
        </w:tc>
        <w:tc>
          <w:tcPr>
            <w:tcW w:w="788" w:type="dxa"/>
            <w:vAlign w:val="center"/>
          </w:tcPr>
          <w:p w14:paraId="018D55AF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2</w:t>
            </w:r>
          </w:p>
        </w:tc>
        <w:tc>
          <w:tcPr>
            <w:tcW w:w="787" w:type="dxa"/>
            <w:vAlign w:val="center"/>
          </w:tcPr>
          <w:p w14:paraId="261CD1E0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3</w:t>
            </w:r>
          </w:p>
        </w:tc>
        <w:tc>
          <w:tcPr>
            <w:tcW w:w="788" w:type="dxa"/>
            <w:vAlign w:val="center"/>
          </w:tcPr>
          <w:p w14:paraId="3AAC33CD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</w:t>
            </w:r>
          </w:p>
        </w:tc>
        <w:tc>
          <w:tcPr>
            <w:tcW w:w="787" w:type="dxa"/>
            <w:vAlign w:val="center"/>
          </w:tcPr>
          <w:p w14:paraId="7B4C1201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2</w:t>
            </w:r>
          </w:p>
        </w:tc>
        <w:tc>
          <w:tcPr>
            <w:tcW w:w="789" w:type="dxa"/>
            <w:vAlign w:val="center"/>
          </w:tcPr>
          <w:p w14:paraId="305BA04F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3</w:t>
            </w:r>
          </w:p>
        </w:tc>
      </w:tr>
      <w:tr w:rsidR="00014A62" w:rsidRPr="00FC454E" w14:paraId="063315FE" w14:textId="77777777" w:rsidTr="00853E7E">
        <w:trPr>
          <w:trHeight w:val="283"/>
        </w:trPr>
        <w:tc>
          <w:tcPr>
            <w:tcW w:w="2405" w:type="dxa"/>
          </w:tcPr>
          <w:p w14:paraId="16B23931" w14:textId="77777777" w:rsidR="00014A62" w:rsidRPr="00FC454E" w:rsidRDefault="00014A62" w:rsidP="00257CA3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Screened abstracts in the RR compared to 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the 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CR (%) </w:t>
            </w:r>
          </w:p>
        </w:tc>
        <w:tc>
          <w:tcPr>
            <w:tcW w:w="787" w:type="dxa"/>
            <w:vAlign w:val="center"/>
          </w:tcPr>
          <w:p w14:paraId="4E48CE36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14.7</w:t>
            </w:r>
          </w:p>
        </w:tc>
        <w:tc>
          <w:tcPr>
            <w:tcW w:w="787" w:type="dxa"/>
            <w:vAlign w:val="center"/>
          </w:tcPr>
          <w:p w14:paraId="5A1BDD69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14.5</w:t>
            </w:r>
          </w:p>
        </w:tc>
        <w:tc>
          <w:tcPr>
            <w:tcW w:w="788" w:type="dxa"/>
            <w:vAlign w:val="center"/>
          </w:tcPr>
          <w:p w14:paraId="7A09DF48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14.8</w:t>
            </w:r>
          </w:p>
        </w:tc>
        <w:tc>
          <w:tcPr>
            <w:tcW w:w="787" w:type="dxa"/>
            <w:vAlign w:val="center"/>
          </w:tcPr>
          <w:p w14:paraId="67C7BAB3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1.0</w:t>
            </w:r>
          </w:p>
        </w:tc>
        <w:tc>
          <w:tcPr>
            <w:tcW w:w="788" w:type="dxa"/>
            <w:vAlign w:val="center"/>
          </w:tcPr>
          <w:p w14:paraId="74525471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1.0</w:t>
            </w:r>
          </w:p>
        </w:tc>
        <w:tc>
          <w:tcPr>
            <w:tcW w:w="787" w:type="dxa"/>
            <w:vAlign w:val="center"/>
          </w:tcPr>
          <w:p w14:paraId="157E7714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1.1</w:t>
            </w:r>
          </w:p>
        </w:tc>
        <w:tc>
          <w:tcPr>
            <w:tcW w:w="788" w:type="dxa"/>
            <w:vAlign w:val="center"/>
          </w:tcPr>
          <w:p w14:paraId="2FAAEFD7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1.4</w:t>
            </w:r>
          </w:p>
        </w:tc>
        <w:tc>
          <w:tcPr>
            <w:tcW w:w="787" w:type="dxa"/>
            <w:vAlign w:val="center"/>
          </w:tcPr>
          <w:p w14:paraId="4BBFE013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1.3</w:t>
            </w:r>
          </w:p>
        </w:tc>
        <w:tc>
          <w:tcPr>
            <w:tcW w:w="789" w:type="dxa"/>
            <w:vAlign w:val="center"/>
          </w:tcPr>
          <w:p w14:paraId="1B0411FF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1.3</w:t>
            </w:r>
          </w:p>
        </w:tc>
      </w:tr>
      <w:tr w:rsidR="00014A62" w:rsidRPr="00FC454E" w14:paraId="50E68F09" w14:textId="77777777" w:rsidTr="00853E7E">
        <w:trPr>
          <w:trHeight w:val="283"/>
        </w:trPr>
        <w:tc>
          <w:tcPr>
            <w:tcW w:w="2405" w:type="dxa"/>
          </w:tcPr>
          <w:p w14:paraId="70DF6725" w14:textId="53C492F8" w:rsidR="00014A62" w:rsidRPr="00FC454E" w:rsidRDefault="00014A62" w:rsidP="00A16B2E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Sensitivity for studies 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in the</w:t>
            </w:r>
            <w:r w:rsidR="00457669"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abbreviated </w:t>
            </w:r>
            <w:del w:id="3" w:author="Lisa Affengruber" w:date="2020-04-11T15:30:00Z">
              <w:r w:rsidRPr="00FC454E" w:rsidDel="00A16B2E">
                <w:rPr>
                  <w:rFonts w:ascii="Times New Roman" w:eastAsia="Times New Roman" w:hAnsi="Times New Roman" w:cs="Times New Roman"/>
                  <w:b/>
                  <w:bCs/>
                  <w:color w:val="000000"/>
                  <w:lang w:val="en-US"/>
                </w:rPr>
                <w:delText xml:space="preserve">literature </w:delText>
              </w:r>
            </w:del>
            <w:ins w:id="4" w:author="Lisa Affengruber" w:date="2020-04-11T15:30:00Z">
              <w:r w:rsidR="00A16B2E">
                <w:rPr>
                  <w:rFonts w:ascii="Times New Roman" w:eastAsia="Times New Roman" w:hAnsi="Times New Roman" w:cs="Times New Roman"/>
                  <w:b/>
                  <w:bCs/>
                  <w:color w:val="000000"/>
                  <w:lang w:val="en-US"/>
                </w:rPr>
                <w:t>electronic</w:t>
              </w:r>
              <w:bookmarkStart w:id="5" w:name="_GoBack"/>
              <w:bookmarkEnd w:id="5"/>
              <w:r w:rsidR="00A16B2E" w:rsidRPr="00FC454E">
                <w:rPr>
                  <w:rFonts w:ascii="Times New Roman" w:eastAsia="Times New Roman" w:hAnsi="Times New Roman" w:cs="Times New Roman"/>
                  <w:b/>
                  <w:bCs/>
                  <w:color w:val="000000"/>
                  <w:lang w:val="en-US"/>
                </w:rPr>
                <w:t xml:space="preserve"> </w:t>
              </w:r>
            </w:ins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search compared to 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the 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CR (%)</w:t>
            </w:r>
          </w:p>
        </w:tc>
        <w:tc>
          <w:tcPr>
            <w:tcW w:w="2362" w:type="dxa"/>
            <w:gridSpan w:val="3"/>
            <w:vAlign w:val="center"/>
          </w:tcPr>
          <w:p w14:paraId="4584E749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100.0</w:t>
            </w:r>
          </w:p>
        </w:tc>
        <w:tc>
          <w:tcPr>
            <w:tcW w:w="2362" w:type="dxa"/>
            <w:gridSpan w:val="3"/>
            <w:vAlign w:val="center"/>
          </w:tcPr>
          <w:p w14:paraId="16A9A447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90.0</w:t>
            </w:r>
          </w:p>
        </w:tc>
        <w:tc>
          <w:tcPr>
            <w:tcW w:w="2364" w:type="dxa"/>
            <w:gridSpan w:val="3"/>
            <w:vAlign w:val="center"/>
          </w:tcPr>
          <w:p w14:paraId="050FF995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33.3</w:t>
            </w:r>
          </w:p>
        </w:tc>
      </w:tr>
      <w:tr w:rsidR="00014A62" w:rsidRPr="00FC454E" w14:paraId="1D0FA4A6" w14:textId="77777777" w:rsidTr="00853E7E">
        <w:trPr>
          <w:trHeight w:val="283"/>
        </w:trPr>
        <w:tc>
          <w:tcPr>
            <w:tcW w:w="2405" w:type="dxa"/>
            <w:hideMark/>
          </w:tcPr>
          <w:p w14:paraId="380A382B" w14:textId="77777777" w:rsidR="00014A62" w:rsidRPr="00FC454E" w:rsidRDefault="00014A62" w:rsidP="00853E7E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Sensitivity for studies </w:t>
            </w:r>
            <w:r w:rsidR="00452797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in</w:t>
            </w:r>
            <w:r w:rsidR="00452797"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the 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RR compared to 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the 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CR (%)</w:t>
            </w:r>
          </w:p>
        </w:tc>
        <w:tc>
          <w:tcPr>
            <w:tcW w:w="787" w:type="dxa"/>
            <w:vAlign w:val="center"/>
            <w:hideMark/>
          </w:tcPr>
          <w:p w14:paraId="7B1992AC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100.0</w:t>
            </w:r>
          </w:p>
        </w:tc>
        <w:tc>
          <w:tcPr>
            <w:tcW w:w="787" w:type="dxa"/>
            <w:vAlign w:val="center"/>
            <w:hideMark/>
          </w:tcPr>
          <w:p w14:paraId="1F1CD483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100.0</w:t>
            </w:r>
          </w:p>
        </w:tc>
        <w:tc>
          <w:tcPr>
            <w:tcW w:w="788" w:type="dxa"/>
            <w:vAlign w:val="center"/>
            <w:hideMark/>
          </w:tcPr>
          <w:p w14:paraId="30115B2A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100.0</w:t>
            </w:r>
          </w:p>
        </w:tc>
        <w:tc>
          <w:tcPr>
            <w:tcW w:w="787" w:type="dxa"/>
            <w:vAlign w:val="center"/>
            <w:hideMark/>
          </w:tcPr>
          <w:p w14:paraId="24E32F3A" w14:textId="77777777" w:rsidR="00014A62" w:rsidRPr="003B5228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3B5228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60.0</w:t>
            </w:r>
          </w:p>
        </w:tc>
        <w:tc>
          <w:tcPr>
            <w:tcW w:w="788" w:type="dxa"/>
            <w:vAlign w:val="center"/>
            <w:hideMark/>
          </w:tcPr>
          <w:p w14:paraId="3A979D29" w14:textId="77777777" w:rsidR="00014A62" w:rsidRPr="003B5228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3B5228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40.0</w:t>
            </w:r>
          </w:p>
        </w:tc>
        <w:tc>
          <w:tcPr>
            <w:tcW w:w="787" w:type="dxa"/>
            <w:vAlign w:val="center"/>
            <w:hideMark/>
          </w:tcPr>
          <w:p w14:paraId="6575069C" w14:textId="77777777" w:rsidR="00014A62" w:rsidRPr="003B5228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3B5228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50.0</w:t>
            </w:r>
          </w:p>
        </w:tc>
        <w:tc>
          <w:tcPr>
            <w:tcW w:w="788" w:type="dxa"/>
            <w:vAlign w:val="center"/>
            <w:hideMark/>
          </w:tcPr>
          <w:p w14:paraId="558B6AE8" w14:textId="77777777" w:rsidR="00014A62" w:rsidRPr="003B5228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3B5228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47.6</w:t>
            </w:r>
          </w:p>
        </w:tc>
        <w:tc>
          <w:tcPr>
            <w:tcW w:w="787" w:type="dxa"/>
            <w:vAlign w:val="center"/>
            <w:hideMark/>
          </w:tcPr>
          <w:p w14:paraId="6091371F" w14:textId="77777777" w:rsidR="00014A62" w:rsidRPr="003B5228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3B5228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38.1</w:t>
            </w:r>
          </w:p>
        </w:tc>
        <w:tc>
          <w:tcPr>
            <w:tcW w:w="789" w:type="dxa"/>
            <w:vAlign w:val="center"/>
            <w:hideMark/>
          </w:tcPr>
          <w:p w14:paraId="3DFC8F3B" w14:textId="77777777" w:rsidR="00014A62" w:rsidRPr="003B5228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3B5228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42.9</w:t>
            </w:r>
          </w:p>
        </w:tc>
      </w:tr>
      <w:tr w:rsidR="00E51640" w:rsidRPr="006D4FDD" w14:paraId="5573F715" w14:textId="77777777" w:rsidTr="00853E7E">
        <w:trPr>
          <w:trHeight w:val="283"/>
        </w:trPr>
        <w:tc>
          <w:tcPr>
            <w:tcW w:w="2405" w:type="dxa"/>
          </w:tcPr>
          <w:p w14:paraId="7C2C4274" w14:textId="77777777" w:rsidR="00E51640" w:rsidRPr="00FC454E" w:rsidRDefault="009D20D7" w:rsidP="006D4FD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Studies missed</w:t>
            </w:r>
            <w:r w:rsidR="00E51640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 by 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the </w:t>
            </w:r>
            <w:r w:rsidR="00E51640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single-reviewer screening that 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the </w:t>
            </w:r>
            <w:r w:rsidR="00E51640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abbreviated literature search had identified (%)</w:t>
            </w:r>
          </w:p>
        </w:tc>
        <w:tc>
          <w:tcPr>
            <w:tcW w:w="787" w:type="dxa"/>
            <w:vAlign w:val="center"/>
          </w:tcPr>
          <w:p w14:paraId="48FE474A" w14:textId="77777777" w:rsidR="00E51640" w:rsidRPr="00FC454E" w:rsidRDefault="00E51640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-</w:t>
            </w:r>
          </w:p>
        </w:tc>
        <w:tc>
          <w:tcPr>
            <w:tcW w:w="787" w:type="dxa"/>
            <w:vAlign w:val="center"/>
          </w:tcPr>
          <w:p w14:paraId="5E01B221" w14:textId="77777777" w:rsidR="00E51640" w:rsidRPr="00FC454E" w:rsidRDefault="00E51640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-</w:t>
            </w:r>
          </w:p>
        </w:tc>
        <w:tc>
          <w:tcPr>
            <w:tcW w:w="788" w:type="dxa"/>
            <w:vAlign w:val="center"/>
          </w:tcPr>
          <w:p w14:paraId="021B8A70" w14:textId="77777777" w:rsidR="00E51640" w:rsidRPr="00FC454E" w:rsidRDefault="00E51640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-</w:t>
            </w:r>
          </w:p>
        </w:tc>
        <w:tc>
          <w:tcPr>
            <w:tcW w:w="787" w:type="dxa"/>
            <w:vAlign w:val="center"/>
          </w:tcPr>
          <w:p w14:paraId="759A941F" w14:textId="77777777" w:rsidR="00E51640" w:rsidRPr="0063099A" w:rsidRDefault="00E51640" w:rsidP="006D4FDD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63099A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33.3 (3/9)</w:t>
            </w:r>
          </w:p>
        </w:tc>
        <w:tc>
          <w:tcPr>
            <w:tcW w:w="788" w:type="dxa"/>
            <w:vAlign w:val="center"/>
          </w:tcPr>
          <w:p w14:paraId="46315443" w14:textId="77777777" w:rsidR="00E51640" w:rsidRPr="0063099A" w:rsidRDefault="00E51640" w:rsidP="006D4FDD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63099A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55.6 (5/9)</w:t>
            </w:r>
          </w:p>
        </w:tc>
        <w:tc>
          <w:tcPr>
            <w:tcW w:w="787" w:type="dxa"/>
            <w:vAlign w:val="center"/>
          </w:tcPr>
          <w:p w14:paraId="6D7A6794" w14:textId="77777777" w:rsidR="00E51640" w:rsidRPr="0063099A" w:rsidRDefault="00E51640" w:rsidP="006D4FDD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63099A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44.4 (4/9)</w:t>
            </w:r>
          </w:p>
        </w:tc>
        <w:tc>
          <w:tcPr>
            <w:tcW w:w="788" w:type="dxa"/>
            <w:vAlign w:val="center"/>
          </w:tcPr>
          <w:p w14:paraId="0BE47F6C" w14:textId="77777777" w:rsidR="00E51640" w:rsidRPr="0063099A" w:rsidRDefault="006D4FDD" w:rsidP="006D4FDD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14.3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br/>
            </w:r>
            <w:r w:rsidR="00E51640" w:rsidRPr="0063099A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(1/7)</w:t>
            </w:r>
          </w:p>
        </w:tc>
        <w:tc>
          <w:tcPr>
            <w:tcW w:w="787" w:type="dxa"/>
            <w:vAlign w:val="center"/>
          </w:tcPr>
          <w:p w14:paraId="57F90004" w14:textId="77777777" w:rsidR="00E51640" w:rsidRPr="0063099A" w:rsidRDefault="009D20D7" w:rsidP="006D4FDD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63099A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 xml:space="preserve">28.6 </w:t>
            </w:r>
            <w:r w:rsidR="00E51640" w:rsidRPr="0063099A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(2/7)</w:t>
            </w:r>
          </w:p>
        </w:tc>
        <w:tc>
          <w:tcPr>
            <w:tcW w:w="789" w:type="dxa"/>
            <w:vAlign w:val="center"/>
          </w:tcPr>
          <w:p w14:paraId="0682729F" w14:textId="77777777" w:rsidR="00E51640" w:rsidRPr="0063099A" w:rsidRDefault="006D4FDD" w:rsidP="006D4FDD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14.3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br/>
            </w:r>
            <w:r w:rsidR="00E51640" w:rsidRPr="0063099A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(1/7)</w:t>
            </w:r>
          </w:p>
        </w:tc>
      </w:tr>
      <w:tr w:rsidR="00014A62" w:rsidRPr="006D4FDD" w14:paraId="0AFCAEEB" w14:textId="77777777" w:rsidTr="00853E7E">
        <w:trPr>
          <w:trHeight w:val="283"/>
        </w:trPr>
        <w:tc>
          <w:tcPr>
            <w:tcW w:w="2405" w:type="dxa"/>
            <w:hideMark/>
          </w:tcPr>
          <w:p w14:paraId="5CDAB8BE" w14:textId="77777777" w:rsidR="00014A62" w:rsidRPr="00FC454E" w:rsidRDefault="00014A62" w:rsidP="00257CA3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Total 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r</w:t>
            </w:r>
            <w:r w:rsidR="00457669"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eviewer 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hours (h)</w:t>
            </w:r>
          </w:p>
        </w:tc>
        <w:tc>
          <w:tcPr>
            <w:tcW w:w="787" w:type="dxa"/>
            <w:vAlign w:val="center"/>
            <w:hideMark/>
          </w:tcPr>
          <w:p w14:paraId="4DEE423D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4.0</w:t>
            </w:r>
          </w:p>
        </w:tc>
        <w:tc>
          <w:tcPr>
            <w:tcW w:w="787" w:type="dxa"/>
            <w:vAlign w:val="center"/>
            <w:hideMark/>
          </w:tcPr>
          <w:p w14:paraId="4870099B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1.6</w:t>
            </w:r>
          </w:p>
        </w:tc>
        <w:tc>
          <w:tcPr>
            <w:tcW w:w="788" w:type="dxa"/>
            <w:vAlign w:val="center"/>
            <w:hideMark/>
          </w:tcPr>
          <w:p w14:paraId="0D2D6B49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2.1</w:t>
            </w:r>
          </w:p>
        </w:tc>
        <w:tc>
          <w:tcPr>
            <w:tcW w:w="787" w:type="dxa"/>
            <w:vAlign w:val="center"/>
            <w:hideMark/>
          </w:tcPr>
          <w:p w14:paraId="2279792F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6.5</w:t>
            </w:r>
          </w:p>
        </w:tc>
        <w:tc>
          <w:tcPr>
            <w:tcW w:w="788" w:type="dxa"/>
            <w:vAlign w:val="center"/>
            <w:hideMark/>
          </w:tcPr>
          <w:p w14:paraId="292AB341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6.5</w:t>
            </w:r>
          </w:p>
        </w:tc>
        <w:tc>
          <w:tcPr>
            <w:tcW w:w="787" w:type="dxa"/>
            <w:vAlign w:val="center"/>
            <w:hideMark/>
          </w:tcPr>
          <w:p w14:paraId="662B7A69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4.5</w:t>
            </w:r>
          </w:p>
        </w:tc>
        <w:tc>
          <w:tcPr>
            <w:tcW w:w="788" w:type="dxa"/>
            <w:vAlign w:val="center"/>
            <w:hideMark/>
          </w:tcPr>
          <w:p w14:paraId="2D03F805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30.2</w:t>
            </w:r>
          </w:p>
        </w:tc>
        <w:tc>
          <w:tcPr>
            <w:tcW w:w="787" w:type="dxa"/>
            <w:vAlign w:val="center"/>
            <w:hideMark/>
          </w:tcPr>
          <w:p w14:paraId="0C4EA48C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15.0</w:t>
            </w:r>
          </w:p>
        </w:tc>
        <w:tc>
          <w:tcPr>
            <w:tcW w:w="789" w:type="dxa"/>
            <w:vAlign w:val="center"/>
            <w:hideMark/>
          </w:tcPr>
          <w:p w14:paraId="400B4256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NR</w:t>
            </w:r>
          </w:p>
        </w:tc>
      </w:tr>
      <w:tr w:rsidR="00014A62" w:rsidRPr="00FC454E" w14:paraId="118062CC" w14:textId="77777777" w:rsidTr="00853E7E">
        <w:trPr>
          <w:trHeight w:val="283"/>
        </w:trPr>
        <w:tc>
          <w:tcPr>
            <w:tcW w:w="2405" w:type="dxa"/>
            <w:hideMark/>
          </w:tcPr>
          <w:p w14:paraId="1ACF2066" w14:textId="77777777" w:rsidR="00014A62" w:rsidRPr="00FC454E" w:rsidRDefault="00014A62" w:rsidP="00853E7E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Median hours (h) (interquartile range)</w:t>
            </w:r>
          </w:p>
        </w:tc>
        <w:tc>
          <w:tcPr>
            <w:tcW w:w="2362" w:type="dxa"/>
            <w:gridSpan w:val="3"/>
            <w:vAlign w:val="center"/>
            <w:hideMark/>
          </w:tcPr>
          <w:p w14:paraId="171AB748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2.1 (1.8</w:t>
            </w:r>
            <w:r w:rsidR="00457669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–</w:t>
            </w: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3.0)</w:t>
            </w:r>
          </w:p>
        </w:tc>
        <w:tc>
          <w:tcPr>
            <w:tcW w:w="2362" w:type="dxa"/>
            <w:gridSpan w:val="3"/>
            <w:vAlign w:val="center"/>
            <w:hideMark/>
          </w:tcPr>
          <w:p w14:paraId="76F610E8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6.5 (5.5</w:t>
            </w:r>
            <w:r w:rsidR="00457669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–</w:t>
            </w: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6.5)</w:t>
            </w:r>
          </w:p>
        </w:tc>
        <w:tc>
          <w:tcPr>
            <w:tcW w:w="2364" w:type="dxa"/>
            <w:gridSpan w:val="3"/>
            <w:vAlign w:val="center"/>
            <w:hideMark/>
          </w:tcPr>
          <w:p w14:paraId="58F3869F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22.6 (18.8</w:t>
            </w:r>
            <w:r w:rsidR="00457669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–</w:t>
            </w: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26.4)</w:t>
            </w:r>
          </w:p>
        </w:tc>
      </w:tr>
    </w:tbl>
    <w:p w14:paraId="055AE835" w14:textId="487DDA81" w:rsidR="00FC454E" w:rsidRDefault="00014A62" w:rsidP="006D4FDD">
      <w:pPr>
        <w:spacing w:after="0"/>
        <w:rPr>
          <w:lang w:val="en-GB"/>
        </w:rPr>
      </w:pPr>
      <w:r w:rsidRPr="00FC454E">
        <w:rPr>
          <w:rFonts w:ascii="Times New Roman" w:hAnsi="Times New Roman" w:cs="Times New Roman"/>
          <w:b/>
          <w:lang w:val="en-US"/>
        </w:rPr>
        <w:t xml:space="preserve">Abbreviations: </w:t>
      </w:r>
      <w:r w:rsidRPr="00FC454E">
        <w:rPr>
          <w:rFonts w:ascii="Times New Roman" w:hAnsi="Times New Roman" w:cs="Times New Roman"/>
          <w:lang w:val="en-US"/>
        </w:rPr>
        <w:t xml:space="preserve">CR = Cochrane review, h = hours, </w:t>
      </w:r>
      <w:r w:rsidRPr="00FC454E">
        <w:rPr>
          <w:rFonts w:ascii="Times New Roman" w:eastAsia="Times New Roman" w:hAnsi="Times New Roman" w:cs="Times New Roman"/>
          <w:bCs/>
          <w:iCs/>
          <w:color w:val="000000"/>
          <w:lang w:val="en-US"/>
        </w:rPr>
        <w:t>NR = not reported, RR = rapid review approach, % = percentage</w:t>
      </w:r>
    </w:p>
    <w:p w14:paraId="0B8AE04C" w14:textId="77777777" w:rsidR="00014A62" w:rsidRDefault="00014A62" w:rsidP="00D07B33">
      <w:pPr>
        <w:rPr>
          <w:lang w:val="en-GB"/>
        </w:rPr>
      </w:pPr>
    </w:p>
    <w:p w14:paraId="69CB6912" w14:textId="77777777" w:rsidR="00D07B33" w:rsidRPr="00FA5554" w:rsidRDefault="00D07B33" w:rsidP="00D07B33">
      <w:pPr>
        <w:pStyle w:val="Beschriftung"/>
        <w:keepNext/>
        <w:jc w:val="left"/>
        <w:rPr>
          <w:rFonts w:ascii="Times New Roman" w:hAnsi="Times New Roman" w:cs="Times New Roman"/>
          <w:i w:val="0"/>
          <w:color w:val="000000" w:themeColor="text1"/>
          <w:sz w:val="24"/>
          <w:lang w:val="en-US"/>
        </w:rPr>
      </w:pPr>
      <w:bookmarkStart w:id="6" w:name="_Ref7191668"/>
      <w:r w:rsidRPr="00FA5554">
        <w:rPr>
          <w:rFonts w:ascii="Times New Roman" w:hAnsi="Times New Roman" w:cs="Times New Roman"/>
          <w:b/>
          <w:i w:val="0"/>
          <w:color w:val="000000" w:themeColor="text1"/>
          <w:sz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i w:val="0"/>
          <w:color w:val="000000" w:themeColor="text1"/>
          <w:sz w:val="24"/>
          <w:lang w:val="en-US"/>
        </w:rPr>
        <w:t>A</w:t>
      </w:r>
      <w:bookmarkEnd w:id="6"/>
      <w:r w:rsidR="00014A62">
        <w:rPr>
          <w:rFonts w:ascii="Times New Roman" w:hAnsi="Times New Roman" w:cs="Times New Roman"/>
          <w:b/>
          <w:i w:val="0"/>
          <w:color w:val="000000" w:themeColor="text1"/>
          <w:sz w:val="24"/>
          <w:lang w:val="en-US"/>
        </w:rPr>
        <w:t>2</w:t>
      </w:r>
      <w:r w:rsidRPr="00FA5554">
        <w:rPr>
          <w:rFonts w:ascii="Times New Roman" w:hAnsi="Times New Roman" w:cs="Times New Roman"/>
          <w:b/>
          <w:i w:val="0"/>
          <w:color w:val="000000" w:themeColor="text1"/>
          <w:sz w:val="24"/>
          <w:lang w:val="en-US"/>
        </w:rPr>
        <w:t xml:space="preserve">. </w:t>
      </w:r>
      <w:r w:rsidRPr="00FA5554">
        <w:rPr>
          <w:rFonts w:ascii="Times New Roman" w:hAnsi="Times New Roman" w:cs="Times New Roman"/>
          <w:i w:val="0"/>
          <w:color w:val="000000" w:themeColor="text1"/>
          <w:sz w:val="24"/>
          <w:lang w:val="en-US"/>
        </w:rPr>
        <w:t xml:space="preserve">Results from </w:t>
      </w:r>
      <w:r w:rsidR="00452797">
        <w:rPr>
          <w:rFonts w:ascii="Times New Roman" w:hAnsi="Times New Roman" w:cs="Times New Roman"/>
          <w:i w:val="0"/>
          <w:color w:val="000000" w:themeColor="text1"/>
          <w:sz w:val="24"/>
          <w:lang w:val="en-US"/>
        </w:rPr>
        <w:t xml:space="preserve">the </w:t>
      </w:r>
      <w:r w:rsidRPr="00FA5554">
        <w:rPr>
          <w:rFonts w:ascii="Times New Roman" w:hAnsi="Times New Roman" w:cs="Times New Roman"/>
          <w:i w:val="0"/>
          <w:color w:val="000000" w:themeColor="text1"/>
          <w:sz w:val="24"/>
          <w:lang w:val="en-US"/>
        </w:rPr>
        <w:t xml:space="preserve">survey asking review authors whether </w:t>
      </w:r>
      <w:r w:rsidR="00452797">
        <w:rPr>
          <w:rFonts w:ascii="Times New Roman" w:hAnsi="Times New Roman" w:cs="Times New Roman"/>
          <w:i w:val="0"/>
          <w:color w:val="000000" w:themeColor="text1"/>
          <w:sz w:val="24"/>
          <w:lang w:val="en-US"/>
        </w:rPr>
        <w:t xml:space="preserve">their </w:t>
      </w:r>
      <w:r w:rsidRPr="00FA5554">
        <w:rPr>
          <w:rFonts w:ascii="Times New Roman" w:hAnsi="Times New Roman" w:cs="Times New Roman"/>
          <w:i w:val="0"/>
          <w:color w:val="000000" w:themeColor="text1"/>
          <w:sz w:val="24"/>
          <w:lang w:val="en-US"/>
        </w:rPr>
        <w:t>conclusion would change</w:t>
      </w:r>
    </w:p>
    <w:tbl>
      <w:tblPr>
        <w:tblStyle w:val="Tabellenraster"/>
        <w:tblW w:w="9351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1701"/>
        <w:gridCol w:w="1701"/>
        <w:gridCol w:w="1701"/>
        <w:gridCol w:w="1701"/>
      </w:tblGrid>
      <w:tr w:rsidR="00D07B33" w:rsidRPr="001579D9" w14:paraId="40BE12AF" w14:textId="77777777" w:rsidTr="001579D9">
        <w:tc>
          <w:tcPr>
            <w:tcW w:w="2547" w:type="dxa"/>
            <w:vAlign w:val="center"/>
          </w:tcPr>
          <w:p w14:paraId="3B8AD0D9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hAnsi="Times New Roman" w:cs="Times New Roman"/>
                <w:b/>
                <w:lang w:val="en-US"/>
              </w:rPr>
              <w:t>Review topic</w:t>
            </w:r>
          </w:p>
        </w:tc>
        <w:tc>
          <w:tcPr>
            <w:tcW w:w="1701" w:type="dxa"/>
            <w:vAlign w:val="center"/>
          </w:tcPr>
          <w:p w14:paraId="577AF198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Rapid</w:t>
            </w:r>
          </w:p>
          <w:p w14:paraId="2293291D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Review*</w:t>
            </w:r>
          </w:p>
          <w:p w14:paraId="029D0FA9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</w:t>
            </w:r>
          </w:p>
        </w:tc>
        <w:tc>
          <w:tcPr>
            <w:tcW w:w="1701" w:type="dxa"/>
            <w:vAlign w:val="center"/>
          </w:tcPr>
          <w:p w14:paraId="5E6E7CDE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Rapid</w:t>
            </w:r>
          </w:p>
          <w:p w14:paraId="4FB92C83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Review*</w:t>
            </w:r>
          </w:p>
          <w:p w14:paraId="0DED8299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</w:t>
            </w:r>
          </w:p>
        </w:tc>
        <w:tc>
          <w:tcPr>
            <w:tcW w:w="1701" w:type="dxa"/>
            <w:vAlign w:val="center"/>
          </w:tcPr>
          <w:p w14:paraId="6BB7D55C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Rapid</w:t>
            </w:r>
          </w:p>
          <w:p w14:paraId="068129F4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Review*</w:t>
            </w:r>
          </w:p>
          <w:p w14:paraId="24332F1D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</w:t>
            </w:r>
          </w:p>
        </w:tc>
        <w:tc>
          <w:tcPr>
            <w:tcW w:w="1701" w:type="dxa"/>
            <w:vAlign w:val="center"/>
          </w:tcPr>
          <w:p w14:paraId="5AA32B39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Proportion of concordant conclusions</w:t>
            </w:r>
          </w:p>
        </w:tc>
      </w:tr>
      <w:tr w:rsidR="00D07B33" w:rsidRPr="001579D9" w14:paraId="38FD29F9" w14:textId="77777777" w:rsidTr="001579D9">
        <w:tc>
          <w:tcPr>
            <w:tcW w:w="2547" w:type="dxa"/>
          </w:tcPr>
          <w:p w14:paraId="56DF8968" w14:textId="77777777" w:rsidR="00D07B33" w:rsidRPr="001579D9" w:rsidRDefault="00D07B33" w:rsidP="006A3DB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Case study 1: Nivolumab for adults with Hodgkin</w:t>
            </w:r>
            <w:r w:rsidR="004527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’s </w:t>
            </w: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lymphoma (Pharmacologic)</w:t>
            </w:r>
          </w:p>
          <w:p w14:paraId="58A73FB5" w14:textId="77777777" w:rsidR="00D07B33" w:rsidRPr="001579D9" w:rsidRDefault="00D07B33" w:rsidP="006A3DBB">
            <w:pPr>
              <w:spacing w:after="0"/>
              <w:jc w:val="left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2343F64C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The conclusion does not change</w:t>
            </w:r>
            <w:r w:rsidR="0045279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014C7889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The conclusion does not change</w:t>
            </w:r>
            <w:r w:rsidR="0045279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6DB8D8B6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The conclusion does not change</w:t>
            </w:r>
            <w:r w:rsidR="0045279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675EC01E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3/3 (100%)</w:t>
            </w:r>
          </w:p>
        </w:tc>
      </w:tr>
      <w:tr w:rsidR="00D07B33" w:rsidRPr="001579D9" w14:paraId="32C2160C" w14:textId="77777777" w:rsidTr="001579D9">
        <w:tc>
          <w:tcPr>
            <w:tcW w:w="2547" w:type="dxa"/>
          </w:tcPr>
          <w:p w14:paraId="633FFE96" w14:textId="77777777" w:rsidR="00D07B33" w:rsidRPr="001579D9" w:rsidRDefault="00D07B33" w:rsidP="006A3DB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Case study 2: </w:t>
            </w:r>
          </w:p>
          <w:p w14:paraId="2916A51F" w14:textId="77777777" w:rsidR="00FC454E" w:rsidRDefault="00D07B33" w:rsidP="006A3DB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Early versus deferred androgen suppression for treating advanced</w:t>
            </w:r>
            <w:r w:rsidR="001579D9"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prostate cancer</w:t>
            </w:r>
          </w:p>
          <w:p w14:paraId="64C96DED" w14:textId="77777777" w:rsidR="00D07B33" w:rsidRPr="001579D9" w:rsidRDefault="00D07B33" w:rsidP="006A3DB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(</w:t>
            </w:r>
            <w:r w:rsidR="00FC454E"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Pharmacologic</w:t>
            </w: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)</w:t>
            </w:r>
          </w:p>
          <w:p w14:paraId="1E8B0ADF" w14:textId="77777777" w:rsidR="00D07B33" w:rsidRPr="001579D9" w:rsidRDefault="00D07B33" w:rsidP="006A3DBB">
            <w:pPr>
              <w:spacing w:after="0"/>
              <w:jc w:val="left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572CC475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 would draw the same conclusion but with less certainty.</w:t>
            </w:r>
          </w:p>
        </w:tc>
        <w:tc>
          <w:tcPr>
            <w:tcW w:w="1701" w:type="dxa"/>
            <w:vAlign w:val="center"/>
          </w:tcPr>
          <w:p w14:paraId="6B79A63A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 would draw the same conclusion but with less certainty.</w:t>
            </w:r>
          </w:p>
        </w:tc>
        <w:tc>
          <w:tcPr>
            <w:tcW w:w="1701" w:type="dxa"/>
            <w:vAlign w:val="center"/>
          </w:tcPr>
          <w:p w14:paraId="34EAE439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 would draw the same conclusion but with less certainty.</w:t>
            </w:r>
          </w:p>
        </w:tc>
        <w:tc>
          <w:tcPr>
            <w:tcW w:w="1701" w:type="dxa"/>
            <w:vAlign w:val="center"/>
          </w:tcPr>
          <w:p w14:paraId="324240F0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3/3 (100%)</w:t>
            </w:r>
          </w:p>
        </w:tc>
      </w:tr>
      <w:tr w:rsidR="00D07B33" w:rsidRPr="001579D9" w14:paraId="3D34865B" w14:textId="77777777" w:rsidTr="001579D9">
        <w:tc>
          <w:tcPr>
            <w:tcW w:w="2547" w:type="dxa"/>
          </w:tcPr>
          <w:p w14:paraId="5AD4A28C" w14:textId="77777777" w:rsidR="00D07B33" w:rsidRPr="001579D9" w:rsidRDefault="00D07B33" w:rsidP="006A3DB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Case study 3: Unconditional cash transfers for reducing poverty and vulnerabilities </w:t>
            </w:r>
          </w:p>
          <w:p w14:paraId="2A6CCD0C" w14:textId="77777777" w:rsidR="00D07B33" w:rsidRPr="001579D9" w:rsidRDefault="00D07B33" w:rsidP="006A3DB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(Public Health)</w:t>
            </w:r>
          </w:p>
          <w:p w14:paraId="2B030653" w14:textId="77777777" w:rsidR="00D07B33" w:rsidRPr="001579D9" w:rsidRDefault="00D07B33" w:rsidP="006A3DBB">
            <w:pPr>
              <w:spacing w:after="0"/>
              <w:jc w:val="left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2E166423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 would draw the same conclusion but with less certainty.</w:t>
            </w:r>
          </w:p>
        </w:tc>
        <w:tc>
          <w:tcPr>
            <w:tcW w:w="1701" w:type="dxa"/>
            <w:vAlign w:val="center"/>
          </w:tcPr>
          <w:p w14:paraId="2C0C5F38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 can no longer draw a conclusion.</w:t>
            </w:r>
          </w:p>
        </w:tc>
        <w:tc>
          <w:tcPr>
            <w:tcW w:w="1701" w:type="dxa"/>
            <w:vAlign w:val="center"/>
          </w:tcPr>
          <w:p w14:paraId="71ADAC46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 can no longer draw a conclusion.</w:t>
            </w:r>
          </w:p>
        </w:tc>
        <w:tc>
          <w:tcPr>
            <w:tcW w:w="1701" w:type="dxa"/>
            <w:vAlign w:val="center"/>
          </w:tcPr>
          <w:p w14:paraId="2EB6FDD4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1/3 (33%)</w:t>
            </w:r>
          </w:p>
        </w:tc>
      </w:tr>
    </w:tbl>
    <w:p w14:paraId="231330D2" w14:textId="77777777" w:rsidR="00D07B33" w:rsidRPr="00190238" w:rsidRDefault="00D07B33" w:rsidP="00D07B33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190238">
        <w:rPr>
          <w:rFonts w:ascii="Times New Roman" w:eastAsia="Times New Roman" w:hAnsi="Times New Roman" w:cs="Times New Roman"/>
          <w:bCs/>
          <w:color w:val="000000"/>
          <w:lang w:val="en-US"/>
        </w:rPr>
        <w:t>*Abbreviated search and single</w:t>
      </w:r>
      <w:r w:rsidR="00452797">
        <w:rPr>
          <w:rFonts w:ascii="Times New Roman" w:eastAsia="Times New Roman" w:hAnsi="Times New Roman" w:cs="Times New Roman"/>
          <w:bCs/>
          <w:color w:val="000000"/>
          <w:lang w:val="en-US"/>
        </w:rPr>
        <w:t>-reviewer</w:t>
      </w:r>
      <w:r w:rsidRPr="00190238">
        <w:rPr>
          <w:rFonts w:ascii="Times New Roman" w:eastAsia="Times New Roman" w:hAnsi="Times New Roman" w:cs="Times New Roman"/>
          <w:bCs/>
          <w:color w:val="000000"/>
          <w:lang w:val="en-US"/>
        </w:rPr>
        <w:t xml:space="preserve"> literature review</w:t>
      </w:r>
    </w:p>
    <w:sectPr w:rsidR="00D07B33" w:rsidRPr="00190238" w:rsidSect="00F843BB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7FBA800" w16cid:durableId="20EA9085"/>
  <w16cid:commentId w16cid:paraId="5A0BF829" w16cid:durableId="20EA8FFD"/>
  <w16cid:commentId w16cid:paraId="6CAA1BB2" w16cid:durableId="20EA9626"/>
  <w16cid:commentId w16cid:paraId="580BDBA0" w16cid:durableId="20EA963F"/>
  <w16cid:commentId w16cid:paraId="1AE48BDE" w16cid:durableId="20EA90B7"/>
  <w16cid:commentId w16cid:paraId="3293CA57" w16cid:durableId="20EA90FA"/>
  <w16cid:commentId w16cid:paraId="1A22287B" w16cid:durableId="20EA9530"/>
  <w16cid:commentId w16cid:paraId="1659665C" w16cid:durableId="20EA96A0"/>
  <w16cid:commentId w16cid:paraId="05382B68" w16cid:durableId="20EA98B4"/>
  <w16cid:commentId w16cid:paraId="138A5507" w16cid:durableId="20EA983D"/>
  <w16cid:commentId w16cid:paraId="6299A37F" w16cid:durableId="20EA99CC"/>
  <w16cid:commentId w16cid:paraId="7FFBDA5C" w16cid:durableId="20EA9A37"/>
  <w16cid:commentId w16cid:paraId="700EDAC4" w16cid:durableId="20EA9AAD"/>
  <w16cid:commentId w16cid:paraId="1AAA62AB" w16cid:durableId="20EA9B41"/>
  <w16cid:commentId w16cid:paraId="54A78C98" w16cid:durableId="20EAA49B"/>
  <w16cid:commentId w16cid:paraId="22C573BB" w16cid:durableId="20EAA3B9"/>
  <w16cid:commentId w16cid:paraId="40C25685" w16cid:durableId="20EAA2BD"/>
  <w16cid:commentId w16cid:paraId="1A09C6FF" w16cid:durableId="20EAA4D2"/>
  <w16cid:commentId w16cid:paraId="4E41FDB9" w16cid:durableId="20EAA4CD"/>
  <w16cid:commentId w16cid:paraId="2AAC5190" w16cid:durableId="20EAA507"/>
  <w16cid:commentId w16cid:paraId="0B6E06BC" w16cid:durableId="20EAA926"/>
  <w16cid:commentId w16cid:paraId="5F82C0EA" w16cid:durableId="20EAAAA6"/>
  <w16cid:commentId w16cid:paraId="7733D4AA" w16cid:durableId="20EAABDB"/>
  <w16cid:commentId w16cid:paraId="7A3793DC" w16cid:durableId="20EAAC9E"/>
  <w16cid:commentId w16cid:paraId="10E5C6BA" w16cid:durableId="20EAADA4"/>
  <w16cid:commentId w16cid:paraId="39733768" w16cid:durableId="20EAB4BC"/>
  <w16cid:commentId w16cid:paraId="4108E912" w16cid:durableId="20EAB662"/>
  <w16cid:commentId w16cid:paraId="5FC600B7" w16cid:durableId="20EABFAD"/>
  <w16cid:commentId w16cid:paraId="6B38FDE5" w16cid:durableId="20EAB9FF"/>
  <w16cid:commentId w16cid:paraId="1D59511A" w16cid:durableId="20EABB1B"/>
  <w16cid:commentId w16cid:paraId="1B318D23" w16cid:durableId="20EABCA0"/>
  <w16cid:commentId w16cid:paraId="1C807745" w16cid:durableId="20EABCFF"/>
  <w16cid:commentId w16cid:paraId="3C492DF8" w16cid:durableId="20EAC09D"/>
  <w16cid:commentId w16cid:paraId="6AFC7F7D" w16cid:durableId="20EAC2A0"/>
  <w16cid:commentId w16cid:paraId="47559BAF" w16cid:durableId="20EAC4B9"/>
  <w16cid:commentId w16cid:paraId="74308FE4" w16cid:durableId="20EAC47D"/>
  <w16cid:commentId w16cid:paraId="74441E51" w16cid:durableId="20EAC811"/>
  <w16cid:commentId w16cid:paraId="2A245479" w16cid:durableId="20EAC853"/>
  <w16cid:commentId w16cid:paraId="46748CEC" w16cid:durableId="20EAC8F3"/>
  <w16cid:commentId w16cid:paraId="05E1178F" w16cid:durableId="20EAC995"/>
  <w16cid:commentId w16cid:paraId="5451299B" w16cid:durableId="20EACADB"/>
  <w16cid:commentId w16cid:paraId="47E963B3" w16cid:durableId="20EACAFD"/>
  <w16cid:commentId w16cid:paraId="21C6E879" w16cid:durableId="20EACC9E"/>
  <w16cid:commentId w16cid:paraId="56ECBBC5" w16cid:durableId="20EACD02"/>
  <w16cid:commentId w16cid:paraId="4C924475" w16cid:durableId="20EACD1A"/>
  <w16cid:commentId w16cid:paraId="6D20710C" w16cid:durableId="20EACD88"/>
  <w16cid:commentId w16cid:paraId="38145D2E" w16cid:durableId="20EACF4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CE8200" w14:textId="77777777" w:rsidR="008224AE" w:rsidRDefault="008224AE">
      <w:pPr>
        <w:spacing w:after="0" w:line="240" w:lineRule="auto"/>
      </w:pPr>
      <w:r>
        <w:separator/>
      </w:r>
    </w:p>
  </w:endnote>
  <w:endnote w:type="continuationSeparator" w:id="0">
    <w:p w14:paraId="3E992BDD" w14:textId="77777777" w:rsidR="008224AE" w:rsidRDefault="008224AE">
      <w:pPr>
        <w:spacing w:after="0" w:line="240" w:lineRule="auto"/>
      </w:pPr>
      <w:r>
        <w:continuationSeparator/>
      </w:r>
    </w:p>
  </w:endnote>
  <w:endnote w:type="continuationNotice" w:id="1">
    <w:p w14:paraId="1D0C7E82" w14:textId="77777777" w:rsidR="008224AE" w:rsidRDefault="008224A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706809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ADF6C5D" w14:textId="11BB11A1" w:rsidR="008224AE" w:rsidRPr="00F843BB" w:rsidRDefault="008224AE">
        <w:pPr>
          <w:pStyle w:val="Fuzeile"/>
          <w:jc w:val="right"/>
          <w:rPr>
            <w:rFonts w:ascii="Times New Roman" w:hAnsi="Times New Roman" w:cs="Times New Roman"/>
          </w:rPr>
        </w:pPr>
        <w:r w:rsidRPr="00F843BB">
          <w:rPr>
            <w:rFonts w:ascii="Times New Roman" w:hAnsi="Times New Roman" w:cs="Times New Roman"/>
          </w:rPr>
          <w:fldChar w:fldCharType="begin"/>
        </w:r>
        <w:r w:rsidRPr="00F843BB">
          <w:rPr>
            <w:rFonts w:ascii="Times New Roman" w:hAnsi="Times New Roman" w:cs="Times New Roman"/>
          </w:rPr>
          <w:instrText>PAGE   \* MERGEFORMAT</w:instrText>
        </w:r>
        <w:r w:rsidRPr="00F843BB">
          <w:rPr>
            <w:rFonts w:ascii="Times New Roman" w:hAnsi="Times New Roman" w:cs="Times New Roman"/>
          </w:rPr>
          <w:fldChar w:fldCharType="separate"/>
        </w:r>
        <w:r w:rsidR="00A16B2E" w:rsidRPr="00A16B2E">
          <w:rPr>
            <w:rFonts w:ascii="Times New Roman" w:hAnsi="Times New Roman" w:cs="Times New Roman"/>
            <w:noProof/>
            <w:lang w:val="de-DE"/>
          </w:rPr>
          <w:t>1</w:t>
        </w:r>
        <w:r w:rsidRPr="00F843BB">
          <w:rPr>
            <w:rFonts w:ascii="Times New Roman" w:hAnsi="Times New Roman" w:cs="Times New Roman"/>
          </w:rPr>
          <w:fldChar w:fldCharType="end"/>
        </w:r>
      </w:p>
    </w:sdtContent>
  </w:sdt>
  <w:p w14:paraId="084CE628" w14:textId="77777777" w:rsidR="008224AE" w:rsidRDefault="008224A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4EF3C0" w14:textId="77777777" w:rsidR="008224AE" w:rsidRDefault="008224AE">
      <w:pPr>
        <w:spacing w:after="0" w:line="240" w:lineRule="auto"/>
      </w:pPr>
      <w:r>
        <w:separator/>
      </w:r>
    </w:p>
  </w:footnote>
  <w:footnote w:type="continuationSeparator" w:id="0">
    <w:p w14:paraId="0577209B" w14:textId="77777777" w:rsidR="008224AE" w:rsidRDefault="008224AE">
      <w:pPr>
        <w:spacing w:after="0" w:line="240" w:lineRule="auto"/>
      </w:pPr>
      <w:r>
        <w:continuationSeparator/>
      </w:r>
    </w:p>
  </w:footnote>
  <w:footnote w:type="continuationNotice" w:id="1">
    <w:p w14:paraId="676C0243" w14:textId="77777777" w:rsidR="008224AE" w:rsidRDefault="008224A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C08B5"/>
    <w:multiLevelType w:val="hybridMultilevel"/>
    <w:tmpl w:val="8550C14A"/>
    <w:lvl w:ilvl="0" w:tplc="7DE8ABD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76457"/>
    <w:multiLevelType w:val="hybridMultilevel"/>
    <w:tmpl w:val="E08C06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2A0D63"/>
    <w:multiLevelType w:val="hybridMultilevel"/>
    <w:tmpl w:val="6F1601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883B33"/>
    <w:multiLevelType w:val="hybridMultilevel"/>
    <w:tmpl w:val="BC045E24"/>
    <w:lvl w:ilvl="0" w:tplc="0C070011">
      <w:start w:val="1"/>
      <w:numFmt w:val="decimal"/>
      <w:lvlText w:val="%1)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BF6B67"/>
    <w:multiLevelType w:val="hybridMultilevel"/>
    <w:tmpl w:val="E1D43AD2"/>
    <w:lvl w:ilvl="0" w:tplc="F4D07B34">
      <w:start w:val="1"/>
      <w:numFmt w:val="decimal"/>
      <w:lvlText w:val="%1"/>
      <w:lvlJc w:val="left"/>
      <w:pPr>
        <w:ind w:left="2204" w:hanging="360"/>
      </w:pPr>
      <w:rPr>
        <w:rFonts w:hint="default"/>
        <w:vertAlign w:val="superscript"/>
      </w:rPr>
    </w:lvl>
    <w:lvl w:ilvl="1" w:tplc="08070019" w:tentative="1">
      <w:start w:val="1"/>
      <w:numFmt w:val="lowerLetter"/>
      <w:lvlText w:val="%2."/>
      <w:lvlJc w:val="left"/>
      <w:pPr>
        <w:ind w:left="1200" w:hanging="360"/>
      </w:pPr>
    </w:lvl>
    <w:lvl w:ilvl="2" w:tplc="0807001B" w:tentative="1">
      <w:start w:val="1"/>
      <w:numFmt w:val="lowerRoman"/>
      <w:lvlText w:val="%3."/>
      <w:lvlJc w:val="right"/>
      <w:pPr>
        <w:ind w:left="1920" w:hanging="180"/>
      </w:pPr>
    </w:lvl>
    <w:lvl w:ilvl="3" w:tplc="0807000F" w:tentative="1">
      <w:start w:val="1"/>
      <w:numFmt w:val="decimal"/>
      <w:lvlText w:val="%4."/>
      <w:lvlJc w:val="left"/>
      <w:pPr>
        <w:ind w:left="2640" w:hanging="360"/>
      </w:pPr>
    </w:lvl>
    <w:lvl w:ilvl="4" w:tplc="08070019" w:tentative="1">
      <w:start w:val="1"/>
      <w:numFmt w:val="lowerLetter"/>
      <w:lvlText w:val="%5."/>
      <w:lvlJc w:val="left"/>
      <w:pPr>
        <w:ind w:left="3360" w:hanging="360"/>
      </w:pPr>
    </w:lvl>
    <w:lvl w:ilvl="5" w:tplc="0807001B" w:tentative="1">
      <w:start w:val="1"/>
      <w:numFmt w:val="lowerRoman"/>
      <w:lvlText w:val="%6."/>
      <w:lvlJc w:val="right"/>
      <w:pPr>
        <w:ind w:left="4080" w:hanging="180"/>
      </w:pPr>
    </w:lvl>
    <w:lvl w:ilvl="6" w:tplc="0807000F" w:tentative="1">
      <w:start w:val="1"/>
      <w:numFmt w:val="decimal"/>
      <w:lvlText w:val="%7."/>
      <w:lvlJc w:val="left"/>
      <w:pPr>
        <w:ind w:left="4800" w:hanging="360"/>
      </w:pPr>
    </w:lvl>
    <w:lvl w:ilvl="7" w:tplc="08070019" w:tentative="1">
      <w:start w:val="1"/>
      <w:numFmt w:val="lowerLetter"/>
      <w:lvlText w:val="%8."/>
      <w:lvlJc w:val="left"/>
      <w:pPr>
        <w:ind w:left="5520" w:hanging="360"/>
      </w:pPr>
    </w:lvl>
    <w:lvl w:ilvl="8" w:tplc="0807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5" w15:restartNumberingAfterBreak="0">
    <w:nsid w:val="2E8558F3"/>
    <w:multiLevelType w:val="hybridMultilevel"/>
    <w:tmpl w:val="79485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0130EE"/>
    <w:multiLevelType w:val="hybridMultilevel"/>
    <w:tmpl w:val="EF1ED3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BB51C4"/>
    <w:multiLevelType w:val="hybridMultilevel"/>
    <w:tmpl w:val="1BB65B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87125E9"/>
    <w:multiLevelType w:val="hybridMultilevel"/>
    <w:tmpl w:val="30F6DB34"/>
    <w:lvl w:ilvl="0" w:tplc="0C070019">
      <w:start w:val="1"/>
      <w:numFmt w:val="lowerLetter"/>
      <w:lvlText w:val="%1."/>
      <w:lvlJc w:val="left"/>
      <w:pPr>
        <w:ind w:left="360" w:hanging="360"/>
      </w:pPr>
      <w:rPr>
        <w:rFonts w:hint="default"/>
        <w:vertAlign w:val="superscript"/>
      </w:r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151384D"/>
    <w:multiLevelType w:val="hybridMultilevel"/>
    <w:tmpl w:val="C890B282"/>
    <w:lvl w:ilvl="0" w:tplc="D87A7B4A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281104"/>
    <w:multiLevelType w:val="hybridMultilevel"/>
    <w:tmpl w:val="5B646684"/>
    <w:lvl w:ilvl="0" w:tplc="52887CF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7E21AB"/>
    <w:multiLevelType w:val="multilevel"/>
    <w:tmpl w:val="988C9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2"/>
  </w:num>
  <w:num w:numId="5">
    <w:abstractNumId w:val="4"/>
  </w:num>
  <w:num w:numId="6">
    <w:abstractNumId w:val="10"/>
  </w:num>
  <w:num w:numId="7">
    <w:abstractNumId w:val="11"/>
  </w:num>
  <w:num w:numId="8">
    <w:abstractNumId w:val="3"/>
  </w:num>
  <w:num w:numId="9">
    <w:abstractNumId w:val="0"/>
  </w:num>
  <w:num w:numId="10">
    <w:abstractNumId w:val="9"/>
  </w:num>
  <w:num w:numId="11">
    <w:abstractNumId w:val="5"/>
  </w:num>
  <w:num w:numId="12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isa Affengruber">
    <w15:presenceInfo w15:providerId="None" w15:userId="Lisa Affengrub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hideSpellingErrors/>
  <w:hideGrammaticalErrors/>
  <w:trackRevisions/>
  <w:defaultTabStop w:val="708"/>
  <w:hyphenationZone w:val="425"/>
  <w:characterSpacingControl w:val="doNotCompress"/>
  <w:savePreviewPicture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ed Central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e5dd9zps2e205ewrx6psv0rvzvta2aearzf&quot;&gt;Endnote for URR paper&lt;record-ids&gt;&lt;item&gt;1&lt;/item&gt;&lt;item&gt;5&lt;/item&gt;&lt;item&gt;28&lt;/item&gt;&lt;item&gt;34&lt;/item&gt;&lt;item&gt;35&lt;/item&gt;&lt;item&gt;40&lt;/item&gt;&lt;item&gt;46&lt;/item&gt;&lt;item&gt;47&lt;/item&gt;&lt;item&gt;53&lt;/item&gt;&lt;item&gt;57&lt;/item&gt;&lt;item&gt;61&lt;/item&gt;&lt;item&gt;62&lt;/item&gt;&lt;item&gt;66&lt;/item&gt;&lt;item&gt;67&lt;/item&gt;&lt;item&gt;75&lt;/item&gt;&lt;item&gt;98&lt;/item&gt;&lt;item&gt;99&lt;/item&gt;&lt;item&gt;102&lt;/item&gt;&lt;item&gt;109&lt;/item&gt;&lt;item&gt;110&lt;/item&gt;&lt;item&gt;113&lt;/item&gt;&lt;item&gt;117&lt;/item&gt;&lt;item&gt;118&lt;/item&gt;&lt;item&gt;119&lt;/item&gt;&lt;item&gt;124&lt;/item&gt;&lt;item&gt;125&lt;/item&gt;&lt;item&gt;126&lt;/item&gt;&lt;item&gt;127&lt;/item&gt;&lt;/record-ids&gt;&lt;/item&gt;&lt;/Libraries&gt;"/>
  </w:docVars>
  <w:rsids>
    <w:rsidRoot w:val="00CA34DF"/>
    <w:rsid w:val="00005773"/>
    <w:rsid w:val="000060A0"/>
    <w:rsid w:val="00012B4C"/>
    <w:rsid w:val="00014A62"/>
    <w:rsid w:val="000166F2"/>
    <w:rsid w:val="000176F7"/>
    <w:rsid w:val="00017D89"/>
    <w:rsid w:val="00020D8D"/>
    <w:rsid w:val="00024223"/>
    <w:rsid w:val="00027F64"/>
    <w:rsid w:val="00031DAA"/>
    <w:rsid w:val="000329D6"/>
    <w:rsid w:val="000333F9"/>
    <w:rsid w:val="00036E1D"/>
    <w:rsid w:val="0004024A"/>
    <w:rsid w:val="00041F6A"/>
    <w:rsid w:val="00042AC5"/>
    <w:rsid w:val="00042C86"/>
    <w:rsid w:val="000451B0"/>
    <w:rsid w:val="00045F4A"/>
    <w:rsid w:val="00051773"/>
    <w:rsid w:val="0005275E"/>
    <w:rsid w:val="0006125E"/>
    <w:rsid w:val="00061C2E"/>
    <w:rsid w:val="00066778"/>
    <w:rsid w:val="000678C9"/>
    <w:rsid w:val="00075F6A"/>
    <w:rsid w:val="00076411"/>
    <w:rsid w:val="000765FC"/>
    <w:rsid w:val="00081674"/>
    <w:rsid w:val="0008334D"/>
    <w:rsid w:val="00083DBD"/>
    <w:rsid w:val="00096014"/>
    <w:rsid w:val="000A113A"/>
    <w:rsid w:val="000A6201"/>
    <w:rsid w:val="000A75D6"/>
    <w:rsid w:val="000A7CFE"/>
    <w:rsid w:val="000B36E3"/>
    <w:rsid w:val="000B4851"/>
    <w:rsid w:val="000B606B"/>
    <w:rsid w:val="000C3B17"/>
    <w:rsid w:val="000C6139"/>
    <w:rsid w:val="000C6664"/>
    <w:rsid w:val="000D1CF8"/>
    <w:rsid w:val="000D5C36"/>
    <w:rsid w:val="000D6EA5"/>
    <w:rsid w:val="000E2C34"/>
    <w:rsid w:val="000E4486"/>
    <w:rsid w:val="000E45C5"/>
    <w:rsid w:val="000E4D9D"/>
    <w:rsid w:val="000F00C0"/>
    <w:rsid w:val="000F0D41"/>
    <w:rsid w:val="000F174D"/>
    <w:rsid w:val="000F2450"/>
    <w:rsid w:val="000F3DB0"/>
    <w:rsid w:val="000F5334"/>
    <w:rsid w:val="000F6E7D"/>
    <w:rsid w:val="00101406"/>
    <w:rsid w:val="00104F45"/>
    <w:rsid w:val="00107C59"/>
    <w:rsid w:val="00111730"/>
    <w:rsid w:val="00111886"/>
    <w:rsid w:val="00117394"/>
    <w:rsid w:val="00121795"/>
    <w:rsid w:val="001222A9"/>
    <w:rsid w:val="00122ABA"/>
    <w:rsid w:val="00123D61"/>
    <w:rsid w:val="0013103A"/>
    <w:rsid w:val="00131F36"/>
    <w:rsid w:val="00134AA0"/>
    <w:rsid w:val="00142E03"/>
    <w:rsid w:val="001440C8"/>
    <w:rsid w:val="00144D1A"/>
    <w:rsid w:val="00145CDF"/>
    <w:rsid w:val="001462F0"/>
    <w:rsid w:val="001510A6"/>
    <w:rsid w:val="0015526D"/>
    <w:rsid w:val="00155969"/>
    <w:rsid w:val="001579D9"/>
    <w:rsid w:val="00160BB7"/>
    <w:rsid w:val="00172091"/>
    <w:rsid w:val="0017507A"/>
    <w:rsid w:val="001761E5"/>
    <w:rsid w:val="00181420"/>
    <w:rsid w:val="00184C69"/>
    <w:rsid w:val="00184EEB"/>
    <w:rsid w:val="00186D92"/>
    <w:rsid w:val="001871A5"/>
    <w:rsid w:val="00190238"/>
    <w:rsid w:val="001934EF"/>
    <w:rsid w:val="00195986"/>
    <w:rsid w:val="001A17AB"/>
    <w:rsid w:val="001A26B6"/>
    <w:rsid w:val="001A5DBF"/>
    <w:rsid w:val="001A691A"/>
    <w:rsid w:val="001A6DD3"/>
    <w:rsid w:val="001B0213"/>
    <w:rsid w:val="001B1B65"/>
    <w:rsid w:val="001B2451"/>
    <w:rsid w:val="001B3675"/>
    <w:rsid w:val="001C1042"/>
    <w:rsid w:val="001C607C"/>
    <w:rsid w:val="001C65A9"/>
    <w:rsid w:val="001D35C9"/>
    <w:rsid w:val="001E4D96"/>
    <w:rsid w:val="001E7B8F"/>
    <w:rsid w:val="001F4D17"/>
    <w:rsid w:val="001F52D6"/>
    <w:rsid w:val="0020539A"/>
    <w:rsid w:val="0020579A"/>
    <w:rsid w:val="002103C7"/>
    <w:rsid w:val="00214081"/>
    <w:rsid w:val="00216935"/>
    <w:rsid w:val="0022139E"/>
    <w:rsid w:val="00221B23"/>
    <w:rsid w:val="002223A0"/>
    <w:rsid w:val="00222F7A"/>
    <w:rsid w:val="00226A91"/>
    <w:rsid w:val="002424EA"/>
    <w:rsid w:val="00253E7C"/>
    <w:rsid w:val="002558AC"/>
    <w:rsid w:val="00256BF8"/>
    <w:rsid w:val="00257A67"/>
    <w:rsid w:val="00257CA3"/>
    <w:rsid w:val="0026567C"/>
    <w:rsid w:val="00265F59"/>
    <w:rsid w:val="002665BE"/>
    <w:rsid w:val="00274375"/>
    <w:rsid w:val="00275C9B"/>
    <w:rsid w:val="00280303"/>
    <w:rsid w:val="0028432A"/>
    <w:rsid w:val="00291609"/>
    <w:rsid w:val="00294784"/>
    <w:rsid w:val="00296758"/>
    <w:rsid w:val="0029694C"/>
    <w:rsid w:val="0029797C"/>
    <w:rsid w:val="00297FAA"/>
    <w:rsid w:val="002A0E40"/>
    <w:rsid w:val="002A53C4"/>
    <w:rsid w:val="002A6372"/>
    <w:rsid w:val="002B0815"/>
    <w:rsid w:val="002B45D0"/>
    <w:rsid w:val="002B4D12"/>
    <w:rsid w:val="002B4FDB"/>
    <w:rsid w:val="002B6E81"/>
    <w:rsid w:val="002B78B5"/>
    <w:rsid w:val="002B792B"/>
    <w:rsid w:val="002C0768"/>
    <w:rsid w:val="002C1F9B"/>
    <w:rsid w:val="002C4DEC"/>
    <w:rsid w:val="002C7845"/>
    <w:rsid w:val="002E28BC"/>
    <w:rsid w:val="002E4A1D"/>
    <w:rsid w:val="002E5112"/>
    <w:rsid w:val="002E6457"/>
    <w:rsid w:val="002E76D6"/>
    <w:rsid w:val="002F116F"/>
    <w:rsid w:val="002F1A31"/>
    <w:rsid w:val="002F1B1C"/>
    <w:rsid w:val="002F2E7B"/>
    <w:rsid w:val="002F3BF9"/>
    <w:rsid w:val="002F4F83"/>
    <w:rsid w:val="002F6FA1"/>
    <w:rsid w:val="002F754F"/>
    <w:rsid w:val="003006BD"/>
    <w:rsid w:val="00301646"/>
    <w:rsid w:val="00302BEE"/>
    <w:rsid w:val="00302FEB"/>
    <w:rsid w:val="00305233"/>
    <w:rsid w:val="00305AB0"/>
    <w:rsid w:val="0031198E"/>
    <w:rsid w:val="00313BCE"/>
    <w:rsid w:val="00320DF2"/>
    <w:rsid w:val="00321E8C"/>
    <w:rsid w:val="0032594F"/>
    <w:rsid w:val="00325CF0"/>
    <w:rsid w:val="00326AD6"/>
    <w:rsid w:val="00327C49"/>
    <w:rsid w:val="00337F69"/>
    <w:rsid w:val="00340C8E"/>
    <w:rsid w:val="00341A1F"/>
    <w:rsid w:val="003437B3"/>
    <w:rsid w:val="00344DD5"/>
    <w:rsid w:val="00345CD5"/>
    <w:rsid w:val="003468D2"/>
    <w:rsid w:val="003510F2"/>
    <w:rsid w:val="00352527"/>
    <w:rsid w:val="00353CD3"/>
    <w:rsid w:val="0035697B"/>
    <w:rsid w:val="0036184A"/>
    <w:rsid w:val="0036336B"/>
    <w:rsid w:val="0036474B"/>
    <w:rsid w:val="003665FA"/>
    <w:rsid w:val="00373EA3"/>
    <w:rsid w:val="003812C8"/>
    <w:rsid w:val="00383222"/>
    <w:rsid w:val="00384837"/>
    <w:rsid w:val="00386B44"/>
    <w:rsid w:val="00392295"/>
    <w:rsid w:val="00393670"/>
    <w:rsid w:val="003A32C7"/>
    <w:rsid w:val="003A34C6"/>
    <w:rsid w:val="003A3E69"/>
    <w:rsid w:val="003A3FE1"/>
    <w:rsid w:val="003A4ABC"/>
    <w:rsid w:val="003B058F"/>
    <w:rsid w:val="003B408D"/>
    <w:rsid w:val="003B5228"/>
    <w:rsid w:val="003B6B99"/>
    <w:rsid w:val="003B6C28"/>
    <w:rsid w:val="003C1C69"/>
    <w:rsid w:val="003C2746"/>
    <w:rsid w:val="003C555A"/>
    <w:rsid w:val="003C6ED3"/>
    <w:rsid w:val="003D0452"/>
    <w:rsid w:val="003E66AC"/>
    <w:rsid w:val="003F13D0"/>
    <w:rsid w:val="003F4B6F"/>
    <w:rsid w:val="004070C1"/>
    <w:rsid w:val="00413E03"/>
    <w:rsid w:val="004148FF"/>
    <w:rsid w:val="00415082"/>
    <w:rsid w:val="004158E7"/>
    <w:rsid w:val="0041713F"/>
    <w:rsid w:val="004215D9"/>
    <w:rsid w:val="00423DB7"/>
    <w:rsid w:val="00427C1A"/>
    <w:rsid w:val="004317EA"/>
    <w:rsid w:val="004354E2"/>
    <w:rsid w:val="004373A6"/>
    <w:rsid w:val="004447D7"/>
    <w:rsid w:val="00445CE1"/>
    <w:rsid w:val="00446729"/>
    <w:rsid w:val="00451FD9"/>
    <w:rsid w:val="004521CD"/>
    <w:rsid w:val="00452797"/>
    <w:rsid w:val="00457669"/>
    <w:rsid w:val="004608A4"/>
    <w:rsid w:val="00461AA3"/>
    <w:rsid w:val="00467763"/>
    <w:rsid w:val="00470F7F"/>
    <w:rsid w:val="004714EC"/>
    <w:rsid w:val="0047380F"/>
    <w:rsid w:val="004743B0"/>
    <w:rsid w:val="00474865"/>
    <w:rsid w:val="00480AB4"/>
    <w:rsid w:val="00483E85"/>
    <w:rsid w:val="00486C96"/>
    <w:rsid w:val="00490B52"/>
    <w:rsid w:val="004912A5"/>
    <w:rsid w:val="004917E6"/>
    <w:rsid w:val="00491992"/>
    <w:rsid w:val="00493F91"/>
    <w:rsid w:val="00495E1D"/>
    <w:rsid w:val="004A05EC"/>
    <w:rsid w:val="004A670D"/>
    <w:rsid w:val="004A7DF0"/>
    <w:rsid w:val="004B0957"/>
    <w:rsid w:val="004B1F43"/>
    <w:rsid w:val="004B36A4"/>
    <w:rsid w:val="004B41BD"/>
    <w:rsid w:val="004B5AF7"/>
    <w:rsid w:val="004B7C23"/>
    <w:rsid w:val="004C0CF6"/>
    <w:rsid w:val="004C0F1A"/>
    <w:rsid w:val="004C42C9"/>
    <w:rsid w:val="004D3777"/>
    <w:rsid w:val="004D3E2D"/>
    <w:rsid w:val="004D4755"/>
    <w:rsid w:val="004D6058"/>
    <w:rsid w:val="004D65F9"/>
    <w:rsid w:val="004E52B5"/>
    <w:rsid w:val="004E5BA9"/>
    <w:rsid w:val="004E6DC5"/>
    <w:rsid w:val="004F119D"/>
    <w:rsid w:val="004F5FF0"/>
    <w:rsid w:val="005028FE"/>
    <w:rsid w:val="005036C4"/>
    <w:rsid w:val="00503787"/>
    <w:rsid w:val="00505F4C"/>
    <w:rsid w:val="0050681D"/>
    <w:rsid w:val="00510966"/>
    <w:rsid w:val="005132DB"/>
    <w:rsid w:val="00515BD9"/>
    <w:rsid w:val="005201B3"/>
    <w:rsid w:val="00521BDC"/>
    <w:rsid w:val="005222C2"/>
    <w:rsid w:val="00522741"/>
    <w:rsid w:val="00525236"/>
    <w:rsid w:val="00527B44"/>
    <w:rsid w:val="00532D63"/>
    <w:rsid w:val="00535265"/>
    <w:rsid w:val="00535BBA"/>
    <w:rsid w:val="00535D8C"/>
    <w:rsid w:val="005471F3"/>
    <w:rsid w:val="00550204"/>
    <w:rsid w:val="0055232B"/>
    <w:rsid w:val="00553107"/>
    <w:rsid w:val="0055733B"/>
    <w:rsid w:val="0055770F"/>
    <w:rsid w:val="0055793F"/>
    <w:rsid w:val="00560BF8"/>
    <w:rsid w:val="005616E9"/>
    <w:rsid w:val="005667C9"/>
    <w:rsid w:val="00573A57"/>
    <w:rsid w:val="00580A75"/>
    <w:rsid w:val="005844D6"/>
    <w:rsid w:val="0058674C"/>
    <w:rsid w:val="00587CF2"/>
    <w:rsid w:val="00587D4A"/>
    <w:rsid w:val="005906DD"/>
    <w:rsid w:val="005923A2"/>
    <w:rsid w:val="005939AB"/>
    <w:rsid w:val="005A0146"/>
    <w:rsid w:val="005A36DD"/>
    <w:rsid w:val="005A68AA"/>
    <w:rsid w:val="005A6E28"/>
    <w:rsid w:val="005B5EDA"/>
    <w:rsid w:val="005B72EA"/>
    <w:rsid w:val="005C6A42"/>
    <w:rsid w:val="005C6B24"/>
    <w:rsid w:val="005C7569"/>
    <w:rsid w:val="005D6728"/>
    <w:rsid w:val="005D7D09"/>
    <w:rsid w:val="005E03A8"/>
    <w:rsid w:val="005E199C"/>
    <w:rsid w:val="005F315C"/>
    <w:rsid w:val="005F32F7"/>
    <w:rsid w:val="005F38E8"/>
    <w:rsid w:val="005F6D06"/>
    <w:rsid w:val="00602207"/>
    <w:rsid w:val="00610DE7"/>
    <w:rsid w:val="006119F2"/>
    <w:rsid w:val="0061421F"/>
    <w:rsid w:val="00623CFA"/>
    <w:rsid w:val="0062624E"/>
    <w:rsid w:val="006270EC"/>
    <w:rsid w:val="0063099A"/>
    <w:rsid w:val="00630B2A"/>
    <w:rsid w:val="006318E6"/>
    <w:rsid w:val="00637723"/>
    <w:rsid w:val="006432BB"/>
    <w:rsid w:val="00645C96"/>
    <w:rsid w:val="00647239"/>
    <w:rsid w:val="0065010C"/>
    <w:rsid w:val="00651116"/>
    <w:rsid w:val="006512E0"/>
    <w:rsid w:val="00653042"/>
    <w:rsid w:val="0065481F"/>
    <w:rsid w:val="0065511F"/>
    <w:rsid w:val="00661376"/>
    <w:rsid w:val="00662963"/>
    <w:rsid w:val="006655D9"/>
    <w:rsid w:val="00667367"/>
    <w:rsid w:val="00674E6D"/>
    <w:rsid w:val="00676CF5"/>
    <w:rsid w:val="00686E03"/>
    <w:rsid w:val="00694455"/>
    <w:rsid w:val="00697D12"/>
    <w:rsid w:val="006A390C"/>
    <w:rsid w:val="006A3DBB"/>
    <w:rsid w:val="006B14CF"/>
    <w:rsid w:val="006B16C9"/>
    <w:rsid w:val="006B27AC"/>
    <w:rsid w:val="006B4A94"/>
    <w:rsid w:val="006B5BD3"/>
    <w:rsid w:val="006C01C1"/>
    <w:rsid w:val="006C4EA3"/>
    <w:rsid w:val="006C5AB6"/>
    <w:rsid w:val="006D08C3"/>
    <w:rsid w:val="006D4FDD"/>
    <w:rsid w:val="006E5A93"/>
    <w:rsid w:val="006F5C96"/>
    <w:rsid w:val="006F6D64"/>
    <w:rsid w:val="006F7278"/>
    <w:rsid w:val="006F7A53"/>
    <w:rsid w:val="0071153D"/>
    <w:rsid w:val="00712D29"/>
    <w:rsid w:val="0071342E"/>
    <w:rsid w:val="00714140"/>
    <w:rsid w:val="00714FE8"/>
    <w:rsid w:val="00715421"/>
    <w:rsid w:val="00721085"/>
    <w:rsid w:val="00724B49"/>
    <w:rsid w:val="00726BC6"/>
    <w:rsid w:val="007272B2"/>
    <w:rsid w:val="00730BDF"/>
    <w:rsid w:val="007322D2"/>
    <w:rsid w:val="00734092"/>
    <w:rsid w:val="00737E02"/>
    <w:rsid w:val="00740382"/>
    <w:rsid w:val="007404F6"/>
    <w:rsid w:val="00741EEC"/>
    <w:rsid w:val="007432D5"/>
    <w:rsid w:val="00743743"/>
    <w:rsid w:val="00746CDD"/>
    <w:rsid w:val="00751AF3"/>
    <w:rsid w:val="007543BA"/>
    <w:rsid w:val="00754E4B"/>
    <w:rsid w:val="007550CC"/>
    <w:rsid w:val="00756FF7"/>
    <w:rsid w:val="007656F5"/>
    <w:rsid w:val="0077320A"/>
    <w:rsid w:val="007739C3"/>
    <w:rsid w:val="0077424D"/>
    <w:rsid w:val="00777136"/>
    <w:rsid w:val="00777BCA"/>
    <w:rsid w:val="00777D94"/>
    <w:rsid w:val="00782E93"/>
    <w:rsid w:val="007870FB"/>
    <w:rsid w:val="00791456"/>
    <w:rsid w:val="00793BD6"/>
    <w:rsid w:val="007961B3"/>
    <w:rsid w:val="007A17FB"/>
    <w:rsid w:val="007A4D62"/>
    <w:rsid w:val="007A5208"/>
    <w:rsid w:val="007A6374"/>
    <w:rsid w:val="007A7BE3"/>
    <w:rsid w:val="007B13C1"/>
    <w:rsid w:val="007B38A5"/>
    <w:rsid w:val="007B5DDE"/>
    <w:rsid w:val="007C0EE0"/>
    <w:rsid w:val="007C146F"/>
    <w:rsid w:val="007D04AB"/>
    <w:rsid w:val="007D057E"/>
    <w:rsid w:val="007D08B9"/>
    <w:rsid w:val="007D408C"/>
    <w:rsid w:val="007D4464"/>
    <w:rsid w:val="007D473E"/>
    <w:rsid w:val="007E0C65"/>
    <w:rsid w:val="007E170E"/>
    <w:rsid w:val="007E2BB1"/>
    <w:rsid w:val="007F35C6"/>
    <w:rsid w:val="007F3A94"/>
    <w:rsid w:val="008047C5"/>
    <w:rsid w:val="00805D19"/>
    <w:rsid w:val="00806D24"/>
    <w:rsid w:val="008114E4"/>
    <w:rsid w:val="00815A69"/>
    <w:rsid w:val="00816A90"/>
    <w:rsid w:val="008224AE"/>
    <w:rsid w:val="00830838"/>
    <w:rsid w:val="00831BE7"/>
    <w:rsid w:val="00831D39"/>
    <w:rsid w:val="00834AC8"/>
    <w:rsid w:val="00843811"/>
    <w:rsid w:val="00844091"/>
    <w:rsid w:val="00845A1B"/>
    <w:rsid w:val="00847411"/>
    <w:rsid w:val="008513CA"/>
    <w:rsid w:val="00853E7E"/>
    <w:rsid w:val="008573BB"/>
    <w:rsid w:val="0086531D"/>
    <w:rsid w:val="008653C1"/>
    <w:rsid w:val="00865853"/>
    <w:rsid w:val="00866140"/>
    <w:rsid w:val="00867647"/>
    <w:rsid w:val="0087620B"/>
    <w:rsid w:val="008814B5"/>
    <w:rsid w:val="00881C32"/>
    <w:rsid w:val="008879D1"/>
    <w:rsid w:val="008A1F96"/>
    <w:rsid w:val="008A289F"/>
    <w:rsid w:val="008A2AE0"/>
    <w:rsid w:val="008A2F6A"/>
    <w:rsid w:val="008A41D4"/>
    <w:rsid w:val="008A6B4A"/>
    <w:rsid w:val="008A7D74"/>
    <w:rsid w:val="008B08BA"/>
    <w:rsid w:val="008B0D28"/>
    <w:rsid w:val="008B34A4"/>
    <w:rsid w:val="008B6251"/>
    <w:rsid w:val="008C1443"/>
    <w:rsid w:val="008C3BE4"/>
    <w:rsid w:val="008C4628"/>
    <w:rsid w:val="008D08D1"/>
    <w:rsid w:val="008D6416"/>
    <w:rsid w:val="008F0910"/>
    <w:rsid w:val="008F0BC3"/>
    <w:rsid w:val="008F5339"/>
    <w:rsid w:val="00902089"/>
    <w:rsid w:val="00903580"/>
    <w:rsid w:val="00904A4D"/>
    <w:rsid w:val="00916891"/>
    <w:rsid w:val="0091696F"/>
    <w:rsid w:val="0092128D"/>
    <w:rsid w:val="00923B33"/>
    <w:rsid w:val="009258DB"/>
    <w:rsid w:val="00933A3D"/>
    <w:rsid w:val="00936B3D"/>
    <w:rsid w:val="00941CEB"/>
    <w:rsid w:val="0094343A"/>
    <w:rsid w:val="00943AC3"/>
    <w:rsid w:val="00944C8D"/>
    <w:rsid w:val="0094521B"/>
    <w:rsid w:val="00945952"/>
    <w:rsid w:val="00945B61"/>
    <w:rsid w:val="00945BEB"/>
    <w:rsid w:val="009524EE"/>
    <w:rsid w:val="009561F9"/>
    <w:rsid w:val="00957069"/>
    <w:rsid w:val="00970CF7"/>
    <w:rsid w:val="009743D6"/>
    <w:rsid w:val="00975908"/>
    <w:rsid w:val="00975FBC"/>
    <w:rsid w:val="009760F5"/>
    <w:rsid w:val="00976156"/>
    <w:rsid w:val="00977972"/>
    <w:rsid w:val="009811D1"/>
    <w:rsid w:val="00982C1F"/>
    <w:rsid w:val="00984329"/>
    <w:rsid w:val="0098506A"/>
    <w:rsid w:val="009870CB"/>
    <w:rsid w:val="00994AFF"/>
    <w:rsid w:val="00995576"/>
    <w:rsid w:val="00995FC8"/>
    <w:rsid w:val="00997B77"/>
    <w:rsid w:val="009A1D79"/>
    <w:rsid w:val="009A28D6"/>
    <w:rsid w:val="009A388D"/>
    <w:rsid w:val="009A3E86"/>
    <w:rsid w:val="009B0CCB"/>
    <w:rsid w:val="009B3EE3"/>
    <w:rsid w:val="009B4D53"/>
    <w:rsid w:val="009C5DA9"/>
    <w:rsid w:val="009D0A73"/>
    <w:rsid w:val="009D20D7"/>
    <w:rsid w:val="009D38EF"/>
    <w:rsid w:val="009D63AC"/>
    <w:rsid w:val="009E188A"/>
    <w:rsid w:val="009E48A4"/>
    <w:rsid w:val="009E4BDA"/>
    <w:rsid w:val="009E60B9"/>
    <w:rsid w:val="009F0FFC"/>
    <w:rsid w:val="009F1205"/>
    <w:rsid w:val="009F2D07"/>
    <w:rsid w:val="009F2D80"/>
    <w:rsid w:val="009F58FD"/>
    <w:rsid w:val="009F6E1B"/>
    <w:rsid w:val="009F707E"/>
    <w:rsid w:val="00A02C1F"/>
    <w:rsid w:val="00A052BC"/>
    <w:rsid w:val="00A0596F"/>
    <w:rsid w:val="00A10207"/>
    <w:rsid w:val="00A111B9"/>
    <w:rsid w:val="00A118FC"/>
    <w:rsid w:val="00A13A38"/>
    <w:rsid w:val="00A13FCC"/>
    <w:rsid w:val="00A156B0"/>
    <w:rsid w:val="00A164E0"/>
    <w:rsid w:val="00A16B2E"/>
    <w:rsid w:val="00A2039E"/>
    <w:rsid w:val="00A22A32"/>
    <w:rsid w:val="00A25558"/>
    <w:rsid w:val="00A31B07"/>
    <w:rsid w:val="00A34034"/>
    <w:rsid w:val="00A35150"/>
    <w:rsid w:val="00A35C2A"/>
    <w:rsid w:val="00A36ABB"/>
    <w:rsid w:val="00A4217B"/>
    <w:rsid w:val="00A44195"/>
    <w:rsid w:val="00A466E5"/>
    <w:rsid w:val="00A47BC4"/>
    <w:rsid w:val="00A51BEB"/>
    <w:rsid w:val="00A53B59"/>
    <w:rsid w:val="00A57A26"/>
    <w:rsid w:val="00A60868"/>
    <w:rsid w:val="00A60992"/>
    <w:rsid w:val="00A61D67"/>
    <w:rsid w:val="00A630EE"/>
    <w:rsid w:val="00A63909"/>
    <w:rsid w:val="00A642BF"/>
    <w:rsid w:val="00A66C72"/>
    <w:rsid w:val="00A66D28"/>
    <w:rsid w:val="00A70DE0"/>
    <w:rsid w:val="00A71639"/>
    <w:rsid w:val="00A72E02"/>
    <w:rsid w:val="00A75068"/>
    <w:rsid w:val="00A81918"/>
    <w:rsid w:val="00A86888"/>
    <w:rsid w:val="00A91CC6"/>
    <w:rsid w:val="00A9773A"/>
    <w:rsid w:val="00AA04D5"/>
    <w:rsid w:val="00AA0F49"/>
    <w:rsid w:val="00AA503E"/>
    <w:rsid w:val="00AA700C"/>
    <w:rsid w:val="00AB0A67"/>
    <w:rsid w:val="00AB425A"/>
    <w:rsid w:val="00AB61EC"/>
    <w:rsid w:val="00AC5BE9"/>
    <w:rsid w:val="00AC665B"/>
    <w:rsid w:val="00AC75CD"/>
    <w:rsid w:val="00AD1A76"/>
    <w:rsid w:val="00AE0314"/>
    <w:rsid w:val="00AE166E"/>
    <w:rsid w:val="00AE476F"/>
    <w:rsid w:val="00AE6CD5"/>
    <w:rsid w:val="00AF3D33"/>
    <w:rsid w:val="00AF50B0"/>
    <w:rsid w:val="00AF69D2"/>
    <w:rsid w:val="00B009A1"/>
    <w:rsid w:val="00B00D0F"/>
    <w:rsid w:val="00B01860"/>
    <w:rsid w:val="00B11965"/>
    <w:rsid w:val="00B149DD"/>
    <w:rsid w:val="00B14B60"/>
    <w:rsid w:val="00B16263"/>
    <w:rsid w:val="00B2043B"/>
    <w:rsid w:val="00B222F9"/>
    <w:rsid w:val="00B22413"/>
    <w:rsid w:val="00B26A8C"/>
    <w:rsid w:val="00B304D1"/>
    <w:rsid w:val="00B4221C"/>
    <w:rsid w:val="00B4499E"/>
    <w:rsid w:val="00B47202"/>
    <w:rsid w:val="00B52FA2"/>
    <w:rsid w:val="00B55BC7"/>
    <w:rsid w:val="00B56642"/>
    <w:rsid w:val="00B81991"/>
    <w:rsid w:val="00B86EC2"/>
    <w:rsid w:val="00B90EF5"/>
    <w:rsid w:val="00B925C8"/>
    <w:rsid w:val="00BA0746"/>
    <w:rsid w:val="00BA0F66"/>
    <w:rsid w:val="00BB1D28"/>
    <w:rsid w:val="00BB3E5B"/>
    <w:rsid w:val="00BB3E84"/>
    <w:rsid w:val="00BB6762"/>
    <w:rsid w:val="00BB6E03"/>
    <w:rsid w:val="00BB6FDD"/>
    <w:rsid w:val="00BC04FB"/>
    <w:rsid w:val="00BC4FCC"/>
    <w:rsid w:val="00BC61C2"/>
    <w:rsid w:val="00BD1042"/>
    <w:rsid w:val="00BD72AC"/>
    <w:rsid w:val="00BD7EEC"/>
    <w:rsid w:val="00BE0406"/>
    <w:rsid w:val="00BE0FB6"/>
    <w:rsid w:val="00BE6B02"/>
    <w:rsid w:val="00BF2240"/>
    <w:rsid w:val="00BF3181"/>
    <w:rsid w:val="00BF3264"/>
    <w:rsid w:val="00BF3497"/>
    <w:rsid w:val="00BF36AF"/>
    <w:rsid w:val="00BF7759"/>
    <w:rsid w:val="00C03D34"/>
    <w:rsid w:val="00C04E0F"/>
    <w:rsid w:val="00C10D42"/>
    <w:rsid w:val="00C127A0"/>
    <w:rsid w:val="00C147A4"/>
    <w:rsid w:val="00C148A8"/>
    <w:rsid w:val="00C16273"/>
    <w:rsid w:val="00C261CF"/>
    <w:rsid w:val="00C31EA2"/>
    <w:rsid w:val="00C33CA9"/>
    <w:rsid w:val="00C34615"/>
    <w:rsid w:val="00C44C1E"/>
    <w:rsid w:val="00C44F0B"/>
    <w:rsid w:val="00C45ED8"/>
    <w:rsid w:val="00C4675D"/>
    <w:rsid w:val="00C467C2"/>
    <w:rsid w:val="00C46871"/>
    <w:rsid w:val="00C46885"/>
    <w:rsid w:val="00C50BD4"/>
    <w:rsid w:val="00C50C15"/>
    <w:rsid w:val="00C5148B"/>
    <w:rsid w:val="00C51877"/>
    <w:rsid w:val="00C54112"/>
    <w:rsid w:val="00C54A02"/>
    <w:rsid w:val="00C6235C"/>
    <w:rsid w:val="00C6448A"/>
    <w:rsid w:val="00C6467E"/>
    <w:rsid w:val="00C705B8"/>
    <w:rsid w:val="00C705EA"/>
    <w:rsid w:val="00C728B1"/>
    <w:rsid w:val="00C732CA"/>
    <w:rsid w:val="00C73569"/>
    <w:rsid w:val="00C739FA"/>
    <w:rsid w:val="00C76347"/>
    <w:rsid w:val="00C811C9"/>
    <w:rsid w:val="00C81AEF"/>
    <w:rsid w:val="00C90FDB"/>
    <w:rsid w:val="00C92583"/>
    <w:rsid w:val="00C9302C"/>
    <w:rsid w:val="00C96B91"/>
    <w:rsid w:val="00CA093B"/>
    <w:rsid w:val="00CA1295"/>
    <w:rsid w:val="00CA1534"/>
    <w:rsid w:val="00CA26DB"/>
    <w:rsid w:val="00CA34DF"/>
    <w:rsid w:val="00CA470F"/>
    <w:rsid w:val="00CA5F42"/>
    <w:rsid w:val="00CB051D"/>
    <w:rsid w:val="00CB5914"/>
    <w:rsid w:val="00CC4C14"/>
    <w:rsid w:val="00CC73CD"/>
    <w:rsid w:val="00CD045F"/>
    <w:rsid w:val="00CD1DCA"/>
    <w:rsid w:val="00CD772C"/>
    <w:rsid w:val="00CE2D2B"/>
    <w:rsid w:val="00CF2346"/>
    <w:rsid w:val="00CF6EF7"/>
    <w:rsid w:val="00CF7B67"/>
    <w:rsid w:val="00D011E7"/>
    <w:rsid w:val="00D01B41"/>
    <w:rsid w:val="00D05296"/>
    <w:rsid w:val="00D07B33"/>
    <w:rsid w:val="00D12044"/>
    <w:rsid w:val="00D1385A"/>
    <w:rsid w:val="00D168EC"/>
    <w:rsid w:val="00D2290C"/>
    <w:rsid w:val="00D2330A"/>
    <w:rsid w:val="00D24B68"/>
    <w:rsid w:val="00D27D83"/>
    <w:rsid w:val="00D32C97"/>
    <w:rsid w:val="00D333D9"/>
    <w:rsid w:val="00D33F3C"/>
    <w:rsid w:val="00D35CDD"/>
    <w:rsid w:val="00D36DAF"/>
    <w:rsid w:val="00D42421"/>
    <w:rsid w:val="00D4581C"/>
    <w:rsid w:val="00D50F4D"/>
    <w:rsid w:val="00D55487"/>
    <w:rsid w:val="00D5619C"/>
    <w:rsid w:val="00D61466"/>
    <w:rsid w:val="00D73F53"/>
    <w:rsid w:val="00D75441"/>
    <w:rsid w:val="00D84231"/>
    <w:rsid w:val="00D85656"/>
    <w:rsid w:val="00D85B4B"/>
    <w:rsid w:val="00D93B99"/>
    <w:rsid w:val="00D957F4"/>
    <w:rsid w:val="00D97631"/>
    <w:rsid w:val="00DA26AD"/>
    <w:rsid w:val="00DA5378"/>
    <w:rsid w:val="00DA64C8"/>
    <w:rsid w:val="00DB115C"/>
    <w:rsid w:val="00DB4773"/>
    <w:rsid w:val="00DB499C"/>
    <w:rsid w:val="00DC433D"/>
    <w:rsid w:val="00DC4695"/>
    <w:rsid w:val="00DC5DB6"/>
    <w:rsid w:val="00DC5FF5"/>
    <w:rsid w:val="00DE030E"/>
    <w:rsid w:val="00DE0410"/>
    <w:rsid w:val="00DE2F7F"/>
    <w:rsid w:val="00DE76BC"/>
    <w:rsid w:val="00DF0882"/>
    <w:rsid w:val="00DF34F6"/>
    <w:rsid w:val="00DF49FE"/>
    <w:rsid w:val="00DF6D5C"/>
    <w:rsid w:val="00DF7C10"/>
    <w:rsid w:val="00E06296"/>
    <w:rsid w:val="00E07408"/>
    <w:rsid w:val="00E151FA"/>
    <w:rsid w:val="00E20084"/>
    <w:rsid w:val="00E25AF3"/>
    <w:rsid w:val="00E275B4"/>
    <w:rsid w:val="00E405B0"/>
    <w:rsid w:val="00E41B17"/>
    <w:rsid w:val="00E41E85"/>
    <w:rsid w:val="00E426B1"/>
    <w:rsid w:val="00E436CA"/>
    <w:rsid w:val="00E43A0B"/>
    <w:rsid w:val="00E47AA2"/>
    <w:rsid w:val="00E503EA"/>
    <w:rsid w:val="00E50D90"/>
    <w:rsid w:val="00E51640"/>
    <w:rsid w:val="00E51971"/>
    <w:rsid w:val="00E5299D"/>
    <w:rsid w:val="00E52BA6"/>
    <w:rsid w:val="00E5316E"/>
    <w:rsid w:val="00E540A7"/>
    <w:rsid w:val="00E56ECF"/>
    <w:rsid w:val="00E57E01"/>
    <w:rsid w:val="00E633D7"/>
    <w:rsid w:val="00E639F7"/>
    <w:rsid w:val="00E66282"/>
    <w:rsid w:val="00E74058"/>
    <w:rsid w:val="00E81805"/>
    <w:rsid w:val="00E82F70"/>
    <w:rsid w:val="00E835E3"/>
    <w:rsid w:val="00E850FE"/>
    <w:rsid w:val="00E917D6"/>
    <w:rsid w:val="00E91F69"/>
    <w:rsid w:val="00E931E4"/>
    <w:rsid w:val="00E952C3"/>
    <w:rsid w:val="00EA2147"/>
    <w:rsid w:val="00EB03A4"/>
    <w:rsid w:val="00EB136C"/>
    <w:rsid w:val="00EC3F92"/>
    <w:rsid w:val="00EC690A"/>
    <w:rsid w:val="00EC7953"/>
    <w:rsid w:val="00ED1534"/>
    <w:rsid w:val="00ED57B1"/>
    <w:rsid w:val="00ED6357"/>
    <w:rsid w:val="00ED66B6"/>
    <w:rsid w:val="00ED6F56"/>
    <w:rsid w:val="00EE15DA"/>
    <w:rsid w:val="00EE4272"/>
    <w:rsid w:val="00EE7221"/>
    <w:rsid w:val="00EF5A06"/>
    <w:rsid w:val="00EF625F"/>
    <w:rsid w:val="00EF7746"/>
    <w:rsid w:val="00F00632"/>
    <w:rsid w:val="00F00AF4"/>
    <w:rsid w:val="00F01915"/>
    <w:rsid w:val="00F04CBF"/>
    <w:rsid w:val="00F06446"/>
    <w:rsid w:val="00F06DFC"/>
    <w:rsid w:val="00F10F14"/>
    <w:rsid w:val="00F126FB"/>
    <w:rsid w:val="00F1520B"/>
    <w:rsid w:val="00F15CE5"/>
    <w:rsid w:val="00F175D6"/>
    <w:rsid w:val="00F22354"/>
    <w:rsid w:val="00F22B4B"/>
    <w:rsid w:val="00F22EE0"/>
    <w:rsid w:val="00F257AD"/>
    <w:rsid w:val="00F25F34"/>
    <w:rsid w:val="00F35512"/>
    <w:rsid w:val="00F371EF"/>
    <w:rsid w:val="00F37715"/>
    <w:rsid w:val="00F3799C"/>
    <w:rsid w:val="00F41D9C"/>
    <w:rsid w:val="00F44F7A"/>
    <w:rsid w:val="00F45B09"/>
    <w:rsid w:val="00F57AC1"/>
    <w:rsid w:val="00F60A57"/>
    <w:rsid w:val="00F60FBD"/>
    <w:rsid w:val="00F625F8"/>
    <w:rsid w:val="00F63642"/>
    <w:rsid w:val="00F6442D"/>
    <w:rsid w:val="00F65A0C"/>
    <w:rsid w:val="00F714EC"/>
    <w:rsid w:val="00F770BD"/>
    <w:rsid w:val="00F80FBC"/>
    <w:rsid w:val="00F810FB"/>
    <w:rsid w:val="00F818D7"/>
    <w:rsid w:val="00F832CA"/>
    <w:rsid w:val="00F843BB"/>
    <w:rsid w:val="00F876E7"/>
    <w:rsid w:val="00F87992"/>
    <w:rsid w:val="00F92D59"/>
    <w:rsid w:val="00FA31DA"/>
    <w:rsid w:val="00FA54DA"/>
    <w:rsid w:val="00FA5554"/>
    <w:rsid w:val="00FA653E"/>
    <w:rsid w:val="00FA7DD1"/>
    <w:rsid w:val="00FB3A8D"/>
    <w:rsid w:val="00FB5E57"/>
    <w:rsid w:val="00FC208A"/>
    <w:rsid w:val="00FC454E"/>
    <w:rsid w:val="00FC62C2"/>
    <w:rsid w:val="00FC73EB"/>
    <w:rsid w:val="00FD3422"/>
    <w:rsid w:val="00FD62A4"/>
    <w:rsid w:val="00FE0924"/>
    <w:rsid w:val="00FE68DA"/>
    <w:rsid w:val="00FE7571"/>
    <w:rsid w:val="00FF3F04"/>
    <w:rsid w:val="3E18D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47CEEFF"/>
  <w15:chartTrackingRefBased/>
  <w15:docId w15:val="{EA50E22E-7C95-43ED-B9B6-716CED1B3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705B8"/>
    <w:pPr>
      <w:spacing w:after="200" w:line="360" w:lineRule="auto"/>
      <w:jc w:val="both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4A7DF0"/>
    <w:pPr>
      <w:spacing w:after="0" w:line="480" w:lineRule="auto"/>
      <w:outlineLvl w:val="0"/>
    </w:pPr>
    <w:rPr>
      <w:rFonts w:ascii="Times New Roman" w:hAnsi="Times New Roman" w:cs="Times New Roman"/>
      <w:b/>
      <w:sz w:val="36"/>
      <w:szCs w:val="36"/>
      <w:lang w:val="en-US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65A0C"/>
    <w:pPr>
      <w:keepNext/>
      <w:keepLines/>
      <w:spacing w:before="40" w:after="0"/>
      <w:outlineLvl w:val="1"/>
    </w:pPr>
    <w:rPr>
      <w:rFonts w:ascii="Times New Roman" w:eastAsiaTheme="majorEastAsia" w:hAnsi="Times New Roman" w:cs="Times New Roman"/>
      <w:b/>
      <w:sz w:val="24"/>
      <w:szCs w:val="24"/>
      <w:lang w:val="en-US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94521B"/>
    <w:pPr>
      <w:keepNext/>
      <w:keepLines/>
      <w:spacing w:after="0" w:line="480" w:lineRule="auto"/>
      <w:outlineLvl w:val="2"/>
    </w:pPr>
    <w:rPr>
      <w:rFonts w:ascii="Times New Roman" w:eastAsiaTheme="majorEastAsia" w:hAnsi="Times New Roman" w:cs="Times New Roman"/>
      <w:i/>
      <w:sz w:val="24"/>
      <w:szCs w:val="24"/>
      <w:lang w:val="en-US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A7DF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705B8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C705B8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C705B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705B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705B8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705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705B8"/>
    <w:rPr>
      <w:rFonts w:ascii="Segoe UI" w:hAnsi="Segoe UI" w:cs="Segoe UI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A7DF0"/>
    <w:rPr>
      <w:rFonts w:ascii="Times New Roman" w:hAnsi="Times New Roman" w:cs="Times New Roman"/>
      <w:b/>
      <w:sz w:val="36"/>
      <w:szCs w:val="36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65A0C"/>
    <w:rPr>
      <w:rFonts w:ascii="Times New Roman" w:eastAsiaTheme="majorEastAsia" w:hAnsi="Times New Roman" w:cs="Times New Roman"/>
      <w:b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4521B"/>
    <w:rPr>
      <w:rFonts w:ascii="Times New Roman" w:eastAsiaTheme="majorEastAsia" w:hAnsi="Times New Roman" w:cs="Times New Roman"/>
      <w:i/>
      <w:sz w:val="24"/>
      <w:szCs w:val="24"/>
      <w:lang w:val="en-US"/>
    </w:rPr>
  </w:style>
  <w:style w:type="table" w:styleId="Tabellenraster">
    <w:name w:val="Table Grid"/>
    <w:basedOn w:val="NormaleTabelle"/>
    <w:uiPriority w:val="59"/>
    <w:rsid w:val="003633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uiPriority w:val="99"/>
    <w:unhideWhenUsed/>
    <w:rsid w:val="003633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6336B"/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A7DF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Info">
    <w:name w:val="AuthorInfo"/>
    <w:basedOn w:val="Standard"/>
    <w:qFormat/>
    <w:rsid w:val="004A7DF0"/>
    <w:pPr>
      <w:spacing w:after="0" w:line="480" w:lineRule="auto"/>
      <w:ind w:left="706" w:hanging="706"/>
      <w:jc w:val="left"/>
    </w:pPr>
    <w:rPr>
      <w:rFonts w:ascii="Times New Roman" w:eastAsia="Calibri" w:hAnsi="Times New Roman" w:cs="Times New Roman"/>
      <w:color w:val="000000"/>
      <w:sz w:val="24"/>
      <w:szCs w:val="24"/>
      <w:shd w:val="clear" w:color="auto" w:fill="FFFFFF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53B5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53B59"/>
    <w:rPr>
      <w:b/>
      <w:bCs/>
      <w:sz w:val="20"/>
      <w:szCs w:val="20"/>
    </w:rPr>
  </w:style>
  <w:style w:type="paragraph" w:customStyle="1" w:styleId="EndNoteBibliographyTitle">
    <w:name w:val="EndNote Bibliography Title"/>
    <w:basedOn w:val="Standard"/>
    <w:link w:val="EndNoteBibliographyTitleZchn"/>
    <w:rsid w:val="007D408C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7D408C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7D408C"/>
    <w:pPr>
      <w:spacing w:line="480" w:lineRule="auto"/>
      <w:jc w:val="left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7D408C"/>
    <w:rPr>
      <w:rFonts w:ascii="Times New Roman" w:hAnsi="Times New Roman" w:cs="Times New Roman"/>
      <w:noProof/>
      <w:sz w:val="24"/>
      <w:lang w:val="en-US"/>
    </w:r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berarbeitung">
    <w:name w:val="Revision"/>
    <w:hidden/>
    <w:uiPriority w:val="99"/>
    <w:semiHidden/>
    <w:rsid w:val="005F6D06"/>
    <w:pPr>
      <w:spacing w:after="0" w:line="240" w:lineRule="auto"/>
    </w:pPr>
  </w:style>
  <w:style w:type="paragraph" w:styleId="Beschriftung">
    <w:name w:val="caption"/>
    <w:basedOn w:val="Standard"/>
    <w:next w:val="Standard"/>
    <w:uiPriority w:val="35"/>
    <w:unhideWhenUsed/>
    <w:qFormat/>
    <w:rsid w:val="00587D4A"/>
    <w:pPr>
      <w:spacing w:line="240" w:lineRule="auto"/>
    </w:pPr>
    <w:rPr>
      <w:i/>
      <w:iCs/>
      <w:color w:val="44546A" w:themeColor="text2"/>
      <w:sz w:val="18"/>
      <w:szCs w:val="18"/>
    </w:rPr>
  </w:style>
  <w:style w:type="table" w:customStyle="1" w:styleId="Tabellenraster1">
    <w:name w:val="Tabellenraster1"/>
    <w:basedOn w:val="NormaleTabelle"/>
    <w:next w:val="Tabellenraster"/>
    <w:uiPriority w:val="59"/>
    <w:rsid w:val="00587D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bltxt">
    <w:name w:val="tbl_txt"/>
    <w:basedOn w:val="Standard"/>
    <w:link w:val="tbltxtZchn"/>
    <w:uiPriority w:val="13"/>
    <w:qFormat/>
    <w:rsid w:val="00321E8C"/>
    <w:pPr>
      <w:spacing w:line="276" w:lineRule="auto"/>
      <w:ind w:left="142" w:hanging="142"/>
      <w:contextualSpacing/>
    </w:pPr>
    <w:rPr>
      <w:rFonts w:asciiTheme="majorHAnsi" w:hAnsiTheme="majorHAnsi"/>
      <w:sz w:val="20"/>
      <w:szCs w:val="20"/>
      <w:lang w:val="en-US"/>
    </w:rPr>
  </w:style>
  <w:style w:type="character" w:customStyle="1" w:styleId="tbltxtZchn">
    <w:name w:val="tbl_txt Zchn"/>
    <w:basedOn w:val="Absatz-Standardschriftart"/>
    <w:link w:val="tbltxt"/>
    <w:uiPriority w:val="13"/>
    <w:rsid w:val="00321E8C"/>
    <w:rPr>
      <w:rFonts w:asciiTheme="majorHAnsi" w:hAnsiTheme="majorHAnsi"/>
      <w:sz w:val="20"/>
      <w:szCs w:val="20"/>
      <w:lang w:val="en-US"/>
    </w:rPr>
  </w:style>
  <w:style w:type="table" w:styleId="TabellemithellemGitternetz">
    <w:name w:val="Grid Table Light"/>
    <w:basedOn w:val="NormaleTabelle"/>
    <w:uiPriority w:val="40"/>
    <w:rsid w:val="00D33F3C"/>
    <w:pPr>
      <w:spacing w:after="0" w:line="240" w:lineRule="auto"/>
    </w:pPr>
    <w:rPr>
      <w:lang w:val="de-D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KeinLeerraum">
    <w:name w:val="No Spacing"/>
    <w:uiPriority w:val="1"/>
    <w:qFormat/>
    <w:rsid w:val="00C148A8"/>
    <w:pPr>
      <w:spacing w:after="0" w:line="240" w:lineRule="auto"/>
      <w:jc w:val="both"/>
    </w:pPr>
  </w:style>
  <w:style w:type="table" w:customStyle="1" w:styleId="TabellemithellemGitternetz1">
    <w:name w:val="Tabelle mit hellem Gitternetz1"/>
    <w:basedOn w:val="NormaleTabelle"/>
    <w:uiPriority w:val="40"/>
    <w:rsid w:val="005036C4"/>
    <w:pPr>
      <w:spacing w:after="0" w:line="240" w:lineRule="auto"/>
    </w:pPr>
    <w:rPr>
      <w:lang w:val="de-D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krper">
    <w:name w:val="Body Text"/>
    <w:basedOn w:val="Standard"/>
    <w:link w:val="TextkrperZchn"/>
    <w:uiPriority w:val="99"/>
    <w:semiHidden/>
    <w:unhideWhenUsed/>
    <w:rsid w:val="001A691A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1A691A"/>
  </w:style>
  <w:style w:type="paragraph" w:styleId="Funotentext">
    <w:name w:val="footnote text"/>
    <w:basedOn w:val="Standard"/>
    <w:link w:val="FunotentextZchn"/>
    <w:uiPriority w:val="99"/>
    <w:semiHidden/>
    <w:unhideWhenUsed/>
    <w:rsid w:val="004743B0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4743B0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4743B0"/>
    <w:rPr>
      <w:vertAlign w:val="superscript"/>
    </w:rPr>
  </w:style>
  <w:style w:type="character" w:styleId="BesuchterLink">
    <w:name w:val="FollowedHyperlink"/>
    <w:basedOn w:val="Absatz-Standardschriftart"/>
    <w:uiPriority w:val="99"/>
    <w:semiHidden/>
    <w:unhideWhenUsed/>
    <w:rsid w:val="001A6DD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0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125" Type="http://schemas.microsoft.com/office/2016/09/relationships/commentsIds" Target="commentsId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AB70E0-8555-4F4E-9ED7-BCC23357E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310</Words>
  <Characters>1772</Characters>
  <Application>Microsoft Office Word</Application>
  <DocSecurity>0</DocSecurity>
  <Lines>14</Lines>
  <Paragraphs>4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Überschriften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>    Additional file 21. Supplementary tables</vt:lpstr>
      <vt:lpstr/>
    </vt:vector>
  </TitlesOfParts>
  <Company>Donau-Universität Krems</Company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 Gernot</dc:creator>
  <cp:keywords/>
  <dc:description/>
  <cp:lastModifiedBy>Lisa Affengruber</cp:lastModifiedBy>
  <cp:revision>2</cp:revision>
  <cp:lastPrinted>2019-07-24T12:11:00Z</cp:lastPrinted>
  <dcterms:created xsi:type="dcterms:W3CDTF">2020-04-11T13:31:00Z</dcterms:created>
  <dcterms:modified xsi:type="dcterms:W3CDTF">2020-04-11T13:31:00Z</dcterms:modified>
</cp:coreProperties>
</file>