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2F821D" w14:textId="4C692A93" w:rsidR="000678C9" w:rsidRPr="00A66C72" w:rsidRDefault="00076411" w:rsidP="002B4D12">
      <w:pPr>
        <w:pStyle w:val="berschrift2"/>
      </w:pPr>
      <w:r w:rsidRPr="00A66C72">
        <w:t>Additional file</w:t>
      </w:r>
      <w:r w:rsidR="007432D5" w:rsidRPr="00A66C72">
        <w:t xml:space="preserve"> </w:t>
      </w:r>
      <w:ins w:id="0" w:author="Lisa Affengruber" w:date="2020-04-11T15:31:00Z">
        <w:r w:rsidR="00C17A96">
          <w:t>1</w:t>
        </w:r>
      </w:ins>
      <w:bookmarkStart w:id="1" w:name="_GoBack"/>
      <w:bookmarkEnd w:id="1"/>
      <w:del w:id="2" w:author="Lisa Affengruber" w:date="2020-04-11T15:31:00Z">
        <w:r w:rsidR="00216935" w:rsidDel="00C17A96">
          <w:delText>2</w:delText>
        </w:r>
      </w:del>
      <w:r w:rsidR="0036336B" w:rsidRPr="00A66C72">
        <w:t>. Search strategies</w:t>
      </w:r>
    </w:p>
    <w:p w14:paraId="649F549F" w14:textId="77777777" w:rsidR="00076411" w:rsidRPr="00076411" w:rsidRDefault="00076411" w:rsidP="00076411">
      <w:pPr>
        <w:rPr>
          <w:lang w:val="en-US"/>
        </w:rPr>
      </w:pPr>
    </w:p>
    <w:p w14:paraId="4F7E398B" w14:textId="77777777" w:rsidR="00D33F3C" w:rsidRPr="00076411" w:rsidRDefault="00D33F3C" w:rsidP="002E28BC">
      <w:pPr>
        <w:pStyle w:val="berschrift3"/>
        <w:rPr>
          <w:b/>
          <w:i w:val="0"/>
          <w:sz w:val="28"/>
          <w:szCs w:val="28"/>
        </w:rPr>
      </w:pPr>
      <w:r w:rsidRPr="00076411">
        <w:rPr>
          <w:b/>
          <w:i w:val="0"/>
          <w:sz w:val="28"/>
          <w:szCs w:val="28"/>
        </w:rPr>
        <w:t>Case study 1</w:t>
      </w:r>
    </w:p>
    <w:p w14:paraId="387264E9" w14:textId="71C34AAC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>
        <w:rPr>
          <w:rFonts w:ascii="Times New Roman" w:hAnsi="Times New Roman" w:cs="Times New Roman"/>
          <w:b/>
          <w:lang w:val="en-US"/>
        </w:rPr>
        <w:t xml:space="preserve">, </w:t>
      </w:r>
      <w:r w:rsidRPr="00D33F3C">
        <w:rPr>
          <w:rFonts w:ascii="Times New Roman" w:hAnsi="Times New Roman" w:cs="Times New Roman"/>
          <w:b/>
          <w:lang w:val="en-US"/>
        </w:rPr>
        <w:t xml:space="preserve">Update search </w:t>
      </w:r>
      <w:r w:rsidR="00CD772C">
        <w:rPr>
          <w:rFonts w:ascii="Times New Roman" w:hAnsi="Times New Roman" w:cs="Times New Roman"/>
          <w:b/>
          <w:lang w:val="en-US"/>
        </w:rPr>
        <w:t xml:space="preserve">December 08, </w:t>
      </w:r>
      <w:r w:rsidRPr="00D33F3C">
        <w:rPr>
          <w:rFonts w:ascii="Times New Roman" w:hAnsi="Times New Roman" w:cs="Times New Roman"/>
          <w:b/>
          <w:lang w:val="en-US"/>
        </w:rPr>
        <w:t>2017</w:t>
      </w:r>
    </w:p>
    <w:tbl>
      <w:tblPr>
        <w:tblStyle w:val="TabellemithellemGitternetz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257"/>
        <w:gridCol w:w="988"/>
      </w:tblGrid>
      <w:tr w:rsidR="001A691A" w:rsidRPr="00076411" w14:paraId="6CA0ACBB" w14:textId="77777777" w:rsidTr="00297FAA">
        <w:tc>
          <w:tcPr>
            <w:tcW w:w="0" w:type="auto"/>
            <w:hideMark/>
          </w:tcPr>
          <w:p w14:paraId="17960933" w14:textId="77777777" w:rsidR="00D33F3C" w:rsidRPr="00076411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6411">
              <w:rPr>
                <w:rFonts w:ascii="Times New Roman" w:hAnsi="Times New Roman" w:cs="Times New Roman"/>
                <w:lang w:val="en-US"/>
              </w:rPr>
              <w:t>Search</w:t>
            </w:r>
          </w:p>
        </w:tc>
        <w:tc>
          <w:tcPr>
            <w:tcW w:w="4004" w:type="pct"/>
            <w:hideMark/>
          </w:tcPr>
          <w:p w14:paraId="71EBB919" w14:textId="77777777" w:rsidR="00D33F3C" w:rsidRPr="00076411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6411">
              <w:rPr>
                <w:rFonts w:ascii="Times New Roman" w:hAnsi="Times New Roman" w:cs="Times New Roman"/>
                <w:lang w:val="en-US"/>
              </w:rPr>
              <w:t>Query</w:t>
            </w:r>
          </w:p>
        </w:tc>
        <w:tc>
          <w:tcPr>
            <w:tcW w:w="545" w:type="pct"/>
            <w:hideMark/>
          </w:tcPr>
          <w:p w14:paraId="7B28F089" w14:textId="77777777" w:rsidR="00D33F3C" w:rsidRPr="00076411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6411">
              <w:rPr>
                <w:rFonts w:ascii="Times New Roman" w:hAnsi="Times New Roman" w:cs="Times New Roman"/>
                <w:lang w:val="en-US"/>
              </w:rPr>
              <w:t>Items found</w:t>
            </w:r>
          </w:p>
        </w:tc>
      </w:tr>
      <w:tr w:rsidR="001A691A" w:rsidRPr="00D33F3C" w14:paraId="5C871899" w14:textId="77777777" w:rsidTr="00297FAA">
        <w:tc>
          <w:tcPr>
            <w:tcW w:w="0" w:type="auto"/>
            <w:hideMark/>
          </w:tcPr>
          <w:p w14:paraId="6B0F709A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</w:t>
              </w:r>
            </w:hyperlink>
          </w:p>
        </w:tc>
        <w:tc>
          <w:tcPr>
            <w:tcW w:w="4004" w:type="pct"/>
            <w:hideMark/>
          </w:tcPr>
          <w:p w14:paraId="4A5FA8B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hodgkin lymphoma</w:t>
            </w:r>
          </w:p>
        </w:tc>
        <w:tc>
          <w:tcPr>
            <w:tcW w:w="545" w:type="pct"/>
            <w:hideMark/>
          </w:tcPr>
          <w:p w14:paraId="52D8A6E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70928</w:t>
              </w:r>
            </w:hyperlink>
          </w:p>
        </w:tc>
      </w:tr>
      <w:tr w:rsidR="001A691A" w:rsidRPr="00D33F3C" w14:paraId="3F059A55" w14:textId="77777777" w:rsidTr="00297FAA">
        <w:tc>
          <w:tcPr>
            <w:tcW w:w="0" w:type="auto"/>
            <w:hideMark/>
          </w:tcPr>
          <w:p w14:paraId="45C78005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#2</w:t>
              </w:r>
            </w:hyperlink>
          </w:p>
        </w:tc>
        <w:tc>
          <w:tcPr>
            <w:tcW w:w="4004" w:type="pct"/>
            <w:hideMark/>
          </w:tcPr>
          <w:p w14:paraId="118722E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hodgkins lymphoma</w:t>
            </w:r>
          </w:p>
        </w:tc>
        <w:tc>
          <w:tcPr>
            <w:tcW w:w="545" w:type="pct"/>
            <w:hideMark/>
          </w:tcPr>
          <w:p w14:paraId="0851A3CD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44585</w:t>
              </w:r>
            </w:hyperlink>
          </w:p>
        </w:tc>
      </w:tr>
      <w:tr w:rsidR="001A691A" w:rsidRPr="00D33F3C" w14:paraId="7E1D5CA6" w14:textId="77777777" w:rsidTr="00297FAA">
        <w:tc>
          <w:tcPr>
            <w:tcW w:w="0" w:type="auto"/>
            <w:hideMark/>
          </w:tcPr>
          <w:p w14:paraId="54FE84D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#3</w:t>
              </w:r>
            </w:hyperlink>
          </w:p>
        </w:tc>
        <w:tc>
          <w:tcPr>
            <w:tcW w:w="4004" w:type="pct"/>
            <w:hideMark/>
          </w:tcPr>
          <w:p w14:paraId="433A533E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nivolumab</w:t>
            </w:r>
          </w:p>
        </w:tc>
        <w:tc>
          <w:tcPr>
            <w:tcW w:w="545" w:type="pct"/>
            <w:hideMark/>
          </w:tcPr>
          <w:p w14:paraId="2F983B08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1686</w:t>
              </w:r>
            </w:hyperlink>
          </w:p>
        </w:tc>
      </w:tr>
      <w:tr w:rsidR="001A691A" w:rsidRPr="00D33F3C" w14:paraId="62197663" w14:textId="77777777" w:rsidTr="00297FAA">
        <w:tc>
          <w:tcPr>
            <w:tcW w:w="0" w:type="auto"/>
            <w:hideMark/>
          </w:tcPr>
          <w:p w14:paraId="477835BB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#4</w:t>
              </w:r>
            </w:hyperlink>
          </w:p>
        </w:tc>
        <w:tc>
          <w:tcPr>
            <w:tcW w:w="4004" w:type="pct"/>
            <w:hideMark/>
          </w:tcPr>
          <w:p w14:paraId="69B2104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(#1 or #2) and #3</w:t>
            </w:r>
          </w:p>
        </w:tc>
        <w:tc>
          <w:tcPr>
            <w:tcW w:w="545" w:type="pct"/>
            <w:hideMark/>
          </w:tcPr>
          <w:p w14:paraId="6F27BA0D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84</w:t>
              </w:r>
            </w:hyperlink>
          </w:p>
        </w:tc>
      </w:tr>
      <w:tr w:rsidR="001A691A" w:rsidRPr="00D33F3C" w14:paraId="452E49E1" w14:textId="77777777" w:rsidTr="00297FAA">
        <w:tc>
          <w:tcPr>
            <w:tcW w:w="0" w:type="auto"/>
            <w:hideMark/>
          </w:tcPr>
          <w:p w14:paraId="05DFA2F0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#5</w:t>
              </w:r>
            </w:hyperlink>
          </w:p>
        </w:tc>
        <w:tc>
          <w:tcPr>
            <w:tcW w:w="4004" w:type="pct"/>
            <w:hideMark/>
          </w:tcPr>
          <w:p w14:paraId="6F7A850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27451390[uid]</w:t>
            </w:r>
          </w:p>
        </w:tc>
        <w:tc>
          <w:tcPr>
            <w:tcW w:w="545" w:type="pct"/>
            <w:hideMark/>
          </w:tcPr>
          <w:p w14:paraId="4A4E9EC8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1A691A" w:rsidRPr="00D33F3C" w14:paraId="6CEEB4FC" w14:textId="77777777" w:rsidTr="00297FAA">
        <w:tc>
          <w:tcPr>
            <w:tcW w:w="0" w:type="auto"/>
            <w:hideMark/>
          </w:tcPr>
          <w:p w14:paraId="1BD513CF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#6</w:t>
              </w:r>
            </w:hyperlink>
          </w:p>
        </w:tc>
        <w:tc>
          <w:tcPr>
            <w:tcW w:w="4004" w:type="pct"/>
            <w:hideMark/>
          </w:tcPr>
          <w:p w14:paraId="5865A23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27451390)</w:t>
            </w:r>
          </w:p>
        </w:tc>
        <w:tc>
          <w:tcPr>
            <w:tcW w:w="545" w:type="pct"/>
            <w:hideMark/>
          </w:tcPr>
          <w:p w14:paraId="4E0D3D1F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192</w:t>
              </w:r>
            </w:hyperlink>
          </w:p>
        </w:tc>
      </w:tr>
      <w:tr w:rsidR="001A691A" w:rsidRPr="00D33F3C" w14:paraId="65AB892C" w14:textId="77777777" w:rsidTr="00297FAA">
        <w:tc>
          <w:tcPr>
            <w:tcW w:w="0" w:type="auto"/>
            <w:hideMark/>
          </w:tcPr>
          <w:p w14:paraId="1CA228E0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#7</w:t>
              </w:r>
            </w:hyperlink>
          </w:p>
        </w:tc>
        <w:tc>
          <w:tcPr>
            <w:tcW w:w="4004" w:type="pct"/>
            <w:hideMark/>
          </w:tcPr>
          <w:p w14:paraId="1406E0A3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5" w:type="pct"/>
            <w:hideMark/>
          </w:tcPr>
          <w:p w14:paraId="66E476B9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1A691A" w:rsidRPr="00D33F3C" w14:paraId="39965DCF" w14:textId="77777777" w:rsidTr="00297FAA">
        <w:tc>
          <w:tcPr>
            <w:tcW w:w="0" w:type="auto"/>
            <w:hideMark/>
          </w:tcPr>
          <w:p w14:paraId="00BA4164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#8</w:t>
              </w:r>
            </w:hyperlink>
          </w:p>
        </w:tc>
        <w:tc>
          <w:tcPr>
            <w:tcW w:w="4004" w:type="pct"/>
            <w:hideMark/>
          </w:tcPr>
          <w:p w14:paraId="046B5C18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25482239[uid]</w:t>
            </w:r>
          </w:p>
        </w:tc>
        <w:tc>
          <w:tcPr>
            <w:tcW w:w="545" w:type="pct"/>
            <w:hideMark/>
          </w:tcPr>
          <w:p w14:paraId="25B8B221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1A691A" w:rsidRPr="00D33F3C" w14:paraId="45899992" w14:textId="77777777" w:rsidTr="00297FAA">
        <w:tc>
          <w:tcPr>
            <w:tcW w:w="0" w:type="auto"/>
            <w:hideMark/>
          </w:tcPr>
          <w:p w14:paraId="5899A321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#9</w:t>
              </w:r>
            </w:hyperlink>
          </w:p>
        </w:tc>
        <w:tc>
          <w:tcPr>
            <w:tcW w:w="4004" w:type="pct"/>
            <w:hideMark/>
          </w:tcPr>
          <w:p w14:paraId="191411BE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25482239)</w:t>
            </w:r>
          </w:p>
        </w:tc>
        <w:tc>
          <w:tcPr>
            <w:tcW w:w="545" w:type="pct"/>
            <w:hideMark/>
          </w:tcPr>
          <w:p w14:paraId="31F956F4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141</w:t>
              </w:r>
            </w:hyperlink>
          </w:p>
        </w:tc>
      </w:tr>
      <w:tr w:rsidR="001A691A" w:rsidRPr="00D33F3C" w14:paraId="7658EDC2" w14:textId="77777777" w:rsidTr="00297FAA">
        <w:tc>
          <w:tcPr>
            <w:tcW w:w="0" w:type="auto"/>
            <w:hideMark/>
          </w:tcPr>
          <w:p w14:paraId="4AD54217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#10</w:t>
              </w:r>
            </w:hyperlink>
          </w:p>
        </w:tc>
        <w:tc>
          <w:tcPr>
            <w:tcW w:w="4004" w:type="pct"/>
            <w:hideMark/>
          </w:tcPr>
          <w:p w14:paraId="72555434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5" w:type="pct"/>
            <w:hideMark/>
          </w:tcPr>
          <w:p w14:paraId="4E8C45A7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1A691A" w:rsidRPr="00D33F3C" w14:paraId="5DF2B761" w14:textId="77777777" w:rsidTr="00297FAA">
        <w:tc>
          <w:tcPr>
            <w:tcW w:w="0" w:type="auto"/>
            <w:hideMark/>
          </w:tcPr>
          <w:p w14:paraId="4CA6205D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#11</w:t>
              </w:r>
            </w:hyperlink>
          </w:p>
        </w:tc>
        <w:tc>
          <w:tcPr>
            <w:tcW w:w="4004" w:type="pct"/>
            <w:hideMark/>
          </w:tcPr>
          <w:p w14:paraId="1C34776A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#4 or #7 or #10</w:t>
            </w:r>
          </w:p>
        </w:tc>
        <w:tc>
          <w:tcPr>
            <w:tcW w:w="545" w:type="pct"/>
            <w:hideMark/>
          </w:tcPr>
          <w:p w14:paraId="23D5D901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107</w:t>
              </w:r>
            </w:hyperlink>
          </w:p>
        </w:tc>
      </w:tr>
      <w:tr w:rsidR="001A691A" w:rsidRPr="00D33F3C" w14:paraId="59CD754A" w14:textId="77777777" w:rsidTr="00297FAA">
        <w:tc>
          <w:tcPr>
            <w:tcW w:w="0" w:type="auto"/>
            <w:hideMark/>
          </w:tcPr>
          <w:p w14:paraId="4371F109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#12</w:t>
              </w:r>
            </w:hyperlink>
          </w:p>
        </w:tc>
        <w:tc>
          <w:tcPr>
            <w:tcW w:w="4004" w:type="pct"/>
            <w:hideMark/>
          </w:tcPr>
          <w:p w14:paraId="0538B63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#3 and #11</w:t>
            </w:r>
          </w:p>
        </w:tc>
        <w:tc>
          <w:tcPr>
            <w:tcW w:w="545" w:type="pct"/>
            <w:hideMark/>
          </w:tcPr>
          <w:p w14:paraId="6BB354EA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93</w:t>
              </w:r>
            </w:hyperlink>
          </w:p>
        </w:tc>
      </w:tr>
      <w:tr w:rsidR="001A691A" w:rsidRPr="00D33F3C" w14:paraId="7599C6DE" w14:textId="77777777" w:rsidTr="00297FAA">
        <w:tc>
          <w:tcPr>
            <w:tcW w:w="0" w:type="auto"/>
            <w:hideMark/>
          </w:tcPr>
          <w:p w14:paraId="3A198175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#13</w:t>
              </w:r>
            </w:hyperlink>
          </w:p>
        </w:tc>
        <w:tc>
          <w:tcPr>
            <w:tcW w:w="4004" w:type="pct"/>
            <w:hideMark/>
          </w:tcPr>
          <w:p w14:paraId="7F883CB8" w14:textId="77777777" w:rsidR="00D33F3C" w:rsidRPr="00D33F3C" w:rsidRDefault="00D33F3C" w:rsidP="00FC454E">
            <w:pPr>
              <w:spacing w:after="0" w:line="240" w:lineRule="auto"/>
              <w:jc w:val="left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25656882[UID] OR 27325283[UID] OR 26576863[UID] OR 27622603[UID] OR 26551782[UID] OR 26049755[UID] OR 27881581[UID] OR 25482239[UID] OR 27269741[UID] OR 26929077[UID] OR 27687237[UID] OR 28383639[UID] OR 25639369[UID] OR 26525683[UID] OR 28057180[UID] OR 22658128[UID] OR 26223461[UID] OR 27667773[UID] OR 28359170[UID] OR 28394366[UID] OR 25824455[UID] OR 27899158[UID] OR 27841828[UID] OR 28473905[UID] OR 27991731[UID] OR 28239465[UID] OR 27805626[UID] OR 27932067[UID] OR 28270452[UID] OR 27622997[UID] OR 25856776[UID] OR 27884973[UID] OR 28434018[UID] OR 27942391[UID] OR 27364263[UID] OR 28183681[UID] OR 26560962[UID] OR 28438889[UID] OR 26581237[UID] OR 28488185[UID] OR 28239466[UID] OR 28352133[UID] OR 27117227[UID] OR 28314688[UID] OR 27753058[UID] OR 25384886[UID] OR 25823918[UID] OR 27147112[UID] OR 28267244[UID] OR 27193488[UID] OR 28344662[UID] OR 27739312[UID] OR 27913499[UID] OR 27696192[UID] OR 25986722[UID] OR 28097534[UID] OR 28529947[UID] OR 25704439[UID] OR 25399552[UID] OR 27650634[UID] OR 27733243[UID] OR 28131785[UID] OR 26047524[UID] OR 25482238[UID] OR 27539158[UID] OR 22658127[UID] OR 26577822[UID] OR 26652941[UID] OR 25795410[UID] OR 27269740[UID] OR 23724867[UID] OR 26432723[UID] OR 26828905[UID] OR 27496310[UID] OR 27451390[UID] OR 25999597[UID]</w:t>
            </w:r>
          </w:p>
        </w:tc>
        <w:tc>
          <w:tcPr>
            <w:tcW w:w="545" w:type="pct"/>
            <w:hideMark/>
          </w:tcPr>
          <w:p w14:paraId="288E492B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76</w:t>
              </w:r>
            </w:hyperlink>
          </w:p>
        </w:tc>
      </w:tr>
      <w:tr w:rsidR="001A691A" w:rsidRPr="00D33F3C" w14:paraId="6BA81DBB" w14:textId="77777777" w:rsidTr="00297FAA">
        <w:tc>
          <w:tcPr>
            <w:tcW w:w="0" w:type="auto"/>
            <w:hideMark/>
          </w:tcPr>
          <w:p w14:paraId="276F2118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#14</w:t>
              </w:r>
            </w:hyperlink>
          </w:p>
        </w:tc>
        <w:tc>
          <w:tcPr>
            <w:tcW w:w="4004" w:type="pct"/>
            <w:hideMark/>
          </w:tcPr>
          <w:p w14:paraId="6D5565AA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#12 NOT #13</w:t>
            </w:r>
          </w:p>
        </w:tc>
        <w:tc>
          <w:tcPr>
            <w:tcW w:w="545" w:type="pct"/>
            <w:hideMark/>
          </w:tcPr>
          <w:p w14:paraId="002A23B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22</w:t>
              </w:r>
            </w:hyperlink>
          </w:p>
        </w:tc>
      </w:tr>
    </w:tbl>
    <w:p w14:paraId="2B89865F" w14:textId="77777777" w:rsidR="00D33F3C" w:rsidRDefault="00D33F3C" w:rsidP="00C148A8">
      <w:pPr>
        <w:pStyle w:val="AuthorInfo"/>
        <w:rPr>
          <w:lang w:eastAsia="de-DE"/>
        </w:rPr>
      </w:pPr>
    </w:p>
    <w:p w14:paraId="55F4C0E7" w14:textId="77777777" w:rsidR="00FC454E" w:rsidRDefault="00FC454E" w:rsidP="00C148A8">
      <w:pPr>
        <w:pStyle w:val="AuthorInfo"/>
        <w:rPr>
          <w:lang w:eastAsia="de-DE"/>
        </w:rPr>
      </w:pPr>
    </w:p>
    <w:p w14:paraId="29994851" w14:textId="77777777" w:rsidR="00FC454E" w:rsidRDefault="00FC454E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78782290" w14:textId="77777777" w:rsidR="00FC454E" w:rsidRDefault="00FC454E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33D2F808" w14:textId="77777777" w:rsidR="00FC208A" w:rsidRDefault="00FC208A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3F821F5A" w14:textId="0D556C44" w:rsidR="00D33F3C" w:rsidRPr="00D33F3C" w:rsidRDefault="006C0F06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 w:rsidR="00D33F3C" w:rsidRPr="00D33F3C">
        <w:rPr>
          <w:rFonts w:ascii="Times New Roman" w:hAnsi="Times New Roman" w:cs="Times New Roman"/>
          <w:b/>
          <w:lang w:val="en-US"/>
        </w:rPr>
        <w:t xml:space="preserve">, </w:t>
      </w:r>
      <w:r w:rsidR="00CD772C">
        <w:rPr>
          <w:rFonts w:ascii="Times New Roman" w:hAnsi="Times New Roman" w:cs="Times New Roman"/>
          <w:b/>
          <w:lang w:val="en-US"/>
        </w:rPr>
        <w:t xml:space="preserve">May </w:t>
      </w:r>
      <w:r w:rsidR="00D33F3C" w:rsidRPr="00D33F3C">
        <w:rPr>
          <w:rFonts w:ascii="Times New Roman" w:hAnsi="Times New Roman" w:cs="Times New Roman"/>
          <w:b/>
          <w:lang w:val="en-US"/>
        </w:rPr>
        <w:t>24</w:t>
      </w:r>
      <w:r w:rsidR="00CD772C">
        <w:rPr>
          <w:rFonts w:ascii="Times New Roman" w:hAnsi="Times New Roman" w:cs="Times New Roman"/>
          <w:b/>
          <w:lang w:val="en-US"/>
        </w:rPr>
        <w:t xml:space="preserve">, </w:t>
      </w:r>
      <w:r w:rsidR="00D33F3C" w:rsidRPr="00D33F3C">
        <w:rPr>
          <w:rFonts w:ascii="Times New Roman" w:hAnsi="Times New Roman" w:cs="Times New Roman"/>
          <w:b/>
          <w:lang w:val="en-US"/>
        </w:rPr>
        <w:t>2017</w:t>
      </w:r>
    </w:p>
    <w:p w14:paraId="7DF98E5E" w14:textId="77777777" w:rsidR="00D33F3C" w:rsidRDefault="00D33F3C" w:rsidP="00C148A8">
      <w:pPr>
        <w:pStyle w:val="KeinLeerraum"/>
        <w:rPr>
          <w:lang w:eastAsia="de-DE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865"/>
        <w:gridCol w:w="7213"/>
        <w:gridCol w:w="984"/>
      </w:tblGrid>
      <w:tr w:rsidR="00D33F3C" w:rsidRPr="00D33F3C" w14:paraId="4629D675" w14:textId="77777777" w:rsidTr="002E28BC">
        <w:tc>
          <w:tcPr>
            <w:tcW w:w="0" w:type="auto"/>
            <w:hideMark/>
          </w:tcPr>
          <w:p w14:paraId="69D7A1B5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33F3C">
              <w:rPr>
                <w:rFonts w:ascii="Times New Roman" w:hAnsi="Times New Roman" w:cs="Times New Roman"/>
                <w:b/>
              </w:rPr>
              <w:t>Search</w:t>
            </w:r>
          </w:p>
        </w:tc>
        <w:tc>
          <w:tcPr>
            <w:tcW w:w="3980" w:type="pct"/>
            <w:hideMark/>
          </w:tcPr>
          <w:p w14:paraId="10639CCF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33F3C">
              <w:rPr>
                <w:rFonts w:ascii="Times New Roman" w:hAnsi="Times New Roman" w:cs="Times New Roman"/>
                <w:b/>
              </w:rPr>
              <w:t>Query</w:t>
            </w:r>
          </w:p>
        </w:tc>
        <w:tc>
          <w:tcPr>
            <w:tcW w:w="543" w:type="pct"/>
            <w:hideMark/>
          </w:tcPr>
          <w:p w14:paraId="588374EF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33F3C">
              <w:rPr>
                <w:rFonts w:ascii="Times New Roman" w:hAnsi="Times New Roman" w:cs="Times New Roman"/>
                <w:b/>
              </w:rPr>
              <w:t>Items found</w:t>
            </w:r>
          </w:p>
        </w:tc>
      </w:tr>
      <w:tr w:rsidR="00D33F3C" w:rsidRPr="00D33F3C" w14:paraId="0633EBDE" w14:textId="77777777" w:rsidTr="002E28BC">
        <w:tc>
          <w:tcPr>
            <w:tcW w:w="0" w:type="auto"/>
            <w:hideMark/>
          </w:tcPr>
          <w:p w14:paraId="4E1513FB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</w:t>
              </w:r>
            </w:hyperlink>
          </w:p>
        </w:tc>
        <w:tc>
          <w:tcPr>
            <w:tcW w:w="3980" w:type="pct"/>
            <w:hideMark/>
          </w:tcPr>
          <w:p w14:paraId="19AC56FB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hodgkin lymphoma Sort by: Relevance</w:t>
            </w:r>
          </w:p>
        </w:tc>
        <w:tc>
          <w:tcPr>
            <w:tcW w:w="543" w:type="pct"/>
            <w:hideMark/>
          </w:tcPr>
          <w:p w14:paraId="0391AA03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70032</w:t>
              </w:r>
            </w:hyperlink>
          </w:p>
        </w:tc>
      </w:tr>
      <w:tr w:rsidR="00D33F3C" w:rsidRPr="00D33F3C" w14:paraId="298C8850" w14:textId="77777777" w:rsidTr="002E28BC">
        <w:tc>
          <w:tcPr>
            <w:tcW w:w="0" w:type="auto"/>
            <w:hideMark/>
          </w:tcPr>
          <w:p w14:paraId="10EC4EA9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#2</w:t>
              </w:r>
            </w:hyperlink>
          </w:p>
        </w:tc>
        <w:tc>
          <w:tcPr>
            <w:tcW w:w="3980" w:type="pct"/>
            <w:hideMark/>
          </w:tcPr>
          <w:p w14:paraId="549266E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hodgkins lymphoma Sort by: Relevance</w:t>
            </w:r>
          </w:p>
        </w:tc>
        <w:tc>
          <w:tcPr>
            <w:tcW w:w="543" w:type="pct"/>
            <w:hideMark/>
          </w:tcPr>
          <w:p w14:paraId="0F82D75B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44048</w:t>
              </w:r>
            </w:hyperlink>
          </w:p>
        </w:tc>
      </w:tr>
      <w:tr w:rsidR="00D33F3C" w:rsidRPr="00D33F3C" w14:paraId="3A4ADEB9" w14:textId="77777777" w:rsidTr="002E28BC">
        <w:tc>
          <w:tcPr>
            <w:tcW w:w="0" w:type="auto"/>
            <w:hideMark/>
          </w:tcPr>
          <w:p w14:paraId="0F563F21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#3</w:t>
              </w:r>
            </w:hyperlink>
          </w:p>
        </w:tc>
        <w:tc>
          <w:tcPr>
            <w:tcW w:w="3980" w:type="pct"/>
            <w:hideMark/>
          </w:tcPr>
          <w:p w14:paraId="7AC09533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nivolumab Sort by: Relevance</w:t>
            </w:r>
          </w:p>
        </w:tc>
        <w:tc>
          <w:tcPr>
            <w:tcW w:w="543" w:type="pct"/>
            <w:hideMark/>
          </w:tcPr>
          <w:p w14:paraId="4928B8EB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1189</w:t>
              </w:r>
            </w:hyperlink>
          </w:p>
        </w:tc>
      </w:tr>
      <w:tr w:rsidR="00D33F3C" w:rsidRPr="00D33F3C" w14:paraId="0D1BA621" w14:textId="77777777" w:rsidTr="002E28BC">
        <w:tc>
          <w:tcPr>
            <w:tcW w:w="0" w:type="auto"/>
            <w:hideMark/>
          </w:tcPr>
          <w:p w14:paraId="654F2065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#4</w:t>
              </w:r>
            </w:hyperlink>
          </w:p>
        </w:tc>
        <w:tc>
          <w:tcPr>
            <w:tcW w:w="3980" w:type="pct"/>
            <w:hideMark/>
          </w:tcPr>
          <w:p w14:paraId="279A9D95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(#1 or #2) and #3</w:t>
            </w:r>
          </w:p>
        </w:tc>
        <w:tc>
          <w:tcPr>
            <w:tcW w:w="543" w:type="pct"/>
            <w:hideMark/>
          </w:tcPr>
          <w:p w14:paraId="719C1D44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62</w:t>
              </w:r>
            </w:hyperlink>
          </w:p>
        </w:tc>
      </w:tr>
      <w:tr w:rsidR="00D33F3C" w:rsidRPr="00D33F3C" w14:paraId="1A3763A3" w14:textId="77777777" w:rsidTr="002E28BC">
        <w:tc>
          <w:tcPr>
            <w:tcW w:w="0" w:type="auto"/>
            <w:hideMark/>
          </w:tcPr>
          <w:p w14:paraId="78C0ED2B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#5</w:t>
              </w:r>
            </w:hyperlink>
          </w:p>
        </w:tc>
        <w:tc>
          <w:tcPr>
            <w:tcW w:w="3980" w:type="pct"/>
            <w:hideMark/>
          </w:tcPr>
          <w:p w14:paraId="1C5778C5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27451390[uid]</w:t>
            </w:r>
          </w:p>
        </w:tc>
        <w:tc>
          <w:tcPr>
            <w:tcW w:w="543" w:type="pct"/>
            <w:hideMark/>
          </w:tcPr>
          <w:p w14:paraId="62C0D1A4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D33F3C" w:rsidRPr="00D33F3C" w14:paraId="070DA772" w14:textId="77777777" w:rsidTr="002E28BC">
        <w:tc>
          <w:tcPr>
            <w:tcW w:w="0" w:type="auto"/>
            <w:hideMark/>
          </w:tcPr>
          <w:p w14:paraId="59F61CA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#6</w:t>
              </w:r>
            </w:hyperlink>
          </w:p>
        </w:tc>
        <w:tc>
          <w:tcPr>
            <w:tcW w:w="3980" w:type="pct"/>
            <w:hideMark/>
          </w:tcPr>
          <w:p w14:paraId="51B56A7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27451390)</w:t>
            </w:r>
          </w:p>
        </w:tc>
        <w:tc>
          <w:tcPr>
            <w:tcW w:w="543" w:type="pct"/>
            <w:hideMark/>
          </w:tcPr>
          <w:p w14:paraId="37C120A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130</w:t>
              </w:r>
            </w:hyperlink>
          </w:p>
        </w:tc>
      </w:tr>
      <w:tr w:rsidR="00D33F3C" w:rsidRPr="00D33F3C" w14:paraId="37FA52DA" w14:textId="77777777" w:rsidTr="002E28BC">
        <w:tc>
          <w:tcPr>
            <w:tcW w:w="0" w:type="auto"/>
            <w:hideMark/>
          </w:tcPr>
          <w:p w14:paraId="31DD638E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#8</w:t>
              </w:r>
            </w:hyperlink>
          </w:p>
        </w:tc>
        <w:tc>
          <w:tcPr>
            <w:tcW w:w="3980" w:type="pct"/>
            <w:hideMark/>
          </w:tcPr>
          <w:p w14:paraId="15411FB2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25482239[uid] Sort by: Relevance</w:t>
            </w:r>
          </w:p>
        </w:tc>
        <w:tc>
          <w:tcPr>
            <w:tcW w:w="543" w:type="pct"/>
            <w:hideMark/>
          </w:tcPr>
          <w:p w14:paraId="7E69B2B9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D33F3C" w:rsidRPr="00D33F3C" w14:paraId="591D6A47" w14:textId="77777777" w:rsidTr="002E28BC">
        <w:tc>
          <w:tcPr>
            <w:tcW w:w="0" w:type="auto"/>
            <w:hideMark/>
          </w:tcPr>
          <w:p w14:paraId="1949418D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#9</w:t>
              </w:r>
            </w:hyperlink>
          </w:p>
        </w:tc>
        <w:tc>
          <w:tcPr>
            <w:tcW w:w="3980" w:type="pct"/>
            <w:hideMark/>
          </w:tcPr>
          <w:p w14:paraId="2A64753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25482239)</w:t>
            </w:r>
          </w:p>
        </w:tc>
        <w:tc>
          <w:tcPr>
            <w:tcW w:w="543" w:type="pct"/>
            <w:hideMark/>
          </w:tcPr>
          <w:p w14:paraId="6AF1CB9E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219</w:t>
              </w:r>
            </w:hyperlink>
          </w:p>
        </w:tc>
      </w:tr>
      <w:tr w:rsidR="00D33F3C" w:rsidRPr="00D33F3C" w14:paraId="3AD1D9FC" w14:textId="77777777" w:rsidTr="002E28BC">
        <w:tc>
          <w:tcPr>
            <w:tcW w:w="0" w:type="auto"/>
            <w:hideMark/>
          </w:tcPr>
          <w:p w14:paraId="588305A0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#10</w:t>
              </w:r>
            </w:hyperlink>
          </w:p>
        </w:tc>
        <w:tc>
          <w:tcPr>
            <w:tcW w:w="3980" w:type="pct"/>
            <w:hideMark/>
          </w:tcPr>
          <w:p w14:paraId="357BB12E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3" w:type="pct"/>
            <w:hideMark/>
          </w:tcPr>
          <w:p w14:paraId="6548F45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D33F3C" w:rsidRPr="00D33F3C" w14:paraId="41782D8B" w14:textId="77777777" w:rsidTr="002E28BC">
        <w:tc>
          <w:tcPr>
            <w:tcW w:w="0" w:type="auto"/>
            <w:hideMark/>
          </w:tcPr>
          <w:p w14:paraId="1FA47D7A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#7</w:t>
              </w:r>
            </w:hyperlink>
          </w:p>
        </w:tc>
        <w:tc>
          <w:tcPr>
            <w:tcW w:w="3980" w:type="pct"/>
            <w:hideMark/>
          </w:tcPr>
          <w:p w14:paraId="046E7E8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3" w:type="pct"/>
            <w:hideMark/>
          </w:tcPr>
          <w:p w14:paraId="1DF7AB6D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D33F3C" w:rsidRPr="00D33F3C" w14:paraId="234A1526" w14:textId="77777777" w:rsidTr="002E28BC">
        <w:tc>
          <w:tcPr>
            <w:tcW w:w="0" w:type="auto"/>
            <w:hideMark/>
          </w:tcPr>
          <w:p w14:paraId="3A780922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#11</w:t>
              </w:r>
            </w:hyperlink>
          </w:p>
        </w:tc>
        <w:tc>
          <w:tcPr>
            <w:tcW w:w="3980" w:type="pct"/>
            <w:hideMark/>
          </w:tcPr>
          <w:p w14:paraId="2A033CD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#4 or #7 or #10</w:t>
            </w:r>
          </w:p>
        </w:tc>
        <w:tc>
          <w:tcPr>
            <w:tcW w:w="543" w:type="pct"/>
            <w:hideMark/>
          </w:tcPr>
          <w:p w14:paraId="5940BAC6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90</w:t>
              </w:r>
            </w:hyperlink>
          </w:p>
        </w:tc>
      </w:tr>
      <w:tr w:rsidR="00D33F3C" w:rsidRPr="00D33F3C" w14:paraId="2A8A475C" w14:textId="77777777" w:rsidTr="002E28BC">
        <w:tc>
          <w:tcPr>
            <w:tcW w:w="0" w:type="auto"/>
            <w:hideMark/>
          </w:tcPr>
          <w:p w14:paraId="6C1A16C3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#12</w:t>
              </w:r>
            </w:hyperlink>
          </w:p>
        </w:tc>
        <w:tc>
          <w:tcPr>
            <w:tcW w:w="3980" w:type="pct"/>
            <w:hideMark/>
          </w:tcPr>
          <w:p w14:paraId="3FE82D6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#3 and #11</w:t>
            </w:r>
          </w:p>
        </w:tc>
        <w:tc>
          <w:tcPr>
            <w:tcW w:w="543" w:type="pct"/>
            <w:hideMark/>
          </w:tcPr>
          <w:p w14:paraId="4921A380" w14:textId="77777777" w:rsidR="00D33F3C" w:rsidRPr="00D33F3C" w:rsidRDefault="00C17A96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76</w:t>
              </w:r>
            </w:hyperlink>
          </w:p>
        </w:tc>
      </w:tr>
    </w:tbl>
    <w:p w14:paraId="15E05071" w14:textId="77777777" w:rsidR="002E28B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597AC57B" w14:textId="77777777" w:rsidR="002E28BC" w:rsidRPr="00D33F3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Starter</w:t>
      </w:r>
      <w:r w:rsidR="00C92583">
        <w:rPr>
          <w:rFonts w:ascii="Times New Roman" w:hAnsi="Times New Roman" w:cs="Times New Roman"/>
          <w:b/>
          <w:lang w:val="en-US"/>
        </w:rPr>
        <w:t xml:space="preserve"> </w:t>
      </w:r>
      <w:r w:rsidRPr="00D33F3C">
        <w:rPr>
          <w:rFonts w:ascii="Times New Roman" w:hAnsi="Times New Roman" w:cs="Times New Roman"/>
          <w:b/>
          <w:lang w:val="en-US"/>
        </w:rPr>
        <w:t>Set</w:t>
      </w:r>
    </w:p>
    <w:p w14:paraId="55F6F5FF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D33F3C">
        <w:rPr>
          <w:rFonts w:ascii="Times New Roman" w:hAnsi="Times New Roman" w:cs="Times New Roman"/>
          <w:lang w:val="en-US"/>
        </w:rPr>
        <w:t>Younes A, Santoro A, Shipp M, Zinzani PL, Timmerman JM, Ansell S, et al. Nivolumab for classical Hodgkin's lymphoma after failure of both autologous stem-cell transplantation and brentuximab vedotin: a multicentre, multicohort, single-arm phase 2 trial. Lancet Oncology 2016;17(9):1283-94.</w:t>
      </w:r>
    </w:p>
    <w:p w14:paraId="7E480A34" w14:textId="77777777" w:rsidR="00D33F3C" w:rsidRPr="00D33F3C" w:rsidRDefault="00D33F3C" w:rsidP="00D33F3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27451390</w:t>
      </w:r>
    </w:p>
    <w:p w14:paraId="2CBC738A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54A93858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D33F3C">
        <w:rPr>
          <w:rFonts w:ascii="Times New Roman" w:hAnsi="Times New Roman" w:cs="Times New Roman"/>
          <w:lang w:val="en-US"/>
        </w:rPr>
        <w:t>Ansell SM, Lesokhin AM, Borrello I, Halwani A, Scott EC, Gutierrez M, et al. PD-1 blockade with nivolumab in relapsed or refractory Hodgkin's lymphoma. New England Journal of Medicine 2015;372(4):311-9.</w:t>
      </w:r>
    </w:p>
    <w:p w14:paraId="7AE35F2F" w14:textId="77777777" w:rsidR="00D33F3C" w:rsidRPr="00D33F3C" w:rsidRDefault="00D33F3C" w:rsidP="00D33F3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25482239</w:t>
      </w:r>
    </w:p>
    <w:p w14:paraId="7FC77865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2262B14E" w14:textId="77777777" w:rsidR="00D33F3C" w:rsidRPr="00D33F3C" w:rsidRDefault="00D33F3C" w:rsidP="00D33F3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hAnsi="Times New Roman" w:cs="Times New Roman"/>
          <w:lang w:val="en-US"/>
        </w:rPr>
        <w:t>Ansell S, Gutierrez ME, Shipp MA, Gladstone D, Moskowitz A, Borello I, et al. A phase 1 study of nivolumab in combination with ipilimumab for relapsed or refractory hematologic malignancies (CheckMate 039). In: Blood. 2016.</w:t>
      </w:r>
    </w:p>
    <w:p w14:paraId="3F38C57E" w14:textId="77777777" w:rsidR="00076411" w:rsidRDefault="00D33F3C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PMID: </w:t>
      </w:r>
      <w:r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not indexed in PubMed</w:t>
      </w:r>
    </w:p>
    <w:p w14:paraId="7FFD4989" w14:textId="016D1F2F" w:rsidR="00076411" w:rsidRDefault="00076411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</w:p>
    <w:p w14:paraId="5251FA82" w14:textId="77777777" w:rsidR="006C0F06" w:rsidRDefault="006C0F06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</w:p>
    <w:p w14:paraId="6621A7B3" w14:textId="77777777" w:rsidR="00D33F3C" w:rsidRPr="002E28BC" w:rsidRDefault="00D33F3C" w:rsidP="002E28BC">
      <w:pPr>
        <w:pStyle w:val="berschrift3"/>
        <w:rPr>
          <w:b/>
          <w:i w:val="0"/>
          <w:sz w:val="32"/>
        </w:rPr>
      </w:pPr>
      <w:r w:rsidRPr="002E28BC">
        <w:rPr>
          <w:b/>
          <w:i w:val="0"/>
          <w:sz w:val="32"/>
        </w:rPr>
        <w:t>Case study 2</w:t>
      </w:r>
    </w:p>
    <w:p w14:paraId="342B6A3A" w14:textId="4983BBBB" w:rsidR="00D33F3C" w:rsidRPr="00C148A8" w:rsidRDefault="006C0F06" w:rsidP="00C148A8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 w:rsidR="00D33F3C" w:rsidRPr="00D33F3C">
        <w:rPr>
          <w:rFonts w:ascii="Times New Roman" w:hAnsi="Times New Roman" w:cs="Times New Roman"/>
          <w:b/>
          <w:lang w:val="en-US"/>
        </w:rPr>
        <w:t xml:space="preserve">, </w:t>
      </w:r>
      <w:r w:rsidR="00CD772C">
        <w:rPr>
          <w:rFonts w:ascii="Times New Roman" w:hAnsi="Times New Roman" w:cs="Times New Roman"/>
          <w:b/>
          <w:lang w:val="en-US"/>
        </w:rPr>
        <w:t xml:space="preserve">July </w:t>
      </w:r>
      <w:r w:rsidR="00D33F3C" w:rsidRPr="00D33F3C">
        <w:rPr>
          <w:rFonts w:ascii="Times New Roman" w:hAnsi="Times New Roman" w:cs="Times New Roman"/>
          <w:b/>
          <w:lang w:val="en-US"/>
        </w:rPr>
        <w:t>19</w:t>
      </w:r>
      <w:r w:rsidR="00CD772C">
        <w:rPr>
          <w:rFonts w:ascii="Times New Roman" w:hAnsi="Times New Roman" w:cs="Times New Roman"/>
          <w:b/>
          <w:lang w:val="en-US"/>
        </w:rPr>
        <w:t xml:space="preserve">, </w:t>
      </w:r>
      <w:r w:rsidR="00D33F3C" w:rsidRPr="00D33F3C">
        <w:rPr>
          <w:rFonts w:ascii="Times New Roman" w:hAnsi="Times New Roman" w:cs="Times New Roman"/>
          <w:b/>
          <w:lang w:val="en-US"/>
        </w:rPr>
        <w:t>2017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816"/>
        <w:gridCol w:w="7260"/>
        <w:gridCol w:w="986"/>
      </w:tblGrid>
      <w:tr w:rsidR="00D33F3C" w:rsidRPr="00AF1C50" w14:paraId="3ABF85CF" w14:textId="77777777" w:rsidTr="00BA0746">
        <w:tc>
          <w:tcPr>
            <w:tcW w:w="0" w:type="auto"/>
            <w:hideMark/>
          </w:tcPr>
          <w:p w14:paraId="0096F1A4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</w:t>
            </w:r>
          </w:p>
        </w:tc>
        <w:tc>
          <w:tcPr>
            <w:tcW w:w="4042" w:type="pct"/>
            <w:hideMark/>
          </w:tcPr>
          <w:p w14:paraId="39C0C764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Query</w:t>
            </w:r>
          </w:p>
        </w:tc>
        <w:tc>
          <w:tcPr>
            <w:tcW w:w="0" w:type="auto"/>
            <w:hideMark/>
          </w:tcPr>
          <w:p w14:paraId="33AE249E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Items found</w:t>
            </w:r>
          </w:p>
        </w:tc>
      </w:tr>
      <w:tr w:rsidR="00D33F3C" w:rsidRPr="00AF1C50" w14:paraId="04A6FAF8" w14:textId="77777777" w:rsidTr="00BA0746">
        <w:tc>
          <w:tcPr>
            <w:tcW w:w="0" w:type="auto"/>
            <w:hideMark/>
          </w:tcPr>
          <w:p w14:paraId="607D29D1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</w:t>
              </w:r>
            </w:hyperlink>
          </w:p>
        </w:tc>
        <w:tc>
          <w:tcPr>
            <w:tcW w:w="4042" w:type="pct"/>
            <w:hideMark/>
          </w:tcPr>
          <w:p w14:paraId="3CBA2C0A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prostate cancer</w:t>
            </w:r>
          </w:p>
        </w:tc>
        <w:tc>
          <w:tcPr>
            <w:tcW w:w="0" w:type="auto"/>
            <w:hideMark/>
          </w:tcPr>
          <w:p w14:paraId="4D3851CD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146777</w:t>
              </w:r>
            </w:hyperlink>
          </w:p>
        </w:tc>
      </w:tr>
      <w:tr w:rsidR="00D33F3C" w:rsidRPr="00AF1C50" w14:paraId="2EF3239C" w14:textId="77777777" w:rsidTr="00BA0746">
        <w:tc>
          <w:tcPr>
            <w:tcW w:w="0" w:type="auto"/>
            <w:hideMark/>
          </w:tcPr>
          <w:p w14:paraId="14F6B93D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#2</w:t>
              </w:r>
            </w:hyperlink>
          </w:p>
        </w:tc>
        <w:tc>
          <w:tcPr>
            <w:tcW w:w="4042" w:type="pct"/>
            <w:hideMark/>
          </w:tcPr>
          <w:p w14:paraId="582D1507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orchiectomy</w:t>
            </w:r>
          </w:p>
        </w:tc>
        <w:tc>
          <w:tcPr>
            <w:tcW w:w="0" w:type="auto"/>
            <w:hideMark/>
          </w:tcPr>
          <w:p w14:paraId="548C8C67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16963</w:t>
              </w:r>
            </w:hyperlink>
          </w:p>
        </w:tc>
      </w:tr>
      <w:tr w:rsidR="00D33F3C" w:rsidRPr="00AF1C50" w14:paraId="3040C577" w14:textId="77777777" w:rsidTr="00BA0746">
        <w:tc>
          <w:tcPr>
            <w:tcW w:w="0" w:type="auto"/>
            <w:hideMark/>
          </w:tcPr>
          <w:p w14:paraId="40A9E97E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4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#3</w:t>
              </w:r>
            </w:hyperlink>
          </w:p>
        </w:tc>
        <w:tc>
          <w:tcPr>
            <w:tcW w:w="4042" w:type="pct"/>
            <w:hideMark/>
          </w:tcPr>
          <w:p w14:paraId="516F6E19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antiandrogens</w:t>
            </w:r>
          </w:p>
        </w:tc>
        <w:tc>
          <w:tcPr>
            <w:tcW w:w="0" w:type="auto"/>
            <w:hideMark/>
          </w:tcPr>
          <w:p w14:paraId="3ADFA16E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5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18802</w:t>
              </w:r>
            </w:hyperlink>
          </w:p>
        </w:tc>
      </w:tr>
      <w:tr w:rsidR="00D33F3C" w:rsidRPr="00AF1C50" w14:paraId="765B2360" w14:textId="77777777" w:rsidTr="00BA0746">
        <w:tc>
          <w:tcPr>
            <w:tcW w:w="0" w:type="auto"/>
            <w:hideMark/>
          </w:tcPr>
          <w:p w14:paraId="3FE42B2A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6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#4</w:t>
              </w:r>
            </w:hyperlink>
          </w:p>
        </w:tc>
        <w:tc>
          <w:tcPr>
            <w:tcW w:w="4042" w:type="pct"/>
            <w:hideMark/>
          </w:tcPr>
          <w:p w14:paraId="2F58C84B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Search immediate OR deferred OR early OR delayed</w:t>
            </w:r>
          </w:p>
        </w:tc>
        <w:tc>
          <w:tcPr>
            <w:tcW w:w="0" w:type="auto"/>
            <w:hideMark/>
          </w:tcPr>
          <w:p w14:paraId="7C08BD82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7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1708318</w:t>
              </w:r>
            </w:hyperlink>
          </w:p>
        </w:tc>
      </w:tr>
      <w:tr w:rsidR="00D33F3C" w:rsidRPr="00AF1C50" w14:paraId="15EC416F" w14:textId="77777777" w:rsidTr="00BA0746">
        <w:tc>
          <w:tcPr>
            <w:tcW w:w="0" w:type="auto"/>
            <w:hideMark/>
          </w:tcPr>
          <w:p w14:paraId="21692385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8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#5</w:t>
              </w:r>
            </w:hyperlink>
          </w:p>
        </w:tc>
        <w:tc>
          <w:tcPr>
            <w:tcW w:w="4042" w:type="pct"/>
            <w:hideMark/>
          </w:tcPr>
          <w:p w14:paraId="598472B7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#1 AND (#2 OR #3) AND #4</w:t>
            </w:r>
          </w:p>
        </w:tc>
        <w:tc>
          <w:tcPr>
            <w:tcW w:w="0" w:type="auto"/>
            <w:hideMark/>
          </w:tcPr>
          <w:p w14:paraId="4931C8AC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9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1308</w:t>
              </w:r>
            </w:hyperlink>
          </w:p>
        </w:tc>
      </w:tr>
      <w:tr w:rsidR="00D33F3C" w:rsidRPr="00AF1C50" w14:paraId="31675983" w14:textId="77777777" w:rsidTr="00BA0746">
        <w:tc>
          <w:tcPr>
            <w:tcW w:w="0" w:type="auto"/>
            <w:hideMark/>
          </w:tcPr>
          <w:p w14:paraId="2396F5B9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#9</w:t>
              </w:r>
            </w:hyperlink>
          </w:p>
        </w:tc>
        <w:tc>
          <w:tcPr>
            <w:tcW w:w="4042" w:type="pct"/>
            <w:hideMark/>
          </w:tcPr>
          <w:p w14:paraId="715D8F19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Search (Therapy/Narrow[filter]) AND (#5)</w:t>
            </w:r>
          </w:p>
        </w:tc>
        <w:tc>
          <w:tcPr>
            <w:tcW w:w="0" w:type="auto"/>
            <w:hideMark/>
          </w:tcPr>
          <w:p w14:paraId="2D47AA91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164</w:t>
              </w:r>
            </w:hyperlink>
          </w:p>
        </w:tc>
      </w:tr>
      <w:tr w:rsidR="00D33F3C" w:rsidRPr="00AF1C50" w14:paraId="0522B33A" w14:textId="77777777" w:rsidTr="00BA0746">
        <w:tc>
          <w:tcPr>
            <w:tcW w:w="0" w:type="auto"/>
            <w:hideMark/>
          </w:tcPr>
          <w:p w14:paraId="64E1D273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#10</w:t>
              </w:r>
            </w:hyperlink>
          </w:p>
        </w:tc>
        <w:tc>
          <w:tcPr>
            <w:tcW w:w="4042" w:type="pct"/>
            <w:hideMark/>
          </w:tcPr>
          <w:p w14:paraId="46537A24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16813885[pmid]</w:t>
            </w:r>
          </w:p>
        </w:tc>
        <w:tc>
          <w:tcPr>
            <w:tcW w:w="0" w:type="auto"/>
            <w:hideMark/>
          </w:tcPr>
          <w:p w14:paraId="0B81944B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AF1C50" w14:paraId="0F6F755B" w14:textId="77777777" w:rsidTr="00BA0746">
        <w:tc>
          <w:tcPr>
            <w:tcW w:w="0" w:type="auto"/>
            <w:hideMark/>
          </w:tcPr>
          <w:p w14:paraId="1F427178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4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#11</w:t>
              </w:r>
            </w:hyperlink>
          </w:p>
        </w:tc>
        <w:tc>
          <w:tcPr>
            <w:tcW w:w="4042" w:type="pct"/>
            <w:hideMark/>
          </w:tcPr>
          <w:p w14:paraId="5307C15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Similar articles for PubMed (Select 16813885)</w:t>
            </w:r>
          </w:p>
        </w:tc>
        <w:tc>
          <w:tcPr>
            <w:tcW w:w="0" w:type="auto"/>
            <w:hideMark/>
          </w:tcPr>
          <w:p w14:paraId="6B900728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5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437</w:t>
              </w:r>
            </w:hyperlink>
          </w:p>
        </w:tc>
      </w:tr>
      <w:tr w:rsidR="00D33F3C" w:rsidRPr="00AF1C50" w14:paraId="48B5E105" w14:textId="77777777" w:rsidTr="00BA0746">
        <w:tc>
          <w:tcPr>
            <w:tcW w:w="0" w:type="auto"/>
            <w:hideMark/>
          </w:tcPr>
          <w:p w14:paraId="41F5E638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6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#12</w:t>
              </w:r>
            </w:hyperlink>
          </w:p>
        </w:tc>
        <w:tc>
          <w:tcPr>
            <w:tcW w:w="4042" w:type="pct"/>
            <w:hideMark/>
          </w:tcPr>
          <w:p w14:paraId="118DDB19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0" w:type="auto"/>
            <w:hideMark/>
          </w:tcPr>
          <w:p w14:paraId="0A1AFF04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7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AF1C50" w14:paraId="4E1E8792" w14:textId="77777777" w:rsidTr="00BA0746">
        <w:tc>
          <w:tcPr>
            <w:tcW w:w="0" w:type="auto"/>
            <w:hideMark/>
          </w:tcPr>
          <w:p w14:paraId="048648DF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8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#13</w:t>
              </w:r>
            </w:hyperlink>
          </w:p>
        </w:tc>
        <w:tc>
          <w:tcPr>
            <w:tcW w:w="4042" w:type="pct"/>
            <w:hideMark/>
          </w:tcPr>
          <w:p w14:paraId="2EA6548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18823693[pmid]</w:t>
            </w:r>
          </w:p>
        </w:tc>
        <w:tc>
          <w:tcPr>
            <w:tcW w:w="0" w:type="auto"/>
            <w:hideMark/>
          </w:tcPr>
          <w:p w14:paraId="3E0482E6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9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AF1C50" w14:paraId="766ED755" w14:textId="77777777" w:rsidTr="00BA0746">
        <w:tc>
          <w:tcPr>
            <w:tcW w:w="0" w:type="auto"/>
            <w:hideMark/>
          </w:tcPr>
          <w:p w14:paraId="0443D9F6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#14</w:t>
              </w:r>
            </w:hyperlink>
          </w:p>
        </w:tc>
        <w:tc>
          <w:tcPr>
            <w:tcW w:w="4042" w:type="pct"/>
            <w:hideMark/>
          </w:tcPr>
          <w:p w14:paraId="3A0D77C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Similar articles for PubMed (Select 18823693)</w:t>
            </w:r>
          </w:p>
        </w:tc>
        <w:tc>
          <w:tcPr>
            <w:tcW w:w="0" w:type="auto"/>
            <w:hideMark/>
          </w:tcPr>
          <w:p w14:paraId="31B7E23C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86</w:t>
              </w:r>
            </w:hyperlink>
          </w:p>
        </w:tc>
      </w:tr>
      <w:tr w:rsidR="00D33F3C" w:rsidRPr="00AF1C50" w14:paraId="19BF4926" w14:textId="77777777" w:rsidTr="00BA0746">
        <w:tc>
          <w:tcPr>
            <w:tcW w:w="0" w:type="auto"/>
            <w:hideMark/>
          </w:tcPr>
          <w:p w14:paraId="1547D948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#15</w:t>
              </w:r>
            </w:hyperlink>
          </w:p>
        </w:tc>
        <w:tc>
          <w:tcPr>
            <w:tcW w:w="4042" w:type="pct"/>
            <w:hideMark/>
          </w:tcPr>
          <w:p w14:paraId="00676D5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0" w:type="auto"/>
            <w:hideMark/>
          </w:tcPr>
          <w:p w14:paraId="1AD9347C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AF1C50" w14:paraId="514F17FC" w14:textId="77777777" w:rsidTr="00BA0746">
        <w:tc>
          <w:tcPr>
            <w:tcW w:w="0" w:type="auto"/>
            <w:hideMark/>
          </w:tcPr>
          <w:p w14:paraId="5A65FF56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4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#16</w:t>
              </w:r>
            </w:hyperlink>
          </w:p>
        </w:tc>
        <w:tc>
          <w:tcPr>
            <w:tcW w:w="4042" w:type="pct"/>
            <w:hideMark/>
          </w:tcPr>
          <w:p w14:paraId="1601597E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16622261[pmid]</w:t>
            </w:r>
          </w:p>
        </w:tc>
        <w:tc>
          <w:tcPr>
            <w:tcW w:w="0" w:type="auto"/>
            <w:hideMark/>
          </w:tcPr>
          <w:p w14:paraId="4CD2E2AE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5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AF1C50" w14:paraId="47CD6CB4" w14:textId="77777777" w:rsidTr="00BA0746">
        <w:tc>
          <w:tcPr>
            <w:tcW w:w="0" w:type="auto"/>
            <w:hideMark/>
          </w:tcPr>
          <w:p w14:paraId="6257F22A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6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#17</w:t>
              </w:r>
            </w:hyperlink>
          </w:p>
        </w:tc>
        <w:tc>
          <w:tcPr>
            <w:tcW w:w="4042" w:type="pct"/>
            <w:hideMark/>
          </w:tcPr>
          <w:p w14:paraId="62F22A5E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Similar articles for PubMed (Select 16622261)</w:t>
            </w:r>
          </w:p>
        </w:tc>
        <w:tc>
          <w:tcPr>
            <w:tcW w:w="0" w:type="auto"/>
            <w:hideMark/>
          </w:tcPr>
          <w:p w14:paraId="7F5054AD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7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161</w:t>
              </w:r>
            </w:hyperlink>
          </w:p>
        </w:tc>
      </w:tr>
      <w:tr w:rsidR="00D33F3C" w:rsidRPr="00AF1C50" w14:paraId="4A855A1D" w14:textId="77777777" w:rsidTr="00BA0746">
        <w:tc>
          <w:tcPr>
            <w:tcW w:w="0" w:type="auto"/>
            <w:hideMark/>
          </w:tcPr>
          <w:p w14:paraId="2ED018F9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8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#18</w:t>
              </w:r>
            </w:hyperlink>
          </w:p>
        </w:tc>
        <w:tc>
          <w:tcPr>
            <w:tcW w:w="4042" w:type="pct"/>
            <w:hideMark/>
          </w:tcPr>
          <w:p w14:paraId="005ACB4C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0" w:type="auto"/>
            <w:hideMark/>
          </w:tcPr>
          <w:p w14:paraId="3635D6FC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9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AF1C50" w14:paraId="0D66992F" w14:textId="77777777" w:rsidTr="00BA0746">
        <w:tc>
          <w:tcPr>
            <w:tcW w:w="0" w:type="auto"/>
            <w:hideMark/>
          </w:tcPr>
          <w:p w14:paraId="78DEE738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#19</w:t>
              </w:r>
            </w:hyperlink>
          </w:p>
        </w:tc>
        <w:tc>
          <w:tcPr>
            <w:tcW w:w="4042" w:type="pct"/>
            <w:hideMark/>
          </w:tcPr>
          <w:p w14:paraId="1A5943A3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#12 OR #15 OR #18</w:t>
            </w:r>
          </w:p>
        </w:tc>
        <w:tc>
          <w:tcPr>
            <w:tcW w:w="0" w:type="auto"/>
            <w:hideMark/>
          </w:tcPr>
          <w:p w14:paraId="6D847417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48</w:t>
              </w:r>
            </w:hyperlink>
          </w:p>
        </w:tc>
      </w:tr>
      <w:tr w:rsidR="00D33F3C" w:rsidRPr="00AF1C50" w14:paraId="479ED4C4" w14:textId="77777777" w:rsidTr="00BA0746">
        <w:tc>
          <w:tcPr>
            <w:tcW w:w="0" w:type="auto"/>
            <w:hideMark/>
          </w:tcPr>
          <w:p w14:paraId="340F593F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#20</w:t>
              </w:r>
            </w:hyperlink>
          </w:p>
        </w:tc>
        <w:tc>
          <w:tcPr>
            <w:tcW w:w="4042" w:type="pct"/>
            <w:hideMark/>
          </w:tcPr>
          <w:p w14:paraId="4BDF9011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#9 OR #19</w:t>
            </w:r>
          </w:p>
        </w:tc>
        <w:tc>
          <w:tcPr>
            <w:tcW w:w="0" w:type="auto"/>
            <w:hideMark/>
          </w:tcPr>
          <w:p w14:paraId="5AA6AF45" w14:textId="77777777" w:rsidR="00D33F3C" w:rsidRPr="00AF1C50" w:rsidRDefault="00C17A96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195</w:t>
              </w:r>
            </w:hyperlink>
          </w:p>
        </w:tc>
      </w:tr>
    </w:tbl>
    <w:p w14:paraId="33552FDB" w14:textId="77777777" w:rsidR="00D33F3C" w:rsidRDefault="00D33F3C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6619B76D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Starter</w:t>
      </w:r>
      <w:r w:rsidR="00C92583">
        <w:rPr>
          <w:rFonts w:ascii="Times New Roman" w:hAnsi="Times New Roman" w:cs="Times New Roman"/>
          <w:b/>
          <w:lang w:val="en-US"/>
        </w:rPr>
        <w:t xml:space="preserve"> </w:t>
      </w:r>
      <w:r w:rsidRPr="00D33F3C">
        <w:rPr>
          <w:rFonts w:ascii="Times New Roman" w:hAnsi="Times New Roman" w:cs="Times New Roman"/>
          <w:b/>
          <w:lang w:val="en-US"/>
        </w:rPr>
        <w:t>Set</w:t>
      </w:r>
    </w:p>
    <w:p w14:paraId="039ECCC2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AF1C50">
        <w:rPr>
          <w:rFonts w:ascii="Times New Roman" w:hAnsi="Times New Roman" w:cs="Times New Roman"/>
          <w:lang w:val="en-GB"/>
        </w:rPr>
        <w:t>Schröder F.H.;K, K-H.; Fossa S.D.; Hoekstra W.; Karthaus P.P.; De Prijck L.; Collette L. Early Versus Delayed Endocrine Treatment of T2-T3 pN1-3 M0 Prostate Cancer Without Local Treatment of the Primary Tumour: Final Results of European Organisation for the Research and Treatment of Cancer Protocol 30846 After 13 Years of Follow-up (A Randomised Controlled Trial). European Urology 2009;55(1):14-22.</w:t>
      </w:r>
    </w:p>
    <w:p w14:paraId="7E21E120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18823693</w:t>
      </w:r>
    </w:p>
    <w:p w14:paraId="74C680BB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7E458CBA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AF1C50">
        <w:rPr>
          <w:rFonts w:ascii="Times New Roman" w:hAnsi="Times New Roman" w:cs="Times New Roman"/>
          <w:lang w:val="en-GB"/>
        </w:rPr>
        <w:t>Studer U.E.; Whelan P.; Albrecht W.; Casselman J.; de Reijke T.; Hauri D.; Loidl W.; Isorna S.; Sundaram S.K.; Debois M.; Collette L. Immediate or deferred androgen deprivation for patients with prostate cancer not suitable for local treatment with curative intent: European Organisation for Research and Treatment of Cancer (EORTC) Trial 30891. Journal of Clinical Oncology 2006;24(12):1868-76.</w:t>
      </w:r>
    </w:p>
    <w:p w14:paraId="4D34B315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AF1C50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16622261</w:t>
      </w:r>
    </w:p>
    <w:p w14:paraId="79C6FBAD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61B20DE3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AF1C50">
        <w:rPr>
          <w:rFonts w:ascii="Times New Roman" w:hAnsi="Times New Roman" w:cs="Times New Roman"/>
          <w:lang w:val="en-GB"/>
        </w:rPr>
        <w:t xml:space="preserve">Granfors, T.; Modig, H.; Damber, J. E.; Tomic, R.. Long-Term Followup of a Randomized Study of Locally Advanced Prostate Cancer Treated With Combined Orchiectomy and External Radiotherapy Versus Radiotherapy Alone. </w:t>
      </w:r>
      <w:r w:rsidRPr="00D33F3C">
        <w:rPr>
          <w:rFonts w:ascii="Times New Roman" w:hAnsi="Times New Roman" w:cs="Times New Roman"/>
          <w:lang w:val="en-US"/>
        </w:rPr>
        <w:t>Journal of Urology 2006;176(2):544-7.</w:t>
      </w:r>
    </w:p>
    <w:p w14:paraId="06CBA8FE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16813885</w:t>
      </w:r>
    </w:p>
    <w:p w14:paraId="4E1EBE7D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hAnsi="Times New Roman" w:cs="Times New Roman"/>
          <w:lang w:val="en-US"/>
        </w:rPr>
      </w:pPr>
    </w:p>
    <w:p w14:paraId="0C7E8D51" w14:textId="77777777" w:rsidR="00D33F3C" w:rsidRPr="00076411" w:rsidRDefault="00D33F3C" w:rsidP="002E28BC">
      <w:pPr>
        <w:pStyle w:val="berschrift3"/>
        <w:rPr>
          <w:b/>
          <w:i w:val="0"/>
          <w:sz w:val="28"/>
          <w:szCs w:val="28"/>
        </w:rPr>
      </w:pPr>
      <w:r w:rsidRPr="00076411">
        <w:rPr>
          <w:b/>
          <w:i w:val="0"/>
          <w:sz w:val="28"/>
          <w:szCs w:val="28"/>
        </w:rPr>
        <w:t>Cas</w:t>
      </w:r>
      <w:r w:rsidR="00D61466" w:rsidRPr="00076411">
        <w:rPr>
          <w:b/>
          <w:i w:val="0"/>
          <w:sz w:val="28"/>
          <w:szCs w:val="28"/>
        </w:rPr>
        <w:t>e study 3</w:t>
      </w:r>
    </w:p>
    <w:p w14:paraId="6E000FF9" w14:textId="7E138367" w:rsidR="00D33F3C" w:rsidRPr="002E28BC" w:rsidRDefault="006C0F06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 w:rsidR="00D33F3C" w:rsidRPr="002E28BC">
        <w:rPr>
          <w:rFonts w:ascii="Times New Roman" w:hAnsi="Times New Roman" w:cs="Times New Roman"/>
          <w:b/>
          <w:lang w:val="en-US"/>
        </w:rPr>
        <w:t xml:space="preserve">, </w:t>
      </w:r>
      <w:r w:rsidR="00CD772C">
        <w:rPr>
          <w:rFonts w:ascii="Times New Roman" w:hAnsi="Times New Roman" w:cs="Times New Roman"/>
          <w:b/>
          <w:lang w:val="en-US"/>
        </w:rPr>
        <w:t xml:space="preserve">July </w:t>
      </w:r>
      <w:r w:rsidR="00D33F3C" w:rsidRPr="002E28BC">
        <w:rPr>
          <w:rFonts w:ascii="Times New Roman" w:hAnsi="Times New Roman" w:cs="Times New Roman"/>
          <w:b/>
          <w:lang w:val="en-US"/>
        </w:rPr>
        <w:t>10</w:t>
      </w:r>
      <w:r w:rsidR="00CD772C">
        <w:rPr>
          <w:rFonts w:ascii="Times New Roman" w:hAnsi="Times New Roman" w:cs="Times New Roman"/>
          <w:b/>
          <w:lang w:val="en-US"/>
        </w:rPr>
        <w:t xml:space="preserve">, </w:t>
      </w:r>
      <w:r w:rsidR="00D33F3C" w:rsidRPr="002E28BC">
        <w:rPr>
          <w:rFonts w:ascii="Times New Roman" w:hAnsi="Times New Roman" w:cs="Times New Roman"/>
          <w:b/>
          <w:lang w:val="en-US"/>
        </w:rPr>
        <w:t>2017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815"/>
        <w:gridCol w:w="7259"/>
        <w:gridCol w:w="988"/>
      </w:tblGrid>
      <w:tr w:rsidR="00D33F3C" w:rsidRPr="002E28BC" w14:paraId="020E7C8D" w14:textId="77777777" w:rsidTr="002E28BC">
        <w:tc>
          <w:tcPr>
            <w:tcW w:w="0" w:type="auto"/>
            <w:hideMark/>
          </w:tcPr>
          <w:p w14:paraId="1371C277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Search</w:t>
            </w:r>
          </w:p>
        </w:tc>
        <w:tc>
          <w:tcPr>
            <w:tcW w:w="4005" w:type="pct"/>
            <w:hideMark/>
          </w:tcPr>
          <w:p w14:paraId="0E3DFE37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Query</w:t>
            </w:r>
          </w:p>
        </w:tc>
        <w:tc>
          <w:tcPr>
            <w:tcW w:w="545" w:type="pct"/>
            <w:hideMark/>
          </w:tcPr>
          <w:p w14:paraId="7B4E332F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Items found</w:t>
            </w:r>
          </w:p>
        </w:tc>
      </w:tr>
      <w:tr w:rsidR="00D33F3C" w:rsidRPr="002E28BC" w14:paraId="43FEE1AF" w14:textId="77777777" w:rsidTr="002E28BC">
        <w:tc>
          <w:tcPr>
            <w:tcW w:w="0" w:type="auto"/>
            <w:hideMark/>
          </w:tcPr>
          <w:p w14:paraId="00CCE50C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4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#1</w:t>
              </w:r>
            </w:hyperlink>
          </w:p>
        </w:tc>
        <w:tc>
          <w:tcPr>
            <w:tcW w:w="4005" w:type="pct"/>
            <w:hideMark/>
          </w:tcPr>
          <w:p w14:paraId="4F7BBD33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Search cash transfer Sort by: Relevance</w:t>
            </w:r>
          </w:p>
        </w:tc>
        <w:tc>
          <w:tcPr>
            <w:tcW w:w="545" w:type="pct"/>
            <w:hideMark/>
          </w:tcPr>
          <w:p w14:paraId="59163512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5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363</w:t>
              </w:r>
            </w:hyperlink>
          </w:p>
        </w:tc>
      </w:tr>
      <w:tr w:rsidR="00D33F3C" w:rsidRPr="002E28BC" w14:paraId="20DFFEE4" w14:textId="77777777" w:rsidTr="002E28BC">
        <w:tc>
          <w:tcPr>
            <w:tcW w:w="0" w:type="auto"/>
            <w:hideMark/>
          </w:tcPr>
          <w:p w14:paraId="2424D0DD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6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#2</w:t>
              </w:r>
            </w:hyperlink>
          </w:p>
        </w:tc>
        <w:tc>
          <w:tcPr>
            <w:tcW w:w="4005" w:type="pct"/>
            <w:hideMark/>
          </w:tcPr>
          <w:p w14:paraId="336D8368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Search 22341825[uid] Sort by: Relevance</w:t>
            </w:r>
          </w:p>
        </w:tc>
        <w:tc>
          <w:tcPr>
            <w:tcW w:w="545" w:type="pct"/>
            <w:hideMark/>
          </w:tcPr>
          <w:p w14:paraId="0B56ED73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7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2E28BC" w14:paraId="1EA409A4" w14:textId="77777777" w:rsidTr="002E28BC">
        <w:tc>
          <w:tcPr>
            <w:tcW w:w="0" w:type="auto"/>
            <w:hideMark/>
          </w:tcPr>
          <w:p w14:paraId="4C422773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8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#3</w:t>
              </w:r>
            </w:hyperlink>
          </w:p>
        </w:tc>
        <w:tc>
          <w:tcPr>
            <w:tcW w:w="4005" w:type="pct"/>
            <w:hideMark/>
          </w:tcPr>
          <w:p w14:paraId="20F05094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Similar articles for PubMed (Select 22341825)</w:t>
            </w:r>
          </w:p>
        </w:tc>
        <w:tc>
          <w:tcPr>
            <w:tcW w:w="545" w:type="pct"/>
            <w:hideMark/>
          </w:tcPr>
          <w:p w14:paraId="3E500386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9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219</w:t>
              </w:r>
            </w:hyperlink>
          </w:p>
        </w:tc>
      </w:tr>
      <w:tr w:rsidR="00D33F3C" w:rsidRPr="002E28BC" w14:paraId="7A239892" w14:textId="77777777" w:rsidTr="002E28BC">
        <w:tc>
          <w:tcPr>
            <w:tcW w:w="0" w:type="auto"/>
            <w:hideMark/>
          </w:tcPr>
          <w:p w14:paraId="1612A9E1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0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#4</w:t>
              </w:r>
            </w:hyperlink>
          </w:p>
        </w:tc>
        <w:tc>
          <w:tcPr>
            <w:tcW w:w="4005" w:type="pct"/>
            <w:hideMark/>
          </w:tcPr>
          <w:p w14:paraId="650BD349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545" w:type="pct"/>
            <w:hideMark/>
          </w:tcPr>
          <w:p w14:paraId="11B57A5A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1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2E28BC" w14:paraId="48533DD7" w14:textId="77777777" w:rsidTr="002E28BC">
        <w:tc>
          <w:tcPr>
            <w:tcW w:w="0" w:type="auto"/>
            <w:hideMark/>
          </w:tcPr>
          <w:p w14:paraId="42A11CFD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2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#5</w:t>
              </w:r>
            </w:hyperlink>
          </w:p>
        </w:tc>
        <w:tc>
          <w:tcPr>
            <w:tcW w:w="4005" w:type="pct"/>
            <w:hideMark/>
          </w:tcPr>
          <w:p w14:paraId="39E1EACE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Search 23453283[uid] Sort by: Relevance</w:t>
            </w:r>
          </w:p>
        </w:tc>
        <w:tc>
          <w:tcPr>
            <w:tcW w:w="545" w:type="pct"/>
            <w:hideMark/>
          </w:tcPr>
          <w:p w14:paraId="2AF9B2F5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3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2E28BC" w14:paraId="3915E7CD" w14:textId="77777777" w:rsidTr="002E28BC">
        <w:tc>
          <w:tcPr>
            <w:tcW w:w="0" w:type="auto"/>
            <w:hideMark/>
          </w:tcPr>
          <w:p w14:paraId="3C783CF8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4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#6</w:t>
              </w:r>
            </w:hyperlink>
          </w:p>
        </w:tc>
        <w:tc>
          <w:tcPr>
            <w:tcW w:w="4005" w:type="pct"/>
            <w:hideMark/>
          </w:tcPr>
          <w:p w14:paraId="6BC7C417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Similar articles for PubMed (Select 23453283)</w:t>
            </w:r>
          </w:p>
        </w:tc>
        <w:tc>
          <w:tcPr>
            <w:tcW w:w="545" w:type="pct"/>
            <w:hideMark/>
          </w:tcPr>
          <w:p w14:paraId="69BAA9ED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5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161</w:t>
              </w:r>
            </w:hyperlink>
          </w:p>
        </w:tc>
      </w:tr>
      <w:tr w:rsidR="00D33F3C" w:rsidRPr="002E28BC" w14:paraId="0FA4EE2F" w14:textId="77777777" w:rsidTr="002E28BC">
        <w:tc>
          <w:tcPr>
            <w:tcW w:w="0" w:type="auto"/>
            <w:hideMark/>
          </w:tcPr>
          <w:p w14:paraId="186A833C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6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#7</w:t>
              </w:r>
            </w:hyperlink>
          </w:p>
        </w:tc>
        <w:tc>
          <w:tcPr>
            <w:tcW w:w="4005" w:type="pct"/>
            <w:hideMark/>
          </w:tcPr>
          <w:p w14:paraId="49394D84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545" w:type="pct"/>
            <w:hideMark/>
          </w:tcPr>
          <w:p w14:paraId="365FAE0D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7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2E28BC" w14:paraId="592E81E4" w14:textId="77777777" w:rsidTr="002E28BC">
        <w:tc>
          <w:tcPr>
            <w:tcW w:w="0" w:type="auto"/>
            <w:hideMark/>
          </w:tcPr>
          <w:p w14:paraId="45524329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8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#8</w:t>
              </w:r>
            </w:hyperlink>
          </w:p>
        </w:tc>
        <w:tc>
          <w:tcPr>
            <w:tcW w:w="4005" w:type="pct"/>
            <w:hideMark/>
          </w:tcPr>
          <w:p w14:paraId="7FE75DAC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Search #1 or #4 or #7</w:t>
            </w:r>
          </w:p>
        </w:tc>
        <w:tc>
          <w:tcPr>
            <w:tcW w:w="545" w:type="pct"/>
            <w:hideMark/>
          </w:tcPr>
          <w:p w14:paraId="6A019142" w14:textId="77777777" w:rsidR="00D33F3C" w:rsidRPr="002E28BC" w:rsidRDefault="00C17A96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9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385</w:t>
              </w:r>
            </w:hyperlink>
          </w:p>
        </w:tc>
      </w:tr>
    </w:tbl>
    <w:p w14:paraId="6839FDC3" w14:textId="77777777" w:rsidR="002E28B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13C91E4C" w14:textId="77777777" w:rsidR="002E28BC" w:rsidRPr="00D33F3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Starter</w:t>
      </w:r>
      <w:r w:rsidR="00C92583">
        <w:rPr>
          <w:rFonts w:ascii="Times New Roman" w:hAnsi="Times New Roman" w:cs="Times New Roman"/>
          <w:b/>
          <w:lang w:val="en-US"/>
        </w:rPr>
        <w:t xml:space="preserve"> </w:t>
      </w:r>
      <w:r w:rsidRPr="00D33F3C">
        <w:rPr>
          <w:rFonts w:ascii="Times New Roman" w:hAnsi="Times New Roman" w:cs="Times New Roman"/>
          <w:b/>
          <w:lang w:val="en-US"/>
        </w:rPr>
        <w:t>Set</w:t>
      </w:r>
    </w:p>
    <w:p w14:paraId="259C1823" w14:textId="77777777" w:rsidR="00D33F3C" w:rsidRDefault="00D33F3C" w:rsidP="00D33F3C">
      <w:pPr>
        <w:spacing w:after="0" w:line="240" w:lineRule="auto"/>
        <w:rPr>
          <w:rFonts w:eastAsia="Times New Roman" w:cs="Times New Roman"/>
          <w:b/>
          <w:lang w:eastAsia="de-AT"/>
        </w:rPr>
      </w:pPr>
    </w:p>
    <w:p w14:paraId="7056B7FA" w14:textId="77777777" w:rsidR="00D33F3C" w:rsidRPr="002E28BC" w:rsidRDefault="00D33F3C" w:rsidP="002E28B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2E28BC">
        <w:rPr>
          <w:rFonts w:ascii="Times New Roman" w:hAnsi="Times New Roman" w:cs="Times New Roman"/>
          <w:lang w:val="en-GB"/>
        </w:rPr>
        <w:t>Baird SJ, Garfein RS, McIntosh CT, Ozler B. Effect of a cash transfer programme for schooling on prevalence of HIV and herpes simplex type 2 in Malawi: a cluster randomised trial. Lancet 2012;379(9823):1320-9.</w:t>
      </w:r>
    </w:p>
    <w:p w14:paraId="49DCD3AD" w14:textId="77777777" w:rsidR="00D33F3C" w:rsidRPr="002E28BC" w:rsidRDefault="00D33F3C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2E28B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22341825</w:t>
      </w:r>
    </w:p>
    <w:p w14:paraId="37B17661" w14:textId="77777777" w:rsidR="00D33F3C" w:rsidRPr="002E28BC" w:rsidRDefault="00D33F3C" w:rsidP="002E28BC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2E173B9C" w14:textId="77777777" w:rsidR="00D33F3C" w:rsidRPr="002E28BC" w:rsidRDefault="00D33F3C" w:rsidP="002E28B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2E28BC">
        <w:rPr>
          <w:rFonts w:ascii="Times New Roman" w:hAnsi="Times New Roman" w:cs="Times New Roman"/>
          <w:lang w:val="en-GB"/>
        </w:rPr>
        <w:t xml:space="preserve"> Robertson L, Mushati P, Eaton JW, Dumba L, Mavise G, Makoni J, et al. Effects of unconditional and conditional cash transfers on child health and development in Zimbabwe: a cluster-randomised trial. Lancet 2013;381(9874):1283-92.</w:t>
      </w:r>
    </w:p>
    <w:p w14:paraId="4C569761" w14:textId="77777777" w:rsidR="00D33F3C" w:rsidRPr="002E28BC" w:rsidRDefault="00D33F3C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2E28B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23453283</w:t>
      </w:r>
    </w:p>
    <w:p w14:paraId="30FA378F" w14:textId="77777777" w:rsidR="00D33F3C" w:rsidRPr="001842EF" w:rsidRDefault="00D33F3C" w:rsidP="00D33F3C">
      <w:pPr>
        <w:autoSpaceDE w:val="0"/>
        <w:autoSpaceDN w:val="0"/>
        <w:adjustRightInd w:val="0"/>
        <w:spacing w:after="0" w:line="240" w:lineRule="auto"/>
        <w:rPr>
          <w:rFonts w:cs="Segoe UI"/>
          <w:lang w:val="en-GB"/>
        </w:rPr>
      </w:pPr>
    </w:p>
    <w:p w14:paraId="0A324231" w14:textId="77777777" w:rsidR="003B5228" w:rsidRDefault="003B5228">
      <w:pPr>
        <w:spacing w:after="160" w:line="259" w:lineRule="auto"/>
        <w:jc w:val="left"/>
        <w:rPr>
          <w:lang w:val="en-US"/>
        </w:rPr>
      </w:pPr>
    </w:p>
    <w:p w14:paraId="45221217" w14:textId="0FE7CF28" w:rsidR="003B5228" w:rsidRDefault="003B5228">
      <w:pPr>
        <w:spacing w:after="160" w:line="259" w:lineRule="auto"/>
        <w:jc w:val="left"/>
        <w:rPr>
          <w:lang w:val="en-US"/>
        </w:rPr>
      </w:pPr>
    </w:p>
    <w:sectPr w:rsidR="003B5228" w:rsidSect="00F843BB">
      <w:footerReference w:type="default" r:id="rId1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FBA800" w16cid:durableId="20EA9085"/>
  <w16cid:commentId w16cid:paraId="5A0BF829" w16cid:durableId="20EA8FFD"/>
  <w16cid:commentId w16cid:paraId="6CAA1BB2" w16cid:durableId="20EA9626"/>
  <w16cid:commentId w16cid:paraId="580BDBA0" w16cid:durableId="20EA963F"/>
  <w16cid:commentId w16cid:paraId="1AE48BDE" w16cid:durableId="20EA90B7"/>
  <w16cid:commentId w16cid:paraId="3293CA57" w16cid:durableId="20EA90FA"/>
  <w16cid:commentId w16cid:paraId="1A22287B" w16cid:durableId="20EA9530"/>
  <w16cid:commentId w16cid:paraId="1659665C" w16cid:durableId="20EA96A0"/>
  <w16cid:commentId w16cid:paraId="05382B68" w16cid:durableId="20EA98B4"/>
  <w16cid:commentId w16cid:paraId="138A5507" w16cid:durableId="20EA983D"/>
  <w16cid:commentId w16cid:paraId="6299A37F" w16cid:durableId="20EA99CC"/>
  <w16cid:commentId w16cid:paraId="7FFBDA5C" w16cid:durableId="20EA9A37"/>
  <w16cid:commentId w16cid:paraId="700EDAC4" w16cid:durableId="20EA9AAD"/>
  <w16cid:commentId w16cid:paraId="1AAA62AB" w16cid:durableId="20EA9B41"/>
  <w16cid:commentId w16cid:paraId="54A78C98" w16cid:durableId="20EAA49B"/>
  <w16cid:commentId w16cid:paraId="22C573BB" w16cid:durableId="20EAA3B9"/>
  <w16cid:commentId w16cid:paraId="40C25685" w16cid:durableId="20EAA2BD"/>
  <w16cid:commentId w16cid:paraId="1A09C6FF" w16cid:durableId="20EAA4D2"/>
  <w16cid:commentId w16cid:paraId="4E41FDB9" w16cid:durableId="20EAA4CD"/>
  <w16cid:commentId w16cid:paraId="2AAC5190" w16cid:durableId="20EAA507"/>
  <w16cid:commentId w16cid:paraId="0B6E06BC" w16cid:durableId="20EAA926"/>
  <w16cid:commentId w16cid:paraId="5F82C0EA" w16cid:durableId="20EAAAA6"/>
  <w16cid:commentId w16cid:paraId="7733D4AA" w16cid:durableId="20EAABDB"/>
  <w16cid:commentId w16cid:paraId="7A3793DC" w16cid:durableId="20EAAC9E"/>
  <w16cid:commentId w16cid:paraId="10E5C6BA" w16cid:durableId="20EAADA4"/>
  <w16cid:commentId w16cid:paraId="39733768" w16cid:durableId="20EAB4BC"/>
  <w16cid:commentId w16cid:paraId="4108E912" w16cid:durableId="20EAB662"/>
  <w16cid:commentId w16cid:paraId="5FC600B7" w16cid:durableId="20EABFAD"/>
  <w16cid:commentId w16cid:paraId="6B38FDE5" w16cid:durableId="20EAB9FF"/>
  <w16cid:commentId w16cid:paraId="1D59511A" w16cid:durableId="20EABB1B"/>
  <w16cid:commentId w16cid:paraId="1B318D23" w16cid:durableId="20EABCA0"/>
  <w16cid:commentId w16cid:paraId="1C807745" w16cid:durableId="20EABCFF"/>
  <w16cid:commentId w16cid:paraId="3C492DF8" w16cid:durableId="20EAC09D"/>
  <w16cid:commentId w16cid:paraId="6AFC7F7D" w16cid:durableId="20EAC2A0"/>
  <w16cid:commentId w16cid:paraId="47559BAF" w16cid:durableId="20EAC4B9"/>
  <w16cid:commentId w16cid:paraId="74308FE4" w16cid:durableId="20EAC47D"/>
  <w16cid:commentId w16cid:paraId="74441E51" w16cid:durableId="20EAC811"/>
  <w16cid:commentId w16cid:paraId="2A245479" w16cid:durableId="20EAC853"/>
  <w16cid:commentId w16cid:paraId="46748CEC" w16cid:durableId="20EAC8F3"/>
  <w16cid:commentId w16cid:paraId="05E1178F" w16cid:durableId="20EAC995"/>
  <w16cid:commentId w16cid:paraId="5451299B" w16cid:durableId="20EACADB"/>
  <w16cid:commentId w16cid:paraId="47E963B3" w16cid:durableId="20EACAFD"/>
  <w16cid:commentId w16cid:paraId="21C6E879" w16cid:durableId="20EACC9E"/>
  <w16cid:commentId w16cid:paraId="56ECBBC5" w16cid:durableId="20EACD02"/>
  <w16cid:commentId w16cid:paraId="4C924475" w16cid:durableId="20EACD1A"/>
  <w16cid:commentId w16cid:paraId="6D20710C" w16cid:durableId="20EACD88"/>
  <w16cid:commentId w16cid:paraId="38145D2E" w16cid:durableId="20EACF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CE8200" w14:textId="77777777" w:rsidR="008224AE" w:rsidRDefault="008224AE">
      <w:pPr>
        <w:spacing w:after="0" w:line="240" w:lineRule="auto"/>
      </w:pPr>
      <w:r>
        <w:separator/>
      </w:r>
    </w:p>
  </w:endnote>
  <w:endnote w:type="continuationSeparator" w:id="0">
    <w:p w14:paraId="3E992BDD" w14:textId="77777777" w:rsidR="008224AE" w:rsidRDefault="008224AE">
      <w:pPr>
        <w:spacing w:after="0" w:line="240" w:lineRule="auto"/>
      </w:pPr>
      <w:r>
        <w:continuationSeparator/>
      </w:r>
    </w:p>
  </w:endnote>
  <w:endnote w:type="continuationNotice" w:id="1">
    <w:p w14:paraId="1D0C7E82" w14:textId="77777777" w:rsidR="008224AE" w:rsidRDefault="008224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06809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F6C5D" w14:textId="2553B21C" w:rsidR="008224AE" w:rsidRPr="00F843BB" w:rsidRDefault="008224AE">
        <w:pPr>
          <w:pStyle w:val="Fuzeile"/>
          <w:jc w:val="right"/>
          <w:rPr>
            <w:rFonts w:ascii="Times New Roman" w:hAnsi="Times New Roman" w:cs="Times New Roman"/>
          </w:rPr>
        </w:pPr>
        <w:r w:rsidRPr="00F843BB">
          <w:rPr>
            <w:rFonts w:ascii="Times New Roman" w:hAnsi="Times New Roman" w:cs="Times New Roman"/>
          </w:rPr>
          <w:fldChar w:fldCharType="begin"/>
        </w:r>
        <w:r w:rsidRPr="00F843BB">
          <w:rPr>
            <w:rFonts w:ascii="Times New Roman" w:hAnsi="Times New Roman" w:cs="Times New Roman"/>
          </w:rPr>
          <w:instrText>PAGE   \* MERGEFORMAT</w:instrText>
        </w:r>
        <w:r w:rsidRPr="00F843BB">
          <w:rPr>
            <w:rFonts w:ascii="Times New Roman" w:hAnsi="Times New Roman" w:cs="Times New Roman"/>
          </w:rPr>
          <w:fldChar w:fldCharType="separate"/>
        </w:r>
        <w:r w:rsidR="00C17A96" w:rsidRPr="00C17A96">
          <w:rPr>
            <w:rFonts w:ascii="Times New Roman" w:hAnsi="Times New Roman" w:cs="Times New Roman"/>
            <w:noProof/>
            <w:lang w:val="de-DE"/>
          </w:rPr>
          <w:t>1</w:t>
        </w:r>
        <w:r w:rsidRPr="00F843BB">
          <w:rPr>
            <w:rFonts w:ascii="Times New Roman" w:hAnsi="Times New Roman" w:cs="Times New Roman"/>
          </w:rPr>
          <w:fldChar w:fldCharType="end"/>
        </w:r>
      </w:p>
    </w:sdtContent>
  </w:sdt>
  <w:p w14:paraId="084CE628" w14:textId="77777777" w:rsidR="008224AE" w:rsidRDefault="008224A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4EF3C0" w14:textId="77777777" w:rsidR="008224AE" w:rsidRDefault="008224AE">
      <w:pPr>
        <w:spacing w:after="0" w:line="240" w:lineRule="auto"/>
      </w:pPr>
      <w:r>
        <w:separator/>
      </w:r>
    </w:p>
  </w:footnote>
  <w:footnote w:type="continuationSeparator" w:id="0">
    <w:p w14:paraId="0577209B" w14:textId="77777777" w:rsidR="008224AE" w:rsidRDefault="008224AE">
      <w:pPr>
        <w:spacing w:after="0" w:line="240" w:lineRule="auto"/>
      </w:pPr>
      <w:r>
        <w:continuationSeparator/>
      </w:r>
    </w:p>
  </w:footnote>
  <w:footnote w:type="continuationNotice" w:id="1">
    <w:p w14:paraId="676C0243" w14:textId="77777777" w:rsidR="008224AE" w:rsidRDefault="008224A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08B5"/>
    <w:multiLevelType w:val="hybridMultilevel"/>
    <w:tmpl w:val="8550C14A"/>
    <w:lvl w:ilvl="0" w:tplc="7DE8AB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76457"/>
    <w:multiLevelType w:val="hybridMultilevel"/>
    <w:tmpl w:val="E08C0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2A0D63"/>
    <w:multiLevelType w:val="hybridMultilevel"/>
    <w:tmpl w:val="6F1601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883B33"/>
    <w:multiLevelType w:val="hybridMultilevel"/>
    <w:tmpl w:val="BC045E24"/>
    <w:lvl w:ilvl="0" w:tplc="0C070011">
      <w:start w:val="1"/>
      <w:numFmt w:val="decimal"/>
      <w:lvlText w:val="%1)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F6B67"/>
    <w:multiLevelType w:val="hybridMultilevel"/>
    <w:tmpl w:val="E1D43AD2"/>
    <w:lvl w:ilvl="0" w:tplc="F4D07B34">
      <w:start w:val="1"/>
      <w:numFmt w:val="decimal"/>
      <w:lvlText w:val="%1"/>
      <w:lvlJc w:val="left"/>
      <w:pPr>
        <w:ind w:left="2204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200" w:hanging="360"/>
      </w:pPr>
    </w:lvl>
    <w:lvl w:ilvl="2" w:tplc="0807001B" w:tentative="1">
      <w:start w:val="1"/>
      <w:numFmt w:val="lowerRoman"/>
      <w:lvlText w:val="%3."/>
      <w:lvlJc w:val="right"/>
      <w:pPr>
        <w:ind w:left="1920" w:hanging="180"/>
      </w:pPr>
    </w:lvl>
    <w:lvl w:ilvl="3" w:tplc="0807000F" w:tentative="1">
      <w:start w:val="1"/>
      <w:numFmt w:val="decimal"/>
      <w:lvlText w:val="%4."/>
      <w:lvlJc w:val="left"/>
      <w:pPr>
        <w:ind w:left="2640" w:hanging="360"/>
      </w:pPr>
    </w:lvl>
    <w:lvl w:ilvl="4" w:tplc="08070019" w:tentative="1">
      <w:start w:val="1"/>
      <w:numFmt w:val="lowerLetter"/>
      <w:lvlText w:val="%5."/>
      <w:lvlJc w:val="left"/>
      <w:pPr>
        <w:ind w:left="3360" w:hanging="360"/>
      </w:pPr>
    </w:lvl>
    <w:lvl w:ilvl="5" w:tplc="0807001B" w:tentative="1">
      <w:start w:val="1"/>
      <w:numFmt w:val="lowerRoman"/>
      <w:lvlText w:val="%6."/>
      <w:lvlJc w:val="right"/>
      <w:pPr>
        <w:ind w:left="4080" w:hanging="180"/>
      </w:pPr>
    </w:lvl>
    <w:lvl w:ilvl="6" w:tplc="0807000F" w:tentative="1">
      <w:start w:val="1"/>
      <w:numFmt w:val="decimal"/>
      <w:lvlText w:val="%7."/>
      <w:lvlJc w:val="left"/>
      <w:pPr>
        <w:ind w:left="4800" w:hanging="360"/>
      </w:pPr>
    </w:lvl>
    <w:lvl w:ilvl="7" w:tplc="08070019" w:tentative="1">
      <w:start w:val="1"/>
      <w:numFmt w:val="lowerLetter"/>
      <w:lvlText w:val="%8."/>
      <w:lvlJc w:val="left"/>
      <w:pPr>
        <w:ind w:left="5520" w:hanging="360"/>
      </w:pPr>
    </w:lvl>
    <w:lvl w:ilvl="8" w:tplc="0807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2E8558F3"/>
    <w:multiLevelType w:val="hybridMultilevel"/>
    <w:tmpl w:val="79485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0130EE"/>
    <w:multiLevelType w:val="hybridMultilevel"/>
    <w:tmpl w:val="EF1ED3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BB51C4"/>
    <w:multiLevelType w:val="hybridMultilevel"/>
    <w:tmpl w:val="1BB65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7125E9"/>
    <w:multiLevelType w:val="hybridMultilevel"/>
    <w:tmpl w:val="30F6DB34"/>
    <w:lvl w:ilvl="0" w:tplc="0C070019">
      <w:start w:val="1"/>
      <w:numFmt w:val="lowerLetter"/>
      <w:lvlText w:val="%1."/>
      <w:lvlJc w:val="left"/>
      <w:pPr>
        <w:ind w:left="360" w:hanging="360"/>
      </w:pPr>
      <w:rPr>
        <w:rFonts w:hint="default"/>
        <w:vertAlign w:val="superscrip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51384D"/>
    <w:multiLevelType w:val="hybridMultilevel"/>
    <w:tmpl w:val="C890B282"/>
    <w:lvl w:ilvl="0" w:tplc="D87A7B4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281104"/>
    <w:multiLevelType w:val="hybridMultilevel"/>
    <w:tmpl w:val="5B646684"/>
    <w:lvl w:ilvl="0" w:tplc="52887CF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7E21AB"/>
    <w:multiLevelType w:val="multilevel"/>
    <w:tmpl w:val="988C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10"/>
  </w:num>
  <w:num w:numId="7">
    <w:abstractNumId w:val="11"/>
  </w:num>
  <w:num w:numId="8">
    <w:abstractNumId w:val="3"/>
  </w:num>
  <w:num w:numId="9">
    <w:abstractNumId w:val="0"/>
  </w:num>
  <w:num w:numId="10">
    <w:abstractNumId w:val="9"/>
  </w:num>
  <w:num w:numId="11">
    <w:abstractNumId w:val="5"/>
  </w:num>
  <w:num w:numId="12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sa Affengruber">
    <w15:presenceInfo w15:providerId="None" w15:userId="Lisa Affengrub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hideSpellingErrors/>
  <w:hideGrammaticalErrors/>
  <w:trackRevisions/>
  <w:defaultTabStop w:val="708"/>
  <w:hyphenationZone w:val="425"/>
  <w:characterSpacingControl w:val="doNotCompress"/>
  <w:savePreviewPicture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5dd9zps2e205ewrx6psv0rvzvta2aearzf&quot;&gt;Endnote for URR paper&lt;record-ids&gt;&lt;item&gt;1&lt;/item&gt;&lt;item&gt;5&lt;/item&gt;&lt;item&gt;28&lt;/item&gt;&lt;item&gt;34&lt;/item&gt;&lt;item&gt;35&lt;/item&gt;&lt;item&gt;40&lt;/item&gt;&lt;item&gt;46&lt;/item&gt;&lt;item&gt;47&lt;/item&gt;&lt;item&gt;53&lt;/item&gt;&lt;item&gt;57&lt;/item&gt;&lt;item&gt;61&lt;/item&gt;&lt;item&gt;62&lt;/item&gt;&lt;item&gt;66&lt;/item&gt;&lt;item&gt;67&lt;/item&gt;&lt;item&gt;75&lt;/item&gt;&lt;item&gt;98&lt;/item&gt;&lt;item&gt;99&lt;/item&gt;&lt;item&gt;102&lt;/item&gt;&lt;item&gt;109&lt;/item&gt;&lt;item&gt;110&lt;/item&gt;&lt;item&gt;113&lt;/item&gt;&lt;item&gt;117&lt;/item&gt;&lt;item&gt;118&lt;/item&gt;&lt;item&gt;119&lt;/item&gt;&lt;item&gt;124&lt;/item&gt;&lt;item&gt;125&lt;/item&gt;&lt;item&gt;126&lt;/item&gt;&lt;item&gt;127&lt;/item&gt;&lt;/record-ids&gt;&lt;/item&gt;&lt;/Libraries&gt;"/>
  </w:docVars>
  <w:rsids>
    <w:rsidRoot w:val="00CA34DF"/>
    <w:rsid w:val="00005773"/>
    <w:rsid w:val="000060A0"/>
    <w:rsid w:val="00012B4C"/>
    <w:rsid w:val="00014A62"/>
    <w:rsid w:val="000166F2"/>
    <w:rsid w:val="000176F7"/>
    <w:rsid w:val="00017D89"/>
    <w:rsid w:val="00020D8D"/>
    <w:rsid w:val="00024223"/>
    <w:rsid w:val="00027F64"/>
    <w:rsid w:val="00031DAA"/>
    <w:rsid w:val="000329D6"/>
    <w:rsid w:val="000333F9"/>
    <w:rsid w:val="00036E1D"/>
    <w:rsid w:val="0004024A"/>
    <w:rsid w:val="00041F6A"/>
    <w:rsid w:val="00042AC5"/>
    <w:rsid w:val="00042C86"/>
    <w:rsid w:val="000451B0"/>
    <w:rsid w:val="00045F4A"/>
    <w:rsid w:val="00051773"/>
    <w:rsid w:val="0005275E"/>
    <w:rsid w:val="0006125E"/>
    <w:rsid w:val="00061C2E"/>
    <w:rsid w:val="00066778"/>
    <w:rsid w:val="000678C9"/>
    <w:rsid w:val="00075F6A"/>
    <w:rsid w:val="00076411"/>
    <w:rsid w:val="000765FC"/>
    <w:rsid w:val="00081674"/>
    <w:rsid w:val="0008334D"/>
    <w:rsid w:val="00083DBD"/>
    <w:rsid w:val="00096014"/>
    <w:rsid w:val="000A113A"/>
    <w:rsid w:val="000A6201"/>
    <w:rsid w:val="000A75D6"/>
    <w:rsid w:val="000A7CFE"/>
    <w:rsid w:val="000B36E3"/>
    <w:rsid w:val="000B4851"/>
    <w:rsid w:val="000B606B"/>
    <w:rsid w:val="000C3B17"/>
    <w:rsid w:val="000C6139"/>
    <w:rsid w:val="000C6664"/>
    <w:rsid w:val="000D1CF8"/>
    <w:rsid w:val="000D5C36"/>
    <w:rsid w:val="000D6EA5"/>
    <w:rsid w:val="000E2C34"/>
    <w:rsid w:val="000E4486"/>
    <w:rsid w:val="000E45C5"/>
    <w:rsid w:val="000E4D9D"/>
    <w:rsid w:val="000F00C0"/>
    <w:rsid w:val="000F0D41"/>
    <w:rsid w:val="000F174D"/>
    <w:rsid w:val="000F2450"/>
    <w:rsid w:val="000F3DB0"/>
    <w:rsid w:val="000F5334"/>
    <w:rsid w:val="000F6E7D"/>
    <w:rsid w:val="00101406"/>
    <w:rsid w:val="00104F45"/>
    <w:rsid w:val="00107C59"/>
    <w:rsid w:val="00111730"/>
    <w:rsid w:val="00111886"/>
    <w:rsid w:val="00117394"/>
    <w:rsid w:val="00121795"/>
    <w:rsid w:val="001222A9"/>
    <w:rsid w:val="00122ABA"/>
    <w:rsid w:val="00123D61"/>
    <w:rsid w:val="0013103A"/>
    <w:rsid w:val="00131F36"/>
    <w:rsid w:val="00134AA0"/>
    <w:rsid w:val="00142E03"/>
    <w:rsid w:val="001440C8"/>
    <w:rsid w:val="00144D1A"/>
    <w:rsid w:val="00145CDF"/>
    <w:rsid w:val="001462F0"/>
    <w:rsid w:val="001510A6"/>
    <w:rsid w:val="0015526D"/>
    <w:rsid w:val="00155969"/>
    <w:rsid w:val="001579D9"/>
    <w:rsid w:val="00160BB7"/>
    <w:rsid w:val="00172091"/>
    <w:rsid w:val="0017507A"/>
    <w:rsid w:val="001761E5"/>
    <w:rsid w:val="00181420"/>
    <w:rsid w:val="00184C69"/>
    <w:rsid w:val="00184EEB"/>
    <w:rsid w:val="00186D92"/>
    <w:rsid w:val="001871A5"/>
    <w:rsid w:val="00190238"/>
    <w:rsid w:val="001934EF"/>
    <w:rsid w:val="00195986"/>
    <w:rsid w:val="001A17AB"/>
    <w:rsid w:val="001A26B6"/>
    <w:rsid w:val="001A5DBF"/>
    <w:rsid w:val="001A691A"/>
    <w:rsid w:val="001A6DD3"/>
    <w:rsid w:val="001B0213"/>
    <w:rsid w:val="001B1B65"/>
    <w:rsid w:val="001B2451"/>
    <w:rsid w:val="001B3675"/>
    <w:rsid w:val="001C1042"/>
    <w:rsid w:val="001C607C"/>
    <w:rsid w:val="001C65A9"/>
    <w:rsid w:val="001D35C9"/>
    <w:rsid w:val="001E4D96"/>
    <w:rsid w:val="001E7B8F"/>
    <w:rsid w:val="001F4D17"/>
    <w:rsid w:val="001F52D6"/>
    <w:rsid w:val="0020539A"/>
    <w:rsid w:val="0020579A"/>
    <w:rsid w:val="002103C7"/>
    <w:rsid w:val="00214081"/>
    <w:rsid w:val="00216935"/>
    <w:rsid w:val="0022139E"/>
    <w:rsid w:val="00221B23"/>
    <w:rsid w:val="002223A0"/>
    <w:rsid w:val="00222F7A"/>
    <w:rsid w:val="00226A91"/>
    <w:rsid w:val="002424EA"/>
    <w:rsid w:val="00253E7C"/>
    <w:rsid w:val="002558AC"/>
    <w:rsid w:val="00256BF8"/>
    <w:rsid w:val="00257A67"/>
    <w:rsid w:val="00257CA3"/>
    <w:rsid w:val="0026567C"/>
    <w:rsid w:val="00265F59"/>
    <w:rsid w:val="002665BE"/>
    <w:rsid w:val="00274375"/>
    <w:rsid w:val="00275C9B"/>
    <w:rsid w:val="00280303"/>
    <w:rsid w:val="0028432A"/>
    <w:rsid w:val="00291609"/>
    <w:rsid w:val="00294784"/>
    <w:rsid w:val="00296758"/>
    <w:rsid w:val="0029694C"/>
    <w:rsid w:val="0029797C"/>
    <w:rsid w:val="00297FAA"/>
    <w:rsid w:val="002A0E40"/>
    <w:rsid w:val="002A53C4"/>
    <w:rsid w:val="002A6372"/>
    <w:rsid w:val="002B0815"/>
    <w:rsid w:val="002B45D0"/>
    <w:rsid w:val="002B4D12"/>
    <w:rsid w:val="002B4FDB"/>
    <w:rsid w:val="002B6E81"/>
    <w:rsid w:val="002B78B5"/>
    <w:rsid w:val="002B792B"/>
    <w:rsid w:val="002C0768"/>
    <w:rsid w:val="002C1F9B"/>
    <w:rsid w:val="002C4DEC"/>
    <w:rsid w:val="002C7845"/>
    <w:rsid w:val="002E28BC"/>
    <w:rsid w:val="002E4A1D"/>
    <w:rsid w:val="002E5112"/>
    <w:rsid w:val="002E6457"/>
    <w:rsid w:val="002E76D6"/>
    <w:rsid w:val="002F116F"/>
    <w:rsid w:val="002F1A31"/>
    <w:rsid w:val="002F1B1C"/>
    <w:rsid w:val="002F2E7B"/>
    <w:rsid w:val="002F3BF9"/>
    <w:rsid w:val="002F4F83"/>
    <w:rsid w:val="002F6FA1"/>
    <w:rsid w:val="002F754F"/>
    <w:rsid w:val="003006BD"/>
    <w:rsid w:val="00301646"/>
    <w:rsid w:val="00302BEE"/>
    <w:rsid w:val="00302FEB"/>
    <w:rsid w:val="00305233"/>
    <w:rsid w:val="00305AB0"/>
    <w:rsid w:val="0031198E"/>
    <w:rsid w:val="00313BCE"/>
    <w:rsid w:val="00320DF2"/>
    <w:rsid w:val="00321E8C"/>
    <w:rsid w:val="0032594F"/>
    <w:rsid w:val="00325CF0"/>
    <w:rsid w:val="00326AD6"/>
    <w:rsid w:val="00327C49"/>
    <w:rsid w:val="00337F69"/>
    <w:rsid w:val="00340C8E"/>
    <w:rsid w:val="00341A1F"/>
    <w:rsid w:val="003437B3"/>
    <w:rsid w:val="00344DD5"/>
    <w:rsid w:val="00345CD5"/>
    <w:rsid w:val="003468D2"/>
    <w:rsid w:val="003510F2"/>
    <w:rsid w:val="00352527"/>
    <w:rsid w:val="00353CD3"/>
    <w:rsid w:val="0035697B"/>
    <w:rsid w:val="0036184A"/>
    <w:rsid w:val="0036336B"/>
    <w:rsid w:val="0036474B"/>
    <w:rsid w:val="003665FA"/>
    <w:rsid w:val="00373EA3"/>
    <w:rsid w:val="003812C8"/>
    <w:rsid w:val="00383222"/>
    <w:rsid w:val="00384837"/>
    <w:rsid w:val="00386B44"/>
    <w:rsid w:val="00392295"/>
    <w:rsid w:val="00393670"/>
    <w:rsid w:val="003A32C7"/>
    <w:rsid w:val="003A34C6"/>
    <w:rsid w:val="003A3E69"/>
    <w:rsid w:val="003A3FE1"/>
    <w:rsid w:val="003A4ABC"/>
    <w:rsid w:val="003B058F"/>
    <w:rsid w:val="003B408D"/>
    <w:rsid w:val="003B5228"/>
    <w:rsid w:val="003B6B99"/>
    <w:rsid w:val="003B6C28"/>
    <w:rsid w:val="003C1C69"/>
    <w:rsid w:val="003C2746"/>
    <w:rsid w:val="003C555A"/>
    <w:rsid w:val="003C6ED3"/>
    <w:rsid w:val="003D0452"/>
    <w:rsid w:val="003E66AC"/>
    <w:rsid w:val="003F13D0"/>
    <w:rsid w:val="003F4B6F"/>
    <w:rsid w:val="004070C1"/>
    <w:rsid w:val="00413E03"/>
    <w:rsid w:val="004148FF"/>
    <w:rsid w:val="00415082"/>
    <w:rsid w:val="004158E7"/>
    <w:rsid w:val="0041713F"/>
    <w:rsid w:val="004215D9"/>
    <w:rsid w:val="00423DB7"/>
    <w:rsid w:val="00427C1A"/>
    <w:rsid w:val="004317EA"/>
    <w:rsid w:val="004354E2"/>
    <w:rsid w:val="004373A6"/>
    <w:rsid w:val="004447D7"/>
    <w:rsid w:val="00445CE1"/>
    <w:rsid w:val="00446729"/>
    <w:rsid w:val="00451FD9"/>
    <w:rsid w:val="004521CD"/>
    <w:rsid w:val="00452797"/>
    <w:rsid w:val="00457669"/>
    <w:rsid w:val="004608A4"/>
    <w:rsid w:val="00461AA3"/>
    <w:rsid w:val="00467763"/>
    <w:rsid w:val="00470F7F"/>
    <w:rsid w:val="004714EC"/>
    <w:rsid w:val="0047380F"/>
    <w:rsid w:val="004743B0"/>
    <w:rsid w:val="00474865"/>
    <w:rsid w:val="00480AB4"/>
    <w:rsid w:val="00483E85"/>
    <w:rsid w:val="00486C96"/>
    <w:rsid w:val="00490B52"/>
    <w:rsid w:val="004912A5"/>
    <w:rsid w:val="004917E6"/>
    <w:rsid w:val="00491992"/>
    <w:rsid w:val="00493F91"/>
    <w:rsid w:val="00495E1D"/>
    <w:rsid w:val="004A05EC"/>
    <w:rsid w:val="004A670D"/>
    <w:rsid w:val="004A7DF0"/>
    <w:rsid w:val="004B0957"/>
    <w:rsid w:val="004B1F43"/>
    <w:rsid w:val="004B36A4"/>
    <w:rsid w:val="004B41BD"/>
    <w:rsid w:val="004B5AF7"/>
    <w:rsid w:val="004B7C23"/>
    <w:rsid w:val="004C0CF6"/>
    <w:rsid w:val="004C0F1A"/>
    <w:rsid w:val="004C42C9"/>
    <w:rsid w:val="004D3777"/>
    <w:rsid w:val="004D3E2D"/>
    <w:rsid w:val="004D4755"/>
    <w:rsid w:val="004D6058"/>
    <w:rsid w:val="004D65F9"/>
    <w:rsid w:val="004E52B5"/>
    <w:rsid w:val="004E5BA9"/>
    <w:rsid w:val="004E6DC5"/>
    <w:rsid w:val="004F119D"/>
    <w:rsid w:val="004F5FF0"/>
    <w:rsid w:val="005028FE"/>
    <w:rsid w:val="005036C4"/>
    <w:rsid w:val="00503787"/>
    <w:rsid w:val="00505F4C"/>
    <w:rsid w:val="0050681D"/>
    <w:rsid w:val="00510966"/>
    <w:rsid w:val="005132DB"/>
    <w:rsid w:val="00515BD9"/>
    <w:rsid w:val="005201B3"/>
    <w:rsid w:val="00521BDC"/>
    <w:rsid w:val="005222C2"/>
    <w:rsid w:val="00522741"/>
    <w:rsid w:val="00525236"/>
    <w:rsid w:val="00527B44"/>
    <w:rsid w:val="00532D63"/>
    <w:rsid w:val="00535265"/>
    <w:rsid w:val="00535BBA"/>
    <w:rsid w:val="00535D8C"/>
    <w:rsid w:val="005471F3"/>
    <w:rsid w:val="00550204"/>
    <w:rsid w:val="0055232B"/>
    <w:rsid w:val="00553107"/>
    <w:rsid w:val="0055733B"/>
    <w:rsid w:val="0055770F"/>
    <w:rsid w:val="0055793F"/>
    <w:rsid w:val="00560BF8"/>
    <w:rsid w:val="005616E9"/>
    <w:rsid w:val="005667C9"/>
    <w:rsid w:val="00573A57"/>
    <w:rsid w:val="00580A75"/>
    <w:rsid w:val="005844D6"/>
    <w:rsid w:val="0058674C"/>
    <w:rsid w:val="00587CF2"/>
    <w:rsid w:val="00587D4A"/>
    <w:rsid w:val="005906DD"/>
    <w:rsid w:val="005923A2"/>
    <w:rsid w:val="005939AB"/>
    <w:rsid w:val="005A0146"/>
    <w:rsid w:val="005A36DD"/>
    <w:rsid w:val="005A68AA"/>
    <w:rsid w:val="005A6E28"/>
    <w:rsid w:val="005B5EDA"/>
    <w:rsid w:val="005B72EA"/>
    <w:rsid w:val="005C6A42"/>
    <w:rsid w:val="005C6B24"/>
    <w:rsid w:val="005C7569"/>
    <w:rsid w:val="005D6728"/>
    <w:rsid w:val="005D7D09"/>
    <w:rsid w:val="005E03A8"/>
    <w:rsid w:val="005E199C"/>
    <w:rsid w:val="005F315C"/>
    <w:rsid w:val="005F32F7"/>
    <w:rsid w:val="005F38E8"/>
    <w:rsid w:val="005F6D06"/>
    <w:rsid w:val="00602207"/>
    <w:rsid w:val="00610DE7"/>
    <w:rsid w:val="006119F2"/>
    <w:rsid w:val="0061421F"/>
    <w:rsid w:val="00623CFA"/>
    <w:rsid w:val="0062624E"/>
    <w:rsid w:val="006270EC"/>
    <w:rsid w:val="0063099A"/>
    <w:rsid w:val="00630B2A"/>
    <w:rsid w:val="006318E6"/>
    <w:rsid w:val="00637723"/>
    <w:rsid w:val="006432BB"/>
    <w:rsid w:val="00645C96"/>
    <w:rsid w:val="00647239"/>
    <w:rsid w:val="0065010C"/>
    <w:rsid w:val="00651116"/>
    <w:rsid w:val="006512E0"/>
    <w:rsid w:val="00653042"/>
    <w:rsid w:val="0065481F"/>
    <w:rsid w:val="0065511F"/>
    <w:rsid w:val="00661376"/>
    <w:rsid w:val="00662963"/>
    <w:rsid w:val="006655D9"/>
    <w:rsid w:val="00667367"/>
    <w:rsid w:val="00674E6D"/>
    <w:rsid w:val="00676CF5"/>
    <w:rsid w:val="00686E03"/>
    <w:rsid w:val="00694455"/>
    <w:rsid w:val="00697D12"/>
    <w:rsid w:val="006A390C"/>
    <w:rsid w:val="006A3DBB"/>
    <w:rsid w:val="006B14CF"/>
    <w:rsid w:val="006B16C9"/>
    <w:rsid w:val="006B27AC"/>
    <w:rsid w:val="006B4A94"/>
    <w:rsid w:val="006B5BD3"/>
    <w:rsid w:val="006C01C1"/>
    <w:rsid w:val="006C0F06"/>
    <w:rsid w:val="006C4EA3"/>
    <w:rsid w:val="006C5AB6"/>
    <w:rsid w:val="006D08C3"/>
    <w:rsid w:val="006D4FDD"/>
    <w:rsid w:val="006E5A93"/>
    <w:rsid w:val="006F5C96"/>
    <w:rsid w:val="006F6D64"/>
    <w:rsid w:val="006F7278"/>
    <w:rsid w:val="006F7A53"/>
    <w:rsid w:val="0071153D"/>
    <w:rsid w:val="00712D29"/>
    <w:rsid w:val="0071342E"/>
    <w:rsid w:val="00714140"/>
    <w:rsid w:val="00714FE8"/>
    <w:rsid w:val="00715421"/>
    <w:rsid w:val="00721085"/>
    <w:rsid w:val="00724B49"/>
    <w:rsid w:val="00726BC6"/>
    <w:rsid w:val="007272B2"/>
    <w:rsid w:val="00730BDF"/>
    <w:rsid w:val="007322D2"/>
    <w:rsid w:val="00734092"/>
    <w:rsid w:val="00737E02"/>
    <w:rsid w:val="00740382"/>
    <w:rsid w:val="007404F6"/>
    <w:rsid w:val="00741EEC"/>
    <w:rsid w:val="007432D5"/>
    <w:rsid w:val="00743743"/>
    <w:rsid w:val="00746CDD"/>
    <w:rsid w:val="00751AF3"/>
    <w:rsid w:val="007543BA"/>
    <w:rsid w:val="00754E4B"/>
    <w:rsid w:val="007550CC"/>
    <w:rsid w:val="00756FF7"/>
    <w:rsid w:val="007656F5"/>
    <w:rsid w:val="0077320A"/>
    <w:rsid w:val="007739C3"/>
    <w:rsid w:val="0077424D"/>
    <w:rsid w:val="00777136"/>
    <w:rsid w:val="00777BCA"/>
    <w:rsid w:val="00777D94"/>
    <w:rsid w:val="00782E93"/>
    <w:rsid w:val="007870FB"/>
    <w:rsid w:val="00791456"/>
    <w:rsid w:val="00793BD6"/>
    <w:rsid w:val="007961B3"/>
    <w:rsid w:val="007A17FB"/>
    <w:rsid w:val="007A4D62"/>
    <w:rsid w:val="007A5208"/>
    <w:rsid w:val="007A6374"/>
    <w:rsid w:val="007A7BE3"/>
    <w:rsid w:val="007B13C1"/>
    <w:rsid w:val="007B38A5"/>
    <w:rsid w:val="007B5DDE"/>
    <w:rsid w:val="007C0EE0"/>
    <w:rsid w:val="007C146F"/>
    <w:rsid w:val="007D04AB"/>
    <w:rsid w:val="007D057E"/>
    <w:rsid w:val="007D08B9"/>
    <w:rsid w:val="007D408C"/>
    <w:rsid w:val="007D4464"/>
    <w:rsid w:val="007D473E"/>
    <w:rsid w:val="007E0C65"/>
    <w:rsid w:val="007E170E"/>
    <w:rsid w:val="007E2BB1"/>
    <w:rsid w:val="007F35C6"/>
    <w:rsid w:val="007F3A94"/>
    <w:rsid w:val="008047C5"/>
    <w:rsid w:val="00805D19"/>
    <w:rsid w:val="00806D24"/>
    <w:rsid w:val="008114E4"/>
    <w:rsid w:val="00815A69"/>
    <w:rsid w:val="00816A90"/>
    <w:rsid w:val="008224AE"/>
    <w:rsid w:val="00830838"/>
    <w:rsid w:val="00831BE7"/>
    <w:rsid w:val="00831D39"/>
    <w:rsid w:val="00834AC8"/>
    <w:rsid w:val="00843811"/>
    <w:rsid w:val="00844091"/>
    <w:rsid w:val="00845A1B"/>
    <w:rsid w:val="00847411"/>
    <w:rsid w:val="008513CA"/>
    <w:rsid w:val="00853E7E"/>
    <w:rsid w:val="0085421D"/>
    <w:rsid w:val="008573BB"/>
    <w:rsid w:val="0086531D"/>
    <w:rsid w:val="008653C1"/>
    <w:rsid w:val="00865853"/>
    <w:rsid w:val="00866140"/>
    <w:rsid w:val="00867647"/>
    <w:rsid w:val="0087620B"/>
    <w:rsid w:val="008814B5"/>
    <w:rsid w:val="00881C32"/>
    <w:rsid w:val="008879D1"/>
    <w:rsid w:val="008A1F96"/>
    <w:rsid w:val="008A289F"/>
    <w:rsid w:val="008A2AE0"/>
    <w:rsid w:val="008A2F6A"/>
    <w:rsid w:val="008A41D4"/>
    <w:rsid w:val="008A6B4A"/>
    <w:rsid w:val="008A7D74"/>
    <w:rsid w:val="008B08BA"/>
    <w:rsid w:val="008B0D28"/>
    <w:rsid w:val="008B34A4"/>
    <w:rsid w:val="008B6251"/>
    <w:rsid w:val="008C1443"/>
    <w:rsid w:val="008C3BE4"/>
    <w:rsid w:val="008C4628"/>
    <w:rsid w:val="008D08D1"/>
    <w:rsid w:val="008D6416"/>
    <w:rsid w:val="008F0910"/>
    <w:rsid w:val="008F0BC3"/>
    <w:rsid w:val="008F5339"/>
    <w:rsid w:val="00902089"/>
    <w:rsid w:val="00903580"/>
    <w:rsid w:val="00904A4D"/>
    <w:rsid w:val="00916891"/>
    <w:rsid w:val="0091696F"/>
    <w:rsid w:val="0092128D"/>
    <w:rsid w:val="00923B33"/>
    <w:rsid w:val="009258DB"/>
    <w:rsid w:val="00933A3D"/>
    <w:rsid w:val="00936B3D"/>
    <w:rsid w:val="00941CEB"/>
    <w:rsid w:val="0094343A"/>
    <w:rsid w:val="00943AC3"/>
    <w:rsid w:val="00944C8D"/>
    <w:rsid w:val="0094521B"/>
    <w:rsid w:val="00945952"/>
    <w:rsid w:val="00945B61"/>
    <w:rsid w:val="00945BEB"/>
    <w:rsid w:val="009524EE"/>
    <w:rsid w:val="009561F9"/>
    <w:rsid w:val="00957069"/>
    <w:rsid w:val="00970CF7"/>
    <w:rsid w:val="009743D6"/>
    <w:rsid w:val="00975908"/>
    <w:rsid w:val="00975FBC"/>
    <w:rsid w:val="009760F5"/>
    <w:rsid w:val="00976156"/>
    <w:rsid w:val="00977972"/>
    <w:rsid w:val="009811D1"/>
    <w:rsid w:val="00982C1F"/>
    <w:rsid w:val="00984329"/>
    <w:rsid w:val="0098506A"/>
    <w:rsid w:val="009870CB"/>
    <w:rsid w:val="00994AFF"/>
    <w:rsid w:val="00995576"/>
    <w:rsid w:val="00995FC8"/>
    <w:rsid w:val="00997B77"/>
    <w:rsid w:val="009A1D79"/>
    <w:rsid w:val="009A28D6"/>
    <w:rsid w:val="009A388D"/>
    <w:rsid w:val="009A3E86"/>
    <w:rsid w:val="009B0CCB"/>
    <w:rsid w:val="009B3EE3"/>
    <w:rsid w:val="009B4D53"/>
    <w:rsid w:val="009C5DA9"/>
    <w:rsid w:val="009D0A73"/>
    <w:rsid w:val="009D20D7"/>
    <w:rsid w:val="009D38EF"/>
    <w:rsid w:val="009D63AC"/>
    <w:rsid w:val="009E188A"/>
    <w:rsid w:val="009E48A4"/>
    <w:rsid w:val="009E4BDA"/>
    <w:rsid w:val="009E60B9"/>
    <w:rsid w:val="009F0FFC"/>
    <w:rsid w:val="009F1205"/>
    <w:rsid w:val="009F2D07"/>
    <w:rsid w:val="009F2D80"/>
    <w:rsid w:val="009F58FD"/>
    <w:rsid w:val="009F6E1B"/>
    <w:rsid w:val="009F707E"/>
    <w:rsid w:val="00A02C1F"/>
    <w:rsid w:val="00A052BC"/>
    <w:rsid w:val="00A0596F"/>
    <w:rsid w:val="00A10207"/>
    <w:rsid w:val="00A111B9"/>
    <w:rsid w:val="00A118FC"/>
    <w:rsid w:val="00A13A38"/>
    <w:rsid w:val="00A13FCC"/>
    <w:rsid w:val="00A156B0"/>
    <w:rsid w:val="00A164E0"/>
    <w:rsid w:val="00A2039E"/>
    <w:rsid w:val="00A22A32"/>
    <w:rsid w:val="00A25558"/>
    <w:rsid w:val="00A31B07"/>
    <w:rsid w:val="00A34034"/>
    <w:rsid w:val="00A35150"/>
    <w:rsid w:val="00A35C2A"/>
    <w:rsid w:val="00A36ABB"/>
    <w:rsid w:val="00A4217B"/>
    <w:rsid w:val="00A44195"/>
    <w:rsid w:val="00A466E5"/>
    <w:rsid w:val="00A47BC4"/>
    <w:rsid w:val="00A51BEB"/>
    <w:rsid w:val="00A53B59"/>
    <w:rsid w:val="00A57A26"/>
    <w:rsid w:val="00A60868"/>
    <w:rsid w:val="00A60992"/>
    <w:rsid w:val="00A61D67"/>
    <w:rsid w:val="00A630EE"/>
    <w:rsid w:val="00A63909"/>
    <w:rsid w:val="00A642BF"/>
    <w:rsid w:val="00A66C72"/>
    <w:rsid w:val="00A66D28"/>
    <w:rsid w:val="00A71639"/>
    <w:rsid w:val="00A72E02"/>
    <w:rsid w:val="00A75068"/>
    <w:rsid w:val="00A81918"/>
    <w:rsid w:val="00A86888"/>
    <w:rsid w:val="00A91CC6"/>
    <w:rsid w:val="00A9773A"/>
    <w:rsid w:val="00AA04D5"/>
    <w:rsid w:val="00AA0F49"/>
    <w:rsid w:val="00AA503E"/>
    <w:rsid w:val="00AA700C"/>
    <w:rsid w:val="00AB0A67"/>
    <w:rsid w:val="00AB425A"/>
    <w:rsid w:val="00AB61EC"/>
    <w:rsid w:val="00AC5BE9"/>
    <w:rsid w:val="00AC665B"/>
    <w:rsid w:val="00AC75CD"/>
    <w:rsid w:val="00AD1A76"/>
    <w:rsid w:val="00AE0314"/>
    <w:rsid w:val="00AE166E"/>
    <w:rsid w:val="00AE476F"/>
    <w:rsid w:val="00AE6CD5"/>
    <w:rsid w:val="00AF3D33"/>
    <w:rsid w:val="00AF50B0"/>
    <w:rsid w:val="00AF69D2"/>
    <w:rsid w:val="00B009A1"/>
    <w:rsid w:val="00B00D0F"/>
    <w:rsid w:val="00B01860"/>
    <w:rsid w:val="00B11965"/>
    <w:rsid w:val="00B149DD"/>
    <w:rsid w:val="00B14B60"/>
    <w:rsid w:val="00B16263"/>
    <w:rsid w:val="00B2043B"/>
    <w:rsid w:val="00B222F9"/>
    <w:rsid w:val="00B22413"/>
    <w:rsid w:val="00B26A8C"/>
    <w:rsid w:val="00B304D1"/>
    <w:rsid w:val="00B4221C"/>
    <w:rsid w:val="00B4499E"/>
    <w:rsid w:val="00B47202"/>
    <w:rsid w:val="00B52FA2"/>
    <w:rsid w:val="00B55BC7"/>
    <w:rsid w:val="00B56642"/>
    <w:rsid w:val="00B81991"/>
    <w:rsid w:val="00B86EC2"/>
    <w:rsid w:val="00B90EF5"/>
    <w:rsid w:val="00B925C8"/>
    <w:rsid w:val="00BA0746"/>
    <w:rsid w:val="00BA0F66"/>
    <w:rsid w:val="00BB1D28"/>
    <w:rsid w:val="00BB3E5B"/>
    <w:rsid w:val="00BB3E84"/>
    <w:rsid w:val="00BB6762"/>
    <w:rsid w:val="00BB6E03"/>
    <w:rsid w:val="00BB6FDD"/>
    <w:rsid w:val="00BC04FB"/>
    <w:rsid w:val="00BC4FCC"/>
    <w:rsid w:val="00BC61C2"/>
    <w:rsid w:val="00BD1042"/>
    <w:rsid w:val="00BD72AC"/>
    <w:rsid w:val="00BD7EEC"/>
    <w:rsid w:val="00BE0406"/>
    <w:rsid w:val="00BE0FB6"/>
    <w:rsid w:val="00BE6B02"/>
    <w:rsid w:val="00BF2240"/>
    <w:rsid w:val="00BF3181"/>
    <w:rsid w:val="00BF3264"/>
    <w:rsid w:val="00BF3497"/>
    <w:rsid w:val="00BF36AF"/>
    <w:rsid w:val="00BF7759"/>
    <w:rsid w:val="00C03D34"/>
    <w:rsid w:val="00C04E0F"/>
    <w:rsid w:val="00C10D42"/>
    <w:rsid w:val="00C127A0"/>
    <w:rsid w:val="00C147A4"/>
    <w:rsid w:val="00C148A8"/>
    <w:rsid w:val="00C16273"/>
    <w:rsid w:val="00C17A96"/>
    <w:rsid w:val="00C261CF"/>
    <w:rsid w:val="00C31EA2"/>
    <w:rsid w:val="00C33CA9"/>
    <w:rsid w:val="00C34615"/>
    <w:rsid w:val="00C44C1E"/>
    <w:rsid w:val="00C44F0B"/>
    <w:rsid w:val="00C45ED8"/>
    <w:rsid w:val="00C4675D"/>
    <w:rsid w:val="00C467C2"/>
    <w:rsid w:val="00C46871"/>
    <w:rsid w:val="00C46885"/>
    <w:rsid w:val="00C50BD4"/>
    <w:rsid w:val="00C50C15"/>
    <w:rsid w:val="00C5148B"/>
    <w:rsid w:val="00C51877"/>
    <w:rsid w:val="00C54112"/>
    <w:rsid w:val="00C54A02"/>
    <w:rsid w:val="00C6235C"/>
    <w:rsid w:val="00C6448A"/>
    <w:rsid w:val="00C6467E"/>
    <w:rsid w:val="00C705B8"/>
    <w:rsid w:val="00C705EA"/>
    <w:rsid w:val="00C728B1"/>
    <w:rsid w:val="00C732CA"/>
    <w:rsid w:val="00C73569"/>
    <w:rsid w:val="00C739FA"/>
    <w:rsid w:val="00C76347"/>
    <w:rsid w:val="00C811C9"/>
    <w:rsid w:val="00C81AEF"/>
    <w:rsid w:val="00C90FDB"/>
    <w:rsid w:val="00C92583"/>
    <w:rsid w:val="00C9302C"/>
    <w:rsid w:val="00C96B91"/>
    <w:rsid w:val="00CA093B"/>
    <w:rsid w:val="00CA1295"/>
    <w:rsid w:val="00CA1534"/>
    <w:rsid w:val="00CA26DB"/>
    <w:rsid w:val="00CA34DF"/>
    <w:rsid w:val="00CA470F"/>
    <w:rsid w:val="00CA5F42"/>
    <w:rsid w:val="00CB051D"/>
    <w:rsid w:val="00CB5914"/>
    <w:rsid w:val="00CC4C14"/>
    <w:rsid w:val="00CC73CD"/>
    <w:rsid w:val="00CD045F"/>
    <w:rsid w:val="00CD1DCA"/>
    <w:rsid w:val="00CD772C"/>
    <w:rsid w:val="00CE2D2B"/>
    <w:rsid w:val="00CF2346"/>
    <w:rsid w:val="00CF6EF7"/>
    <w:rsid w:val="00CF7B67"/>
    <w:rsid w:val="00D011E7"/>
    <w:rsid w:val="00D01B41"/>
    <w:rsid w:val="00D05296"/>
    <w:rsid w:val="00D07B33"/>
    <w:rsid w:val="00D12044"/>
    <w:rsid w:val="00D1385A"/>
    <w:rsid w:val="00D168EC"/>
    <w:rsid w:val="00D2290C"/>
    <w:rsid w:val="00D2330A"/>
    <w:rsid w:val="00D24B68"/>
    <w:rsid w:val="00D27D83"/>
    <w:rsid w:val="00D32C97"/>
    <w:rsid w:val="00D333D9"/>
    <w:rsid w:val="00D33F3C"/>
    <w:rsid w:val="00D35CDD"/>
    <w:rsid w:val="00D36DAF"/>
    <w:rsid w:val="00D42421"/>
    <w:rsid w:val="00D4581C"/>
    <w:rsid w:val="00D50F4D"/>
    <w:rsid w:val="00D55487"/>
    <w:rsid w:val="00D5619C"/>
    <w:rsid w:val="00D61466"/>
    <w:rsid w:val="00D73F53"/>
    <w:rsid w:val="00D75441"/>
    <w:rsid w:val="00D84231"/>
    <w:rsid w:val="00D85656"/>
    <w:rsid w:val="00D85B4B"/>
    <w:rsid w:val="00D93B99"/>
    <w:rsid w:val="00D957F4"/>
    <w:rsid w:val="00D97631"/>
    <w:rsid w:val="00DA26AD"/>
    <w:rsid w:val="00DA5378"/>
    <w:rsid w:val="00DA64C8"/>
    <w:rsid w:val="00DB115C"/>
    <w:rsid w:val="00DB4773"/>
    <w:rsid w:val="00DB499C"/>
    <w:rsid w:val="00DC433D"/>
    <w:rsid w:val="00DC4695"/>
    <w:rsid w:val="00DC5DB6"/>
    <w:rsid w:val="00DC5FF5"/>
    <w:rsid w:val="00DE030E"/>
    <w:rsid w:val="00DE0410"/>
    <w:rsid w:val="00DE2F7F"/>
    <w:rsid w:val="00DE76BC"/>
    <w:rsid w:val="00DF0882"/>
    <w:rsid w:val="00DF34F6"/>
    <w:rsid w:val="00DF49FE"/>
    <w:rsid w:val="00DF6D5C"/>
    <w:rsid w:val="00DF7C10"/>
    <w:rsid w:val="00E06296"/>
    <w:rsid w:val="00E07408"/>
    <w:rsid w:val="00E151FA"/>
    <w:rsid w:val="00E20084"/>
    <w:rsid w:val="00E25AF3"/>
    <w:rsid w:val="00E275B4"/>
    <w:rsid w:val="00E405B0"/>
    <w:rsid w:val="00E41B17"/>
    <w:rsid w:val="00E41E85"/>
    <w:rsid w:val="00E426B1"/>
    <w:rsid w:val="00E436CA"/>
    <w:rsid w:val="00E43A0B"/>
    <w:rsid w:val="00E47AA2"/>
    <w:rsid w:val="00E503EA"/>
    <w:rsid w:val="00E50D90"/>
    <w:rsid w:val="00E51640"/>
    <w:rsid w:val="00E51971"/>
    <w:rsid w:val="00E5299D"/>
    <w:rsid w:val="00E52BA6"/>
    <w:rsid w:val="00E5316E"/>
    <w:rsid w:val="00E540A7"/>
    <w:rsid w:val="00E56ECF"/>
    <w:rsid w:val="00E57E01"/>
    <w:rsid w:val="00E633D7"/>
    <w:rsid w:val="00E639F7"/>
    <w:rsid w:val="00E66282"/>
    <w:rsid w:val="00E74058"/>
    <w:rsid w:val="00E81805"/>
    <w:rsid w:val="00E82F70"/>
    <w:rsid w:val="00E835E3"/>
    <w:rsid w:val="00E850FE"/>
    <w:rsid w:val="00E917D6"/>
    <w:rsid w:val="00E91F69"/>
    <w:rsid w:val="00E931E4"/>
    <w:rsid w:val="00E952C3"/>
    <w:rsid w:val="00EA2147"/>
    <w:rsid w:val="00EB03A4"/>
    <w:rsid w:val="00EB136C"/>
    <w:rsid w:val="00EC3F92"/>
    <w:rsid w:val="00EC690A"/>
    <w:rsid w:val="00EC7953"/>
    <w:rsid w:val="00ED1534"/>
    <w:rsid w:val="00ED57B1"/>
    <w:rsid w:val="00ED6357"/>
    <w:rsid w:val="00ED66B6"/>
    <w:rsid w:val="00ED6F56"/>
    <w:rsid w:val="00EE15DA"/>
    <w:rsid w:val="00EE4272"/>
    <w:rsid w:val="00EE7221"/>
    <w:rsid w:val="00EF5A06"/>
    <w:rsid w:val="00EF625F"/>
    <w:rsid w:val="00EF7746"/>
    <w:rsid w:val="00F00632"/>
    <w:rsid w:val="00F00AF4"/>
    <w:rsid w:val="00F01915"/>
    <w:rsid w:val="00F04CBF"/>
    <w:rsid w:val="00F06446"/>
    <w:rsid w:val="00F06DFC"/>
    <w:rsid w:val="00F10F14"/>
    <w:rsid w:val="00F126FB"/>
    <w:rsid w:val="00F1520B"/>
    <w:rsid w:val="00F15CE5"/>
    <w:rsid w:val="00F175D6"/>
    <w:rsid w:val="00F22354"/>
    <w:rsid w:val="00F22B4B"/>
    <w:rsid w:val="00F22EE0"/>
    <w:rsid w:val="00F257AD"/>
    <w:rsid w:val="00F25F34"/>
    <w:rsid w:val="00F35512"/>
    <w:rsid w:val="00F371EF"/>
    <w:rsid w:val="00F37715"/>
    <w:rsid w:val="00F3799C"/>
    <w:rsid w:val="00F41D9C"/>
    <w:rsid w:val="00F44F7A"/>
    <w:rsid w:val="00F45B09"/>
    <w:rsid w:val="00F57AC1"/>
    <w:rsid w:val="00F60A57"/>
    <w:rsid w:val="00F60FBD"/>
    <w:rsid w:val="00F625F8"/>
    <w:rsid w:val="00F63642"/>
    <w:rsid w:val="00F6442D"/>
    <w:rsid w:val="00F65A0C"/>
    <w:rsid w:val="00F714EC"/>
    <w:rsid w:val="00F770BD"/>
    <w:rsid w:val="00F80FBC"/>
    <w:rsid w:val="00F810FB"/>
    <w:rsid w:val="00F818D7"/>
    <w:rsid w:val="00F832CA"/>
    <w:rsid w:val="00F843BB"/>
    <w:rsid w:val="00F876E7"/>
    <w:rsid w:val="00F87992"/>
    <w:rsid w:val="00F92D59"/>
    <w:rsid w:val="00FA31DA"/>
    <w:rsid w:val="00FA54DA"/>
    <w:rsid w:val="00FA5554"/>
    <w:rsid w:val="00FA653E"/>
    <w:rsid w:val="00FA7DD1"/>
    <w:rsid w:val="00FB3A8D"/>
    <w:rsid w:val="00FB5E57"/>
    <w:rsid w:val="00FC208A"/>
    <w:rsid w:val="00FC454E"/>
    <w:rsid w:val="00FC62C2"/>
    <w:rsid w:val="00FC73EB"/>
    <w:rsid w:val="00FD3422"/>
    <w:rsid w:val="00FD62A4"/>
    <w:rsid w:val="00FE0924"/>
    <w:rsid w:val="00FE68DA"/>
    <w:rsid w:val="00FE7571"/>
    <w:rsid w:val="00FF3F04"/>
    <w:rsid w:val="3E18D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47CEEFF"/>
  <w15:chartTrackingRefBased/>
  <w15:docId w15:val="{EA50E22E-7C95-43ED-B9B6-716CED1B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705B8"/>
    <w:pPr>
      <w:spacing w:after="200" w:line="360" w:lineRule="auto"/>
      <w:jc w:val="both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A7DF0"/>
    <w:pPr>
      <w:spacing w:after="0" w:line="480" w:lineRule="auto"/>
      <w:outlineLvl w:val="0"/>
    </w:pPr>
    <w:rPr>
      <w:rFonts w:ascii="Times New Roman" w:hAnsi="Times New Roman" w:cs="Times New Roman"/>
      <w:b/>
      <w:sz w:val="36"/>
      <w:szCs w:val="36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65A0C"/>
    <w:pPr>
      <w:keepNext/>
      <w:keepLines/>
      <w:spacing w:before="40" w:after="0"/>
      <w:outlineLvl w:val="1"/>
    </w:pPr>
    <w:rPr>
      <w:rFonts w:ascii="Times New Roman" w:eastAsiaTheme="majorEastAsia" w:hAnsi="Times New Roman" w:cs="Times New Roman"/>
      <w:b/>
      <w:sz w:val="24"/>
      <w:szCs w:val="24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4521B"/>
    <w:pPr>
      <w:keepNext/>
      <w:keepLines/>
      <w:spacing w:after="0" w:line="480" w:lineRule="auto"/>
      <w:outlineLvl w:val="2"/>
    </w:pPr>
    <w:rPr>
      <w:rFonts w:ascii="Times New Roman" w:eastAsiaTheme="majorEastAsia" w:hAnsi="Times New Roman" w:cs="Times New Roman"/>
      <w:i/>
      <w:sz w:val="24"/>
      <w:szCs w:val="24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A7DF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705B8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C705B8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705B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705B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705B8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0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05B8"/>
    <w:rPr>
      <w:rFonts w:ascii="Segoe U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A7DF0"/>
    <w:rPr>
      <w:rFonts w:ascii="Times New Roman" w:hAnsi="Times New Roman" w:cs="Times New Roman"/>
      <w:b/>
      <w:sz w:val="36"/>
      <w:szCs w:val="36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65A0C"/>
    <w:rPr>
      <w:rFonts w:ascii="Times New Roman" w:eastAsiaTheme="majorEastAsia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4521B"/>
    <w:rPr>
      <w:rFonts w:ascii="Times New Roman" w:eastAsiaTheme="majorEastAsia" w:hAnsi="Times New Roman" w:cs="Times New Roman"/>
      <w:i/>
      <w:sz w:val="24"/>
      <w:szCs w:val="24"/>
      <w:lang w:val="en-US"/>
    </w:rPr>
  </w:style>
  <w:style w:type="table" w:styleId="Tabellenraster">
    <w:name w:val="Table Grid"/>
    <w:basedOn w:val="NormaleTabelle"/>
    <w:uiPriority w:val="59"/>
    <w:rsid w:val="00363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3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336B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A7DF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Info">
    <w:name w:val="AuthorInfo"/>
    <w:basedOn w:val="Standard"/>
    <w:qFormat/>
    <w:rsid w:val="004A7DF0"/>
    <w:pPr>
      <w:spacing w:after="0" w:line="480" w:lineRule="auto"/>
      <w:ind w:left="706" w:hanging="706"/>
      <w:jc w:val="left"/>
    </w:pPr>
    <w:rPr>
      <w:rFonts w:ascii="Times New Roman" w:eastAsia="Calibri" w:hAnsi="Times New Roman" w:cs="Times New Roman"/>
      <w:color w:val="000000"/>
      <w:sz w:val="24"/>
      <w:szCs w:val="24"/>
      <w:shd w:val="clear" w:color="auto" w:fill="FFFFFF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53B5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53B5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Zchn"/>
    <w:rsid w:val="007D408C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7D408C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7D408C"/>
    <w:pPr>
      <w:spacing w:line="480" w:lineRule="auto"/>
      <w:jc w:val="left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7D408C"/>
    <w:rPr>
      <w:rFonts w:ascii="Times New Roman" w:hAnsi="Times New Roman" w:cs="Times New Roman"/>
      <w:noProof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erarbeitung">
    <w:name w:val="Revision"/>
    <w:hidden/>
    <w:uiPriority w:val="99"/>
    <w:semiHidden/>
    <w:rsid w:val="005F6D06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587D4A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59"/>
    <w:rsid w:val="00587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bltxt">
    <w:name w:val="tbl_txt"/>
    <w:basedOn w:val="Standard"/>
    <w:link w:val="tbltxtZchn"/>
    <w:uiPriority w:val="13"/>
    <w:qFormat/>
    <w:rsid w:val="00321E8C"/>
    <w:pPr>
      <w:spacing w:line="276" w:lineRule="auto"/>
      <w:ind w:left="142" w:hanging="142"/>
      <w:contextualSpacing/>
    </w:pPr>
    <w:rPr>
      <w:rFonts w:asciiTheme="majorHAnsi" w:hAnsiTheme="majorHAnsi"/>
      <w:sz w:val="20"/>
      <w:szCs w:val="20"/>
      <w:lang w:val="en-US"/>
    </w:rPr>
  </w:style>
  <w:style w:type="character" w:customStyle="1" w:styleId="tbltxtZchn">
    <w:name w:val="tbl_txt Zchn"/>
    <w:basedOn w:val="Absatz-Standardschriftart"/>
    <w:link w:val="tbltxt"/>
    <w:uiPriority w:val="13"/>
    <w:rsid w:val="00321E8C"/>
    <w:rPr>
      <w:rFonts w:asciiTheme="majorHAnsi" w:hAnsiTheme="majorHAnsi"/>
      <w:sz w:val="20"/>
      <w:szCs w:val="20"/>
      <w:lang w:val="en-US"/>
    </w:rPr>
  </w:style>
  <w:style w:type="table" w:styleId="TabellemithellemGitternetz">
    <w:name w:val="Grid Table Light"/>
    <w:basedOn w:val="NormaleTabelle"/>
    <w:uiPriority w:val="40"/>
    <w:rsid w:val="00D33F3C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einLeerraum">
    <w:name w:val="No Spacing"/>
    <w:uiPriority w:val="1"/>
    <w:qFormat/>
    <w:rsid w:val="00C148A8"/>
    <w:pPr>
      <w:spacing w:after="0" w:line="240" w:lineRule="auto"/>
      <w:jc w:val="both"/>
    </w:pPr>
  </w:style>
  <w:style w:type="table" w:customStyle="1" w:styleId="TabellemithellemGitternetz1">
    <w:name w:val="Tabelle mit hellem Gitternetz1"/>
    <w:basedOn w:val="NormaleTabelle"/>
    <w:uiPriority w:val="40"/>
    <w:rsid w:val="005036C4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iPriority w:val="99"/>
    <w:semiHidden/>
    <w:unhideWhenUsed/>
    <w:rsid w:val="001A691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1A691A"/>
  </w:style>
  <w:style w:type="paragraph" w:styleId="Funotentext">
    <w:name w:val="footnote text"/>
    <w:basedOn w:val="Standard"/>
    <w:link w:val="FunotentextZchn"/>
    <w:uiPriority w:val="99"/>
    <w:semiHidden/>
    <w:unhideWhenUsed/>
    <w:rsid w:val="004743B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743B0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743B0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1A6D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0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pubmed" TargetMode="External"/><Relationship Id="rId21" Type="http://schemas.openxmlformats.org/officeDocument/2006/relationships/hyperlink" Target="https://www.ncbi.nlm.nih.gov/pubmed/?cmd=HistorySearch&amp;querykey=7" TargetMode="External"/><Relationship Id="rId42" Type="http://schemas.openxmlformats.org/officeDocument/2006/relationships/hyperlink" Target="https://www.ncbi.nlm.nih.gov/pubmed" TargetMode="External"/><Relationship Id="rId47" Type="http://schemas.openxmlformats.org/officeDocument/2006/relationships/hyperlink" Target="https://www.ncbi.nlm.nih.gov/pubmed/?cmd=HistorySearch&amp;querykey=6" TargetMode="External"/><Relationship Id="rId63" Type="http://schemas.openxmlformats.org/officeDocument/2006/relationships/hyperlink" Target="https://www.ncbi.nlm.nih.gov/pubmed/?cmd=HistorySearch&amp;querykey=2" TargetMode="External"/><Relationship Id="rId68" Type="http://schemas.openxmlformats.org/officeDocument/2006/relationships/hyperlink" Target="https://www.ncbi.nlm.nih.gov/pubmed/advanced" TargetMode="External"/><Relationship Id="rId84" Type="http://schemas.openxmlformats.org/officeDocument/2006/relationships/hyperlink" Target="https://www.ncbi.nlm.nih.gov/pubmed/advanced" TargetMode="External"/><Relationship Id="rId89" Type="http://schemas.openxmlformats.org/officeDocument/2006/relationships/hyperlink" Target="https://www.ncbi.nlm.nih.gov/pubmed/?cmd=HistorySearch&amp;querykey=18" TargetMode="External"/><Relationship Id="rId112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pubmed" TargetMode="External"/><Relationship Id="rId29" Type="http://schemas.openxmlformats.org/officeDocument/2006/relationships/hyperlink" Target="https://www.ncbi.nlm.nih.gov/pubmed/?cmd=HistorySearch&amp;querykey=11" TargetMode="External"/><Relationship Id="rId107" Type="http://schemas.openxmlformats.org/officeDocument/2006/relationships/hyperlink" Target="https://www.ncbi.nlm.nih.gov/pubmed/?cmd=HistorySearch&amp;querykey=7" TargetMode="External"/><Relationship Id="rId11" Type="http://schemas.openxmlformats.org/officeDocument/2006/relationships/hyperlink" Target="https://www.ncbi.nlm.nih.gov/pubmed/?cmd=HistorySearch&amp;querykey=2" TargetMode="External"/><Relationship Id="rId24" Type="http://schemas.openxmlformats.org/officeDocument/2006/relationships/hyperlink" Target="https://www.ncbi.nlm.nih.gov/pubmed" TargetMode="External"/><Relationship Id="rId32" Type="http://schemas.openxmlformats.org/officeDocument/2006/relationships/hyperlink" Target="https://www.ncbi.nlm.nih.gov/pubmed" TargetMode="External"/><Relationship Id="rId37" Type="http://schemas.openxmlformats.org/officeDocument/2006/relationships/hyperlink" Target="https://www.ncbi.nlm.nih.gov/pubmed/?cmd=HistorySearch&amp;querykey=1" TargetMode="External"/><Relationship Id="rId40" Type="http://schemas.openxmlformats.org/officeDocument/2006/relationships/hyperlink" Target="https://www.ncbi.nlm.nih.gov/pubmed" TargetMode="External"/><Relationship Id="rId45" Type="http://schemas.openxmlformats.org/officeDocument/2006/relationships/hyperlink" Target="https://www.ncbi.nlm.nih.gov/pubmed/?cmd=HistorySearch&amp;querykey=5" TargetMode="External"/><Relationship Id="rId53" Type="http://schemas.openxmlformats.org/officeDocument/2006/relationships/hyperlink" Target="https://www.ncbi.nlm.nih.gov/pubmed/?cmd=HistorySearch&amp;querykey=10" TargetMode="External"/><Relationship Id="rId58" Type="http://schemas.openxmlformats.org/officeDocument/2006/relationships/hyperlink" Target="https://www.ncbi.nlm.nih.gov/pubmed" TargetMode="External"/><Relationship Id="rId66" Type="http://schemas.openxmlformats.org/officeDocument/2006/relationships/hyperlink" Target="https://www.ncbi.nlm.nih.gov/pubmed/advanced" TargetMode="External"/><Relationship Id="rId74" Type="http://schemas.openxmlformats.org/officeDocument/2006/relationships/hyperlink" Target="https://www.ncbi.nlm.nih.gov/pubmed/advanced" TargetMode="External"/><Relationship Id="rId79" Type="http://schemas.openxmlformats.org/officeDocument/2006/relationships/hyperlink" Target="https://www.ncbi.nlm.nih.gov/pubmed/?cmd=HistorySearch&amp;querykey=13" TargetMode="External"/><Relationship Id="rId87" Type="http://schemas.openxmlformats.org/officeDocument/2006/relationships/hyperlink" Target="https://www.ncbi.nlm.nih.gov/pubmed/?cmd=HistorySearch&amp;querykey=17" TargetMode="External"/><Relationship Id="rId102" Type="http://schemas.openxmlformats.org/officeDocument/2006/relationships/hyperlink" Target="https://www.ncbi.nlm.nih.gov/pubmed/advanced" TargetMode="External"/><Relationship Id="rId110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s://www.ncbi.nlm.nih.gov/pubmed/?cmd=HistorySearch&amp;querykey=1" TargetMode="External"/><Relationship Id="rId82" Type="http://schemas.openxmlformats.org/officeDocument/2006/relationships/hyperlink" Target="https://www.ncbi.nlm.nih.gov/pubmed/advanced" TargetMode="External"/><Relationship Id="rId90" Type="http://schemas.openxmlformats.org/officeDocument/2006/relationships/hyperlink" Target="https://www.ncbi.nlm.nih.gov/pubmed/advanced" TargetMode="External"/><Relationship Id="rId95" Type="http://schemas.openxmlformats.org/officeDocument/2006/relationships/hyperlink" Target="https://www.ncbi.nlm.nih.gov/pubmed/?cmd=HistorySearch&amp;querykey=1" TargetMode="External"/><Relationship Id="rId19" Type="http://schemas.openxmlformats.org/officeDocument/2006/relationships/hyperlink" Target="https://www.ncbi.nlm.nih.gov/pubmed/?cmd=HistorySearch&amp;querykey=6" TargetMode="External"/><Relationship Id="rId14" Type="http://schemas.openxmlformats.org/officeDocument/2006/relationships/hyperlink" Target="https://www.ncbi.nlm.nih.gov/pubmed" TargetMode="External"/><Relationship Id="rId22" Type="http://schemas.openxmlformats.org/officeDocument/2006/relationships/hyperlink" Target="https://www.ncbi.nlm.nih.gov/pubmed" TargetMode="External"/><Relationship Id="rId27" Type="http://schemas.openxmlformats.org/officeDocument/2006/relationships/hyperlink" Target="https://www.ncbi.nlm.nih.gov/pubmed/?cmd=HistorySearch&amp;querykey=10" TargetMode="External"/><Relationship Id="rId30" Type="http://schemas.openxmlformats.org/officeDocument/2006/relationships/hyperlink" Target="https://www.ncbi.nlm.nih.gov/pubmed" TargetMode="External"/><Relationship Id="rId35" Type="http://schemas.openxmlformats.org/officeDocument/2006/relationships/hyperlink" Target="https://www.ncbi.nlm.nih.gov/pubmed/?cmd=HistorySearch&amp;querykey=14" TargetMode="External"/><Relationship Id="rId43" Type="http://schemas.openxmlformats.org/officeDocument/2006/relationships/hyperlink" Target="https://www.ncbi.nlm.nih.gov/pubmed/?cmd=HistorySearch&amp;querykey=4" TargetMode="External"/><Relationship Id="rId48" Type="http://schemas.openxmlformats.org/officeDocument/2006/relationships/hyperlink" Target="https://www.ncbi.nlm.nih.gov/pubmed" TargetMode="External"/><Relationship Id="rId56" Type="http://schemas.openxmlformats.org/officeDocument/2006/relationships/hyperlink" Target="https://www.ncbi.nlm.nih.gov/pubmed" TargetMode="External"/><Relationship Id="rId64" Type="http://schemas.openxmlformats.org/officeDocument/2006/relationships/hyperlink" Target="https://www.ncbi.nlm.nih.gov/pubmed/advanced" TargetMode="External"/><Relationship Id="rId69" Type="http://schemas.openxmlformats.org/officeDocument/2006/relationships/hyperlink" Target="https://www.ncbi.nlm.nih.gov/pubmed/?cmd=HistorySearch&amp;querykey=5" TargetMode="External"/><Relationship Id="rId77" Type="http://schemas.openxmlformats.org/officeDocument/2006/relationships/hyperlink" Target="https://www.ncbi.nlm.nih.gov/pubmed/?cmd=HistorySearch&amp;querykey=12" TargetMode="External"/><Relationship Id="rId100" Type="http://schemas.openxmlformats.org/officeDocument/2006/relationships/hyperlink" Target="https://www.ncbi.nlm.nih.gov/pubmed/advanced" TargetMode="External"/><Relationship Id="rId105" Type="http://schemas.openxmlformats.org/officeDocument/2006/relationships/hyperlink" Target="https://www.ncbi.nlm.nih.gov/pubmed/?cmd=HistorySearch&amp;querykey=6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s://www.ncbi.nlm.nih.gov/pubmed" TargetMode="External"/><Relationship Id="rId51" Type="http://schemas.openxmlformats.org/officeDocument/2006/relationships/hyperlink" Target="https://www.ncbi.nlm.nih.gov/pubmed/?cmd=HistorySearch&amp;querykey=9" TargetMode="External"/><Relationship Id="rId72" Type="http://schemas.openxmlformats.org/officeDocument/2006/relationships/hyperlink" Target="https://www.ncbi.nlm.nih.gov/pubmed/advanced" TargetMode="External"/><Relationship Id="rId80" Type="http://schemas.openxmlformats.org/officeDocument/2006/relationships/hyperlink" Target="https://www.ncbi.nlm.nih.gov/pubmed/advanced" TargetMode="External"/><Relationship Id="rId85" Type="http://schemas.openxmlformats.org/officeDocument/2006/relationships/hyperlink" Target="https://www.ncbi.nlm.nih.gov/pubmed/?cmd=HistorySearch&amp;querykey=16" TargetMode="External"/><Relationship Id="rId93" Type="http://schemas.openxmlformats.org/officeDocument/2006/relationships/hyperlink" Target="https://www.ncbi.nlm.nih.gov/pubmed/?cmd=HistorySearch&amp;querykey=20" TargetMode="External"/><Relationship Id="rId98" Type="http://schemas.openxmlformats.org/officeDocument/2006/relationships/hyperlink" Target="https://www.ncbi.nlm.nih.gov/pubmed/advanced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ncbi.nlm.nih.gov/pubmed" TargetMode="External"/><Relationship Id="rId17" Type="http://schemas.openxmlformats.org/officeDocument/2006/relationships/hyperlink" Target="https://www.ncbi.nlm.nih.gov/pubmed/?cmd=HistorySearch&amp;querykey=5" TargetMode="External"/><Relationship Id="rId25" Type="http://schemas.openxmlformats.org/officeDocument/2006/relationships/hyperlink" Target="https://www.ncbi.nlm.nih.gov/pubmed/?cmd=HistorySearch&amp;querykey=9" TargetMode="External"/><Relationship Id="rId33" Type="http://schemas.openxmlformats.org/officeDocument/2006/relationships/hyperlink" Target="https://www.ncbi.nlm.nih.gov/pubmed/?cmd=HistorySearch&amp;querykey=13" TargetMode="External"/><Relationship Id="rId38" Type="http://schemas.openxmlformats.org/officeDocument/2006/relationships/hyperlink" Target="https://www.ncbi.nlm.nih.gov/pubmed" TargetMode="External"/><Relationship Id="rId46" Type="http://schemas.openxmlformats.org/officeDocument/2006/relationships/hyperlink" Target="https://www.ncbi.nlm.nih.gov/pubmed" TargetMode="External"/><Relationship Id="rId59" Type="http://schemas.openxmlformats.org/officeDocument/2006/relationships/hyperlink" Target="https://www.ncbi.nlm.nih.gov/pubmed/?cmd=HistorySearch&amp;querykey=12" TargetMode="External"/><Relationship Id="rId67" Type="http://schemas.openxmlformats.org/officeDocument/2006/relationships/hyperlink" Target="https://www.ncbi.nlm.nih.gov/pubmed/?cmd=HistorySearch&amp;querykey=4" TargetMode="External"/><Relationship Id="rId103" Type="http://schemas.openxmlformats.org/officeDocument/2006/relationships/hyperlink" Target="https://www.ncbi.nlm.nih.gov/pubmed/?cmd=HistorySearch&amp;querykey=5" TargetMode="External"/><Relationship Id="rId108" Type="http://schemas.openxmlformats.org/officeDocument/2006/relationships/hyperlink" Target="https://www.ncbi.nlm.nih.gov/pubmed/advanced" TargetMode="External"/><Relationship Id="rId20" Type="http://schemas.openxmlformats.org/officeDocument/2006/relationships/hyperlink" Target="https://www.ncbi.nlm.nih.gov/pubmed" TargetMode="External"/><Relationship Id="rId41" Type="http://schemas.openxmlformats.org/officeDocument/2006/relationships/hyperlink" Target="https://www.ncbi.nlm.nih.gov/pubmed/?cmd=HistorySearch&amp;querykey=3" TargetMode="External"/><Relationship Id="rId54" Type="http://schemas.openxmlformats.org/officeDocument/2006/relationships/hyperlink" Target="https://www.ncbi.nlm.nih.gov/pubmed" TargetMode="External"/><Relationship Id="rId62" Type="http://schemas.openxmlformats.org/officeDocument/2006/relationships/hyperlink" Target="https://www.ncbi.nlm.nih.gov/pubmed/advanced" TargetMode="External"/><Relationship Id="rId70" Type="http://schemas.openxmlformats.org/officeDocument/2006/relationships/hyperlink" Target="https://www.ncbi.nlm.nih.gov/pubmed/advanced" TargetMode="External"/><Relationship Id="rId75" Type="http://schemas.openxmlformats.org/officeDocument/2006/relationships/hyperlink" Target="https://www.ncbi.nlm.nih.gov/pubmed/?cmd=HistorySearch&amp;querykey=11" TargetMode="External"/><Relationship Id="rId83" Type="http://schemas.openxmlformats.org/officeDocument/2006/relationships/hyperlink" Target="https://www.ncbi.nlm.nih.gov/pubmed/?cmd=HistorySearch&amp;querykey=15" TargetMode="External"/><Relationship Id="rId88" Type="http://schemas.openxmlformats.org/officeDocument/2006/relationships/hyperlink" Target="https://www.ncbi.nlm.nih.gov/pubmed/advanced" TargetMode="External"/><Relationship Id="rId91" Type="http://schemas.openxmlformats.org/officeDocument/2006/relationships/hyperlink" Target="https://www.ncbi.nlm.nih.gov/pubmed/?cmd=HistorySearch&amp;querykey=19" TargetMode="External"/><Relationship Id="rId96" Type="http://schemas.openxmlformats.org/officeDocument/2006/relationships/hyperlink" Target="https://www.ncbi.nlm.nih.gov/pubmed/advanced" TargetMode="External"/><Relationship Id="rId11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ncbi.nlm.nih.gov/pubmed/?cmd=HistorySearch&amp;querykey=4" TargetMode="External"/><Relationship Id="rId23" Type="http://schemas.openxmlformats.org/officeDocument/2006/relationships/hyperlink" Target="https://www.ncbi.nlm.nih.gov/pubmed/?cmd=HistorySearch&amp;querykey=8" TargetMode="External"/><Relationship Id="rId28" Type="http://schemas.openxmlformats.org/officeDocument/2006/relationships/hyperlink" Target="https://www.ncbi.nlm.nih.gov/pubmed" TargetMode="External"/><Relationship Id="rId36" Type="http://schemas.openxmlformats.org/officeDocument/2006/relationships/hyperlink" Target="https://www.ncbi.nlm.nih.gov/pubmed" TargetMode="External"/><Relationship Id="rId49" Type="http://schemas.openxmlformats.org/officeDocument/2006/relationships/hyperlink" Target="https://www.ncbi.nlm.nih.gov/pubmed/?cmd=HistorySearch&amp;querykey=8" TargetMode="External"/><Relationship Id="rId57" Type="http://schemas.openxmlformats.org/officeDocument/2006/relationships/hyperlink" Target="https://www.ncbi.nlm.nih.gov/pubmed/?cmd=HistorySearch&amp;querykey=11" TargetMode="External"/><Relationship Id="rId106" Type="http://schemas.openxmlformats.org/officeDocument/2006/relationships/hyperlink" Target="https://www.ncbi.nlm.nih.gov/pubmed/advanced" TargetMode="External"/><Relationship Id="rId10" Type="http://schemas.openxmlformats.org/officeDocument/2006/relationships/hyperlink" Target="https://www.ncbi.nlm.nih.gov/pubmed" TargetMode="External"/><Relationship Id="rId31" Type="http://schemas.openxmlformats.org/officeDocument/2006/relationships/hyperlink" Target="https://www.ncbi.nlm.nih.gov/pubmed/?cmd=HistorySearch&amp;querykey=12" TargetMode="External"/><Relationship Id="rId44" Type="http://schemas.openxmlformats.org/officeDocument/2006/relationships/hyperlink" Target="https://www.ncbi.nlm.nih.gov/pubmed" TargetMode="External"/><Relationship Id="rId52" Type="http://schemas.openxmlformats.org/officeDocument/2006/relationships/hyperlink" Target="https://www.ncbi.nlm.nih.gov/pubmed" TargetMode="External"/><Relationship Id="rId60" Type="http://schemas.openxmlformats.org/officeDocument/2006/relationships/hyperlink" Target="https://www.ncbi.nlm.nih.gov/pubmed/advanced" TargetMode="External"/><Relationship Id="rId65" Type="http://schemas.openxmlformats.org/officeDocument/2006/relationships/hyperlink" Target="https://www.ncbi.nlm.nih.gov/pubmed/?cmd=HistorySearch&amp;querykey=3" TargetMode="External"/><Relationship Id="rId73" Type="http://schemas.openxmlformats.org/officeDocument/2006/relationships/hyperlink" Target="https://www.ncbi.nlm.nih.gov/pubmed/?cmd=HistorySearch&amp;querykey=10" TargetMode="External"/><Relationship Id="rId78" Type="http://schemas.openxmlformats.org/officeDocument/2006/relationships/hyperlink" Target="https://www.ncbi.nlm.nih.gov/pubmed/advanced" TargetMode="External"/><Relationship Id="rId81" Type="http://schemas.openxmlformats.org/officeDocument/2006/relationships/hyperlink" Target="https://www.ncbi.nlm.nih.gov/pubmed/?cmd=HistorySearch&amp;querykey=14" TargetMode="External"/><Relationship Id="rId86" Type="http://schemas.openxmlformats.org/officeDocument/2006/relationships/hyperlink" Target="https://www.ncbi.nlm.nih.gov/pubmed/advanced" TargetMode="External"/><Relationship Id="rId94" Type="http://schemas.openxmlformats.org/officeDocument/2006/relationships/hyperlink" Target="https://www.ncbi.nlm.nih.gov/pubmed/advanced" TargetMode="External"/><Relationship Id="rId99" Type="http://schemas.openxmlformats.org/officeDocument/2006/relationships/hyperlink" Target="https://www.ncbi.nlm.nih.gov/pubmed/?cmd=HistorySearch&amp;querykey=3" TargetMode="External"/><Relationship Id="rId101" Type="http://schemas.openxmlformats.org/officeDocument/2006/relationships/hyperlink" Target="https://www.ncbi.nlm.nih.gov/pubmed/?cmd=HistorySearch&amp;querykey=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cmd=HistorySearch&amp;querykey=1" TargetMode="External"/><Relationship Id="rId13" Type="http://schemas.openxmlformats.org/officeDocument/2006/relationships/hyperlink" Target="https://www.ncbi.nlm.nih.gov/pubmed/?cmd=HistorySearch&amp;querykey=3" TargetMode="External"/><Relationship Id="rId18" Type="http://schemas.openxmlformats.org/officeDocument/2006/relationships/hyperlink" Target="https://www.ncbi.nlm.nih.gov/pubmed" TargetMode="External"/><Relationship Id="rId39" Type="http://schemas.openxmlformats.org/officeDocument/2006/relationships/hyperlink" Target="https://www.ncbi.nlm.nih.gov/pubmed/?cmd=HistorySearch&amp;querykey=2" TargetMode="External"/><Relationship Id="rId109" Type="http://schemas.openxmlformats.org/officeDocument/2006/relationships/hyperlink" Target="https://www.ncbi.nlm.nih.gov/pubmed/?cmd=HistorySearch&amp;querykey=8" TargetMode="External"/><Relationship Id="rId34" Type="http://schemas.openxmlformats.org/officeDocument/2006/relationships/hyperlink" Target="https://www.ncbi.nlm.nih.gov/pubmed" TargetMode="External"/><Relationship Id="rId50" Type="http://schemas.openxmlformats.org/officeDocument/2006/relationships/hyperlink" Target="https://www.ncbi.nlm.nih.gov/pubmed" TargetMode="External"/><Relationship Id="rId55" Type="http://schemas.openxmlformats.org/officeDocument/2006/relationships/hyperlink" Target="https://www.ncbi.nlm.nih.gov/pubmed/?cmd=HistorySearch&amp;querykey=7" TargetMode="External"/><Relationship Id="rId76" Type="http://schemas.openxmlformats.org/officeDocument/2006/relationships/hyperlink" Target="https://www.ncbi.nlm.nih.gov/pubmed/advanced" TargetMode="External"/><Relationship Id="rId97" Type="http://schemas.openxmlformats.org/officeDocument/2006/relationships/hyperlink" Target="https://www.ncbi.nlm.nih.gov/pubmed/?cmd=HistorySearch&amp;querykey=2" TargetMode="External"/><Relationship Id="rId104" Type="http://schemas.openxmlformats.org/officeDocument/2006/relationships/hyperlink" Target="https://www.ncbi.nlm.nih.gov/pubmed/advanced" TargetMode="External"/><Relationship Id="rId125" Type="http://schemas.microsoft.com/office/2016/09/relationships/commentsIds" Target="commentsIds.xml"/><Relationship Id="rId7" Type="http://schemas.openxmlformats.org/officeDocument/2006/relationships/endnotes" Target="endnotes.xml"/><Relationship Id="rId71" Type="http://schemas.openxmlformats.org/officeDocument/2006/relationships/hyperlink" Target="https://www.ncbi.nlm.nih.gov/pubmed/?cmd=HistorySearch&amp;querykey=9" TargetMode="External"/><Relationship Id="rId92" Type="http://schemas.openxmlformats.org/officeDocument/2006/relationships/hyperlink" Target="https://www.ncbi.nlm.nih.gov/pubmed/advanced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D0322-EDBC-460F-98D3-88F392D5E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2364</Words>
  <Characters>13479</Characters>
  <Application>Microsoft Office Word</Application>
  <DocSecurity>0</DocSecurity>
  <Lines>112</Lines>
  <Paragraphs>31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Überschriften</vt:lpstr>
      </vt:variant>
      <vt:variant>
        <vt:i4>4</vt:i4>
      </vt:variant>
      <vt:variant>
        <vt:lpstr>Title</vt:lpstr>
      </vt:variant>
      <vt:variant>
        <vt:i4>1</vt:i4>
      </vt:variant>
    </vt:vector>
  </HeadingPairs>
  <TitlesOfParts>
    <vt:vector size="6" baseType="lpstr">
      <vt:lpstr/>
      <vt:lpstr>    Additional file 12. Search strategies</vt:lpstr>
      <vt:lpstr>        Case study 1</vt:lpstr>
      <vt:lpstr>        Case study 2</vt:lpstr>
      <vt:lpstr>        Case study 3</vt:lpstr>
      <vt:lpstr/>
    </vt:vector>
  </TitlesOfParts>
  <Company>Donau-Universität Krems</Company>
  <LinksUpToDate>false</LinksUpToDate>
  <CharactersWithSpaces>15812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Gernot</dc:creator>
  <cp:keywords/>
  <dc:description/>
  <cp:lastModifiedBy>Lisa Affengruber</cp:lastModifiedBy>
  <cp:revision>2</cp:revision>
  <cp:lastPrinted>2019-07-24T12:11:00Z</cp:lastPrinted>
  <dcterms:created xsi:type="dcterms:W3CDTF">2020-04-11T13:32:00Z</dcterms:created>
  <dcterms:modified xsi:type="dcterms:W3CDTF">2020-04-11T13:32:00Z</dcterms:modified>
</cp:coreProperties>
</file>