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B0570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b/>
          <w:bCs/>
          <w:sz w:val="24"/>
          <w:szCs w:val="24"/>
          <w:lang w:val="en-GB"/>
        </w:rPr>
      </w:pPr>
      <w:r w:rsidRPr="00FA4313">
        <w:rPr>
          <w:rFonts w:ascii="Arial" w:hAnsi="Arial" w:cs="Arial"/>
          <w:b/>
          <w:bCs/>
          <w:sz w:val="24"/>
          <w:szCs w:val="24"/>
          <w:lang w:val="en-GB"/>
        </w:rPr>
        <w:t xml:space="preserve">Evolution of COVID-19 patients treated with </w:t>
      </w:r>
      <w:r>
        <w:rPr>
          <w:rFonts w:ascii="Arial" w:hAnsi="Arial" w:cs="Arial"/>
          <w:b/>
          <w:bCs/>
          <w:sz w:val="24"/>
          <w:szCs w:val="24"/>
          <w:lang w:val="en-GB"/>
        </w:rPr>
        <w:t xml:space="preserve">ImmunoFormulation, </w:t>
      </w:r>
      <w:r w:rsidRPr="00FA4313">
        <w:rPr>
          <w:rFonts w:ascii="Arial" w:hAnsi="Arial" w:cs="Arial"/>
          <w:b/>
          <w:bCs/>
          <w:sz w:val="24"/>
          <w:szCs w:val="24"/>
          <w:lang w:val="en-GB"/>
        </w:rPr>
        <w:t>a combination of nutraceuticals to reduce symptomatology and improve prognosis: a multi-centred, retrospective cohort study</w:t>
      </w:r>
    </w:p>
    <w:p w14:paraId="0A8C44B3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sz w:val="24"/>
          <w:szCs w:val="24"/>
          <w:lang w:val="en-GB"/>
        </w:rPr>
      </w:pPr>
    </w:p>
    <w:p w14:paraId="4234448B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sz w:val="24"/>
          <w:szCs w:val="24"/>
          <w:lang w:val="en-GB"/>
        </w:rPr>
      </w:pPr>
    </w:p>
    <w:p w14:paraId="6A3672B4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sz w:val="24"/>
          <w:szCs w:val="24"/>
          <w:vertAlign w:val="superscript"/>
          <w:lang w:val="pt-BR"/>
        </w:rPr>
      </w:pPr>
      <w:r w:rsidRPr="00FA4313">
        <w:rPr>
          <w:rFonts w:ascii="Arial" w:hAnsi="Arial" w:cs="Arial"/>
          <w:sz w:val="24"/>
          <w:szCs w:val="24"/>
          <w:lang w:val="pt-BR"/>
        </w:rPr>
        <w:t>Mariana Diaz Hernández</w:t>
      </w:r>
      <w:r w:rsidRPr="00FA4313">
        <w:rPr>
          <w:rFonts w:ascii="Arial" w:hAnsi="Arial" w:cs="Arial"/>
          <w:sz w:val="24"/>
          <w:szCs w:val="24"/>
          <w:vertAlign w:val="superscript"/>
          <w:lang w:val="pt-BR"/>
        </w:rPr>
        <w:t>1</w:t>
      </w:r>
      <w:r w:rsidRPr="00FA4313">
        <w:rPr>
          <w:rFonts w:ascii="Arial" w:hAnsi="Arial" w:cs="Arial"/>
          <w:sz w:val="24"/>
          <w:szCs w:val="24"/>
          <w:lang w:val="pt-BR"/>
        </w:rPr>
        <w:t>, Jully Urrea</w:t>
      </w:r>
      <w:r w:rsidRPr="00FA4313">
        <w:rPr>
          <w:rFonts w:ascii="Arial" w:hAnsi="Arial" w:cs="Arial"/>
          <w:sz w:val="24"/>
          <w:szCs w:val="24"/>
          <w:vertAlign w:val="superscript"/>
          <w:lang w:val="pt-BR"/>
        </w:rPr>
        <w:t>1</w:t>
      </w:r>
      <w:r w:rsidRPr="00FA4313">
        <w:rPr>
          <w:rFonts w:ascii="Arial" w:hAnsi="Arial" w:cs="Arial"/>
          <w:sz w:val="24"/>
          <w:szCs w:val="24"/>
          <w:lang w:val="pt-BR"/>
        </w:rPr>
        <w:t>, Luciano Bascoy</w:t>
      </w:r>
      <w:r w:rsidRPr="00FA4313">
        <w:rPr>
          <w:rFonts w:ascii="Arial" w:hAnsi="Arial" w:cs="Arial"/>
          <w:sz w:val="24"/>
          <w:szCs w:val="24"/>
          <w:vertAlign w:val="superscript"/>
          <w:lang w:val="pt-BR"/>
        </w:rPr>
        <w:t>2</w:t>
      </w:r>
    </w:p>
    <w:p w14:paraId="45DB629E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i/>
          <w:iCs/>
          <w:sz w:val="24"/>
          <w:szCs w:val="24"/>
          <w:lang w:val="pt-BR"/>
        </w:rPr>
      </w:pPr>
      <w:r w:rsidRPr="00FA4313">
        <w:rPr>
          <w:rFonts w:ascii="Arial" w:hAnsi="Arial" w:cs="Arial"/>
          <w:i/>
          <w:iCs/>
          <w:sz w:val="24"/>
          <w:szCs w:val="24"/>
          <w:vertAlign w:val="superscript"/>
          <w:lang w:val="pt-BR"/>
        </w:rPr>
        <w:t>1</w:t>
      </w:r>
      <w:r w:rsidRPr="00FA4313">
        <w:rPr>
          <w:rFonts w:ascii="Arial" w:hAnsi="Arial" w:cs="Arial"/>
          <w:i/>
          <w:iCs/>
          <w:sz w:val="24"/>
          <w:szCs w:val="24"/>
          <w:lang w:val="pt-BR"/>
        </w:rPr>
        <w:t>Clínica Arvila Magna. Avinguda Diagonal, 442, 08037 Barcelona, Spain.</w:t>
      </w:r>
    </w:p>
    <w:p w14:paraId="0C633193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i/>
          <w:iCs/>
          <w:sz w:val="24"/>
          <w:szCs w:val="24"/>
          <w:lang w:val="pt-BR"/>
        </w:rPr>
      </w:pPr>
      <w:r w:rsidRPr="00FA4313">
        <w:rPr>
          <w:rFonts w:ascii="Arial" w:hAnsi="Arial" w:cs="Arial"/>
          <w:i/>
          <w:iCs/>
          <w:sz w:val="24"/>
          <w:szCs w:val="24"/>
          <w:vertAlign w:val="superscript"/>
          <w:lang w:val="pt-BR"/>
        </w:rPr>
        <w:t>2</w:t>
      </w:r>
      <w:r w:rsidRPr="00FA4313">
        <w:rPr>
          <w:rFonts w:ascii="Arial" w:hAnsi="Arial" w:cs="Arial"/>
          <w:i/>
          <w:iCs/>
          <w:sz w:val="24"/>
          <w:szCs w:val="24"/>
          <w:lang w:val="pt-BR"/>
        </w:rPr>
        <w:t>Clinic Bascoy. Carrer d'Horaci 9, 08022 Barcelona, Spain.</w:t>
      </w:r>
    </w:p>
    <w:p w14:paraId="547196A3" w14:textId="77777777" w:rsidR="00FD287F" w:rsidRPr="009D7738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  <w:lang w:val="pt-BR"/>
        </w:rPr>
      </w:pPr>
    </w:p>
    <w:p w14:paraId="24ACDAEF" w14:textId="77777777" w:rsidR="00FD287F" w:rsidRPr="009D7738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  <w:lang w:val="pt-BR"/>
        </w:rPr>
      </w:pPr>
    </w:p>
    <w:p w14:paraId="1657D5FF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jc w:val="center"/>
        <w:rPr>
          <w:rFonts w:cs="Arial"/>
          <w:b/>
          <w:bCs/>
        </w:rPr>
      </w:pPr>
      <w:r w:rsidRPr="00BA42FC">
        <w:rPr>
          <w:rFonts w:cs="Arial"/>
          <w:b/>
          <w:bCs/>
        </w:rPr>
        <w:t>SUPPLEMENTARY MATERIAL</w:t>
      </w:r>
    </w:p>
    <w:p w14:paraId="42B962F1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5D158014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1CDF78E0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  <w:lang w:val="en-GB"/>
        </w:rPr>
      </w:pPr>
    </w:p>
    <w:tbl>
      <w:tblPr>
        <w:tblStyle w:val="TaulaQN-ADKNOMA"/>
        <w:tblW w:w="10316" w:type="dxa"/>
        <w:tblBorders>
          <w:left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1530"/>
        <w:gridCol w:w="1440"/>
        <w:gridCol w:w="1440"/>
        <w:gridCol w:w="1440"/>
        <w:gridCol w:w="1208"/>
        <w:gridCol w:w="7"/>
        <w:gridCol w:w="16"/>
      </w:tblGrid>
      <w:tr w:rsidR="00FD287F" w:rsidRPr="00BA42FC" w14:paraId="0CBED3B8" w14:textId="77777777" w:rsidTr="00022768">
        <w:trPr>
          <w:tblHeader/>
        </w:trPr>
        <w:tc>
          <w:tcPr>
            <w:tcW w:w="10316" w:type="dxa"/>
            <w:gridSpan w:val="8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42CFBA5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sz w:val="20"/>
                <w:lang w:val="en-GB"/>
              </w:rPr>
            </w:pPr>
            <w:bookmarkStart w:id="0" w:name="_Ref55298390"/>
            <w:bookmarkStart w:id="1" w:name="_Toc57873153"/>
            <w:r w:rsidRPr="00BA42FC">
              <w:rPr>
                <w:sz w:val="20"/>
                <w:lang w:val="en-GB"/>
              </w:rPr>
              <w:t>Table S1. Concomitant medication by maximum degree of severity in the initial symptomatology</w:t>
            </w:r>
            <w:bookmarkEnd w:id="0"/>
            <w:bookmarkEnd w:id="1"/>
            <w:r w:rsidRPr="00BA42FC">
              <w:rPr>
                <w:sz w:val="20"/>
                <w:lang w:val="en-GB"/>
              </w:rPr>
              <w:t xml:space="preserve"> </w:t>
            </w:r>
          </w:p>
        </w:tc>
      </w:tr>
      <w:tr w:rsidR="00FD287F" w:rsidRPr="00BA42FC" w14:paraId="61CEF253" w14:textId="77777777" w:rsidTr="00022768">
        <w:trPr>
          <w:gridAfter w:val="1"/>
          <w:wAfter w:w="16" w:type="dxa"/>
          <w:trHeight w:val="77"/>
          <w:tblHeader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D9D9D9" w:themeFill="background1" w:themeFillShade="D9"/>
          </w:tcPr>
          <w:p w14:paraId="0FCCE7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br w:type="page"/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2CA9F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Total 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D9D9D9" w:themeFill="background1" w:themeFillShade="D9"/>
          </w:tcPr>
          <w:p w14:paraId="724A1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Mild 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D9D9D9" w:themeFill="background1" w:themeFillShade="D9"/>
          </w:tcPr>
          <w:p w14:paraId="1F6DED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Moderate 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D9D9D9" w:themeFill="background1" w:themeFillShade="D9"/>
          </w:tcPr>
          <w:p w14:paraId="573839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Severe </w:t>
            </w:r>
          </w:p>
        </w:tc>
        <w:tc>
          <w:tcPr>
            <w:tcW w:w="121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2F310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p</w:t>
            </w:r>
            <w:r w:rsidRPr="00BA42FC">
              <w:rPr>
                <w:rFonts w:eastAsiaTheme="minorHAnsi" w:cs="Arial"/>
                <w:b/>
                <w:bCs/>
                <w:sz w:val="20"/>
                <w:vertAlign w:val="superscript"/>
                <w:lang w:val="en-GB"/>
              </w:rPr>
              <w:t>1</w:t>
            </w:r>
          </w:p>
        </w:tc>
      </w:tr>
      <w:tr w:rsidR="00FD287F" w:rsidRPr="00BA42FC" w14:paraId="6CA6B96C" w14:textId="77777777" w:rsidTr="00022768">
        <w:trPr>
          <w:gridAfter w:val="2"/>
          <w:wAfter w:w="23" w:type="dxa"/>
          <w:trHeight w:val="109"/>
          <w:tblHeader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5B3332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562D8B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Cs/>
                <w:sz w:val="20"/>
                <w:lang w:val="en-GB"/>
              </w:rPr>
              <w:t>n (%)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C3FDD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Cs/>
                <w:sz w:val="20"/>
                <w:lang w:val="en-GB"/>
              </w:rPr>
              <w:t>n (%)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29145C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Cs/>
                <w:sz w:val="20"/>
                <w:lang w:val="en-GB"/>
              </w:rPr>
              <w:t>n (%)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0D1EA5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Cs/>
                <w:sz w:val="20"/>
                <w:lang w:val="en-GB"/>
              </w:rPr>
              <w:t>n (%)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BCB2D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</w:p>
        </w:tc>
      </w:tr>
      <w:tr w:rsidR="00FD287F" w:rsidRPr="00BA42FC" w14:paraId="60A0FF9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32457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Total sample 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  <w:hideMark/>
          </w:tcPr>
          <w:p w14:paraId="343F84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3D1D3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3AB38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AAEFA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5DB14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</w:tr>
      <w:tr w:rsidR="00FD287F" w:rsidRPr="00BA42FC" w14:paraId="3C2BD9C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B7A6B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Patients with concomitant medication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28820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39 (100.0%)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B51B3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11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863A3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12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186A0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16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4D9A2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0.0353(f)</w:t>
            </w:r>
          </w:p>
        </w:tc>
      </w:tr>
      <w:tr w:rsidR="00FD287F" w:rsidRPr="00BA42FC" w14:paraId="7884974F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94E21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Yes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5718B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34 (87.2%)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0077B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10 (90.9%)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A265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(66.7%)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D17DE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16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7C415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87D22F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ADA2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No</w:t>
            </w:r>
          </w:p>
        </w:tc>
        <w:tc>
          <w:tcPr>
            <w:tcW w:w="153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52B6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(12.8%)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</w:tcBorders>
          </w:tcPr>
          <w:p w14:paraId="792976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(9.1%)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46A0D4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(33.3%)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230F12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45629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970C44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3B2F2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sz w:val="20"/>
                <w:lang w:val="en-GB"/>
              </w:rPr>
              <w:t>N=34 patients with n=173 concomitant medications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31BC4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173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5B46AA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32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411217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41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6E1D0C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100 (100.0%)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B766E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0.7336</w:t>
            </w:r>
          </w:p>
        </w:tc>
      </w:tr>
      <w:tr w:rsidR="00FD287F" w:rsidRPr="00BA42FC" w14:paraId="35B9C7C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vAlign w:val="top"/>
          </w:tcPr>
          <w:p w14:paraId="36278E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AGENTS ACTING ON THE RENIN-ANGIOTENSIN SYSTEM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2687E8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(4.6%)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</w:tcPr>
          <w:p w14:paraId="46FA5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(6.3%)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0DD598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(7.3%)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565040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</w:tcPr>
          <w:p w14:paraId="5FBECC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0895914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3325B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ALL OTHER THERAPEUTIC PRODUCTS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2DE5D8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5A0B8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1CE7E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9D28B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D4A25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24666E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02B0F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ANALGESICS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EFA08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27 (15.6%)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2517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10 (31.3%)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F12D5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(12.2%)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09011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12 (12.0%)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202D8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9157AB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1E6BD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ANTI-ACNE PREPARATIONS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BF555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DDBE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7AB3E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F89FD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BBC12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1EC375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810B6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ANTIBACTERIALS FOR SYSTEMIC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44118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33 (19.1%)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05EA4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(9.4%)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9D442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(19.5%)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F1662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22 (22.0%)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8DF84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447DC2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E13C7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ANTIBIOTICS AND CHEMOTHERAPEUTICS FOR DERMATOLOGICAL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7DCD4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DD235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46415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EAC30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EC5C5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67209A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3D5E5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ANTIDIARRHEALS. INTESTINAL ANTIINFLAMMATORY/ANTIINFECTIVE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FD1C9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17 (9.8%)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E19B2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(6.3%)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AD3C3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(17.1%)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8EFB2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(8.0%)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E9A09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03F35EB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FE994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ANTIEPILEPTICS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EE37F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88C80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12CF2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45CF8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DB4E8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7552F5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40461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ANTIINFLAMMATORY AND ANTIRHEUMATIC PRODUCTS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71FF8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097C2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91B40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5815D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(4.0%)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EE020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2EDE9C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A0591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ANTINEOPLASTIC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2B4F2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2D749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8250B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02FAF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07992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81F0454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C2EBA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ANTITHROMBOTIC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7A681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CFDB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6232D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E8A47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9DE81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7D805E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8F5EF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BETA BLOCKING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2DECD5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(4.6%)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1CFD5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D34D7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(4.9%)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F3005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6 (6.0%)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0487C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814D62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56659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CALCIUM CHANNEL BLOCKERS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6287A8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96994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26730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BAF61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2328B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10F40E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268E0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CORTICOSTEROIDS. DERMATOLOGICAL PREPARATIONS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C83EB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BF87D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7027C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57AB0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ED875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4F6D3A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13994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DIURETICS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90FDB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11 (6.4%)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0642D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E22AD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(4.9%)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36D12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(8.0%)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A60F7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62EE80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C22C6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ACID RELATED DISORDERS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D1E2B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(2.3%)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7B6C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EF264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4178D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692BB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B8739C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0880A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lastRenderedPageBreak/>
              <w:t>DRUGS FOR CONSTIPATION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E0A35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(2.3%)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8A39A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75AF2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71978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72FB0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5BFE47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DBFF8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OBSTRUCTIVE AIRWAY DISEASES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8B13B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17 (9.8%)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241E5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(15.6%)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50186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(9.8%)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6891B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(8.0%)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4F493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2B9FC0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DAC9A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USED IN DIABETES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1AB1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9 (5.2%)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B0464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(6.3%)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27D4A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(4.9%)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B8D32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(5.0%)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2C9CC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2A3B09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40707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ENDOCRINE THERAPY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6CAE8A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EFC9A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BC28A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144C0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5AC00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0667B24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CBB4B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LIPID MODIFYING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859DB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A4EB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8AEB2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0F981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EF321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0577A3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68EF0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OPHTHALMOLOGICALS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4BA3D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7C2FB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E28B1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A1EE7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EB4FC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E0B49C0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6F88E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PSYCHOANALEPTICS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886AF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(4.0%)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2012E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(6.3%)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27380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4141A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(4.0%)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250BA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EBD7F4F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218FF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PSYCHOLEPTICS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41D05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87814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1A467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B17B4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767A8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34BFE0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6C9CA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THYROID THERAPY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66956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22679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90E44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370BC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70484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DD7726E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55D62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UROLOGICALS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A86A0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9CF00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5547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3CC51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05953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4C8DCD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D4DC4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VASOPROTECTIVES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B7625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E7B23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4FC8F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80D88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(2.0%)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A4B45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2ADD4E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8CD0D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>
              <w:rPr>
                <w:rFonts w:eastAsiaTheme="minorHAnsi" w:cs="Arial"/>
                <w:b/>
                <w:bCs/>
                <w:sz w:val="20"/>
                <w:lang w:val="en-GB"/>
              </w:rPr>
              <w:t>ImmunoFormulation cohort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D8A03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2C139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9BE1B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D2A24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4CCDF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</w:tr>
      <w:tr w:rsidR="00FD287F" w:rsidRPr="00BA42FC" w14:paraId="769E5B4E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1CE63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Patients with concomitant medication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5C0E3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20 (100.0%)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3EAAA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9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C99F8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7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9E820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94351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0.0844(f)</w:t>
            </w:r>
          </w:p>
        </w:tc>
      </w:tr>
      <w:tr w:rsidR="00FD287F" w:rsidRPr="00BA42FC" w14:paraId="5E45A443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421C1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Yes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E141F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15 (75.0%)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4F61A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(88.9%)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06F99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(42.9%)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457C1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5AC4E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5832FDB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BB7D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No</w:t>
            </w:r>
          </w:p>
        </w:tc>
        <w:tc>
          <w:tcPr>
            <w:tcW w:w="153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3CD45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(25.0%)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</w:tcBorders>
          </w:tcPr>
          <w:p w14:paraId="14DFA7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(11.1%)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631B13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(57.1%)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20B880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32D0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533210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4CFDD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sz w:val="20"/>
                <w:lang w:val="en-GB"/>
              </w:rPr>
              <w:t>N=15 patients with n=34 concomitant medications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7576CA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34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94ED5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15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105C48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6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3F4E5A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13 (100.0%)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3BF5F1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0.5904</w:t>
            </w:r>
          </w:p>
        </w:tc>
      </w:tr>
      <w:tr w:rsidR="00FD287F" w:rsidRPr="00BA42FC" w14:paraId="6E9603A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vAlign w:val="top"/>
          </w:tcPr>
          <w:p w14:paraId="7586A1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AGENTS ACTING ON THE RENIN-ANGIOTENSIN SYSTEM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48EC6A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(5.9%)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</w:tcPr>
          <w:p w14:paraId="30AE6F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2EEC49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(16.7%)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39D8DE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</w:tcPr>
          <w:p w14:paraId="4FE711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745F61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C162B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ANALGESICS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9A007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13 (38.2%)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B49C2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(46.7%)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7C13E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(50.0%)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B7488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(23.1%)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0AC26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CAA5AA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1FED1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ANTI-ACNE PREPARATIONS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7B08E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B53E2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C3592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E3AD6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23D81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C84AE6F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E64EB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ANTIBACTERIALS FOR SYSTEMIC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0AC3D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AB6F5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7E3D9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B09AB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CF98C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0627CD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924C8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ANTIBIOTICS AND CHEMOTHERAPEUTICS FOR DERMATOLOGICAL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33500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34DF2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06DD3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055E3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9F468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F8768B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D5C12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ANTINEOPLASTIC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04671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8FAE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81DE2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D96FC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45A19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38F53F4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8C924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ANTITHROMBOTIC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792AA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0AF02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5051F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09DF2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67AE4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03E511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C94A2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CALCIUM CHANNEL BLOCKERS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D38CF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7778C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045DA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2CABE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7039A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70D9BF0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1B9C7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CORTICOSTEROIDS. DERMATOLOGICAL PREPARATIONS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F2D4B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7C4B4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03B60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0F9FC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16191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9F09DE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0242A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DIURETICS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68B6B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DAB6D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49F30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A1B3E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23302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80C804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EE6C1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CONSTIPATION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5A2AB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C8AD6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55655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C1B5E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10356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B10A76E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2A26F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OBSTRUCTIVE AIRWAY DISEASES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6C91BD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(8.8%)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E1E5D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(20.0%)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DEEB3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95ED1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58D5C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5BFAD1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8F3D8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ENDOCRINE THERAPY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DC50F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BF8FD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A27DA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5F6D4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94A62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ECA365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56078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LIPID MODIFYING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104D0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(8.8%)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0C4DF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BB457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093D2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21084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DC7A0B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E93D1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THYROID THERAPY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7E339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31FC4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4BB6B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5288A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F474F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FA1074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E6C9D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Control cohort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7D524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6EDD0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C711A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4A1CFB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4F82B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</w:tr>
      <w:tr w:rsidR="00FD287F" w:rsidRPr="00BA42FC" w14:paraId="4C8A019C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FA109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Patients with concomitant medication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FF1BF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19 (100.0%)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84210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99218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5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4CDF2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12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BE288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--</w:t>
            </w:r>
          </w:p>
        </w:tc>
      </w:tr>
      <w:tr w:rsidR="00FD287F" w:rsidRPr="00BA42FC" w14:paraId="3DE15940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56CA1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Yes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38CDC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19 (100.0%)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DEBB8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71315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226A5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12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FB8C1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F7D645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29C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lastRenderedPageBreak/>
              <w:t>No</w:t>
            </w:r>
          </w:p>
        </w:tc>
        <w:tc>
          <w:tcPr>
            <w:tcW w:w="153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1C0FC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</w:tcBorders>
          </w:tcPr>
          <w:p w14:paraId="0394CC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7E74A2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5B80A9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FAD9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C0914AC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87E40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sz w:val="20"/>
                <w:lang w:val="en-GB"/>
              </w:rPr>
              <w:t>N=19 patients with n=139 concomitant medications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E710C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139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20740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17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2B3683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35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656733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87 (100.0%)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31F8A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0.9656</w:t>
            </w:r>
          </w:p>
        </w:tc>
      </w:tr>
      <w:tr w:rsidR="00FD287F" w:rsidRPr="00BA42FC" w14:paraId="673114D2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vAlign w:val="top"/>
          </w:tcPr>
          <w:p w14:paraId="736AD1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AGENTS ACTING ON THE RENIN-ANGIOTENSIN SYSTEM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63F496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6 (4.3%)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</w:tcPr>
          <w:p w14:paraId="393646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(5.9%)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723DC6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46E95B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(3.4%)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</w:tcPr>
          <w:p w14:paraId="017100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7D99F8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0F8A6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ALL OTHER THERAPEUTIC PRODUCTS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E1131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498EE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9FDE7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C9FCD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99658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2CB5F3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2C96C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ANALGESICS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44644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14 (10.1%)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6C818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(17.6%)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5627F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EBFB7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9 (10.3%)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BF2F5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2645F2B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F1049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ANTIBACTERIALS FOR SYSTEMIC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EE168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32 (23.0%)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86A5A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(17.6%)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31A65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(22.9%)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6BC66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21 (24.1%)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4BFE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898059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FA3C9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ANTIDIARRHEALS. INTESTINAL ANTIINFLAMMATORY/ANTIINFECTIVE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9655F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17 (12.2%)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11AFD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(11.8%)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37DA5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(20.0%)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63478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(9.2%)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5F0F9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3C4F83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B1B41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ANTIEPILEPTICS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FB84E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CA4CC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9356B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162AC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17941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D3CC8DC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67427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ANTIINFLAMMATORY AND ANTIRHEUMATIC PRODUCTS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610F12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(3.6%)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A348B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CE847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61B56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(4.6%)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1C27C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96A523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FF257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ANTITHROMBOTIC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F1751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(1.4%)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C9DF8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34514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C2BB9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(2.3%)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486FB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5B0C910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EE0A1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BETA BLOCKING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AAA55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(5.8%)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3A03C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536B7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F1F46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6 (6.9%)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DE217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01DC0D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A1E3B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DIURETICS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4D53C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10 (7.2%)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37F0A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(5.9%)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BCBC1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2C9AC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(8.0%)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DF236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F57FE4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07B0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ACID RELATED DISORDERS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A2EA7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AE797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1BA15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ACF72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(3.4%)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3592E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173038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DC266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CONSTIPATION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5EB8F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(1.4%)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8FBD8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0B322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33902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(2.3%)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D1DF5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8619EB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45B9F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OBSTRUCTIVE AIRWAY DISEASES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29F168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14 (10.1%)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D2F9D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(11.8%)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6B12E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(11.4%)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6581E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(9.2%)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D9140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6F51C13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412BB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USED IN DIABETES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DB9BC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9 (6.5%)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98D98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(11.8%)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82932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F9549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(5.7%)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D378B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46E324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442C4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OPHTHALMOLOGICALS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0713E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371B2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BDF6D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581A0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8F970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0CE3D2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28BA3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PSYCHOANALEPTICS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1FE4B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(5.0%)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39DD3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(11.8%)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8C7AF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FA445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(4.6%)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BF8BF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52C642B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30C52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PSYCHOLEPTICS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ACDF8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(1.4%)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AC89F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(5.9%)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DA856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E1CFF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9705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B5A377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30B78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UROLOGICALS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A0F07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D981F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0095E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28122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F1C4A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910CA6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F0F98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VASOPROTECTIVES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4656A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(2.2%)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1AA16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5320D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C4575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(2.3%)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FAA73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E501E92" w14:textId="77777777" w:rsidTr="00022768">
        <w:trPr>
          <w:trHeight w:val="412"/>
        </w:trPr>
        <w:tc>
          <w:tcPr>
            <w:tcW w:w="10316" w:type="dxa"/>
            <w:gridSpan w:val="8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2430C707" w14:textId="77777777" w:rsidR="00FD287F" w:rsidRPr="009D7738" w:rsidRDefault="00FD287F" w:rsidP="00022768">
            <w:pPr>
              <w:tabs>
                <w:tab w:val="left" w:pos="180"/>
              </w:tabs>
              <w:spacing w:before="0" w:after="0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9D7738">
              <w:rPr>
                <w:rFonts w:cs="Arial"/>
                <w:i/>
                <w:iCs/>
                <w:sz w:val="20"/>
                <w:vertAlign w:val="superscript"/>
                <w:lang w:val="en-GB"/>
              </w:rPr>
              <w:t>1</w:t>
            </w:r>
            <w:r w:rsidRPr="009D7738">
              <w:rPr>
                <w:rFonts w:cs="Arial"/>
                <w:i/>
                <w:iCs/>
                <w:sz w:val="20"/>
                <w:lang w:val="en-GB"/>
              </w:rPr>
              <w:t>Chi-square test or Fisher’s exact test</w:t>
            </w:r>
            <w:r>
              <w:rPr>
                <w:rFonts w:cs="Arial"/>
                <w:i/>
                <w:iCs/>
                <w:sz w:val="20"/>
                <w:lang w:val="en-GB"/>
              </w:rPr>
              <w:t xml:space="preserve"> (f)</w:t>
            </w:r>
          </w:p>
        </w:tc>
      </w:tr>
    </w:tbl>
    <w:p w14:paraId="62B1CEBB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5A54DA56" w14:textId="77777777" w:rsidR="00FD287F" w:rsidRPr="00BA42FC" w:rsidRDefault="00FD287F" w:rsidP="00FD287F">
      <w:pPr>
        <w:pStyle w:val="ADKNOMA-IT-Nivel2"/>
        <w:tabs>
          <w:tab w:val="left" w:pos="180"/>
        </w:tabs>
        <w:spacing w:line="240" w:lineRule="auto"/>
        <w:ind w:left="90"/>
        <w:rPr>
          <w:rFonts w:ascii="Arial" w:hAnsi="Arial" w:cs="Arial"/>
          <w:lang w:val="en-GB"/>
        </w:rPr>
      </w:pPr>
    </w:p>
    <w:p w14:paraId="0448FF7F" w14:textId="77777777" w:rsidR="00FD287F" w:rsidRPr="00BA42FC" w:rsidRDefault="00FD287F" w:rsidP="00FD287F">
      <w:pPr>
        <w:pStyle w:val="ADKNOMA-IT-Nivel2"/>
        <w:tabs>
          <w:tab w:val="left" w:pos="180"/>
        </w:tabs>
        <w:spacing w:line="240" w:lineRule="auto"/>
        <w:ind w:left="90"/>
        <w:rPr>
          <w:rFonts w:ascii="Arial" w:hAnsi="Arial" w:cs="Arial"/>
          <w:lang w:val="en-GB"/>
        </w:rPr>
      </w:pPr>
    </w:p>
    <w:p w14:paraId="7F7E4DFA" w14:textId="77777777" w:rsidR="00FD287F" w:rsidRDefault="00FD287F" w:rsidP="00FD287F">
      <w:pPr>
        <w:pStyle w:val="ADKNOMA-IT-Nivel2"/>
        <w:tabs>
          <w:tab w:val="left" w:pos="180"/>
        </w:tabs>
        <w:spacing w:line="240" w:lineRule="auto"/>
        <w:ind w:left="90"/>
        <w:rPr>
          <w:rFonts w:ascii="Arial" w:hAnsi="Arial" w:cs="Arial"/>
          <w:lang w:val="en-GB"/>
        </w:rPr>
        <w:sectPr w:rsidR="00FD287F" w:rsidSect="009D7738">
          <w:footerReference w:type="default" r:id="rId12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B825B6B" w14:textId="77777777" w:rsidR="00FD287F" w:rsidRPr="00BA42FC" w:rsidRDefault="00FD287F" w:rsidP="00FD287F">
      <w:pPr>
        <w:pStyle w:val="ADKNOMA-IT-Nivel2"/>
        <w:tabs>
          <w:tab w:val="left" w:pos="180"/>
        </w:tabs>
        <w:spacing w:line="240" w:lineRule="auto"/>
        <w:ind w:left="90"/>
        <w:rPr>
          <w:rFonts w:ascii="Arial" w:hAnsi="Arial" w:cs="Arial"/>
          <w:lang w:val="en-GB"/>
        </w:rPr>
      </w:pPr>
    </w:p>
    <w:tbl>
      <w:tblPr>
        <w:tblStyle w:val="TaulaQN-ADKNOMA"/>
        <w:tblW w:w="10569" w:type="dxa"/>
        <w:tblBorders>
          <w:left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759"/>
        <w:gridCol w:w="1640"/>
        <w:gridCol w:w="3029"/>
        <w:gridCol w:w="1806"/>
        <w:gridCol w:w="1329"/>
        <w:gridCol w:w="6"/>
      </w:tblGrid>
      <w:tr w:rsidR="00FD287F" w:rsidRPr="00BA42FC" w14:paraId="08C92FA8" w14:textId="77777777" w:rsidTr="00022768">
        <w:trPr>
          <w:gridAfter w:val="1"/>
          <w:wAfter w:w="6" w:type="dxa"/>
          <w:tblHeader/>
        </w:trPr>
        <w:tc>
          <w:tcPr>
            <w:tcW w:w="10563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42F9EB6B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sz w:val="20"/>
                <w:lang w:val="en-GB"/>
              </w:rPr>
            </w:pPr>
            <w:bookmarkStart w:id="2" w:name="_Ref46094294"/>
            <w:bookmarkStart w:id="3" w:name="_Toc57873131"/>
            <w:r w:rsidRPr="00BA42FC">
              <w:rPr>
                <w:sz w:val="20"/>
                <w:lang w:val="en-GB"/>
              </w:rPr>
              <w:t>Table S2. First symptomatology associated with SARS-CoV-2 infection by absence/presence</w:t>
            </w:r>
            <w:bookmarkEnd w:id="2"/>
            <w:r w:rsidRPr="00BA42FC">
              <w:rPr>
                <w:sz w:val="20"/>
                <w:vertAlign w:val="superscript"/>
                <w:lang w:val="en-GB"/>
              </w:rPr>
              <w:t>a</w:t>
            </w:r>
            <w:bookmarkEnd w:id="3"/>
          </w:p>
        </w:tc>
      </w:tr>
      <w:tr w:rsidR="00FD287F" w:rsidRPr="00BA42FC" w14:paraId="59E36DCB" w14:textId="77777777" w:rsidTr="00022768">
        <w:trPr>
          <w:trHeight w:val="87"/>
          <w:tblHeader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D9D9D9" w:themeFill="background1" w:themeFillShade="D9"/>
          </w:tcPr>
          <w:p w14:paraId="2935F3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15DCD3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Total sample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D9D9D9" w:themeFill="background1" w:themeFillShade="D9"/>
          </w:tcPr>
          <w:p w14:paraId="539C3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>
              <w:rPr>
                <w:rFonts w:cs="Arial"/>
                <w:b/>
                <w:sz w:val="20"/>
                <w:lang w:val="en-GB"/>
              </w:rPr>
              <w:t>ImmunoFormulation cohort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686E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Control cohort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35E76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  <w:t>p</w:t>
            </w:r>
            <w:r w:rsidRPr="00BA42FC"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vertAlign w:val="superscript"/>
                <w:lang w:val="en-GB"/>
              </w:rPr>
              <w:t>1</w:t>
            </w:r>
          </w:p>
        </w:tc>
      </w:tr>
      <w:tr w:rsidR="00FD287F" w:rsidRPr="00BA42FC" w14:paraId="5FB6F30B" w14:textId="77777777" w:rsidTr="00022768">
        <w:trPr>
          <w:trHeight w:val="87"/>
          <w:tblHeader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4F7F0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64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36E052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vAlign w:val="top"/>
          </w:tcPr>
          <w:p w14:paraId="56CDFB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vAlign w:val="top"/>
          </w:tcPr>
          <w:p w14:paraId="374836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84CA7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A6A0230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896CA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1.Fever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BE68A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766D57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5BBFF7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E96CE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&lt;0.0001(f)</w:t>
            </w:r>
          </w:p>
        </w:tc>
      </w:tr>
      <w:tr w:rsidR="00FD287F" w:rsidRPr="00BA42FC" w14:paraId="3EDEBDB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FE2AE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7658AD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(48.7%)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2FBC5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FD191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5BD6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C16C2A9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2201E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52D77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(51.3%)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5C54B5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C908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6671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6E10C94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036C6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2.Dry cough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05AC5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54B92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3033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72378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0.0011(f)</w:t>
            </w:r>
          </w:p>
        </w:tc>
      </w:tr>
      <w:tr w:rsidR="00FD287F" w:rsidRPr="00BA42FC" w14:paraId="016445D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2AC76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7D4A62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23 (59.0%)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9AD6D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D3C38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6 (31.6%)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A5BDE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D028B0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ED729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F603E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(41.0%)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A3BB4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8793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13 (68.4%)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29AD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94F92FC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259B9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3.Dyspnea 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5CCCF8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E6B51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2DA4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0124E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0.0004(f)</w:t>
            </w:r>
          </w:p>
        </w:tc>
      </w:tr>
      <w:tr w:rsidR="00FD287F" w:rsidRPr="00BA42FC" w14:paraId="1F69FEA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CC6A2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B60FA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27 (69.2%)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277D5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409C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(42.1%)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BAEE3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F2219EF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05ABE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7453EE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12 (30.8%)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52DEE0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52A3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11 (57.9%)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C4FDE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5C7B9BA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3A49D5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4.Loss of taste and smell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3D7DE9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22766E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6E13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DF6F2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0.6050(f)</w:t>
            </w:r>
          </w:p>
        </w:tc>
      </w:tr>
      <w:tr w:rsidR="00FD287F" w:rsidRPr="00BA42FC" w14:paraId="74A78F3F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A2CCB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398BF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5EFFC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2BACE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38C33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2463CF4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B2F59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2876A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00C41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13315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FBF20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5179DD5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B9D2B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5.Headache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79951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1FD354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6136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16404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0.0915(f)</w:t>
            </w:r>
          </w:p>
        </w:tc>
      </w:tr>
      <w:tr w:rsidR="00FD287F" w:rsidRPr="00BA42FC" w14:paraId="18FE7EF8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60ECA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508B91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32 (82.1%)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5619B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14 (70.0%)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9D39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6BE2E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8E44F7D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659A4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818A7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7 (17.9%)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4DA36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6 (30.0%)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6B21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E1BB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672653E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9CA24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6.Diarrehea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ADECF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40B7FB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3C43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BF739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60B72C5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DA2AC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4B609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695A5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0B0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14F0D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D14CA89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E2CC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651DA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D3674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D177C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922F4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E9B0479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1AAC0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7.Abdominal pain 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EAC0E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79B5C2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FC7C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D4296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0.1060(f)</w:t>
            </w:r>
          </w:p>
        </w:tc>
      </w:tr>
      <w:tr w:rsidR="00FD287F" w:rsidRPr="00BA42FC" w14:paraId="67CA38CE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C0774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350AEE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F7695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34937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AD5D1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D2027A1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3F227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BE347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92A86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7144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76A1E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1ED6520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359D28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8.Dermatological findings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91DF4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D2C01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44CE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6A563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28CA57DE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B4D33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BBC81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9B920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1B95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338E5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D85F09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599A1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1DE8B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18A59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A212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B1C2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847F452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266B9B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General discomfort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94719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07BB16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5298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EC1B4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0.1060(f)</w:t>
            </w:r>
          </w:p>
        </w:tc>
      </w:tr>
      <w:tr w:rsidR="00FD287F" w:rsidRPr="00BA42FC" w14:paraId="18703043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B74B5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7525D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DCF92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3037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7CC6C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2FFCA03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2F830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66FB7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6E68A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56850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DE0C5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B2D37C4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59F5B7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9.2.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Throat lesion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28983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08759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7CFD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D08F1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2351EDEA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0C14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3012D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F2C71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70360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79BE9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FF5789B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920F3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03089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01156E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4B2B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4BF0A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31DCAF3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720D3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9.3.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Vomiting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1540C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6062CA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FF48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49D56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67CCB37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8FF8C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ECBEA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3FE2BB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83755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DE57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F1FA6FB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0D6C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51920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FFE15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9414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8D219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B4F7BDF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C55D9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Weakness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47C66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3623B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A7EA5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79572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0.5273(f)</w:t>
            </w:r>
          </w:p>
        </w:tc>
      </w:tr>
      <w:tr w:rsidR="00FD287F" w:rsidRPr="00BA42FC" w14:paraId="0660324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34FE9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BC995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(46.2%)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F6D87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FB53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10 (52.6%)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FC93E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FDE5504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74B4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F2BC7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21 (53.8%)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DA30A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12 (60.0%)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D78E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9 (47.4%)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28553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2B0A023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5F703A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Sore throat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F8D3E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18B277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1AFF4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63823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5BF1C91E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CFC4F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56796A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0AE71F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A633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61E85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593A90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5BD5C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CA24E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9B422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9B46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5DB9F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D23A861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CC77E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lastRenderedPageBreak/>
              <w:t>9.6.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Muscular pain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C39C2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1EF150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AAD68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992BB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319B97BA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BFF74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2315F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B1E09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5517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6974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1D2814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91894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7EF9B2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C365A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403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6DEF1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AE8992C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13B636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Dehydration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505368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2AEF86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163E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A7523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5680A68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848F7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24A58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593EE3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BBFC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C54F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065EACE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08143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9FB60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5BB112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32234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23B1A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EA1558D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10EDCE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9.8.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Emesis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E2A4D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07F0AF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95C3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781EE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0.2308(f)</w:t>
            </w:r>
          </w:p>
        </w:tc>
      </w:tr>
      <w:tr w:rsidR="00FD287F" w:rsidRPr="00BA42FC" w14:paraId="12445C5A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E5BC2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14D6F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2AAC0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9F73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21E4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9CC659D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39791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8BF87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6C328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FA1C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11B92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892AF89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1631C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9.9.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Hypoxemia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25AFC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7A52D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6D1F2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F6389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0.0471(f)</w:t>
            </w:r>
          </w:p>
        </w:tc>
      </w:tr>
      <w:tr w:rsidR="00FD287F" w:rsidRPr="00BA42FC" w14:paraId="2AA6917F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E64DE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EAA7D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0D8FB0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65E5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15 (78.9%)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C2E63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BC1B6B7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3287D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355BD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B4AEF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C6C6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8AF64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108FD47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518B79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9.10.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Dysuria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ED04A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7BEDB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FFCE5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4028D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0.1060(f)</w:t>
            </w:r>
          </w:p>
        </w:tc>
      </w:tr>
      <w:tr w:rsidR="00FD287F" w:rsidRPr="00BA42FC" w14:paraId="1F2E495C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0E943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FDA82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36 (92.3%)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CD364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4D31E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(84.2%)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4514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61BBF7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DC110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294CD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1A26F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A37B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(15.8%)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DCA54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48EE894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18CB1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9.11.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Pollakiuria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D84B4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71843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F4E0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5568D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0.2308(f)</w:t>
            </w:r>
          </w:p>
        </w:tc>
      </w:tr>
      <w:tr w:rsidR="00FD287F" w:rsidRPr="00BA42FC" w14:paraId="598D1E43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97D53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804B7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3809A6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436C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6B8C5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2C3EF8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5CEC7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8B65D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739E1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8FF5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7DC8A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E5EBEAD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51C8A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9.12.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Sleepiness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18B89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C6F07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4A8CD1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74147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27F551B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3C5B9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3702E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1B322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04C27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4958A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B014A47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94C5E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1C6B5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F28FE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B6E5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D9CFF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33B48BD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3B8B5B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Apathy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6C4B22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96DBA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21A25F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D2EB0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4B242FF9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46247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9569A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A8298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F25BE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606BA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15AA203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6512D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34DB9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7CFEC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EB103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7E042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AE66901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D0624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Disorientation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6FA8CE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A11EF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5D2A66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EB543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5A3E2CF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4572E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FADDC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BFF82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441FF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FE20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260B6CB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E4F28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C3B9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8C1AD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926AB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8683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DAA8C51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35159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Anorexia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42E7F4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79678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428DB2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10812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0.2308(f)</w:t>
            </w:r>
          </w:p>
        </w:tc>
      </w:tr>
      <w:tr w:rsidR="00FD287F" w:rsidRPr="00BA42FC" w14:paraId="6E254E9D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2D5CD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F33CB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12392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CBDC9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7F507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653905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845C7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80C43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99794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71B4B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D3005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AC25435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ED4C6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Myalgia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73DE49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1B5BF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248F36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53C70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4F46C661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C2536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A9AE8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3D4A1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3633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D646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346832C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9354E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D0422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2BED7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6B39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279BC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931A9E3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1322E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Nasal congestion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3DF1BF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E3B18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3C1BA1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B0927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0D66542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14F6B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EEBD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80A0B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70BF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46AB9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00E3B8C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9B700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C9B58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EA818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1C128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4C66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24A383D" w14:textId="77777777" w:rsidTr="00022768">
        <w:trPr>
          <w:gridAfter w:val="1"/>
          <w:wAfter w:w="6" w:type="dxa"/>
          <w:trHeight w:val="340"/>
        </w:trPr>
        <w:tc>
          <w:tcPr>
            <w:tcW w:w="10563" w:type="dxa"/>
            <w:gridSpan w:val="5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7D0F505C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  <w:r w:rsidRPr="00BA42FC">
              <w:rPr>
                <w:rFonts w:cs="Arial"/>
                <w:i/>
                <w:sz w:val="20"/>
                <w:vertAlign w:val="superscript"/>
                <w:lang w:val="en-GB"/>
              </w:rPr>
              <w:t xml:space="preserve">1 </w:t>
            </w:r>
            <w:r w:rsidRPr="00BA42FC">
              <w:rPr>
                <w:rFonts w:cs="Arial"/>
                <w:i/>
                <w:sz w:val="20"/>
                <w:lang w:val="en-GB"/>
              </w:rPr>
              <w:t>Fisher exact test (f)</w:t>
            </w:r>
          </w:p>
          <w:p w14:paraId="4F8AC5D8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  <w:r w:rsidRPr="00BA42FC">
              <w:rPr>
                <w:rFonts w:cs="Arial"/>
                <w:i/>
                <w:sz w:val="20"/>
                <w:vertAlign w:val="superscript"/>
                <w:lang w:val="en-GB"/>
              </w:rPr>
              <w:t xml:space="preserve">2 </w:t>
            </w:r>
            <w:r w:rsidRPr="00BA42FC">
              <w:rPr>
                <w:rFonts w:cs="Arial"/>
                <w:i/>
                <w:sz w:val="20"/>
                <w:lang w:val="en-GB"/>
              </w:rPr>
              <w:t>Other symptoms: According to MedDRA 23.0 (LLT)</w:t>
            </w:r>
          </w:p>
          <w:p w14:paraId="19D4C304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</w:p>
        </w:tc>
      </w:tr>
    </w:tbl>
    <w:p w14:paraId="445C3016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  <w:lang w:val="en-GB"/>
        </w:rPr>
      </w:pPr>
    </w:p>
    <w:p w14:paraId="1FAD911D" w14:textId="77777777" w:rsidR="00FD287F" w:rsidRDefault="00FD287F" w:rsidP="00FD287F">
      <w:pPr>
        <w:pStyle w:val="TtuloTabla"/>
        <w:numPr>
          <w:ilvl w:val="0"/>
          <w:numId w:val="0"/>
        </w:numPr>
        <w:tabs>
          <w:tab w:val="left" w:pos="180"/>
        </w:tabs>
        <w:ind w:left="90"/>
        <w:rPr>
          <w:sz w:val="20"/>
          <w:lang w:val="en-GB"/>
        </w:rPr>
        <w:sectPr w:rsidR="00FD287F" w:rsidSect="009D77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4" w:name="_Toc57873132"/>
    </w:p>
    <w:tbl>
      <w:tblPr>
        <w:tblStyle w:val="TaulaQN-ADKNOMA"/>
        <w:tblW w:w="10016" w:type="dxa"/>
        <w:tblBorders>
          <w:left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14"/>
        <w:gridCol w:w="1640"/>
        <w:gridCol w:w="3029"/>
        <w:gridCol w:w="1806"/>
        <w:gridCol w:w="1227"/>
      </w:tblGrid>
      <w:tr w:rsidR="00FD287F" w:rsidRPr="00BA42FC" w14:paraId="2C546300" w14:textId="77777777" w:rsidTr="00022768">
        <w:trPr>
          <w:tblHeader/>
        </w:trPr>
        <w:tc>
          <w:tcPr>
            <w:tcW w:w="1001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A4C632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sz w:val="20"/>
                <w:lang w:val="en-GB"/>
              </w:rPr>
            </w:pPr>
            <w:r w:rsidRPr="00BA42FC">
              <w:rPr>
                <w:sz w:val="20"/>
                <w:lang w:val="en-GB"/>
              </w:rPr>
              <w:lastRenderedPageBreak/>
              <w:t>Table S3. First symptomatology associated with SARS-CoV-2 infection by severity</w:t>
            </w:r>
            <w:bookmarkEnd w:id="4"/>
          </w:p>
        </w:tc>
      </w:tr>
      <w:tr w:rsidR="00FD287F" w:rsidRPr="00BA42FC" w14:paraId="33D22A1F" w14:textId="77777777" w:rsidTr="00022768">
        <w:trPr>
          <w:trHeight w:val="87"/>
          <w:tblHeader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3C66D3FD" w14:textId="77777777" w:rsidR="00FD287F" w:rsidRPr="009D7738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164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FDF54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Total sample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45B3A0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>
              <w:rPr>
                <w:rFonts w:cs="Arial"/>
                <w:b/>
                <w:sz w:val="20"/>
                <w:lang w:val="en-GB"/>
              </w:rPr>
              <w:t>ImmunoFormulation cohort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171170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Control cohort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130EA4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color w:val="A6A6A6" w:themeColor="background1" w:themeShade="A6"/>
                <w:sz w:val="20"/>
                <w:lang w:val="en-GB"/>
              </w:rPr>
              <w:t>p</w:t>
            </w:r>
            <w:r w:rsidRPr="00BA42FC">
              <w:rPr>
                <w:rFonts w:eastAsiaTheme="minorHAnsi" w:cs="Arial"/>
                <w:b/>
                <w:bCs/>
                <w:color w:val="A6A6A6" w:themeColor="background1" w:themeShade="A6"/>
                <w:sz w:val="20"/>
                <w:vertAlign w:val="superscript"/>
                <w:lang w:val="en-GB"/>
              </w:rPr>
              <w:t>1</w:t>
            </w:r>
          </w:p>
        </w:tc>
      </w:tr>
      <w:tr w:rsidR="00FD287F" w:rsidRPr="00BA42FC" w14:paraId="0AA15EC1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20A6A3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1.Fever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33E406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4DE637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13DE81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1FA2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&lt;0.0001(f)</w:t>
            </w:r>
          </w:p>
        </w:tc>
      </w:tr>
      <w:tr w:rsidR="00FD287F" w:rsidRPr="00BA42FC" w14:paraId="18A585B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BBCC7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43440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19 (48.7%)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3A245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3EF4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(10.5%)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123E2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01CA42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10887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F3ED8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10 (25.6%)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8F52F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3D09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9 (47.4%)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B050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46C64B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5D25E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27222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FAC2F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9D0A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(15.8%)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B929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5C5BFC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D6130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4820A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(17.9%)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BE586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F68E4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(26.3%)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61BDB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C4361BD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4E5BEF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2.Dry cough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37F31A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04464D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181DD5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B95C8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0.0026(f)</w:t>
            </w:r>
          </w:p>
        </w:tc>
      </w:tr>
      <w:tr w:rsidR="00FD287F" w:rsidRPr="00BA42FC" w14:paraId="194CABE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00970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52999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23 (59.0%)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7E9F0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4B51D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6 (31.6%)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435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7B3CC0A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D6B63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0BE679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3DCB3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4D853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(15.8%)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180C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3C0109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7A778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6EC56F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(12.8%)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751A9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2E656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(26.3%)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9A03F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1277FE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A48ED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AC001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7 (17.9%)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31244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EEC2D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(26.3%)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5AA4B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2C5A248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436375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3.Dyspnea 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9A9FC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693A57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7E3F92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7D3C8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0.0004(f)</w:t>
            </w:r>
          </w:p>
        </w:tc>
      </w:tr>
      <w:tr w:rsidR="00FD287F" w:rsidRPr="00BA42FC" w14:paraId="1773407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2EF88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2A50FF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27 (69.2%)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0603B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6E675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(42.1%)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240B5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137F9B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B7C66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2E7FA2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18824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EFC16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7E96E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D3117F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B7411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EE0F4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72254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AFDDE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84795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DE1DC31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F7208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24B424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DE13A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48642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DAE96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7F54D05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CC91D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4.Loss of taste and smell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7A800E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1DB47C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30257F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99AEF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6748290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89894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708CA5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EAAE5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D3FCE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3DC58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3D4941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65A1E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6029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63766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66491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3824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0BFA62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D42A1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03125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876FA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77325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7645F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1378E2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35668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24E6AA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02FDC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24AF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568D1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C8B39A7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B5642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5.Headache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073076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694BDD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1E80A8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8C444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0.1065(f)</w:t>
            </w:r>
          </w:p>
        </w:tc>
      </w:tr>
      <w:tr w:rsidR="00FD287F" w:rsidRPr="00BA42FC" w14:paraId="0781CD9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42F73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B7CC7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32 (82.1%)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D1031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14 (70.0%)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138EB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FC159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CBFE22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9B813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5E287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(12.8%)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E7530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0C390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98FCD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F7424B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85427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F791C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44BD7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C85F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B9508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447DCB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5B150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hideMark/>
          </w:tcPr>
          <w:p w14:paraId="2E789D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448E3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3A95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18C09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0C0B15F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3EAE6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6.Diarrehea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5A4C7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6D92A7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2E353A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B1431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607ED231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B6179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56EDF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98EF4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5357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4439A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2E37BC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C5288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0557FD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BA481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10AA9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10B20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6BD9D4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C1025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26F56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4487A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B8B59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BF310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DD6B35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3483D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5594B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DBBA5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D9FA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F6417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5BD9527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20AAA5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7.Abdominal pain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DAABF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2A7E50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4AE036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68FCD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0.1649(f)</w:t>
            </w:r>
          </w:p>
        </w:tc>
      </w:tr>
      <w:tr w:rsidR="00FD287F" w:rsidRPr="00BA42FC" w14:paraId="2DD9407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50FC0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78478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AF10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C9387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2B9D2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F445D4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28BED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D2FB6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A7960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D7A3B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554BF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D8DE67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CBB78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F11B0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49EEB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FAB74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9621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9CED60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7CFF5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0002F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22761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C5F9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4F799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566E909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1EF52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8.Dermatological finding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3DF28D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1D1C9C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6DA51F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2A6D5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0018183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806B3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42E3A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C84B3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9F1B2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846D2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DD2AAB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76598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F8D9C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6C9E5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A770C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42F83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956572F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5ED1E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4B063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DEF15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8182F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2DD92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6544FE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05B78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021D2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CA38C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95B96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9A913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005EB8D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B8AEA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lastRenderedPageBreak/>
              <w:t>9.1.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General discomfort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6B449B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21BC5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3E85C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D3CC9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0.2238(f)</w:t>
            </w:r>
          </w:p>
        </w:tc>
      </w:tr>
      <w:tr w:rsidR="00FD287F" w:rsidRPr="00BA42FC" w14:paraId="62B2D15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E2A2F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37B92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6A83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DB91B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16AA1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1A6683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116A6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0785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48E5F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4F96D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FDF39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F30184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7F9AC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04E0C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D3A4E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0E603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26B6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DC229A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032074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0F209D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7135A8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328C6B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501201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4FD86BA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7CC4BD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9.2.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Throat lesion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229DAC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5E119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77AE30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09451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52E6774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D2640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F947B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E4AA7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10940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AF98E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7FADBD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E7BA2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806DD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A6E01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3D5E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2587E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4A1CA5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DD140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94A2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43A24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59CDF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E23F6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C1AB17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DDBA8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6ECC87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37807A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56F906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2A88C5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4452FD9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071796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9.3.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Vomiting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2EF565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74A41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16C5E9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1A93A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5F1062D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D4944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ECF93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C5689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ED549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76955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164D84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2ACC4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8FEEA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6654D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76ABA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46FD5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B7744B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4C965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4F31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23C6B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2E5C2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359EA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DDD177F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993BC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33ADB8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2A888D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53B2F7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13C955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AE8524C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15DB31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Weakness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1515A7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ACCC7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1D085E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51D2A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0.2063(f)</w:t>
            </w:r>
          </w:p>
        </w:tc>
      </w:tr>
      <w:tr w:rsidR="00FD287F" w:rsidRPr="00BA42FC" w14:paraId="79E3F86A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DAA05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EAD5B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(46.2%)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B9433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F8B54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10 (52.6%)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F3406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46CA8CA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9BDFF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8F741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12 (30.8%)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0A7FF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7F26D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A6088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937D20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7942D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AA01C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B77C2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6F88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DD616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BD246E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D8079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04C70C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7 (17.9%)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633F08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04359E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(26.3%)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182057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3E87AD9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3CF7A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Sore throat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041EE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01D85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778A09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5882B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6B43A8D1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8BDAA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46B2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63FBE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686AE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7E29A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974658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DB03C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D0F08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4CF4A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F7C0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404DB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21904C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16728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D87F0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321B9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C46F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DE33F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AD2C3A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4D9F6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68DDF7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266CF2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3C9BE1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4315EA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163F8B7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42A81D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Muscular pain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467ED1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A432C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4E184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65BF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2CF0CAD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4956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F838F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5184C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048ED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8D420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2763FA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CA24D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9929E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8CF1F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CF568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DAFF5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064113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D748C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3983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86698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2F207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A260A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F07D1A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9F54E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52C82D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648CBD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06611D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56ABFC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ACDC1AE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0A01F4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Dehydration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0802B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C1757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567243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885A9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7BFA637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28BFA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F0901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79759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44841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13DC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039B9D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FC660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87AE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E6F5D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7192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D0191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5C37D5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19A80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F4D59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57052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1143D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083A7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0905A7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7AC84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7063A2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395822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053421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3BF8BD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34CB518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4CEAE3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9.8.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Emesis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6A17BA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B5EBB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6C578C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5A699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0.2308(f)</w:t>
            </w:r>
          </w:p>
        </w:tc>
      </w:tr>
      <w:tr w:rsidR="00FD287F" w:rsidRPr="00BA42FC" w14:paraId="1D06AC20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0CC1F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1D4E9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01A18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439C9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7FD57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FCB611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405F9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43CC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AFB62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90A3E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90A6B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D850AB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858D4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2CE93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9FDD1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6644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358B7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F38D28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63F9A8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7BCB17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394BB6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28A45D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44B643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927F9E5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61F235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lastRenderedPageBreak/>
              <w:t>9.9.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Hypoxemia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23EC04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0637B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738E59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714EF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0.0471(f)</w:t>
            </w:r>
          </w:p>
        </w:tc>
      </w:tr>
      <w:tr w:rsidR="00FD287F" w:rsidRPr="00BA42FC" w14:paraId="153D966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DAAA5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6A1BA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58B20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7C1A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15 (78.9%)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52345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6CFAF3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6BF74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9E96F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B5F7C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93300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49803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BC26F4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882DE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F9DB8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0CD18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73E02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0E993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AF9D16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4D3350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44B584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02B820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6CBF05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773944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62825D6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0CE379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9.10.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Dysuria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0DAF20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26F8A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5C2D5A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2E494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0.1060(f)</w:t>
            </w:r>
          </w:p>
        </w:tc>
      </w:tr>
      <w:tr w:rsidR="00FD287F" w:rsidRPr="00BA42FC" w14:paraId="041F538F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D4041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524A0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36 (92.3%)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923C0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90D9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(84.2%)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EF83B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2D1119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0D536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E938E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DCC33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DEC4C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D4D8A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185451A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99D85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13CA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15294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8089A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D0B31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26C931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60B8D1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2D4950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709399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697258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62B12F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B429DB8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5A53B1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9.11.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Pollakiuria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57DA99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832B7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4CA72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3B394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0.2308(f)</w:t>
            </w:r>
          </w:p>
        </w:tc>
      </w:tr>
      <w:tr w:rsidR="00FD287F" w:rsidRPr="00BA42FC" w14:paraId="0A42DB9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5A979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198C6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CFC2D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60A9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4505E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334E50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1EF8D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E19BF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CD7FD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1531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90B57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67332B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F436A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8614C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7BF39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03A1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C6A56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ED31921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5C6C9C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4DC538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221C2C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2DD1C0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62D635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ABC6720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1377EC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9.12.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Sleepiness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7AA823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F5EA2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0C9D3E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76939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0508D96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8CD24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0F734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6AAF2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71F8B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03D91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2CF499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F883C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89420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5B5D1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B3600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1CFFA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3B86CF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547AB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99C98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780C3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D004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44AC6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A8154B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538A1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5885B7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1CE8E0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2CF6B5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0F924C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2F5E3F8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4E9B6E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9.13.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Apathy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3BFD7B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668B8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7A7C58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F49F2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5557117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E376D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82AA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2E1F6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B827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0C449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74BD72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84575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BC7A0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4696E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BB343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72F93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F7E78F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38AA3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8B045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D593A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22C1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75914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91CA5F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1F4A7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11D08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074E59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63DA63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4C31AF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B468BB2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4B185A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Disorientation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005337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37BC9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0EE93F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5236E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5DD5868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C6A05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A5F17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D1BB2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A92CE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D18DC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5B290A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396A1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4C5C3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1D92C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396D0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BBDA6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2472C7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E652B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A51AB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A1A5C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04CD6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ECAB9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72EFDE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F81AB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2C8F83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18A4A8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7FF06B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45570A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9464A5F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20CF43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Anorexia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4A5616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3BC30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45908F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5E5BB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0.2308(f)</w:t>
            </w:r>
          </w:p>
        </w:tc>
      </w:tr>
      <w:tr w:rsidR="00FD287F" w:rsidRPr="00BA42FC" w14:paraId="2E55FFB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8A01E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1BE84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4EF87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43CDC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DE67C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1132D2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43F77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1DE24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230CC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1396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B85A4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A4DC34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7B7C3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FCF19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7003B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0980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A9ED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B752F3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444A27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6BE4F0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48DB39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1D4B4E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6D0532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51394E6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59A16F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Myalgia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214355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F2CCD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64CB25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0735F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7304EBF5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B4427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0AA56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1B999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84F0F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C1029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4A3962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EDD14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261E4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08085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DA011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0C65B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E6FE08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2C405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50F03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C0428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6A0C1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02D8C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507BDC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5063D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4B6839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78843B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03FCD2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151942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33E9A50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150903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lastRenderedPageBreak/>
              <w:t>9.17.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Nasal congestion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15C95E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943F4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6F0EEC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A83F4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09A42DE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B2BF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B5988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4D7A5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F795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836CE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9EF510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A81A2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5623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58FF4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E9353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4F22E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848972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D0524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94520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BED58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B64D1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5B914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031B43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DACC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BE1E3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3EBB2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42963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2DF00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195712B" w14:textId="77777777" w:rsidTr="00022768">
        <w:trPr>
          <w:trHeight w:val="340"/>
        </w:trPr>
        <w:tc>
          <w:tcPr>
            <w:tcW w:w="10016" w:type="dxa"/>
            <w:gridSpan w:val="5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5DDAB0B0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  <w:r w:rsidRPr="00BA42FC">
              <w:rPr>
                <w:rFonts w:cs="Arial"/>
                <w:vertAlign w:val="superscript"/>
                <w:lang w:val="en-GB"/>
              </w:rPr>
              <w:t xml:space="preserve">1 </w:t>
            </w:r>
            <w:r w:rsidRPr="00BA42FC">
              <w:rPr>
                <w:rFonts w:cs="Arial"/>
                <w:i/>
                <w:sz w:val="20"/>
                <w:lang w:val="en-GB"/>
              </w:rPr>
              <w:t>Fisher exact test (f)</w:t>
            </w:r>
          </w:p>
          <w:p w14:paraId="29B93791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</w:p>
        </w:tc>
      </w:tr>
    </w:tbl>
    <w:p w14:paraId="1D236101" w14:textId="77777777" w:rsidR="00FD287F" w:rsidRDefault="00FD287F" w:rsidP="00FD287F">
      <w:pPr>
        <w:pStyle w:val="TtuloTabla"/>
        <w:numPr>
          <w:ilvl w:val="0"/>
          <w:numId w:val="0"/>
        </w:numPr>
        <w:tabs>
          <w:tab w:val="left" w:pos="180"/>
        </w:tabs>
        <w:ind w:left="90"/>
        <w:rPr>
          <w:lang w:val="en-GB"/>
        </w:rPr>
        <w:sectPr w:rsidR="00FD287F" w:rsidSect="009D77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5" w:name="_Ref57638844"/>
      <w:bookmarkStart w:id="6" w:name="_Toc57873142"/>
    </w:p>
    <w:tbl>
      <w:tblPr>
        <w:tblStyle w:val="TaulaQN-ADKNOMA"/>
        <w:tblW w:w="10569" w:type="dxa"/>
        <w:tblBorders>
          <w:left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6"/>
        <w:gridCol w:w="2275"/>
        <w:gridCol w:w="2577"/>
        <w:gridCol w:w="1891"/>
        <w:gridCol w:w="1110"/>
      </w:tblGrid>
      <w:tr w:rsidR="00FD287F" w:rsidRPr="00BA42FC" w14:paraId="3849470F" w14:textId="77777777" w:rsidTr="00022768">
        <w:trPr>
          <w:tblHeader/>
        </w:trPr>
        <w:tc>
          <w:tcPr>
            <w:tcW w:w="10568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714D29CB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sz w:val="20"/>
                <w:lang w:val="en-GB"/>
              </w:rPr>
            </w:pPr>
            <w:r w:rsidRPr="00BA42FC">
              <w:rPr>
                <w:lang w:val="en-GB"/>
              </w:rPr>
              <w:lastRenderedPageBreak/>
              <w:t>Table S4. Recovery duration of each symptom associated with COVID-19 by symptoms</w:t>
            </w:r>
            <w:bookmarkEnd w:id="5"/>
            <w:bookmarkEnd w:id="6"/>
            <w:r w:rsidRPr="00BA42FC">
              <w:rPr>
                <w:lang w:val="en-GB"/>
              </w:rPr>
              <w:t xml:space="preserve"> </w:t>
            </w:r>
          </w:p>
        </w:tc>
      </w:tr>
      <w:tr w:rsidR="00FD287F" w:rsidRPr="00BA42FC" w14:paraId="359298CB" w14:textId="77777777" w:rsidTr="00022768">
        <w:trPr>
          <w:trHeight w:val="87"/>
          <w:tblHeader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E37DD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br w:type="page"/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7029C8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Total sample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E0FB7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>
              <w:rPr>
                <w:rFonts w:cs="Arial"/>
                <w:b/>
                <w:sz w:val="20"/>
                <w:lang w:val="en-GB"/>
              </w:rPr>
              <w:t>ImmunoFormulation cohort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0C042D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Control cohort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174E65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  <w:t>p</w:t>
            </w:r>
            <w:r w:rsidRPr="00BA42FC"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vertAlign w:val="superscript"/>
                <w:lang w:val="en-GB"/>
              </w:rPr>
              <w:t>1</w:t>
            </w:r>
          </w:p>
        </w:tc>
      </w:tr>
      <w:tr w:rsidR="00FD287F" w:rsidRPr="00BA42FC" w14:paraId="59ADB05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808080" w:themeFill="background1" w:themeFillShade="80"/>
          </w:tcPr>
          <w:p w14:paraId="53FC63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TOTAL RECOVERY FROM START OF THE FIRST SYMPTOM</w:t>
            </w:r>
            <w:r w:rsidRPr="00BA42FC">
              <w:rPr>
                <w:rFonts w:cs="Arial"/>
                <w:b/>
                <w:sz w:val="20"/>
                <w:vertAlign w:val="superscript"/>
                <w:lang w:val="en-GB"/>
              </w:rPr>
              <w:t>a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808080" w:themeFill="background1" w:themeFillShade="80"/>
          </w:tcPr>
          <w:p w14:paraId="148542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808080" w:themeFill="background1" w:themeFillShade="80"/>
          </w:tcPr>
          <w:p w14:paraId="57435D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808080" w:themeFill="background1" w:themeFillShade="80"/>
          </w:tcPr>
          <w:p w14:paraId="4E6A29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808080" w:themeFill="background1" w:themeFillShade="80"/>
          </w:tcPr>
          <w:p w14:paraId="59BA43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1B6133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752B6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1. Fever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B2860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706D3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BFF6D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124F4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A74750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0C09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D69D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63D0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13412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BE23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  <w:ins w:id="7" w:author="Eli Dijkers" w:date="2020-12-10T09:39:00Z">
              <w:r>
                <w:rPr>
                  <w:rFonts w:eastAsiaTheme="minorHAnsi" w:cs="Arial"/>
                  <w:b/>
                  <w:bCs/>
                  <w:color w:val="808080" w:themeColor="background1" w:themeShade="80"/>
                  <w:sz w:val="20"/>
                  <w:lang w:val="en-GB"/>
                </w:rPr>
                <w:t>0</w:t>
              </w:r>
            </w:ins>
          </w:p>
        </w:tc>
      </w:tr>
      <w:tr w:rsidR="00FD287F" w:rsidRPr="00BA42FC" w14:paraId="591946C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BAEC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0846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12.08 (10.90)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92DC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3.35 (2.87)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2F98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21.78 (7.75)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EF94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&lt;0.0001</w:t>
            </w:r>
          </w:p>
        </w:tc>
      </w:tr>
      <w:tr w:rsidR="00FD287F" w:rsidRPr="00BA42FC" w14:paraId="4F2AEB5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BC52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8C234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(8.50 ; 15.66)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52E6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(2.01 ; 4.69)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5DF2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(17.92 ; 25.63)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3C80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954962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939A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A8C8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10.00 (2.00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1FF9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2.00 (2.00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AE47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(14.00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EA23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71E55F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10DB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C6E0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8CF7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01F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7A04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37CF851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D3FE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CCFC4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38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9B494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FA11C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2C1E5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1BD144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4F18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59FE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38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488C1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20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D695D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18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37E7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0.0067(f)</w:t>
            </w:r>
          </w:p>
        </w:tc>
      </w:tr>
      <w:tr w:rsidR="00FD287F" w:rsidRPr="00BA42FC" w14:paraId="46B4ACD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DBFC2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8294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32 (84.2%)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9657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20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A89D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12 (66.7%)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9EC3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619827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C5777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2A314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6 (15.8%)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55577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AE645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6 (33.3%)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1510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378DB5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AE97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FB95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AE36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77B4C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345A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223882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8483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CA6A8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9.22 (8.96)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0A8B1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3.35 (2.87)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2B7E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19.00 (6.71)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3C89C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&lt;0.0001</w:t>
            </w:r>
          </w:p>
        </w:tc>
      </w:tr>
      <w:tr w:rsidR="00FD287F" w:rsidRPr="00BA42FC" w14:paraId="6E00EB1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2A4C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9D332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(5.99 ; 12.45)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644E9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(2.01 ; 4.69)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CCA82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(14.73 ; 23.27)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FFBE8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1C0251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47EB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61EE0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(2.00 ; 14.00)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9845D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2.00 (2.00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60121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18.50 (13.00 ; 24.50)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4692B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B57A07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5CA4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41F89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8EEE7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0381F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41DEE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3EA56F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BB43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CE236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D3E64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6DA865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0597B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AF7C9C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01727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2. Dry Cough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35B2C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BD0FE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4BCB96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C51D8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8471E7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03C6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DB8C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A365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26F65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A3E2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019CFB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684A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026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15.71 (11.37)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06BA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6.15 (6.52)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34CB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(7.39)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36EE3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&lt;0.0001</w:t>
            </w:r>
          </w:p>
        </w:tc>
      </w:tr>
      <w:tr w:rsidR="00FD287F" w:rsidRPr="00BA42FC" w14:paraId="6C13BDB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422D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D533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(11.30 ; 20.12)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2455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(2.22 ; 10.09)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DE4C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(19.91 ; 28.09)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351F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C92BA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6124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CD2C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16.50 (4.00 ; 27.50)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1EEF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(2.00 ; 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E224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(20.00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90B0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612B48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9D8F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9C9A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D3F6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25.00)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B129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9542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345FD59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A54D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E8AD9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28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FC7BA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C5166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CC72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D4794E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150B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6B36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28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05EE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13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79344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15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BCB3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0.0069(f)</w:t>
            </w:r>
          </w:p>
        </w:tc>
      </w:tr>
      <w:tr w:rsidR="00FD287F" w:rsidRPr="00BA42FC" w14:paraId="316B8EA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E2739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1C691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21 (75.0%)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CBD3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13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827A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8 (53.3%)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A008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C43F95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64C48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79499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7 (25.0%)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AD7AB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EDC50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7 (46.7%)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50F05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1C59BB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C11C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7DA5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5251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505F4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8C4F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561763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F330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0AB49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11.29 (9.49)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63478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6.15 (6.52)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605B6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19.63 (7.50)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43EB9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0.0025</w:t>
            </w:r>
          </w:p>
        </w:tc>
      </w:tr>
      <w:tr w:rsidR="00FD287F" w:rsidRPr="00BA42FC" w14:paraId="18D89A9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002E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D0243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(6.96 ; 15.61)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AD4E9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(2.22 ; 10.09)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5194D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(13.35 ; 25.90)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6AC3E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9BA943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AF2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255F4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6.00 (3.00 ; 20.00)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684A9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(2.00 ; 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A6C4C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20.50 (16.00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7AF43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EAB95C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D530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EB4E6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D0301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25.00)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750CB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1AB2B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92DD0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79EE5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5E33E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9E430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623864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880E9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91E1D1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13573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3. Dyspnea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A8FD9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B8CED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87A25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0EC6C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E79817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5007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481F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F273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54E73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AA04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30B519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67F2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C229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17.47 (8.94)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CC35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5.67 (6.35)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83087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(7.29)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CCC7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0.0315</w:t>
            </w:r>
          </w:p>
        </w:tc>
      </w:tr>
      <w:tr w:rsidR="00FD287F" w:rsidRPr="00BA42FC" w14:paraId="1710C06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4652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E4F0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(12.88 ; 22.07)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EA41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21.44)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D23D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(15.79 ; 24.21)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9E6E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328577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B0FF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4345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(12.00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CDF7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2.00 (2.00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A72A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20.50 (13.00 ; 25.00)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0B5E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0A7B59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B01A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F238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6D03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2DF5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27F3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676E5A0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ED87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F7F43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06071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F00F2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275A6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9D481F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5426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514F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17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6C49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83B06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14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82F3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0.5412(f)</w:t>
            </w:r>
          </w:p>
        </w:tc>
      </w:tr>
      <w:tr w:rsidR="00FD287F" w:rsidRPr="00BA42FC" w14:paraId="516F9B8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889F9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2C12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13 (76.5%)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C9A5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E2A5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10 (71.4%)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ECD9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68563C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1AF52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DE9CB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4 (23.5%)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D3B5B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93F63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4 (28.6%)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D842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6E9C91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5224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84AA1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3341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37669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A862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483A8B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D461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B9A41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17.31 (9.23)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D73D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5.67 (6.35)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76AE7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20.80 (6.78)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B3252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0.0341</w:t>
            </w:r>
          </w:p>
        </w:tc>
      </w:tr>
      <w:tr w:rsidR="00FD287F" w:rsidRPr="00BA42FC" w14:paraId="421BB74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ECAA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76651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(11.73 ; 22.89)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B55D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21.44)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7040D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(15.95 ; 25.65)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19311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252B75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530D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92CCD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(12.00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6C4B4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2.00 (2.00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33E7E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22.00 (20.00 ; 25.00)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F80FC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A7DF74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509A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13FA5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1C1C7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1FE85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C5F2E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EF168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D836D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60F8E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2DEDAA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11ADE1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6A7D6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2084E3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2400D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4. Loss of taste and smell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E5243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4E752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94405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18C64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40C5B1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AD21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FDE5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6737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8C563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8713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A3D1D8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0FC5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1667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22.31 (7.04)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8B9A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21.55 (7.27)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9A353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26.50 (4.95)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BAB1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0.4860</w:t>
            </w:r>
          </w:p>
        </w:tc>
      </w:tr>
      <w:tr w:rsidR="00FD287F" w:rsidRPr="00BA42FC" w14:paraId="69B93D0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A23B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CBC2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(18.05 ; 26.56)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2FE6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(16.66 ; 26.43)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5F8E6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70.97)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B097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4029ED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67A8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BC4B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23.00 (15.00 ; 29.00)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B4DD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23.00 (14.00 ; 29.00)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97DE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26.50 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3331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90B9C4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9452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3E50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A20D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FBDF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AD00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0D9499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D7692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8E202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7CF3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1960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2FD72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86ED67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0A81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1DD0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13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DCFA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4919A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DB4E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0.0385(f)</w:t>
            </w:r>
          </w:p>
        </w:tc>
      </w:tr>
      <w:tr w:rsidR="00FD287F" w:rsidRPr="00BA42FC" w14:paraId="316A150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F25CE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652F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10 (76.9%)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D791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10 (90.9%)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5013F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DE12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AF8645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DB507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4EFA8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(23.1%)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92F89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(9.1%)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FB4F6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C6508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1C62D8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2E59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2527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6E3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E1EBC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2A67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F5C3EF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CE57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8F196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20.60 (6.92)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71B52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20.60 (6.92)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4A38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5BDD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A271E6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0E904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650B4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(15.65 ; 25.55)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131AF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(15.65 ; 25.55)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3773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60D7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2BC51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C672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D1C75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7C355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(14.00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BB6F1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4E05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C972AD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3595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4BE7A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A66E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7240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3418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B7FCE4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E53FE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7597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2E14F8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5A12C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3443A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373DF6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119B1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5. Headache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1C77C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D11C1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3D3E3C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7A942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2B1579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4D55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CB1C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FF65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6D95C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B967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58C461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8795D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02BD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10.30 (8.87)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26F5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6.25 (1.98)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A4CD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26.50 (4.95)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76E7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0.0467</w:t>
            </w:r>
          </w:p>
        </w:tc>
      </w:tr>
      <w:tr w:rsidR="00FD287F" w:rsidRPr="00BA42FC" w14:paraId="05786AD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6A51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B61D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(3.95 ; 16.65)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91B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(4.59 ; 7.91)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49E6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70.97)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2DC8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16B2FF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A88E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644C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(6.00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DCEA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(5.50 ; 7.50)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2A54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26.50 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F12D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C74FDD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1BCD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A79F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94A4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7E5F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279B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AD63891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F3B2E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C738E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832D3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0EEBD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1F83A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8095E6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44E4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F903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10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109E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8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C9AD4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C6CF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0.0222(f)</w:t>
            </w:r>
          </w:p>
        </w:tc>
      </w:tr>
      <w:tr w:rsidR="00FD287F" w:rsidRPr="00BA42FC" w14:paraId="093482A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A7790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E7AF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8 (80.0%)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490B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8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4A21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F273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2085B1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E842A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F571D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(20.0%)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C1439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EEDE6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7A2F7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7DA679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9A8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ACC7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7E32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B605D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EE02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8C6BC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C4C0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7266E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6.25 (1.98)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87BCD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6.25 (1.98)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84A4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A089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C7EFB8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46CA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5D89C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(4.59 ; 7.91)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208A4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(4.59 ; 7.91)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A67C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0121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A0B8B4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853F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8E754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(5.50 ; 7.50)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D9784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(5.50 ; 7.50)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B388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7733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532BF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EAFF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D46A0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983BE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32C1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2CA8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5C326A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9CB59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92282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BEB0F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3CB6E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E6DCF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9C4BF1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AAEEC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6. Diarrhea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3BB57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51DBC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0C4A6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32DA9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6BA107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E2F6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0602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96ED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B1A92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574A3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08F149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1706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5FDD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17.00 (9.50)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C20C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8.75 (4.35)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63E5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25.25 (3.20)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627E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0.0294</w:t>
            </w:r>
          </w:p>
        </w:tc>
      </w:tr>
      <w:tr w:rsidR="00FD287F" w:rsidRPr="00BA42FC" w14:paraId="03B1234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1668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A4B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(9.06 ; 24.94)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63EB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(1.83 ; 15.67)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4B5F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(20.16 ; 30.34)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9CC1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83EB6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A264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0403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18.00 (9.50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F977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9.50 (5.50 ; 12.00)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B6110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(23.50 ; 27.00)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C292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6D913C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EB5F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C560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2460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A755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8C48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702E31F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0D7F1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75628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F4D8C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D1495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9BF9D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B26B3D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D00D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C90AD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8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616B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56DA2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EE6F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0.1429(f)</w:t>
            </w:r>
          </w:p>
        </w:tc>
      </w:tr>
      <w:tr w:rsidR="00FD287F" w:rsidRPr="00BA42FC" w14:paraId="038ABF3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6CD22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C2D6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(62.5%)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9ED5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4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7E3E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3619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FB0FFF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CD5DC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3844C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(37.5%)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57FAA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DB9D5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5136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674AC0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5778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B1BA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54CF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3972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39A4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78B99D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F995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5F808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11.80 (7.79)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6BB5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8.75 (4.35)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7A0F77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E6EB1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0.2888</w:t>
            </w:r>
          </w:p>
        </w:tc>
      </w:tr>
      <w:tr w:rsidR="00FD287F" w:rsidRPr="00BA42FC" w14:paraId="162122C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999D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D3F13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(2.13 ; 21.47)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E596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(1.83 ; 15.67)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DCD70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D627B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0F1295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3FCB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A75FC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11.00 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B73D4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9.50 (5.50 ; 12.00)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5B98C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A43AA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61E818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CC19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6F603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6EDD2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CA990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02568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84EF03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B5AE2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8A451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2DF79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024F85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FCC36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133BCB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76282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7. Abdominal pain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92390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46A5F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FEA2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3E41C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00B9A1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DBE3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BDB8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6A98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F65B3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A83B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ECDA3F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82344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F60B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6.80 (2.17)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2D8F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6.80 (2.17)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EAF2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61D2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C93AD5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1947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CC65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(4.11 ; 9.49)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5F16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(4.11 ; 9.49)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4DFB0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7661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E43784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6D22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D2FC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38F0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7EC3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0FBF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52399A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6A6C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CD63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7920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1DF02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725B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6F42F3D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C9F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C3926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78C8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57803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8238D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13DA3B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C4FE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753D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5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D236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5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7771B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5CAB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1A355E3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4BE18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B1F3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C613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DF4CC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54E0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11293E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C6C94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C92D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932F1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277EB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DA229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879CDC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C064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lastRenderedPageBreak/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EC9C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3A1A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729C7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CFD7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5CD702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D87D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35262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6.80 (2.17)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A9B7B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6.80 (2.17)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9E3E4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BB2D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243AB83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553E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2521B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(4.11 ; 9.49)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2F722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(4.11 ; 9.49)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F15A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34B6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5C9C81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B92B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9BB70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6D081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10A6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CBE2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ABFEAC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0D01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2F117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61A5C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C67BE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0FA8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B9020D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F9F8C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6CD77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37FAC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3F925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832AF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CCA739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348ED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8. Dermatological findings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FCF7B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5C72E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355D26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1A39C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88CAF4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C083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8E23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E364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E9AB2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B89D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2AD7FF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2C97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C479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6C9A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7177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023B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4E9F2B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13CE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F04E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0C1C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B27C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5DBB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ACB74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E105F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534F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(31.00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6E77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(31.00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F108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EA7C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5C57B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0002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6ABF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8448D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(31.00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FEB1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E5AE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690553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49E44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6AF0D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4AA69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8AA8E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21897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ED5354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FE35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4F46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65833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0C5DD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CADE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AD2282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468DE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2AA1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841B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0F8F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134F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D53E76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5B5B24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29CD5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5A919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343F4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0F68B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8BA009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6E226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EEC2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B83D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D110E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7620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9E9E34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B4E8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4E6C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A11F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4B15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936D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23EE84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CC17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E85C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358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2B9B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06A0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1AC963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62DA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64EB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B774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0BF8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4E6C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7D83BA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0BCC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C30B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A7A8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EFCD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BC4C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A45291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D749B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D76D7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325E8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05AB5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2E8DB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6A2591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A46BE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9.1.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General discomfort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6FEC9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77DF7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6832F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1BDBA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0B365F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41D8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2D92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622A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5F90D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7F9C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9D0AEB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5CA8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C581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15.75 (10.37)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20771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15.75 (10.37)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9F40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7190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2187C6C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CC1A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1B76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32.25)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2A60E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32.25)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9054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0E7A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D27583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E2A9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8887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12.00 (9.50 ; 22.00)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D107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12.00 (9.50 ; 22.00)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29AC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B91A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5AF9B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6F93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7813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9660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0F78A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7A2E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C2C07C7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A2B33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65DFB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E7DCF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B7ED9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C58F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84945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333E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F098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1179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67C93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2571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13DBDCA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83A99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2763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2719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3FC76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61F4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3E9A59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4ACD5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57EB9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9A97E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65C51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EB86A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65D1EB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834A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C95C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00D8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B8580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A725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68BAC9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70F7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1DA78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10.67 (2.52)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54F5E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10.67 (2.52)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E7B9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BB75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E3FEDB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6839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47B62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(4.42 ; 16.92)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C7E78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(4.42 ; 16.92)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ADCFD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FD9B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28AE2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90BA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C3FC8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11.00 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5E91C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11.00 (8.00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E87C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FCE6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AFEB0B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AE6E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DE07D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83FBB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1400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618A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CB3A37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7CF65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A720E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49CE4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2099F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634A5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3DFA6F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29327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9.2.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Throat lesion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25021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73384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E6579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5FA71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36D91E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1434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35DB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3F9E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CBDB9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770E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DBDFF1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82CE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44EC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3132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B720A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10D4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D83F65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F125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348B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D898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C5968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1AF0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117621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8DC6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0478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8852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DD76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080E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6B678D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1A4E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5242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DF1E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A1CD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47F6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9E37CB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1465A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3142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69A6F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DB282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44553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78D7A1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CF2D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07ED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3048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767DA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2B55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097474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9916E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58E7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B3AB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3BB92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F023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4FF3DB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69624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90F3E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8D776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CE375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D2CA6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CFBE31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EEF6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693F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B40E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6AE30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88AA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2C84F3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448D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EFB09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FA45D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FAB9F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10EF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806C0A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94AD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7C765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77FD7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7506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85BF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3A410C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1AC9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CB1EC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0C133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E891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2B35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B5F308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824B8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3B96E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BCE6F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AB2A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9133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71CD96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DD60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648E9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63689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553EA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F47F8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9224C4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8CCE6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9.3.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Vomiting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7C25B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6325B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4ECDD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DE8DA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EC47B6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D3EA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D9D8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591F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11407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736A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ED5872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2C003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627F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CC94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F5723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E8EC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854F97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AEBB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50C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785F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0561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808A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EC4E40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F35C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35D6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7574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0189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F32A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273CF0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6CE2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3EAD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9F5D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C3C3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22C24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2D53E3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FD8FC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26D01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AD3AB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57508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5DFF0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501DC2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F7D8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3960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31F2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630EC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FBEE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AED183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36810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4DBE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9D1F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CF57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544B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8428B2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4C601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B3041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54431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43E3C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93B9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F83C5D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E20A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AF14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B1A2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5B5DC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D26B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EF4159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4948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724B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C94E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DEA5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8B1D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1AA0FB8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EE2B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0338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978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0FD5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7708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523329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DF0C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F6AC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383E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BABE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284D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CDFB9C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57C7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C7F30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7E27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CF32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D40C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79A9A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DE6B3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67B56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4A0AF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374C5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1C4C3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1E5C4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A6E06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Weakness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9F082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AC1EC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0C9DB2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8C261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98A75C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C685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0EA9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8D54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BEA17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A6A1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A03EE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D56E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FEB2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14.64 (10.19)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0431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7.42 (1.08)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AE00E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23.30 (9.37)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8BB0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0.0060</w:t>
            </w:r>
          </w:p>
        </w:tc>
      </w:tr>
      <w:tr w:rsidR="00FD287F" w:rsidRPr="00BA42FC" w14:paraId="585BE27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EDE2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145E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(10.12 ; 19.15)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76FB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(6.73 ; 8.11)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F8DB7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(16.60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B9E3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954137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0B5F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5B5F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68E6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E4ECB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27.50 (21.00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D855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41E1CB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7CB1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AD79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109F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10.00)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1C7C8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6DB7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ACACA25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23FF8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B29B7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A7FDD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653CD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7F7DC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FE9FF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B996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E0DA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2160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12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E904D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10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EF57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0.0096(f)</w:t>
            </w:r>
          </w:p>
        </w:tc>
      </w:tr>
      <w:tr w:rsidR="00FD287F" w:rsidRPr="00BA42FC" w14:paraId="73A2A42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B4B24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C0C9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17 (77.3%)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EC04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12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7C4E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(50.0%)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DB21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4D8AF1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17FE0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1D0B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(22.7%)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FC2F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613C0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(50.0%)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ECFCC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2D0969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C1EF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1D56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78F2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10584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C43F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2B96E6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2D96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AEF40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11.47 (7.93)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7778A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7.42 (1.08)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FF91D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21.20 (8.98)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2DF11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0.0464</w:t>
            </w:r>
          </w:p>
        </w:tc>
      </w:tr>
      <w:tr w:rsidR="00FD287F" w:rsidRPr="00BA42FC" w14:paraId="16EE50D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CE77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1BF1E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(7.39 ; 15.55)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BF8E8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(6.73 ; 8.11)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70023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(10.05 ; 32.35)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B6D30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DB4B48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9F70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29B05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10.00)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032E5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B9933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(21.00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F6B2D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92817C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7EF1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8FE77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29.00)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54770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10.00)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0B3EE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29.00)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1C0B6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ED63E1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2256E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119C2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435B9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7C1087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13A2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87CA08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C1810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Sore throat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23288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7B199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334F49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3C7F1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C11FC1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26DF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4F07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E323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CCDBC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C192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83724F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0141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4D91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C943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38E2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67B2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768BF4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69159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1C46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C980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5A67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43EC7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D39FEC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7F05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0878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7.00)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08DC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7.00)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EEF2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EA79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D4672D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EF64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EA48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7.00)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F70A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7.00)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C5330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7944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5FD41CB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2B16C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B9525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3D479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937C1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B1594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F967AE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D202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B9CE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44D1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8379F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DFDF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67A207B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AF68A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397B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5220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8B5F6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C97B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181ECF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E0E81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8E92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18654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9680A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76610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AF406C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6CB1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CFFF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7F62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3EA5A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AEBF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E7414A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B401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B391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E257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3D44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8070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9AEC12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4A3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4586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35EF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2B54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58ED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0700CE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035B3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2168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7.00)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A000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7.00)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3F03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73C5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6D9519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AB7B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A4C4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7.00)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0149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7.00)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5CC2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AC0F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0F113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1D06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67EBB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DACB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2C739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E479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2EDF0A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C1416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Muscular pain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9C1CD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AE67A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6FCE7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F4E1E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75C53F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3702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5D3B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C7F7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B6724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ED79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C04987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0ED4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093F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10.50 (3.54)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C9D5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1815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0C61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581B0C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5A76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85F7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42.27)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74AA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B97D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0A69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53163D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67A3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05A8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10.50 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25D8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E81D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B31B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86451E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D037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ED0D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231B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D1E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75D4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B5F9CAD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BA652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6C8F3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63E73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4F398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039FB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E985F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0A52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1052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4B7F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974E2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18AE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246831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6C5F9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FACA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4133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66F9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7096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029112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261F36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67451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75B97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FCAF7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8911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28716F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8333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lastRenderedPageBreak/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66E8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01F7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F785E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CA2F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DA57C6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88CC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2BBA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10.50 (3.54)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AF13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1987D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2341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CB1914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0A2C6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B352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42.27)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7449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4569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E4DA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100689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1EE6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6A50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10.50 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B1BC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8EA7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AD8C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91714D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B894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33A4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35B2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05C2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0997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CD89D0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587C5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4A87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DD35B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06686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847FD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E719AC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D0C72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Dehydration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18DAB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30BE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AFDE6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978E8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3A4BD5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4C07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BC5A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F0BA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C271E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CB91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554EB1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FF72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FC9AA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69A68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CA28D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26DF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145925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CB19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B99AA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12EF1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102F8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170C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6D842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0CB3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3512A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(31.00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BCACC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E0C46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(31.00 ; 31.00)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0A62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84372B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7470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B16CE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4FAA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7F6ED9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(31.00 ; 31.00)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ABB4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7D106D5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E958F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ABBA9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C6967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32A54A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A16CD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7D58E9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FFED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33E7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4E86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E9ABA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FF93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D6C851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6CCFB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0E858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C9379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0A60B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1659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B087A3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73B6E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E09CF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96F2B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58F143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AC1E2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4C15D4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4448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AD61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B87B2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FD24E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2732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3BE2C3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238A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3736C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E0A3D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9D372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D043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8B4974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B2CF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3C047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285D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3E644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E6CF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2B510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1D71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B9F4B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91D49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3AAAF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1582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6BDC5D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D0D3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04C2B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52445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B9CD7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F291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D6C0FC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95B94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96A87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6EF43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3F5FE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F279A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A1F832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5A658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9.8.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Emesis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990AA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DEDDF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99ED1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CDA9F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E3360A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F752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1193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62FC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576D0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3BAB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EFF14D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40EDC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1F97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(4.24)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F3EA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77263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(4.24)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703D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D717BD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CE9D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6D95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65.12)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1241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6C15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65.12)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7263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88B3A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A94F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687E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(24.00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DB82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2583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(24.00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1F86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5E70C5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5FE6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17D3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1E1D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44E69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302A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B3F390A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BD1F2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04095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8C182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2BBD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B11F7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409A36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7BF8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F9CF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9B0C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64B40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F84F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11F03E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0CFD4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23C9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03F3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AAB36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5536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9AAC49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DE4AC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8C220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A64AC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34635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77C61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069D73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458D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3F54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9E62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12B3E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10A3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011DFEA" w14:textId="77777777" w:rsidTr="00022768">
        <w:trPr>
          <w:cantSplit/>
          <w:trHeight w:val="70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71CD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E622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D241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32AB7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D0DF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9712CC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C7CD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33E6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224B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C3F2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3968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89E577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CED0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26E5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1510C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470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D197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B972FC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8DA7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619E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12D2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71816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11A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F0B110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211AC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B0DF3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1464A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0A169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B4E89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2125D9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6988F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9.9.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Hypoxemia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5C08C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6CD4B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1CD527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84F37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7F6957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9CFC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95CF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56FD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C3F9D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97A7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046916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D1B2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AE4D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22.50 (8.10)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EF8F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4EDF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22.50 (8.10)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F06B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CC503A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442C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59D0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(9.61 ; 35.39)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A839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8BE07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(9.61 ; 35.39)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3747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38A6DC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28D3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529F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24.50 (17.50 ; 27.50)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B893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05DB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24.50 (17.50 ; 27.50)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5C7F8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04D02E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A2A9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3AAE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4A4E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EBECF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1B88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4467053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57635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2F650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E7BBE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C5A73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513D1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FCBD48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5013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FF0B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63C0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FDB22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B5DC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92386E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9A626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1636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42F5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C790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10F8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83DC19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2FA81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F4A50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0FF25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7581C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A3BEE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FCDD84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38C5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0829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3874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DD5EE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3628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37BF03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EE17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70CF8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(7.81)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AE69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9004E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(7.81)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E24B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B104AB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BA9B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5E8DE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(0.60 ; 39.40)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AE34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31AD0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(0.60 ; 39.40)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AFA3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B86C00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0E9F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B040F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(11.00 ; 25.00)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E19F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BA262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(11.00 ; 25.00)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AB59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A9B45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815D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CF76C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25.00)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1379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52C2A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25.00)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6E68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9FB3D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77EF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1254A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E9B5F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79BD42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CA832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10F828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8C2BA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9.10.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Dysuria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18670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D8446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68649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8C462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C1883D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1055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BB7F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2712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5FD47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AC46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75C52E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87DB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072B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25.67 (3.79)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2FB3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4F886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25.67 (3.79)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52AA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7FA50A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E5E0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DDCF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(16.26 ; 35.07)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6912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0331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(16.26 ; 35.07)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9256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36EAE1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F442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B468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208E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50348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F5BD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6C7084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1A8F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F119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7339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7A3E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BAD6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CC19E0C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95E9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E3A45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C8004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62C9D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8A3BE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28BC65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D93D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07FD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A658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49DFE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465D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8FBBF6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45F1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44C3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(66.7%)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06EF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31E9D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(66.7%)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8DF4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4628EE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CEA05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8CF52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(33.3%)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4954A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E60E4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(33.3%)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623BE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38382B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41221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AD00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F73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8F2DB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E692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AD20E3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3BB9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948FE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23.50 (0.71)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66D6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43B1C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23.50 (0.71)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C175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F9587B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7964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7160A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(17.15 ; 29.85)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A133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A3223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(17.15 ; 29.85)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8F2B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EF5685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83E5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D0262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23.50 (23.00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9BA3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0DE41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23.50 (23.00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8F06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2D9EEF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B0EA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91C99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37C7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BEECF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8DD2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71B492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DB0E8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6CB92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ACFA1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3A634B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E448E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822E6B2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CD1F4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9.11.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Pollakiuria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D96CC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D32F4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16E253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3BB01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CA9BDD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F918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2424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8891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B4A14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F803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25242C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E440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88DB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(4.24)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47B3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7C3B6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(4.24)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4E8B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30D62E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D94D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38B56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65.12)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85CE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F5E30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65.12)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666A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7D3690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986E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E310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(24.00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FE9E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0164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(24.00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6E34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1241F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471E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2AA0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4AC0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B6AE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45CE6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058E4AC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79A7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40B77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70346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3B6C8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645D7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2B5A64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495C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5FEF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779C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8C7EE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1FC4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3672AC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DB8A0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F401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F931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FDA1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1CFE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B32290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57E0F2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BBA87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DE546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FD718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9D0D2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2CEBC2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5DC9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1AC8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99FF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BE19F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AB11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2DCF2C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14E6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C98D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5119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4980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DD46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4FED9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5B45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57939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AFC8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9E9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A0AC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23D73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F70A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5DB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990A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326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1900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8DC781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03AF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753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B537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B13B6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5333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1E6337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CF8BA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D0BB2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4CDD9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826ED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874BF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CCFEFB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750ED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9.12.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Sleepiness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6A740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950D3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CCA84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0501F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03C884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2B99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B4EC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E98C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0BE40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CC43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B38BEE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43DA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1737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A92F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8824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DD6A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CED7B8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002D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ED17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9894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8F48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D344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1BBB9F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A8B9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E898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(30.00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29F2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3D03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(30.00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B9BE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120A3F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D9B4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E71F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(30.00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ACA8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AB801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24DC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92DA29B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3FE6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A758C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A9FAB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A83A9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81B44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A7783C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C409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B5C9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0ECE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913DC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109D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E8395A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60662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0904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F3EF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481C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6DFC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1BC258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5911C7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A3233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2E76E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37FBC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66668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F9170E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F827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00C4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7A5C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94090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004C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2788A8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A55E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1711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02E0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7BB5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F080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217802F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5685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67B6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C9C6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FD783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DDEA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E748C0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157D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8694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ECA9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37F6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05B8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6E5873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2D70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452E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1939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C3FE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186B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75384F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E80CB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DF8BB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3F25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39DCC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7AD1D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2DD3FD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A20A9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9.13.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Apathy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22404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ABF12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1F3288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09A84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1A4942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E7E5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551A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F159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41688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86CE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8C7180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D430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48F4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E92C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5571C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F360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19745D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F29E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B6ED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B810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4EB8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0E6D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274FC6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5F00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90EB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B4E5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EE1F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872A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CB48A5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031D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969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A54F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EA65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35D1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F3B094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52B81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0B1C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24656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F67C1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A6997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80F768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CA1F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3741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D7CD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2F820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07BD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4A1A3B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4433C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707A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27E1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F1E0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4EEB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245398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813B4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6F7AB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8512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A23E7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E7ED1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D55B4E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BD36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DED9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465B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7402B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C310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2FD216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0A45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1157C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618C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945D4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EDFC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5D8979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F84B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77F20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0707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FA88E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714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285D62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3C1F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A9ABC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3C6E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26266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F329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31601A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7597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13ECA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E68A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776CC6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02F2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AEF04A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E4B79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085F4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DF8F2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3281C6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7AD35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368F67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E9175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Disorientation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D5931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1D250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C5C67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FEA87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DE09CD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C47D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1C5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CB9F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1B10E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775A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9121B4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EE97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3567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C322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0E7D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02FF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B9081A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AE9F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1CAC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0AFF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00A28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CA4A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4A562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1CAAE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932F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A12D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6B86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0F3A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4FA782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D84A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BE11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B335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2481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9248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8248FE1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7E034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F4265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14C2E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29362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B466F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A85D36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B085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0BD1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66F1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040C5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F664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4D2A5F2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B0CFD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5F35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8A48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FB85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2B10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1370D6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D9089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CF1E7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75202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023F3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E536A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17AD54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0A0A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52E0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8108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31D2E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8A4B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93DC5B2" w14:textId="77777777" w:rsidTr="00022768">
        <w:trPr>
          <w:cantSplit/>
          <w:trHeight w:val="70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53F2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F8F15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4800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84746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5732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4ACD15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D5FF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9B8AA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C81E1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DA738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252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CB5805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E8F2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7A8C2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3E25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B27CE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2DFF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FB71D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0A29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2E068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1734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734AA4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8F49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EDCF6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94A92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CE70D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709C5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6CF11A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89436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672B25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63B8C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Anorexia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585EB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DB929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37D19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141DA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3A881E2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31DB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C07F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EAEB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E5CDA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4651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0CE3A2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28B8F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061C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25.33 (1.15)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9065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8AED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(1.41)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B6C5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1.0000</w:t>
            </w:r>
          </w:p>
        </w:tc>
      </w:tr>
      <w:tr w:rsidR="00FD287F" w:rsidRPr="00BA42FC" w14:paraId="0974DD5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9918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44FA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(22.46 ; 28.20)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56DF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B78E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(12.29 ; 37.71)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F1E8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DBFE29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5D4A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F815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(24.00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465A1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(26.00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9E85F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(24.00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9FF6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D773E4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658C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D0F6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896E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(26.00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6DE2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8522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56CEDA5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29D44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668DE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03B47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D3FB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7736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5DE2B6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E589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D2A3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D737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07DAB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2CE8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18ADF56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345E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2291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2897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5885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FFF6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7CE69F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4ABE2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13CB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F6574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23165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C0DC8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F8C3CB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C412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lastRenderedPageBreak/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FF11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5138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AF323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93DC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C3ACCB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02D2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14A1A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25.33 (1.15)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2DC15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01EB8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(1.41)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59BFC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1.0000</w:t>
            </w:r>
          </w:p>
        </w:tc>
      </w:tr>
      <w:tr w:rsidR="00FD287F" w:rsidRPr="00BA42FC" w14:paraId="67B7683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CD3F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AFBD8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(22.46 ; 28.20)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AA745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E107C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(12.29 ; 37.71)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98ED6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0873F8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2549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B7F30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(24.00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97528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(26.00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E93FA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(24.00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E0A69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F4DD8A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9C8C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3BBC4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572A2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(26.00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9CE6F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F9DAE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AC9E84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87E3F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E5196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B056E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5A5FA6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28C48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91CB27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EE1C0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Myalgia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596F9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BE065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A9BB7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2E368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45CB79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F83C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34F0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0328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028E0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3391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1A363C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FBD9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DA6F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(12.02)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FC2C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44EC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(12.02)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27D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CD81F6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37EC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86A1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129.50)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F8C0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1042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129.50)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DEFE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FB95D8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3A2E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18B9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9255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F520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DC97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67B672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460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DB6E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18B2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7636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0AA5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393A466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7312C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4888C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(12.02)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582D6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77386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(12.02)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607C8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69B86A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169D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A7AC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9468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F7ED1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3C47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C1E7A5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78A50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3934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997E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48710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985C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0DDB4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284762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59E54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609B5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D73BC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C096E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AE4287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46EAD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0BF0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0896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2763B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CCE1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5F865E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F03E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AA2B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57FE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B829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147C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212B307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6A4C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02AE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F0AB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E87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42EA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CE2C95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EF9B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2B70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88DE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CCF7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4172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2A5D19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53B1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C994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4897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DB15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DA45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B2A4B0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E6779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2B210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430A1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8BFB7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DEB69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DDE210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08D18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Nasal congestion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FF468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E5585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1EFFF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F2231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CFAA65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A4E3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B5B2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A7C74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38707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458B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484488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CBCD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9160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3DEB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17EB3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C995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6CE590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DFAE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23F8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00CB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810E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0D28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D6D141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3913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9B06E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(30.00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997E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9613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(30.00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89D2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CBE7DF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A913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4B7E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(30.00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2EE3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5D01E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3307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20DFCEF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2F24A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42CD3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B0EF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CCEC2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317C5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8251A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AD34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BB0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AB36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84912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659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463D4AA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C83B6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F0F1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633B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2E2FA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AD2A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DDB8D8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865D1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52B4C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92836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6C931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F7530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8FBC07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D0C6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4A33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A261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B7B25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4E32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318F5B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135A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9679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CE31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64680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C0C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394531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9857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6B90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8BF0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993B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86C0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60631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4513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1421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5D54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8ECD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80CD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58A591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C5FD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A11E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295E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01EDF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B6D92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FD45E8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789B7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452D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DE07D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8362B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13881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B1505A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13C66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9.18.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Chest pain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3,4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5249D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8B647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43EAEB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65F8F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7CE97D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8691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577F1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87CB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58E9B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EA41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366FF4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A4FB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405F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6.00 (4.24)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9768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9C37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FD74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9FE70F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5B8C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29D8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44.12)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5804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A70D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CCE8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7BA348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3FE6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826B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6.00 (3.00 ; 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56B5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(3.00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825B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(9.00 ; 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0C16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2D12A1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7DE3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8E8C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B5ED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2673E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(9.00 ; 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C612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B73A551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D48E1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00615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47DFD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06C8C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F60B1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B2DA23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99FD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A0DE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7415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27656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D51F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1.0000(f)</w:t>
            </w:r>
          </w:p>
        </w:tc>
      </w:tr>
      <w:tr w:rsidR="00FD287F" w:rsidRPr="00BA42FC" w14:paraId="149034E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0B5EF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AA41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9DC8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2FE2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174A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E094F1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B4A90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68DF8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F82C7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73114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0EB4D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36D4A5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2CF2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54E2F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886C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3C488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B9C9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49D957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C9FF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6D73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E4C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B25D5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7069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ABFC1B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7C29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23E1A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9331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D71C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7050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CE599D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97718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03B2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(3.00 ; 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F254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(3.00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AD22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1EFD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FDFC69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4B01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96C0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5E7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20AF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10675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12C8C1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D15D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90CA2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4CE6A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DE8DD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7C50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E176A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5083D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9.19.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Hyporexia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3,4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83AB8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FC6F4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EAF24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0060B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BAAFAB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9131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21A6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FA3A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6B276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6D6A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44ACE3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61B7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C840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16.50 (12.02)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69BF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D233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1D0B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121FB1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D550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7732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124.50)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E4DA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A266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4293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85183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AA1D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2AA1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16.50 (8.00 ; 25.00)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79AA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(25.00 ; 25.00)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92F4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C02C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69BB16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FE9C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D4D4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25.00)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FB5C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(25.00 ; 25.00)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62ABA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49B4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6BABF8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DF1CD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06A74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EF3ED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EFA40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1923E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537B2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B106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62EC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25BA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D6D76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6838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1.0000(f)</w:t>
            </w:r>
          </w:p>
        </w:tc>
      </w:tr>
      <w:tr w:rsidR="00FD287F" w:rsidRPr="00BA42FC" w14:paraId="2A75C52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5A838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7CE2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F759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23A1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0803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6A97B9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3183B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3A63C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B70A4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B5C67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30AF6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5744FF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F841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08DF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741C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17D02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D5A0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4C623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2D93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8CC3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2DE7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0685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4C3C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F158CA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591F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270C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2835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A767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4BE1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5C3166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C228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B895F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1863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B9C7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1BE8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92314B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3E31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037F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4AB4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70670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1C13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6FFD55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1DFA1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B40BB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D6E7C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299E2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48E6D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73E686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FA8D4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9.20.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Lymphedema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3,4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AF6E2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C491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C0908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1925E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CBE9AB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38E0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1268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A2CFB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AABEC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A172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E4C729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4209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6D24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1FF5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25F6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5DCB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1254507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D487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55E73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76F6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5E6C6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15FC6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1184F2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A03C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3AEE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(4.00 ; 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E9DF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(4.00 ; 4.00)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202A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FF02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4E00CD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A113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727C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(4.00 ; 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14E2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(4.00 ; 4.00)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4577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10B4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35F4A9C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25944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5B195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8C473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3A251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52BFB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DA8B69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9BE27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FC4C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0B0A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2A8DF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9D1E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7AA834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C72D7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C590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3229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964EF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50D2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227D4A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537A1D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EBCE7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0111D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B9A65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D2291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82961F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1596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3607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D584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15B7E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16B4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F0004C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9F23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1BBF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89F9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2EE6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4CC3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83701C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C361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783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595A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CE077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6177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16B133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4C02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FBDB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(4.00 ; 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0F5A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(4.00 ; 4.00)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18D6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E634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13D13F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CBBE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4C99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(4.00 ; 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A3C3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(4.00 ; 4.00)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80C0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5BF7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7B4D20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F33A4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B405D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F5B78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31AAC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4824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0B65D9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EEA2F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9.21.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Orthopnea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3,4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93512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4112A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11A3EB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895AA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1736B1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30A0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7874F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F3D9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1EB80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A225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F852AE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E01A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5C4C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E1C5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6D9F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9029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BF8694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CBA7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ED58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61F0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55EB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C3944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0F7E82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ECA6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C731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(9.00 ; 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C2FC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5BB8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(9.00 ; 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CC34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F5E823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91A2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0DC7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(9.00 ; 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B35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3820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(9.00 ; 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42CA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92D9004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7B62D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30CD4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E50B3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8F4D3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36B5F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DF7E13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FABC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11D2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B9F6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424E0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D0FF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5B8EA2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98725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C17C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C16F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CD29A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6C59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813EE0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1FA86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F99B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CCB07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3F9C6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04EBF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EA0E78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9F6C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14D1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AFC8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9A045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8FE0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2AF070C" w14:textId="77777777" w:rsidTr="00022768">
        <w:trPr>
          <w:cantSplit/>
          <w:trHeight w:val="158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DECF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BEE6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AA72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F327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344E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368A1E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AE0B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F0E4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8535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5CAB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1C72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B78F2D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17FE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7FB7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BD11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1520C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3C72F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61D6B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0822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263B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6CD5C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F6F15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8CF3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40404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177C5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AEE61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1BE6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7739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958DD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754A3B6" w14:textId="77777777" w:rsidTr="00022768">
        <w:trPr>
          <w:cantSplit/>
          <w:trHeight w:val="340"/>
        </w:trPr>
        <w:tc>
          <w:tcPr>
            <w:tcW w:w="10568" w:type="dxa"/>
            <w:gridSpan w:val="5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38EDE338" w14:textId="77777777" w:rsidR="00FD287F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lang w:val="en-GB"/>
              </w:rPr>
            </w:pPr>
            <w:r w:rsidRPr="00BA42FC">
              <w:rPr>
                <w:rFonts w:cs="Arial"/>
                <w:vertAlign w:val="superscript"/>
                <w:lang w:val="en-GB"/>
              </w:rPr>
              <w:t xml:space="preserve">a </w:t>
            </w:r>
            <w:r w:rsidRPr="00BA42FC">
              <w:rPr>
                <w:rFonts w:cs="Arial"/>
                <w:lang w:val="en-GB"/>
              </w:rPr>
              <w:t>In patients who presented each symptom</w:t>
            </w:r>
          </w:p>
          <w:p w14:paraId="19329A83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lang w:val="en-GB"/>
              </w:rPr>
            </w:pPr>
            <w:r w:rsidRPr="00BA42FC">
              <w:rPr>
                <w:rFonts w:cs="Arial"/>
                <w:vertAlign w:val="superscript"/>
                <w:lang w:val="en-GB"/>
              </w:rPr>
              <w:t xml:space="preserve">1 </w:t>
            </w:r>
            <w:r w:rsidRPr="00BA42FC">
              <w:rPr>
                <w:rFonts w:cs="Arial"/>
                <w:i/>
                <w:iCs/>
                <w:sz w:val="20"/>
                <w:lang w:val="en-GB"/>
              </w:rPr>
              <w:t>Mann–Whitney U test</w:t>
            </w:r>
            <w:r>
              <w:rPr>
                <w:rFonts w:cs="Arial"/>
                <w:i/>
                <w:iCs/>
                <w:sz w:val="20"/>
                <w:lang w:val="en-GB"/>
              </w:rPr>
              <w:t xml:space="preserve"> or </w:t>
            </w:r>
            <w:r w:rsidRPr="00BA42FC">
              <w:rPr>
                <w:rFonts w:cs="Arial"/>
                <w:i/>
                <w:sz w:val="20"/>
                <w:lang w:val="en-GB"/>
              </w:rPr>
              <w:t>Fisher exact test (f)</w:t>
            </w:r>
          </w:p>
          <w:p w14:paraId="455E4BC9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iCs/>
                <w:sz w:val="20"/>
                <w:lang w:val="en-GB"/>
              </w:rPr>
            </w:pPr>
            <w:r w:rsidRPr="00BA42FC">
              <w:rPr>
                <w:rFonts w:cs="Arial"/>
                <w:i/>
                <w:iCs/>
                <w:sz w:val="20"/>
                <w:vertAlign w:val="superscript"/>
                <w:lang w:val="en-GB"/>
              </w:rPr>
              <w:t xml:space="preserve">2 </w:t>
            </w:r>
            <w:r w:rsidRPr="00BA42FC">
              <w:rPr>
                <w:rFonts w:cs="Arial"/>
                <w:i/>
                <w:iCs/>
                <w:sz w:val="20"/>
                <w:lang w:val="en-GB"/>
              </w:rPr>
              <w:t>Variable generated by statistical programming</w:t>
            </w:r>
            <w:r>
              <w:rPr>
                <w:rFonts w:cs="Arial"/>
                <w:i/>
                <w:iCs/>
                <w:sz w:val="20"/>
                <w:lang w:val="en-GB"/>
              </w:rPr>
              <w:t>.</w:t>
            </w:r>
          </w:p>
          <w:p w14:paraId="4D8E40B3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  <w:r w:rsidRPr="00BA42FC">
              <w:rPr>
                <w:rFonts w:cs="Arial"/>
                <w:i/>
                <w:sz w:val="20"/>
                <w:vertAlign w:val="superscript"/>
                <w:lang w:val="en-GB"/>
              </w:rPr>
              <w:t xml:space="preserve">3 </w:t>
            </w:r>
            <w:r w:rsidRPr="00BA42FC">
              <w:rPr>
                <w:rFonts w:cs="Arial"/>
                <w:i/>
                <w:sz w:val="20"/>
                <w:lang w:val="en-GB"/>
              </w:rPr>
              <w:t>Other symptoms: According to MedDRA 23.0 (LLT)</w:t>
            </w:r>
          </w:p>
          <w:p w14:paraId="6554F555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i/>
                <w:iCs/>
                <w:sz w:val="20"/>
                <w:vertAlign w:val="superscript"/>
                <w:lang w:val="en-GB"/>
              </w:rPr>
              <w:t xml:space="preserve">4 </w:t>
            </w:r>
            <w:r w:rsidRPr="00BA42FC">
              <w:rPr>
                <w:rFonts w:cs="Arial"/>
                <w:i/>
                <w:iCs/>
                <w:sz w:val="20"/>
                <w:lang w:val="en-GB"/>
              </w:rPr>
              <w:t>These symptoms were not first symptoms</w:t>
            </w:r>
          </w:p>
        </w:tc>
      </w:tr>
    </w:tbl>
    <w:p w14:paraId="55192AD3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418CB2D9" w14:textId="77777777" w:rsidR="00FD287F" w:rsidRDefault="00FD287F" w:rsidP="00FD287F">
      <w:pPr>
        <w:pStyle w:val="TtuloTabla"/>
        <w:numPr>
          <w:ilvl w:val="0"/>
          <w:numId w:val="0"/>
        </w:numPr>
        <w:tabs>
          <w:tab w:val="left" w:pos="180"/>
        </w:tabs>
        <w:ind w:left="90"/>
        <w:rPr>
          <w:rFonts w:ascii="Arial" w:eastAsia="Times New Roman" w:hAnsi="Arial"/>
          <w:lang w:val="en-GB"/>
        </w:rPr>
        <w:sectPr w:rsidR="00FD287F" w:rsidSect="009D77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8" w:name="_Ref57806902"/>
      <w:bookmarkStart w:id="9" w:name="_Toc57873144"/>
    </w:p>
    <w:tbl>
      <w:tblPr>
        <w:tblW w:w="9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3893"/>
      </w:tblGrid>
      <w:tr w:rsidR="00FD287F" w:rsidRPr="00BA42FC" w14:paraId="5CF5CEF4" w14:textId="77777777" w:rsidTr="00022768">
        <w:trPr>
          <w:tblHeader/>
        </w:trPr>
        <w:tc>
          <w:tcPr>
            <w:tcW w:w="956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4DB612A3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rFonts w:ascii="Arial" w:eastAsia="Times New Roman" w:hAnsi="Arial"/>
                <w:color w:val="auto"/>
                <w:sz w:val="20"/>
                <w:szCs w:val="20"/>
                <w:lang w:val="en-GB"/>
              </w:rPr>
            </w:pPr>
            <w:r w:rsidRPr="00BA42FC">
              <w:rPr>
                <w:rFonts w:ascii="Arial" w:eastAsia="Times New Roman" w:hAnsi="Arial"/>
                <w:lang w:val="en-GB"/>
              </w:rPr>
              <w:lastRenderedPageBreak/>
              <w:t>Table S5. Recovery duration of each symptom associated with COVID-19 by symptoms</w:t>
            </w:r>
            <w:bookmarkEnd w:id="8"/>
            <w:bookmarkEnd w:id="9"/>
            <w:r w:rsidRPr="00BA42FC">
              <w:rPr>
                <w:rFonts w:ascii="Arial" w:eastAsia="Times New Roman" w:hAnsi="Arial"/>
                <w:lang w:val="en-GB"/>
              </w:rPr>
              <w:t xml:space="preserve"> </w:t>
            </w:r>
          </w:p>
        </w:tc>
      </w:tr>
      <w:tr w:rsidR="00FD287F" w:rsidRPr="00BA42FC" w14:paraId="4C7E7B32" w14:textId="77777777" w:rsidTr="00022768">
        <w:trPr>
          <w:trHeight w:val="87"/>
          <w:tblHeader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5D115B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20"/>
                <w:lang w:val="en-GB"/>
              </w:rPr>
              <w:br w:type="page"/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7DEB71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szCs w:val="20"/>
                <w:lang w:val="en-GB"/>
              </w:rPr>
            </w:pPr>
            <w:r>
              <w:rPr>
                <w:rFonts w:cs="Arial"/>
                <w:b/>
                <w:sz w:val="20"/>
                <w:szCs w:val="20"/>
                <w:lang w:val="en-GB"/>
              </w:rPr>
              <w:t>ImmunoFormulation cohort</w:t>
            </w:r>
          </w:p>
        </w:tc>
      </w:tr>
      <w:tr w:rsidR="00FD287F" w:rsidRPr="00BA42FC" w14:paraId="47B0CE4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B490E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cs="Arial"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TOTAL RECOVERY FROM START </w:t>
            </w:r>
            <w:r>
              <w:rPr>
                <w:rFonts w:cs="Arial"/>
                <w:b/>
                <w:sz w:val="20"/>
                <w:szCs w:val="20"/>
                <w:lang w:val="en-GB"/>
              </w:rPr>
              <w:t xml:space="preserve">OF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IM</w:t>
            </w:r>
            <w:r>
              <w:rPr>
                <w:rFonts w:cs="Arial"/>
                <w:b/>
                <w:sz w:val="20"/>
                <w:szCs w:val="20"/>
                <w:lang w:val="en-GB"/>
              </w:rPr>
              <w:t>M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UNO</w:t>
            </w:r>
            <w:r>
              <w:rPr>
                <w:rFonts w:cs="Arial"/>
                <w:b/>
                <w:sz w:val="20"/>
                <w:szCs w:val="20"/>
                <w:lang w:val="en-GB"/>
              </w:rPr>
              <w:t>FORMULATION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 TREATMENT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CC975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E555B3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4E6BB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1. Fever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2BBEB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C69D75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9897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F566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DB528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7666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3574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2.25 (0.91)</w:t>
            </w:r>
          </w:p>
        </w:tc>
      </w:tr>
      <w:tr w:rsidR="00FD287F" w:rsidRPr="00BA42FC" w14:paraId="5C5DA4E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EA07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2ABB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(1.82 ; 2.68)</w:t>
            </w:r>
          </w:p>
        </w:tc>
      </w:tr>
      <w:tr w:rsidR="00FD287F" w:rsidRPr="00BA42FC" w14:paraId="7765798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8CA7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1F2B7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3.00)</w:t>
            </w:r>
          </w:p>
        </w:tc>
      </w:tr>
      <w:tr w:rsidR="00FD287F" w:rsidRPr="00BA42FC" w14:paraId="1E97F88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F47A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14F2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5.00)</w:t>
            </w:r>
          </w:p>
        </w:tc>
      </w:tr>
      <w:tr w:rsidR="00FD287F" w:rsidRPr="00BA42FC" w14:paraId="425D83B3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72638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04998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</w:t>
            </w:r>
          </w:p>
        </w:tc>
      </w:tr>
      <w:tr w:rsidR="00FD287F" w:rsidRPr="00BA42FC" w14:paraId="24FD340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924A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4DC1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20 (100.0%)</w:t>
            </w:r>
          </w:p>
        </w:tc>
      </w:tr>
      <w:tr w:rsidR="00FD287F" w:rsidRPr="00BA42FC" w14:paraId="52A61FD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C121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3A46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 (100.0%)</w:t>
            </w:r>
          </w:p>
        </w:tc>
      </w:tr>
      <w:tr w:rsidR="00FD287F" w:rsidRPr="00BA42FC" w14:paraId="1F383E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1FD7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9312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244406F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B890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8430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5137DF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CB30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1E22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2.25 (0.91)</w:t>
            </w:r>
          </w:p>
        </w:tc>
      </w:tr>
      <w:tr w:rsidR="00FD287F" w:rsidRPr="00BA42FC" w14:paraId="1D21AF7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D402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60D6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(1.82 ; 2.68)</w:t>
            </w:r>
          </w:p>
        </w:tc>
      </w:tr>
      <w:tr w:rsidR="00FD287F" w:rsidRPr="00BA42FC" w14:paraId="2CD5A1A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5453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05BA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3.00)</w:t>
            </w:r>
          </w:p>
        </w:tc>
      </w:tr>
      <w:tr w:rsidR="00FD287F" w:rsidRPr="00BA42FC" w14:paraId="512BE30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A87F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29A1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5.00)</w:t>
            </w:r>
          </w:p>
        </w:tc>
      </w:tr>
      <w:tr w:rsidR="00FD287F" w:rsidRPr="00BA42FC" w14:paraId="6C6FE87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BB16F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10D0B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</w:t>
            </w:r>
          </w:p>
        </w:tc>
      </w:tr>
      <w:tr w:rsidR="00FD287F" w:rsidRPr="00BA42FC" w14:paraId="45C1E92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C361F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2. Dry Cough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35EC5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749EA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19C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446E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D6CF92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B71E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1DC0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4.38 (6.31)</w:t>
            </w:r>
          </w:p>
        </w:tc>
      </w:tr>
      <w:tr w:rsidR="00FD287F" w:rsidRPr="00BA42FC" w14:paraId="167203E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9E62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4007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(0.57 ; 8.19)</w:t>
            </w:r>
          </w:p>
        </w:tc>
      </w:tr>
      <w:tr w:rsidR="00FD287F" w:rsidRPr="00BA42FC" w14:paraId="0D479CB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0BBE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A1E1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4.00)</w:t>
            </w:r>
          </w:p>
        </w:tc>
      </w:tr>
      <w:tr w:rsidR="00FD287F" w:rsidRPr="00BA42FC" w14:paraId="480F7C3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53E2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2860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25.00)</w:t>
            </w:r>
          </w:p>
        </w:tc>
      </w:tr>
      <w:tr w:rsidR="00FD287F" w:rsidRPr="00BA42FC" w14:paraId="55E0A091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51D3C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AB76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13</w:t>
            </w:r>
          </w:p>
        </w:tc>
      </w:tr>
      <w:tr w:rsidR="00FD287F" w:rsidRPr="00BA42FC" w14:paraId="1698D87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7CB1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BBE82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13 (100.0%)</w:t>
            </w:r>
          </w:p>
        </w:tc>
      </w:tr>
      <w:tr w:rsidR="00FD287F" w:rsidRPr="00BA42FC" w14:paraId="2DB69A9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B49A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A681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13 (100.0%)</w:t>
            </w:r>
          </w:p>
        </w:tc>
      </w:tr>
      <w:tr w:rsidR="00FD287F" w:rsidRPr="00BA42FC" w14:paraId="29D3D8E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54EF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64A3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14E8FD0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34BF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980A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673083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4076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21F2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4.38 (6.31)</w:t>
            </w:r>
          </w:p>
        </w:tc>
      </w:tr>
      <w:tr w:rsidR="00FD287F" w:rsidRPr="00BA42FC" w14:paraId="05ED907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0FAE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9700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(0.57 ; 8.19)</w:t>
            </w:r>
          </w:p>
        </w:tc>
      </w:tr>
      <w:tr w:rsidR="00FD287F" w:rsidRPr="00BA42FC" w14:paraId="30FCEAC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5CB02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257B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4.00)</w:t>
            </w:r>
          </w:p>
        </w:tc>
      </w:tr>
      <w:tr w:rsidR="00FD287F" w:rsidRPr="00BA42FC" w14:paraId="0F64C56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C88B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58A22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25.00)</w:t>
            </w:r>
          </w:p>
        </w:tc>
      </w:tr>
      <w:tr w:rsidR="00FD287F" w:rsidRPr="00BA42FC" w14:paraId="14683B1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7F587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16616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13</w:t>
            </w:r>
          </w:p>
        </w:tc>
      </w:tr>
      <w:tr w:rsidR="00FD287F" w:rsidRPr="00BA42FC" w14:paraId="234DBC4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DAF1F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3. Dyspnea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25DCB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DD3090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3C4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9792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A01FB1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0D3E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1399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3.67 (2.08)</w:t>
            </w:r>
          </w:p>
        </w:tc>
      </w:tr>
      <w:tr w:rsidR="00FD287F" w:rsidRPr="00BA42FC" w14:paraId="7BDC620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0A72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D1CE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8.84)</w:t>
            </w:r>
          </w:p>
        </w:tc>
      </w:tr>
      <w:tr w:rsidR="00FD287F" w:rsidRPr="00BA42FC" w14:paraId="3D67A31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A9BB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90BB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(2.00 ; 6.00)</w:t>
            </w:r>
          </w:p>
        </w:tc>
      </w:tr>
      <w:tr w:rsidR="00FD287F" w:rsidRPr="00BA42FC" w14:paraId="6A66317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E7F1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2FA1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6.00)</w:t>
            </w:r>
          </w:p>
        </w:tc>
      </w:tr>
      <w:tr w:rsidR="00FD287F" w:rsidRPr="00BA42FC" w14:paraId="0A329610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D8471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D0EC1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FD287F" w:rsidRPr="00BA42FC" w14:paraId="36EE8BB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B3AC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DBFF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3 (100.0%)</w:t>
            </w:r>
          </w:p>
        </w:tc>
      </w:tr>
      <w:tr w:rsidR="00FD287F" w:rsidRPr="00BA42FC" w14:paraId="3538958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71C8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2061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 (100.0%)</w:t>
            </w:r>
          </w:p>
        </w:tc>
      </w:tr>
      <w:tr w:rsidR="00FD287F" w:rsidRPr="00BA42FC" w14:paraId="5A47262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CD39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A200A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94B17F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9092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52C4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3C9287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E3F2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D3EA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3.67 (2.08)</w:t>
            </w:r>
          </w:p>
        </w:tc>
      </w:tr>
      <w:tr w:rsidR="00FD287F" w:rsidRPr="00BA42FC" w14:paraId="78C0713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220D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5DC7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8.84)</w:t>
            </w:r>
          </w:p>
        </w:tc>
      </w:tr>
      <w:tr w:rsidR="00FD287F" w:rsidRPr="00BA42FC" w14:paraId="0903CD1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9C4ED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D463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(2.00 ; 6.00)</w:t>
            </w:r>
          </w:p>
        </w:tc>
      </w:tr>
      <w:tr w:rsidR="00FD287F" w:rsidRPr="00BA42FC" w14:paraId="6111E7F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DEB2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72FA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6.00)</w:t>
            </w:r>
          </w:p>
        </w:tc>
      </w:tr>
      <w:tr w:rsidR="00FD287F" w:rsidRPr="00BA42FC" w14:paraId="0FE81D4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6FC9E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44F43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FD287F" w:rsidRPr="00BA42FC" w14:paraId="1437320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6B833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4. Loss of taste and smell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3AB78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E41565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48727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lastRenderedPageBreak/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FBE9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B8C7AF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9AFB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B46B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19.73 (4.67)</w:t>
            </w:r>
          </w:p>
        </w:tc>
      </w:tr>
      <w:tr w:rsidR="00FD287F" w:rsidRPr="00BA42FC" w14:paraId="5451B31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5741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704D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(16.59 ; 22.87)</w:t>
            </w:r>
          </w:p>
        </w:tc>
      </w:tr>
      <w:tr w:rsidR="00FD287F" w:rsidRPr="00BA42FC" w14:paraId="6589F06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50AE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3619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20.00 (14.00 ; 23.00)</w:t>
            </w:r>
          </w:p>
        </w:tc>
      </w:tr>
      <w:tr w:rsidR="00FD287F" w:rsidRPr="00BA42FC" w14:paraId="3F0564C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D841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618A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(14.00 ; 26.00)</w:t>
            </w:r>
          </w:p>
        </w:tc>
      </w:tr>
      <w:tr w:rsidR="00FD287F" w:rsidRPr="00BA42FC" w14:paraId="35ABE8BF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CF713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DB722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11</w:t>
            </w:r>
          </w:p>
        </w:tc>
      </w:tr>
      <w:tr w:rsidR="00FD287F" w:rsidRPr="00BA42FC" w14:paraId="2311F4D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0CBC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9A28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11 (100.0%)</w:t>
            </w:r>
          </w:p>
        </w:tc>
      </w:tr>
      <w:tr w:rsidR="00FD287F" w:rsidRPr="00BA42FC" w14:paraId="4E53AA1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EB03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032F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10 (90.9%)</w:t>
            </w:r>
          </w:p>
        </w:tc>
      </w:tr>
      <w:tr w:rsidR="00FD287F" w:rsidRPr="00BA42FC" w14:paraId="233D4AF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AB013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E51A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(9.1%)</w:t>
            </w:r>
          </w:p>
        </w:tc>
      </w:tr>
      <w:tr w:rsidR="00FD287F" w:rsidRPr="00BA42FC" w14:paraId="7875488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71EA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2CEC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D50852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6BB7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7BB1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19.70 (4.92)</w:t>
            </w:r>
          </w:p>
        </w:tc>
      </w:tr>
      <w:tr w:rsidR="00FD287F" w:rsidRPr="00BA42FC" w14:paraId="00FFA7A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10AB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B7E8D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(16.18 ; 23.22)</w:t>
            </w:r>
          </w:p>
        </w:tc>
      </w:tr>
      <w:tr w:rsidR="00FD287F" w:rsidRPr="00BA42FC" w14:paraId="6B57449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D076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5E36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20.50 (14.00 ; 23.00)</w:t>
            </w:r>
          </w:p>
        </w:tc>
      </w:tr>
      <w:tr w:rsidR="00FD287F" w:rsidRPr="00BA42FC" w14:paraId="5EF12DE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EFAD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D07A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(14.00 ; 26.00)</w:t>
            </w:r>
          </w:p>
        </w:tc>
      </w:tr>
      <w:tr w:rsidR="00FD287F" w:rsidRPr="00BA42FC" w14:paraId="00357DB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57B8E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026EB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10</w:t>
            </w:r>
          </w:p>
        </w:tc>
      </w:tr>
      <w:tr w:rsidR="00FD287F" w:rsidRPr="00BA42FC" w14:paraId="6D0D0F8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F2402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5. Headache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36DF9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41B001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19FA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A6F5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067C98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E092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69F8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(1.31)</w:t>
            </w:r>
          </w:p>
        </w:tc>
      </w:tr>
      <w:tr w:rsidR="00FD287F" w:rsidRPr="00BA42FC" w14:paraId="297E091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AA86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E843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(0.91 ; 3.09)</w:t>
            </w:r>
          </w:p>
        </w:tc>
      </w:tr>
      <w:tr w:rsidR="00FD287F" w:rsidRPr="00BA42FC" w14:paraId="073E202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2F3C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402E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(1.00 ; 2.00)</w:t>
            </w:r>
          </w:p>
        </w:tc>
      </w:tr>
      <w:tr w:rsidR="00FD287F" w:rsidRPr="00BA42FC" w14:paraId="579E12B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63AD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0284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5.00)</w:t>
            </w:r>
          </w:p>
        </w:tc>
      </w:tr>
      <w:tr w:rsidR="00FD287F" w:rsidRPr="00BA42FC" w14:paraId="70340AB7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64028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64F6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8</w:t>
            </w:r>
          </w:p>
        </w:tc>
      </w:tr>
      <w:tr w:rsidR="00FD287F" w:rsidRPr="00BA42FC" w14:paraId="214F2BD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8C05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CEB0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8 (100.0%)</w:t>
            </w:r>
          </w:p>
        </w:tc>
      </w:tr>
      <w:tr w:rsidR="00FD287F" w:rsidRPr="00BA42FC" w14:paraId="03976B2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514F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652D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8 (100.0%)</w:t>
            </w:r>
          </w:p>
        </w:tc>
      </w:tr>
      <w:tr w:rsidR="00FD287F" w:rsidRPr="00BA42FC" w14:paraId="0DB75B1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2F738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3E4A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443CBC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2DD5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70C5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031E4D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EC6A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C463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(1.31)</w:t>
            </w:r>
          </w:p>
        </w:tc>
      </w:tr>
      <w:tr w:rsidR="00FD287F" w:rsidRPr="00BA42FC" w14:paraId="12987EB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247D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E3BB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(0.91 ; 3.09)</w:t>
            </w:r>
          </w:p>
        </w:tc>
      </w:tr>
      <w:tr w:rsidR="00FD287F" w:rsidRPr="00BA42FC" w14:paraId="776D2EE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42CD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E049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(1.00 ; 2.00)</w:t>
            </w:r>
          </w:p>
        </w:tc>
      </w:tr>
      <w:tr w:rsidR="00FD287F" w:rsidRPr="00BA42FC" w14:paraId="6362F87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ADA4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98CF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5.00)</w:t>
            </w:r>
          </w:p>
        </w:tc>
      </w:tr>
      <w:tr w:rsidR="00FD287F" w:rsidRPr="00BA42FC" w14:paraId="33E313F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6E282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AB885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8</w:t>
            </w:r>
          </w:p>
        </w:tc>
      </w:tr>
      <w:tr w:rsidR="00FD287F" w:rsidRPr="00BA42FC" w14:paraId="0AA0982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980D5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6. Diarrhea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E9023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236B3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FB0B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01AC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E09FAF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922D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F93F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5.25 (5.85)</w:t>
            </w:r>
          </w:p>
        </w:tc>
      </w:tr>
      <w:tr w:rsidR="00FD287F" w:rsidRPr="00BA42FC" w14:paraId="66878D7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EDD8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857F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14.56)</w:t>
            </w:r>
          </w:p>
        </w:tc>
      </w:tr>
      <w:tr w:rsidR="00FD287F" w:rsidRPr="00BA42FC" w14:paraId="6847D8B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4AE6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8AAE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2.50 (2.00 ; 8.50)</w:t>
            </w:r>
          </w:p>
        </w:tc>
      </w:tr>
      <w:tr w:rsidR="00FD287F" w:rsidRPr="00BA42FC" w14:paraId="3DAC6A4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5200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F4CE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14.00)</w:t>
            </w:r>
          </w:p>
        </w:tc>
      </w:tr>
      <w:tr w:rsidR="00FD287F" w:rsidRPr="00BA42FC" w14:paraId="53DB30EE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A75E7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82DE5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FD287F" w:rsidRPr="00BA42FC" w14:paraId="236ADCA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F107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B03E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4 (100.0%)</w:t>
            </w:r>
          </w:p>
        </w:tc>
      </w:tr>
      <w:tr w:rsidR="00FD287F" w:rsidRPr="00BA42FC" w14:paraId="683CCB9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A06C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6B94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 (100.0%)</w:t>
            </w:r>
          </w:p>
        </w:tc>
      </w:tr>
      <w:tr w:rsidR="00FD287F" w:rsidRPr="00BA42FC" w14:paraId="03497BC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F5C5A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515E0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0CFA0DF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51E4A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19F5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BEF31A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F62E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5CC4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5.25 (5.85)</w:t>
            </w:r>
          </w:p>
        </w:tc>
      </w:tr>
      <w:tr w:rsidR="00FD287F" w:rsidRPr="00BA42FC" w14:paraId="241B578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5152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CE29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14.56)</w:t>
            </w:r>
          </w:p>
        </w:tc>
      </w:tr>
      <w:tr w:rsidR="00FD287F" w:rsidRPr="00BA42FC" w14:paraId="083CC5A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F91D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DB40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2.50 (2.00 ; 8.50)</w:t>
            </w:r>
          </w:p>
        </w:tc>
      </w:tr>
      <w:tr w:rsidR="00FD287F" w:rsidRPr="00BA42FC" w14:paraId="7B59809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E762D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BFE8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14.00)</w:t>
            </w:r>
          </w:p>
        </w:tc>
      </w:tr>
      <w:tr w:rsidR="00FD287F" w:rsidRPr="00BA42FC" w14:paraId="5ACE8DA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3A7A6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AE67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FD287F" w:rsidRPr="00BA42FC" w14:paraId="3105268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11E4C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7. Abdominal pain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25AD0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EF97F8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A448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8BF9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7F8ABE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9D9D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C274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2.80 (1.30)</w:t>
            </w:r>
          </w:p>
        </w:tc>
      </w:tr>
      <w:tr w:rsidR="00FD287F" w:rsidRPr="00BA42FC" w14:paraId="2E04972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E762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BBDC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(1.18 ; 4.42)</w:t>
            </w:r>
          </w:p>
        </w:tc>
      </w:tr>
      <w:tr w:rsidR="00FD287F" w:rsidRPr="00BA42FC" w14:paraId="142A838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2733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FCB1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3.00)</w:t>
            </w:r>
          </w:p>
        </w:tc>
      </w:tr>
      <w:tr w:rsidR="00FD287F" w:rsidRPr="00BA42FC" w14:paraId="309D3E7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05C6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A8E6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5.00)</w:t>
            </w:r>
          </w:p>
        </w:tc>
      </w:tr>
      <w:tr w:rsidR="00FD287F" w:rsidRPr="00BA42FC" w14:paraId="3E2655D8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B7224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4F821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</w:tr>
      <w:tr w:rsidR="00FD287F" w:rsidRPr="00BA42FC" w14:paraId="2237551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B808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3479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5 (100.0%)</w:t>
            </w:r>
          </w:p>
        </w:tc>
      </w:tr>
      <w:tr w:rsidR="00FD287F" w:rsidRPr="00BA42FC" w14:paraId="6FCBA4D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C735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55D4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 (100.0%)</w:t>
            </w:r>
          </w:p>
        </w:tc>
      </w:tr>
      <w:tr w:rsidR="00FD287F" w:rsidRPr="00BA42FC" w14:paraId="4B71F5D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27ECE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5D159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685645E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F1F3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063C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64AA64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C598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81B6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2.80 (1.30)</w:t>
            </w:r>
          </w:p>
        </w:tc>
      </w:tr>
      <w:tr w:rsidR="00FD287F" w:rsidRPr="00BA42FC" w14:paraId="47A1BEF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DAB7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BBE0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(1.18 ; 4.42)</w:t>
            </w:r>
          </w:p>
        </w:tc>
      </w:tr>
      <w:tr w:rsidR="00FD287F" w:rsidRPr="00BA42FC" w14:paraId="0BBCEC8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28B3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8942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3.00)</w:t>
            </w:r>
          </w:p>
        </w:tc>
      </w:tr>
      <w:tr w:rsidR="00FD287F" w:rsidRPr="00BA42FC" w14:paraId="1869D4F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CBB1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5A7C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5.00)</w:t>
            </w:r>
          </w:p>
        </w:tc>
      </w:tr>
      <w:tr w:rsidR="00FD287F" w:rsidRPr="00BA42FC" w14:paraId="571BCC1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F1BD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B4A93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</w:tr>
      <w:tr w:rsidR="00FD287F" w:rsidRPr="00BA42FC" w14:paraId="01E0614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0725C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8. Dermatological findings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E5D71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AAF48E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FFEA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D071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19F963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8D45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B2E8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20.00 (.)</w:t>
            </w:r>
          </w:p>
        </w:tc>
      </w:tr>
      <w:tr w:rsidR="00FD287F" w:rsidRPr="00BA42FC" w14:paraId="64F331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5346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C8C9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26651A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C986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2A28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20.00 (20.00 ; 20.00)</w:t>
            </w:r>
          </w:p>
        </w:tc>
      </w:tr>
      <w:tr w:rsidR="00FD287F" w:rsidRPr="00BA42FC" w14:paraId="510D484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575C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7E6C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(20.00 ; 20.00)</w:t>
            </w:r>
          </w:p>
        </w:tc>
      </w:tr>
      <w:tr w:rsidR="00FD287F" w:rsidRPr="00BA42FC" w14:paraId="7C8DEDD4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59B57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37076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6066CF1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E9D8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2465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1B1198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23CD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7E0C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3A6FA1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22D4A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E865C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06104B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D4F4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BBBD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4A84D72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FE52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A601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0E5A5E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3DC5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D0DE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3EA4CD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1943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4785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F51418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918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0F9E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08AECF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B4B47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F6B5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3C6980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CB16E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9.1. General discomfort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DD732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DB480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C345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53A3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A3C00B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B38D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5260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8.00 (8.16)</w:t>
            </w:r>
          </w:p>
        </w:tc>
      </w:tr>
      <w:tr w:rsidR="00FD287F" w:rsidRPr="00BA42FC" w14:paraId="2A9BEE1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F3F0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67DD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20.99)</w:t>
            </w:r>
          </w:p>
        </w:tc>
      </w:tr>
      <w:tr w:rsidR="00FD287F" w:rsidRPr="00BA42FC" w14:paraId="4AB2CFC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0AE3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CBF6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5.00 (3.00 ; 13.00)</w:t>
            </w:r>
          </w:p>
        </w:tc>
      </w:tr>
      <w:tr w:rsidR="00FD287F" w:rsidRPr="00BA42FC" w14:paraId="5F1910D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D955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4BFD9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20.00)</w:t>
            </w:r>
          </w:p>
        </w:tc>
      </w:tr>
      <w:tr w:rsidR="00FD287F" w:rsidRPr="00BA42FC" w14:paraId="7E39B2E1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FA933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934EB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FD287F" w:rsidRPr="00BA42FC" w14:paraId="47E9FED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9057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833D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4 (100.0%)</w:t>
            </w:r>
          </w:p>
        </w:tc>
      </w:tr>
      <w:tr w:rsidR="00FD287F" w:rsidRPr="00BA42FC" w14:paraId="4C0EE93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E23B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1621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 (75.0%)</w:t>
            </w:r>
          </w:p>
        </w:tc>
      </w:tr>
      <w:tr w:rsidR="00FD287F" w:rsidRPr="00BA42FC" w14:paraId="76FA4D7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31596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E4277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(25.0%)</w:t>
            </w:r>
          </w:p>
        </w:tc>
      </w:tr>
      <w:tr w:rsidR="00FD287F" w:rsidRPr="00BA42FC" w14:paraId="17DB445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7B64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C627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6B5DDC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D8C1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7F53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(2.00)</w:t>
            </w:r>
          </w:p>
        </w:tc>
      </w:tr>
      <w:tr w:rsidR="00FD287F" w:rsidRPr="00BA42FC" w14:paraId="534031D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092D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2443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8.97)</w:t>
            </w:r>
          </w:p>
        </w:tc>
      </w:tr>
      <w:tr w:rsidR="00FD287F" w:rsidRPr="00BA42FC" w14:paraId="0F8C9EB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C4F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94EE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(2.00 ; 6.00)</w:t>
            </w:r>
          </w:p>
        </w:tc>
      </w:tr>
      <w:tr w:rsidR="00FD287F" w:rsidRPr="00BA42FC" w14:paraId="11CA1D2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B1FD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4D0B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6.00)</w:t>
            </w:r>
          </w:p>
        </w:tc>
      </w:tr>
      <w:tr w:rsidR="00FD287F" w:rsidRPr="00BA42FC" w14:paraId="7D8AF7D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1CE04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78392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FD287F" w:rsidRPr="00BA42FC" w14:paraId="059BA98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75423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9.2. Throat lesion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1D223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88F973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C334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B09D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8262E6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A930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A4AA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022E7FF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CFFF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845E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35A8225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F09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C1C4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7B63542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399D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6C4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6973039A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CA07F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43A3E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193358E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5E09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9C9C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E4C334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E6C8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973E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6096064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C5859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46C7A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7A8B112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7C88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859A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DBA916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1DAA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12D9B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60FA66C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689D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5F6D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FE1657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46C9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B0C7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32FEE8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FD88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6628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21BE128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0DEFB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554D0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1FB38FB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3D9DD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9.3. Vomiting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809EC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8E60B3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9CBD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2FF5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365A43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4A24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63B6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72657E2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5A61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4DAF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4FAB80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AA5D1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5EFC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49752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71E5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7FBD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6CF9D27D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C3AD8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8987C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6BBE450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0D00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E532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4F5270A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6A5C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6E87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3C968F7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8B8A7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EFC35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5EF12EC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0B7C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EA805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194548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9D54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AF42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4E29AF6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7B55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789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4FC1ACF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39F0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C4D8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29155B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168A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C779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3D68B27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C9284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BED65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11672DC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4932C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9.4. Weakness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D0D46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6A3E01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549E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6311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01C3C6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D915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1C56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1.92 (0.67)</w:t>
            </w:r>
          </w:p>
        </w:tc>
      </w:tr>
      <w:tr w:rsidR="00FD287F" w:rsidRPr="00BA42FC" w14:paraId="4D079C2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4625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1FDA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(1.49 ; 2.34)</w:t>
            </w:r>
          </w:p>
        </w:tc>
      </w:tr>
      <w:tr w:rsidR="00FD287F" w:rsidRPr="00BA42FC" w14:paraId="516D7E8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FDB9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C0E0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(1.50 ; 2.00)</w:t>
            </w:r>
          </w:p>
        </w:tc>
      </w:tr>
      <w:tr w:rsidR="00FD287F" w:rsidRPr="00BA42FC" w14:paraId="5B08866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9CA4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5A66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3.00)</w:t>
            </w:r>
          </w:p>
        </w:tc>
      </w:tr>
      <w:tr w:rsidR="00FD287F" w:rsidRPr="00BA42FC" w14:paraId="3770A7EE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11863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9F90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12</w:t>
            </w:r>
          </w:p>
        </w:tc>
      </w:tr>
      <w:tr w:rsidR="00FD287F" w:rsidRPr="00BA42FC" w14:paraId="1D7AF35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E71E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98EA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12 (100.0%)</w:t>
            </w:r>
          </w:p>
        </w:tc>
      </w:tr>
      <w:tr w:rsidR="00FD287F" w:rsidRPr="00BA42FC" w14:paraId="5A8CC8D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D693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EAF3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12 (100.0%)</w:t>
            </w:r>
          </w:p>
        </w:tc>
      </w:tr>
      <w:tr w:rsidR="00FD287F" w:rsidRPr="00BA42FC" w14:paraId="171FE93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602FC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B9DFD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65A9F24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41A6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9336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DA1AF2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C029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13EE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1.92 (0.67)</w:t>
            </w:r>
          </w:p>
        </w:tc>
      </w:tr>
      <w:tr w:rsidR="00FD287F" w:rsidRPr="00BA42FC" w14:paraId="6B8B831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C9AA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A5DF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(1.49 ; 2.34)</w:t>
            </w:r>
          </w:p>
        </w:tc>
      </w:tr>
      <w:tr w:rsidR="00FD287F" w:rsidRPr="00BA42FC" w14:paraId="785AAB8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23047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44D2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(1.50 ; 2.00)</w:t>
            </w:r>
          </w:p>
        </w:tc>
      </w:tr>
      <w:tr w:rsidR="00FD287F" w:rsidRPr="00BA42FC" w14:paraId="30F6072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7401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69D3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3.00)</w:t>
            </w:r>
          </w:p>
        </w:tc>
      </w:tr>
      <w:tr w:rsidR="00FD287F" w:rsidRPr="00BA42FC" w14:paraId="2EE96C2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97DE5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D27B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12</w:t>
            </w:r>
          </w:p>
        </w:tc>
      </w:tr>
      <w:tr w:rsidR="00FD287F" w:rsidRPr="00BA42FC" w14:paraId="1C882E0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BE7A0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9.5. Sore throat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004A0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7CE500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59B4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735D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02C561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DFD6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2F50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0BA7616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F050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3CFC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E8FD93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4F66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0C15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00B8DF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8C7F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F2E3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484489A2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650F2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A79A8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4B78771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60E6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86CA8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1D86A3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7D31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lastRenderedPageBreak/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DFEE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68DBD96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66F87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FB25E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209A625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300B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2E5C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6EC50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BC1F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14B8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09F8611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E3B5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BB21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6EB55B9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B136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8963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64466D2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88BA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5956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2F32B66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CD5B7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DF51B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4ADB0BC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78C5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9.6. Muscular pain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D7F61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85EDA26" w14:textId="77777777" w:rsidTr="00022768">
        <w:trPr>
          <w:cantSplit/>
          <w:trHeight w:val="243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604B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947F3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326B2E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E3D5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956A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5970A35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A9A9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E0F0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594FD7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378F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8B2E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78A1A74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CD7C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37B1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3ED39C33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9C6E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8534D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311786E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1C39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CE30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22EE389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9FD7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2621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0DFDFBB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7FCA9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30EE8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7ACD836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AE75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EE9B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6F4E12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3617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3CCF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28B5BF2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6F1E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F742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B880AB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7351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1AC1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F89A60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10D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2D86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794D041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EB37C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6C908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4AA1062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AA2C5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9.7. Dehydration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18306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F1917B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E7505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55F8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5EEA80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AF5B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5870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9B5AC6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B1C5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EFDB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C7549B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A37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E96F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63DEBF5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993E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094D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15671B84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36087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470A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745B267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9741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B35F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5385E50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DFB7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8488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37F39D7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2B044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34CE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2109DCC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EB99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76EA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A96F42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67CD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3746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3EE9CE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2193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30D1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8D87E7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99F1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C223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6B90A9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77EE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FFAD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CDBA4E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3D848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B5D7E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5627C1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15181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9.8. Emesis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ED9D2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7C9FFA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E4079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8A54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E4331C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6194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7A27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57D9EEA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D999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F3E6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4A2986E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A679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7FD5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736A0A8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2A6E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DCB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579D008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622F1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5A7E7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5AD005E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2EA7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1E3CA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0FC37E3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7E40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8DF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3291491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9CEFD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4DBE2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21FA053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AF0A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lastRenderedPageBreak/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459F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1F184E5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A772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5ED63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E65211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82ED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D285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29E1E4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B318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B9A9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944C08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FCDF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0DFA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2073D2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D9B16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B043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091890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AC0E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9.9. Hypoxemia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50D76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333969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A43A7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86EC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2ECD3A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244F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081A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BD4842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7F6D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867F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C43931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DE54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6498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75578B5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6E1D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73D8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B1AE909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A8A76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CFE8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747DA60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26AF3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1ECB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37CC5B2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5849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0D06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38CB44E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5D169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DCE92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29E05EF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2044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E5BF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22622E6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A74D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4F04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08D489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9B70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33D5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B5961D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26DA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8898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1CA6FA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0AFE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E275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8AAA2F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E2A3D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590A2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B56EA8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53AB8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9.10. Dysuria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8D4EB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1F3D37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7085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AF0F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9258FC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0518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8173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3ECEE99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08C7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D141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8664A0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E34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5E29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16B8694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32B5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6CA9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ADFD636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BAB12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CF62B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430FEA9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29D3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924F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03E5DDB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A894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6626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64F293E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47771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54722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51A5944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2017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2AA2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7527578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3529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8D98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985458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569E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0107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97ED1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C8DB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9BA1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CBEBC0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142BF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C79C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E19D01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C40C2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B62F3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6D6422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F51AC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9.11. Pollakiuria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B5354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F67173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B58C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D2F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5E0E5D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F1D6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BF81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1DAE93D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DE0E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D36A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308DA8E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6B0B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A810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55F91CF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95C5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B8CF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C57B6F9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0D86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8D3B1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5D55063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C1331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5405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58ED342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DC86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25CB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61D2E27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EF7A8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F883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A6254B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47BF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8500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7D1AB45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57E3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B86C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75A9A3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855E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76CB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DF696A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DBB7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2CE2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76DA6F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FE93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7DF6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46D43A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4AC04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63D9A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8AFEA1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EC911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9.12. Sleepiness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2A0AA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D240DA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B508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26C3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7D6EF4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2BBB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D600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98AB80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A563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E941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D371F4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C21D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E794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32B8484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6B89B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3DBE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1F76B853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2B8EF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BD683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2429A2D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89FB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92A0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43EB30C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592E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5BE1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37DAC41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0BA4B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5ED9E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03DC1A0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A0D3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E0F9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4EA632D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DFF9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6FC3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11465A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F9C9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AAD0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96D8DE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8D55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1F5E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1C6E49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E922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E1E9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D99471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63CEE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A9FC0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135C7F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C4906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9.13. Apathy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87F28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D5DD2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44A1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F663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79C868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6289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312D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22DE974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E0DB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62F8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3F5DA9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5F09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EC7F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72A077A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CF54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1E112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1112832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11AFB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33B32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2F0B56E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3FCF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0334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0A45769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12D6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C2B2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0C6778D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5E366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FD6BE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14117D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93BB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979B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326C35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93D2D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0AA5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3CC79A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57E5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118F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AA9F33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63D8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7E48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21D535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E56F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0118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D0CBE6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12C8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DA8BA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96AE0B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CF06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9.14. Disorientation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EB10D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5DA63A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3AA5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F624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CB6474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2CD4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F186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51E4023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D8D5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7F47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ADF9EC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365E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E6C3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0B95D03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DAA2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A114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3AE664CF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D6228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9BD36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0169CE9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B61F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D9FA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0A22035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2755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01C6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4460850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5E617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72E40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65E99D5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DBCA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FD77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364C3C6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469A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A216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D28B23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B5B0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4E83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C1FE47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4966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E1E5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FB9CD9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8CEC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67E4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040D65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1239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42E53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1ACF78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26B0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9.15. Anorexia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F4C6A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59F7B8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A1D6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BD5C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D0E332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5382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CAF4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26.00 (.)</w:t>
            </w:r>
          </w:p>
        </w:tc>
      </w:tr>
      <w:tr w:rsidR="00FD287F" w:rsidRPr="00BA42FC" w14:paraId="55BF363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CC8F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B917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8FF540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8FCE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04DF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26.00 (26.00 ; 26.00)</w:t>
            </w:r>
          </w:p>
        </w:tc>
      </w:tr>
      <w:tr w:rsidR="00FD287F" w:rsidRPr="00BA42FC" w14:paraId="3FE150F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471C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29E9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(26.00 ; 26.00)</w:t>
            </w:r>
          </w:p>
        </w:tc>
      </w:tr>
      <w:tr w:rsidR="00FD287F" w:rsidRPr="00BA42FC" w14:paraId="2C7CB5C8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1EC9D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D68E7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435502C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5675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DBF5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3AC42F6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57C3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4E6F1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0D7D08F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35A61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D5192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6D5D4D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CE11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86E0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1A53B1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7425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C640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26.00 (.)</w:t>
            </w:r>
          </w:p>
        </w:tc>
      </w:tr>
      <w:tr w:rsidR="00FD287F" w:rsidRPr="00BA42FC" w14:paraId="1AE0095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D83A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3C5D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698514F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D3C0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98049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26.00 (26.00 ; 26.00)</w:t>
            </w:r>
          </w:p>
        </w:tc>
      </w:tr>
      <w:tr w:rsidR="00FD287F" w:rsidRPr="00BA42FC" w14:paraId="05EF5C1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8280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85CB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(26.00 ; 26.00)</w:t>
            </w:r>
          </w:p>
        </w:tc>
      </w:tr>
      <w:tr w:rsidR="00FD287F" w:rsidRPr="00BA42FC" w14:paraId="1EB58A9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AC94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BF65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7AC5C03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59383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9.16. Myalgia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71EFC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5D7A09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6B5B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943C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75AED7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C379B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4969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0432ACD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54FD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936F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409F43C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1D34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8468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39E3993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F7E0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6A1C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F6CD1CD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B78CD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46C07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2977D06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B96F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E62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6846DB8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4833C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A7DF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4C92C0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16055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7B48E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ED6C5A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AA65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0F52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1E1EE05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6936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5580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B1F0A4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9082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FCAA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DA5B2E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D9C3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3DF9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FB2507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CCF1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5C94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310A0C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C702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BA4F9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4AB3F2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FF450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9.17. Nasal congestion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ACF7A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E27AA2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A33E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A15A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23C8E3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B65F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72BF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A8F85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2912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C3F4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F0D119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F76C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F9D2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683089F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6915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5AEC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14978033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92AFA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0CA1B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2997CFF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1DEA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B1D0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7C09D8F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012AD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8A34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5A607E5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0D666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C1CDD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5BD2247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DCDD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1AF9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68D0A96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CCFB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D4D3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9C8430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FF2E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AAC8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337678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BF59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1D493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97A544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8BA5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58D1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02F5BA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500FA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9E4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D792CF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3DB3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9.18. Chest pain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3,4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BAA40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9F9232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BFD2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lastRenderedPageBreak/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FA9A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AAFA7B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C6B6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64BC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(.)</w:t>
            </w:r>
          </w:p>
        </w:tc>
      </w:tr>
      <w:tr w:rsidR="00FD287F" w:rsidRPr="00BA42FC" w14:paraId="0BF4728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C2AB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3AC7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1840C6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DB8A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4CE8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(3.00 ; 3.00)</w:t>
            </w:r>
          </w:p>
        </w:tc>
      </w:tr>
      <w:tr w:rsidR="00FD287F" w:rsidRPr="00BA42FC" w14:paraId="4A2BCA7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DD79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7DB8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(3.00 ; 3.00)</w:t>
            </w:r>
          </w:p>
        </w:tc>
      </w:tr>
      <w:tr w:rsidR="00FD287F" w:rsidRPr="00BA42FC" w14:paraId="0E848686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D0403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DFFE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05F7C2F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2980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391C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0EA04EF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FFA6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ADA5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6F857F4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70127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5FC7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43DC975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7098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A166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D5030B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A7BD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0F55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(.)</w:t>
            </w:r>
          </w:p>
        </w:tc>
      </w:tr>
      <w:tr w:rsidR="00FD287F" w:rsidRPr="00BA42FC" w14:paraId="7CE99CC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6AF0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98FB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657854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317D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AA67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(3.00 ; 3.00)</w:t>
            </w:r>
          </w:p>
        </w:tc>
      </w:tr>
      <w:tr w:rsidR="00FD287F" w:rsidRPr="00BA42FC" w14:paraId="0BDAD17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A0C8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2CB9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(3.00 ; 3.00)</w:t>
            </w:r>
          </w:p>
        </w:tc>
      </w:tr>
      <w:tr w:rsidR="00FD287F" w:rsidRPr="00BA42FC" w14:paraId="59BBBF0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4A2E3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7F7D5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0CA235B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29C48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9.19. Hyporexia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3,4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0A107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D59C57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F2B8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ABEA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E6A6CA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F9D1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5EA09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24.00 (.)</w:t>
            </w:r>
          </w:p>
        </w:tc>
      </w:tr>
      <w:tr w:rsidR="00FD287F" w:rsidRPr="00BA42FC" w14:paraId="30250A0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D7F5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FAA1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820CB5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FF75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582F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24.00 (24.00 ; 24.00)</w:t>
            </w:r>
          </w:p>
        </w:tc>
      </w:tr>
      <w:tr w:rsidR="00FD287F" w:rsidRPr="00BA42FC" w14:paraId="4EA66A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2548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4B1D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(24.00 ; 24.00)</w:t>
            </w:r>
          </w:p>
        </w:tc>
      </w:tr>
      <w:tr w:rsidR="00FD287F" w:rsidRPr="00BA42FC" w14:paraId="263BDF61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146A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DF334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65C58DF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F54B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4F0D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6A4C0F3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6E310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0FD4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DD1AFC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2F008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D868C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20E9727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5198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4C73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5967622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D8D8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7F8A8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F0E5C6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2D0A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F3AB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524793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FA9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5006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3A26B1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4B3B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44D4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AD92CB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8F34B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89297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D410DB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89629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9.20. Lymphedema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3,4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3C7A6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B1B5F1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B8B9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A37D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897B3E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1C3F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AC21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(.)</w:t>
            </w:r>
          </w:p>
        </w:tc>
      </w:tr>
      <w:tr w:rsidR="00FD287F" w:rsidRPr="00BA42FC" w14:paraId="69A3B19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DD16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AD9E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684730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E18A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9418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(4.00 ; 4.00)</w:t>
            </w:r>
          </w:p>
        </w:tc>
      </w:tr>
      <w:tr w:rsidR="00FD287F" w:rsidRPr="00BA42FC" w14:paraId="0FE4BA2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23DB1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DDD2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(4.00 ; 4.00)</w:t>
            </w:r>
          </w:p>
        </w:tc>
      </w:tr>
      <w:tr w:rsidR="00FD287F" w:rsidRPr="00BA42FC" w14:paraId="04FDF67E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4C56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3B014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570707D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E5E2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41EB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20B2708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C4FF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9816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9AE5F6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894E8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3972D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6A6D0A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9017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F435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3D288E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9FBA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C3FD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(.)</w:t>
            </w:r>
          </w:p>
        </w:tc>
      </w:tr>
      <w:tr w:rsidR="00FD287F" w:rsidRPr="00BA42FC" w14:paraId="449CCCE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DB86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C2A7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2F7166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6E3D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3BE6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(4.00 ; 4.00)</w:t>
            </w:r>
          </w:p>
        </w:tc>
      </w:tr>
      <w:tr w:rsidR="00FD287F" w:rsidRPr="00BA42FC" w14:paraId="68A1BB5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2499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3238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(4.00 ; 4.00)</w:t>
            </w:r>
          </w:p>
        </w:tc>
      </w:tr>
      <w:tr w:rsidR="00FD287F" w:rsidRPr="00BA42FC" w14:paraId="63F0615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F9DAE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F39B5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0AA83FB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7D43B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9.21. Orthopnea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3,4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3F0DF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AAF0F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A24B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26AC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FA4655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F37A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A2B2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7A9B94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D01E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1DF7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0AF34A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35F1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75D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294FCAC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8432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89A3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1B393B4B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5229B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BA88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7588181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A47B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17FE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3B78AA2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107C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850E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01DF2E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F240C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50FF4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2D01339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FBF8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7E36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65383FD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2527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78D9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B92891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F71B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E65D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EB2D26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A1A1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B9BD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DE3B22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3EF2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F7F7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B003DB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3376E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09B90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58432CD" w14:textId="77777777" w:rsidTr="00022768">
        <w:trPr>
          <w:cantSplit/>
          <w:trHeight w:val="340"/>
        </w:trPr>
        <w:tc>
          <w:tcPr>
            <w:tcW w:w="9563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134CCEC8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lang w:val="en-GB"/>
              </w:rPr>
            </w:pPr>
            <w:r w:rsidRPr="00BA42FC">
              <w:rPr>
                <w:rFonts w:cs="Arial"/>
                <w:vertAlign w:val="superscript"/>
                <w:lang w:val="en-GB"/>
              </w:rPr>
              <w:t xml:space="preserve">a </w:t>
            </w:r>
            <w:r w:rsidRPr="00BA42FC">
              <w:rPr>
                <w:rFonts w:cs="Arial"/>
                <w:lang w:val="en-GB"/>
              </w:rPr>
              <w:t>In patients who presented each symptom</w:t>
            </w:r>
          </w:p>
          <w:p w14:paraId="04A589B4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lang w:val="en-GB"/>
              </w:rPr>
            </w:pPr>
            <w:r w:rsidRPr="00BA42FC">
              <w:rPr>
                <w:rFonts w:cs="Arial"/>
                <w:vertAlign w:val="superscript"/>
                <w:lang w:val="en-GB"/>
              </w:rPr>
              <w:t xml:space="preserve">1 </w:t>
            </w:r>
            <w:r w:rsidRPr="00BA42FC">
              <w:rPr>
                <w:rFonts w:cs="Arial"/>
                <w:i/>
                <w:iCs/>
                <w:sz w:val="20"/>
                <w:szCs w:val="20"/>
                <w:lang w:val="en-GB"/>
              </w:rPr>
              <w:t>Mann–Whitney U test</w:t>
            </w:r>
          </w:p>
          <w:p w14:paraId="5DA076F6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iCs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i/>
                <w:iCs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A42FC">
              <w:rPr>
                <w:rFonts w:cs="Arial"/>
                <w:i/>
                <w:iCs/>
                <w:sz w:val="20"/>
                <w:szCs w:val="20"/>
                <w:lang w:val="en-GB"/>
              </w:rPr>
              <w:t>Variable generated by statistical programming</w:t>
            </w:r>
            <w:r>
              <w:rPr>
                <w:rFonts w:cs="Arial"/>
                <w:i/>
                <w:iCs/>
                <w:sz w:val="20"/>
                <w:szCs w:val="20"/>
                <w:lang w:val="en-GB"/>
              </w:rPr>
              <w:t>.</w:t>
            </w:r>
          </w:p>
          <w:p w14:paraId="70009A86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i/>
                <w:sz w:val="20"/>
                <w:szCs w:val="20"/>
                <w:vertAlign w:val="superscript"/>
                <w:lang w:val="en-GB"/>
              </w:rPr>
              <w:t xml:space="preserve">3 </w:t>
            </w:r>
            <w:r w:rsidRPr="00BA42FC">
              <w:rPr>
                <w:rFonts w:cs="Arial"/>
                <w:i/>
                <w:sz w:val="20"/>
                <w:szCs w:val="20"/>
                <w:lang w:val="en-GB"/>
              </w:rPr>
              <w:t>Other symptoms: According to MedDRA 23.0 (LLT)</w:t>
            </w:r>
          </w:p>
          <w:p w14:paraId="6234FABE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eastAsiaTheme="minorHAnsi" w:cs="Arial"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i/>
                <w:iCs/>
                <w:sz w:val="20"/>
                <w:szCs w:val="20"/>
                <w:vertAlign w:val="superscript"/>
                <w:lang w:val="en-GB"/>
              </w:rPr>
              <w:t xml:space="preserve">4 </w:t>
            </w:r>
            <w:r w:rsidRPr="00BA42FC">
              <w:rPr>
                <w:rFonts w:cs="Arial"/>
                <w:i/>
                <w:iCs/>
                <w:sz w:val="20"/>
                <w:szCs w:val="20"/>
                <w:lang w:val="en-GB"/>
              </w:rPr>
              <w:t>These symptoms were not first symptoms</w:t>
            </w:r>
          </w:p>
        </w:tc>
      </w:tr>
    </w:tbl>
    <w:p w14:paraId="5B9DABE7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1D528751" w14:textId="77777777" w:rsidR="00682E5D" w:rsidRDefault="00682E5D" w:rsidP="00665192">
      <w:pPr>
        <w:spacing w:before="0" w:after="0" w:line="480" w:lineRule="auto"/>
        <w:jc w:val="left"/>
        <w:rPr>
          <w:rFonts w:ascii="Times New Roman" w:hAnsi="Times New Roman"/>
          <w:b/>
          <w:bCs/>
          <w:sz w:val="24"/>
          <w:szCs w:val="24"/>
          <w:lang w:val="en-GB"/>
        </w:rPr>
        <w:sectPr w:rsidR="00682E5D" w:rsidSect="009D77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21DF3E3" w14:textId="77777777" w:rsidR="00682E5D" w:rsidRPr="00682E5D" w:rsidRDefault="00682E5D" w:rsidP="00682E5D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682E5D">
        <w:rPr>
          <w:rFonts w:ascii="Times New Roman" w:hAnsi="Times New Roman"/>
          <w:b/>
          <w:bCs/>
          <w:sz w:val="24"/>
          <w:szCs w:val="24"/>
        </w:rPr>
        <w:lastRenderedPageBreak/>
        <w:t>Declarations</w:t>
      </w:r>
    </w:p>
    <w:p w14:paraId="7F6EBC01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1F71B9">
        <w:rPr>
          <w:rFonts w:ascii="Times New Roman" w:hAnsi="Times New Roman"/>
          <w:b/>
          <w:bCs/>
          <w:sz w:val="24"/>
          <w:szCs w:val="24"/>
        </w:rPr>
        <w:t>Ethics approval and consent to participate</w:t>
      </w:r>
    </w:p>
    <w:p w14:paraId="562F64C7" w14:textId="77777777" w:rsidR="00682E5D" w:rsidRPr="001F71B9" w:rsidRDefault="00682E5D" w:rsidP="00682E5D">
      <w:pPr>
        <w:pStyle w:val="ADKNOMA-IT-Nivel1"/>
        <w:spacing w:before="0" w:after="0" w:line="480" w:lineRule="auto"/>
        <w:rPr>
          <w:rFonts w:ascii="Times New Roman" w:hAnsi="Times New Roman"/>
          <w:sz w:val="24"/>
          <w:szCs w:val="24"/>
          <w:bdr w:val="nil"/>
        </w:rPr>
      </w:pPr>
      <w:r w:rsidRPr="001F71B9">
        <w:rPr>
          <w:rFonts w:ascii="Times New Roman" w:hAnsi="Times New Roman"/>
          <w:sz w:val="24"/>
          <w:szCs w:val="24"/>
          <w:bdr w:val="nil"/>
        </w:rPr>
        <w:t xml:space="preserve">Ethical approval for was granted by the </w:t>
      </w:r>
      <w:r w:rsidRPr="001F71B9">
        <w:rPr>
          <w:rFonts w:ascii="Times New Roman" w:hAnsi="Times New Roman"/>
          <w:sz w:val="24"/>
          <w:szCs w:val="24"/>
          <w:bdr w:val="nil"/>
          <w:lang w:val="en-GB"/>
        </w:rPr>
        <w:t>Medicinal Product Research Ethics Committee of Hospital de Mar</w:t>
      </w:r>
      <w:r w:rsidRPr="001F71B9">
        <w:rPr>
          <w:rFonts w:ascii="Times New Roman" w:hAnsi="Times New Roman"/>
          <w:sz w:val="24"/>
          <w:szCs w:val="24"/>
          <w:bdr w:val="nil"/>
        </w:rPr>
        <w:t>. All necessary patient/participant consent has been obtained and the appropriate institutional forms have been archived.</w:t>
      </w:r>
    </w:p>
    <w:p w14:paraId="733A0E37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154051B7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1F71B9">
        <w:rPr>
          <w:rFonts w:ascii="Times New Roman" w:hAnsi="Times New Roman"/>
          <w:b/>
          <w:bCs/>
          <w:sz w:val="24"/>
          <w:szCs w:val="24"/>
        </w:rPr>
        <w:t>Consent for publication</w:t>
      </w:r>
    </w:p>
    <w:p w14:paraId="5F8B8529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  <w:bdr w:val="nil"/>
        </w:rPr>
      </w:pPr>
      <w:r w:rsidRPr="001F71B9">
        <w:rPr>
          <w:rFonts w:ascii="Times New Roman" w:hAnsi="Times New Roman"/>
          <w:sz w:val="24"/>
          <w:szCs w:val="24"/>
          <w:bdr w:val="nil"/>
        </w:rPr>
        <w:t>The manuscript contains no individual person’s data in any form.</w:t>
      </w:r>
    </w:p>
    <w:p w14:paraId="06807221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  <w:bdr w:val="nil"/>
        </w:rPr>
      </w:pPr>
    </w:p>
    <w:p w14:paraId="08A7159D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1F71B9">
        <w:rPr>
          <w:rFonts w:ascii="Times New Roman" w:hAnsi="Times New Roman"/>
          <w:b/>
          <w:bCs/>
          <w:sz w:val="24"/>
          <w:szCs w:val="24"/>
        </w:rPr>
        <w:t>Availability of data and materials</w:t>
      </w:r>
    </w:p>
    <w:p w14:paraId="0CF4CF4D" w14:textId="77777777" w:rsidR="00682E5D" w:rsidRPr="001F71B9" w:rsidRDefault="00682E5D" w:rsidP="00682E5D">
      <w:pPr>
        <w:spacing w:before="0" w:after="0" w:line="480" w:lineRule="auto"/>
        <w:rPr>
          <w:rFonts w:ascii="Times New Roman" w:hAnsi="Times New Roman"/>
          <w:sz w:val="24"/>
          <w:szCs w:val="24"/>
        </w:rPr>
      </w:pPr>
      <w:r w:rsidRPr="001F71B9">
        <w:rPr>
          <w:rFonts w:ascii="Times New Roman" w:hAnsi="Times New Roman"/>
          <w:sz w:val="24"/>
          <w:szCs w:val="24"/>
        </w:rPr>
        <w:t>The datasets during and/or analysed during the current study are available from the corresponding author on reasonable request.</w:t>
      </w:r>
    </w:p>
    <w:p w14:paraId="26C17758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670C318D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1F71B9">
        <w:rPr>
          <w:rFonts w:ascii="Times New Roman" w:hAnsi="Times New Roman"/>
          <w:b/>
          <w:bCs/>
          <w:sz w:val="24"/>
          <w:szCs w:val="24"/>
        </w:rPr>
        <w:t>Competing interests</w:t>
      </w:r>
    </w:p>
    <w:p w14:paraId="59D5CC1B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1F71B9">
        <w:rPr>
          <w:rFonts w:ascii="Times New Roman" w:hAnsi="Times New Roman"/>
          <w:sz w:val="24"/>
          <w:szCs w:val="24"/>
        </w:rPr>
        <w:t>The a</w:t>
      </w:r>
      <w:r>
        <w:rPr>
          <w:rFonts w:ascii="Times New Roman" w:hAnsi="Times New Roman"/>
          <w:sz w:val="24"/>
          <w:szCs w:val="24"/>
        </w:rPr>
        <w:t>uthors work as consultants for Fagron Iberica S.A.U.</w:t>
      </w:r>
    </w:p>
    <w:p w14:paraId="7A04187F" w14:textId="77777777" w:rsidR="00682E5D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0A2CC789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1F71B9">
        <w:rPr>
          <w:rFonts w:ascii="Times New Roman" w:hAnsi="Times New Roman"/>
          <w:b/>
          <w:bCs/>
          <w:sz w:val="24"/>
          <w:szCs w:val="24"/>
        </w:rPr>
        <w:t>Funding</w:t>
      </w:r>
    </w:p>
    <w:p w14:paraId="72EF8EEF" w14:textId="77777777" w:rsidR="00682E5D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1F71B9">
        <w:rPr>
          <w:rFonts w:ascii="Times New Roman" w:hAnsi="Times New Roman"/>
          <w:sz w:val="24"/>
          <w:szCs w:val="24"/>
        </w:rPr>
        <w:t>This study was conducted u</w:t>
      </w:r>
      <w:r>
        <w:rPr>
          <w:rFonts w:ascii="Times New Roman" w:hAnsi="Times New Roman"/>
          <w:sz w:val="24"/>
          <w:szCs w:val="24"/>
        </w:rPr>
        <w:t>nder the sponsorship of Fagron Iberica S.A.U.</w:t>
      </w:r>
    </w:p>
    <w:p w14:paraId="6B4B618E" w14:textId="77777777" w:rsidR="00682E5D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45EA72CE" w14:textId="77777777" w:rsidR="00682E5D" w:rsidRPr="001F71B9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1F71B9">
        <w:rPr>
          <w:rFonts w:ascii="Times New Roman" w:hAnsi="Times New Roman"/>
          <w:b/>
          <w:bCs/>
          <w:sz w:val="24"/>
          <w:szCs w:val="24"/>
        </w:rPr>
        <w:t>Authors' contributions</w:t>
      </w:r>
    </w:p>
    <w:p w14:paraId="4E432A2B" w14:textId="105AB291" w:rsidR="00682E5D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1F71B9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DH</w:t>
      </w:r>
      <w:r w:rsidR="00A8022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JU </w:t>
      </w:r>
      <w:r w:rsidR="00A8022A">
        <w:rPr>
          <w:rFonts w:ascii="Times New Roman" w:hAnsi="Times New Roman"/>
          <w:sz w:val="24"/>
          <w:szCs w:val="24"/>
        </w:rPr>
        <w:t xml:space="preserve">and LB </w:t>
      </w:r>
      <w:r>
        <w:rPr>
          <w:rFonts w:ascii="Times New Roman" w:hAnsi="Times New Roman"/>
          <w:sz w:val="24"/>
          <w:szCs w:val="24"/>
        </w:rPr>
        <w:t>provided the design of the study and collection of data</w:t>
      </w:r>
      <w:r w:rsidR="00A8022A">
        <w:rPr>
          <w:rFonts w:ascii="Times New Roman" w:hAnsi="Times New Roman"/>
          <w:sz w:val="24"/>
          <w:szCs w:val="24"/>
        </w:rPr>
        <w:t>. MDH and JU</w:t>
      </w:r>
      <w:r>
        <w:rPr>
          <w:rFonts w:ascii="Times New Roman" w:hAnsi="Times New Roman"/>
          <w:sz w:val="24"/>
          <w:szCs w:val="24"/>
        </w:rPr>
        <w:t xml:space="preserve"> wr</w:t>
      </w:r>
      <w:r w:rsidR="00A8022A">
        <w:rPr>
          <w:rFonts w:ascii="Times New Roman" w:hAnsi="Times New Roman"/>
          <w:sz w:val="24"/>
          <w:szCs w:val="24"/>
        </w:rPr>
        <w:t>ote</w:t>
      </w:r>
      <w:r>
        <w:rPr>
          <w:rFonts w:ascii="Times New Roman" w:hAnsi="Times New Roman"/>
          <w:sz w:val="24"/>
          <w:szCs w:val="24"/>
        </w:rPr>
        <w:t xml:space="preserve"> and revis</w:t>
      </w:r>
      <w:r w:rsidR="00A8022A">
        <w:rPr>
          <w:rFonts w:ascii="Times New Roman" w:hAnsi="Times New Roman"/>
          <w:sz w:val="24"/>
          <w:szCs w:val="24"/>
        </w:rPr>
        <w:t xml:space="preserve">ed </w:t>
      </w:r>
      <w:r>
        <w:rPr>
          <w:rFonts w:ascii="Times New Roman" w:hAnsi="Times New Roman"/>
          <w:sz w:val="24"/>
          <w:szCs w:val="24"/>
        </w:rPr>
        <w:t>the manuscript.</w:t>
      </w:r>
      <w:r w:rsidRPr="001F71B9">
        <w:rPr>
          <w:rFonts w:ascii="Times New Roman" w:hAnsi="Times New Roman"/>
          <w:sz w:val="24"/>
          <w:szCs w:val="24"/>
        </w:rPr>
        <w:t xml:space="preserve"> </w:t>
      </w:r>
      <w:r w:rsidR="00A8022A">
        <w:rPr>
          <w:rFonts w:ascii="Times New Roman" w:hAnsi="Times New Roman"/>
          <w:sz w:val="24"/>
          <w:szCs w:val="24"/>
        </w:rPr>
        <w:t>All</w:t>
      </w:r>
      <w:r w:rsidRPr="00682E5D">
        <w:rPr>
          <w:rFonts w:ascii="Times New Roman" w:hAnsi="Times New Roman"/>
          <w:sz w:val="24"/>
          <w:szCs w:val="24"/>
        </w:rPr>
        <w:t xml:space="preserve"> auth</w:t>
      </w:r>
      <w:r w:rsidRPr="001F71B9">
        <w:rPr>
          <w:rFonts w:ascii="Times New Roman" w:hAnsi="Times New Roman"/>
          <w:sz w:val="24"/>
          <w:szCs w:val="24"/>
        </w:rPr>
        <w:t>ors read and approved the final manuscript.</w:t>
      </w:r>
    </w:p>
    <w:p w14:paraId="01B58B97" w14:textId="77777777" w:rsidR="00682E5D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2CB8DCC6" w14:textId="77777777" w:rsidR="00682E5D" w:rsidRDefault="00682E5D" w:rsidP="00682E5D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1F71B9">
        <w:rPr>
          <w:rFonts w:ascii="Times New Roman" w:hAnsi="Times New Roman"/>
          <w:b/>
          <w:bCs/>
          <w:sz w:val="24"/>
          <w:szCs w:val="24"/>
        </w:rPr>
        <w:t>Acknowledgements</w:t>
      </w:r>
    </w:p>
    <w:p w14:paraId="2E99DCFD" w14:textId="50441D13" w:rsidR="009F713E" w:rsidRPr="00682E5D" w:rsidRDefault="00682E5D" w:rsidP="00682E5D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Not applicable.</w:t>
      </w:r>
    </w:p>
    <w:sectPr w:rsidR="009F713E" w:rsidRPr="00682E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8128F9" w14:textId="77777777" w:rsidR="00C016B1" w:rsidRDefault="00C016B1" w:rsidP="00543F6B">
      <w:r>
        <w:separator/>
      </w:r>
    </w:p>
    <w:p w14:paraId="1C0DAFE7" w14:textId="77777777" w:rsidR="00C016B1" w:rsidRDefault="00C016B1" w:rsidP="00543F6B"/>
    <w:p w14:paraId="5421E36B" w14:textId="77777777" w:rsidR="00C016B1" w:rsidRDefault="00C016B1" w:rsidP="00543F6B"/>
    <w:p w14:paraId="331E6A0C" w14:textId="77777777" w:rsidR="00C016B1" w:rsidRDefault="00C016B1" w:rsidP="00543F6B"/>
    <w:p w14:paraId="30D71099" w14:textId="77777777" w:rsidR="00C016B1" w:rsidRDefault="00C016B1" w:rsidP="00543F6B"/>
    <w:p w14:paraId="45A486F0" w14:textId="77777777" w:rsidR="00C016B1" w:rsidRDefault="00C016B1" w:rsidP="00E469CE"/>
    <w:p w14:paraId="53D9785B" w14:textId="77777777" w:rsidR="00C016B1" w:rsidRDefault="00C016B1" w:rsidP="00E469CE"/>
    <w:p w14:paraId="58EB2CB9" w14:textId="77777777" w:rsidR="00C016B1" w:rsidRDefault="00C016B1"/>
    <w:p w14:paraId="511FA41A" w14:textId="77777777" w:rsidR="00C016B1" w:rsidRDefault="00C016B1" w:rsidP="00BD1E63"/>
    <w:p w14:paraId="45E74CB1" w14:textId="77777777" w:rsidR="00C016B1" w:rsidRDefault="00C016B1"/>
    <w:p w14:paraId="5575F492" w14:textId="77777777" w:rsidR="00C016B1" w:rsidRDefault="00C016B1"/>
    <w:p w14:paraId="29346FD0" w14:textId="77777777" w:rsidR="00C016B1" w:rsidRDefault="00C016B1"/>
  </w:endnote>
  <w:endnote w:type="continuationSeparator" w:id="0">
    <w:p w14:paraId="6307A3D2" w14:textId="77777777" w:rsidR="00C016B1" w:rsidRDefault="00C016B1" w:rsidP="00543F6B">
      <w:r>
        <w:continuationSeparator/>
      </w:r>
    </w:p>
    <w:p w14:paraId="3724ABD2" w14:textId="77777777" w:rsidR="00C016B1" w:rsidRDefault="00C016B1" w:rsidP="00543F6B"/>
    <w:p w14:paraId="14E06CC9" w14:textId="77777777" w:rsidR="00C016B1" w:rsidRDefault="00C016B1" w:rsidP="00543F6B"/>
    <w:p w14:paraId="00BA182A" w14:textId="77777777" w:rsidR="00C016B1" w:rsidRDefault="00C016B1" w:rsidP="00543F6B"/>
    <w:p w14:paraId="7E3DBF1F" w14:textId="77777777" w:rsidR="00C016B1" w:rsidRDefault="00C016B1" w:rsidP="00543F6B"/>
    <w:p w14:paraId="21DA0D7D" w14:textId="77777777" w:rsidR="00C016B1" w:rsidRDefault="00C016B1" w:rsidP="00E469CE"/>
    <w:p w14:paraId="454431C7" w14:textId="77777777" w:rsidR="00C016B1" w:rsidRDefault="00C016B1" w:rsidP="00E469CE"/>
    <w:p w14:paraId="64367010" w14:textId="77777777" w:rsidR="00C016B1" w:rsidRDefault="00C016B1"/>
    <w:p w14:paraId="17760EAD" w14:textId="77777777" w:rsidR="00C016B1" w:rsidRDefault="00C016B1" w:rsidP="00BD1E63"/>
    <w:p w14:paraId="271DB5CD" w14:textId="77777777" w:rsidR="00C016B1" w:rsidRDefault="00C016B1"/>
    <w:p w14:paraId="39D440BB" w14:textId="77777777" w:rsidR="00C016B1" w:rsidRDefault="00C016B1"/>
    <w:p w14:paraId="1EC415CF" w14:textId="77777777" w:rsidR="00C016B1" w:rsidRDefault="00C016B1"/>
  </w:endnote>
  <w:endnote w:type="continuationNotice" w:id="1">
    <w:p w14:paraId="116BA9E1" w14:textId="77777777" w:rsidR="00C016B1" w:rsidRDefault="00C016B1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nice BT">
    <w:altName w:val="Bookman Old Style"/>
    <w:charset w:val="00"/>
    <w:family w:val="roman"/>
    <w:pitch w:val="variable"/>
    <w:sig w:usb0="00000087" w:usb1="00000000" w:usb2="00000000" w:usb3="00000000" w:csb0="0000001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Arial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73163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D795A2" w14:textId="3546B6D7" w:rsidR="00682E5D" w:rsidRDefault="00682E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32D7B6" w14:textId="77777777" w:rsidR="00895EC4" w:rsidRDefault="00895E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EEF8A2" w14:textId="77777777" w:rsidR="00C016B1" w:rsidRDefault="00C016B1" w:rsidP="00543F6B">
      <w:r>
        <w:separator/>
      </w:r>
    </w:p>
    <w:p w14:paraId="7CC528E1" w14:textId="77777777" w:rsidR="00C016B1" w:rsidRDefault="00C016B1"/>
  </w:footnote>
  <w:footnote w:type="continuationSeparator" w:id="0">
    <w:p w14:paraId="448E75FE" w14:textId="77777777" w:rsidR="00C016B1" w:rsidRDefault="00C016B1" w:rsidP="00543F6B">
      <w:r>
        <w:continuationSeparator/>
      </w:r>
    </w:p>
    <w:p w14:paraId="28516425" w14:textId="77777777" w:rsidR="00C016B1" w:rsidRDefault="00C016B1" w:rsidP="00543F6B"/>
    <w:p w14:paraId="557BB53C" w14:textId="77777777" w:rsidR="00C016B1" w:rsidRDefault="00C016B1" w:rsidP="00543F6B"/>
    <w:p w14:paraId="05E497D1" w14:textId="77777777" w:rsidR="00C016B1" w:rsidRDefault="00C016B1" w:rsidP="00543F6B"/>
    <w:p w14:paraId="2DA0D850" w14:textId="77777777" w:rsidR="00C016B1" w:rsidRDefault="00C016B1" w:rsidP="00543F6B"/>
    <w:p w14:paraId="0E972F0F" w14:textId="77777777" w:rsidR="00C016B1" w:rsidRDefault="00C016B1" w:rsidP="00E469CE"/>
    <w:p w14:paraId="58F51C8D" w14:textId="77777777" w:rsidR="00C016B1" w:rsidRDefault="00C016B1" w:rsidP="00E469CE"/>
    <w:p w14:paraId="4E553FB6" w14:textId="77777777" w:rsidR="00C016B1" w:rsidRDefault="00C016B1"/>
    <w:p w14:paraId="377A17F0" w14:textId="77777777" w:rsidR="00C016B1" w:rsidRDefault="00C016B1" w:rsidP="00BD1E63"/>
    <w:p w14:paraId="61F51E76" w14:textId="77777777" w:rsidR="00C016B1" w:rsidRDefault="00C016B1"/>
    <w:p w14:paraId="139E91A0" w14:textId="77777777" w:rsidR="00C016B1" w:rsidRDefault="00C016B1"/>
    <w:p w14:paraId="45456B29" w14:textId="77777777" w:rsidR="00C016B1" w:rsidRDefault="00C016B1"/>
  </w:footnote>
  <w:footnote w:type="continuationNotice" w:id="1">
    <w:p w14:paraId="3ADBCBA0" w14:textId="77777777" w:rsidR="00C016B1" w:rsidRDefault="00C016B1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E161F9"/>
    <w:multiLevelType w:val="hybridMultilevel"/>
    <w:tmpl w:val="9DB48192"/>
    <w:lvl w:ilvl="0" w:tplc="41745FBC">
      <w:start w:val="1"/>
      <w:numFmt w:val="decimal"/>
      <w:pStyle w:val="TtuloTabla"/>
      <w:lvlText w:val="Table %1."/>
      <w:lvlJc w:val="left"/>
      <w:pPr>
        <w:ind w:left="1920" w:hanging="360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vertAlign w:val="baseline"/>
        <w:em w:val="none"/>
        <w:lang w:val="en-US"/>
      </w:rPr>
    </w:lvl>
    <w:lvl w:ilvl="1" w:tplc="0C0A0019" w:tentative="1">
      <w:start w:val="1"/>
      <w:numFmt w:val="lowerLetter"/>
      <w:lvlText w:val="%2."/>
      <w:lvlJc w:val="left"/>
      <w:pPr>
        <w:ind w:left="940" w:hanging="360"/>
      </w:pPr>
    </w:lvl>
    <w:lvl w:ilvl="2" w:tplc="0C0A001B" w:tentative="1">
      <w:start w:val="1"/>
      <w:numFmt w:val="lowerRoman"/>
      <w:lvlText w:val="%3."/>
      <w:lvlJc w:val="right"/>
      <w:pPr>
        <w:ind w:left="1660" w:hanging="180"/>
      </w:pPr>
    </w:lvl>
    <w:lvl w:ilvl="3" w:tplc="0C0A000F" w:tentative="1">
      <w:start w:val="1"/>
      <w:numFmt w:val="decimal"/>
      <w:lvlText w:val="%4."/>
      <w:lvlJc w:val="left"/>
      <w:pPr>
        <w:ind w:left="2380" w:hanging="360"/>
      </w:pPr>
    </w:lvl>
    <w:lvl w:ilvl="4" w:tplc="0C0A0019" w:tentative="1">
      <w:start w:val="1"/>
      <w:numFmt w:val="lowerLetter"/>
      <w:lvlText w:val="%5."/>
      <w:lvlJc w:val="left"/>
      <w:pPr>
        <w:ind w:left="3100" w:hanging="360"/>
      </w:pPr>
    </w:lvl>
    <w:lvl w:ilvl="5" w:tplc="0C0A001B" w:tentative="1">
      <w:start w:val="1"/>
      <w:numFmt w:val="lowerRoman"/>
      <w:lvlText w:val="%6."/>
      <w:lvlJc w:val="right"/>
      <w:pPr>
        <w:ind w:left="3820" w:hanging="180"/>
      </w:pPr>
    </w:lvl>
    <w:lvl w:ilvl="6" w:tplc="0C0A000F" w:tentative="1">
      <w:start w:val="1"/>
      <w:numFmt w:val="decimal"/>
      <w:lvlText w:val="%7."/>
      <w:lvlJc w:val="left"/>
      <w:pPr>
        <w:ind w:left="4540" w:hanging="360"/>
      </w:pPr>
    </w:lvl>
    <w:lvl w:ilvl="7" w:tplc="0C0A0019" w:tentative="1">
      <w:start w:val="1"/>
      <w:numFmt w:val="lowerLetter"/>
      <w:lvlText w:val="%8."/>
      <w:lvlJc w:val="left"/>
      <w:pPr>
        <w:ind w:left="5260" w:hanging="360"/>
      </w:pPr>
    </w:lvl>
    <w:lvl w:ilvl="8" w:tplc="0C0A001B" w:tentative="1">
      <w:start w:val="1"/>
      <w:numFmt w:val="lowerRoman"/>
      <w:lvlText w:val="%9."/>
      <w:lvlJc w:val="right"/>
      <w:pPr>
        <w:ind w:left="5980" w:hanging="180"/>
      </w:pPr>
    </w:lvl>
  </w:abstractNum>
  <w:abstractNum w:abstractNumId="1" w15:restartNumberingAfterBreak="0">
    <w:nsid w:val="403F7A6E"/>
    <w:multiLevelType w:val="hybridMultilevel"/>
    <w:tmpl w:val="437A0B94"/>
    <w:lvl w:ilvl="0" w:tplc="996E8010">
      <w:start w:val="1"/>
      <w:numFmt w:val="decimal"/>
      <w:pStyle w:val="Tabla"/>
      <w:suff w:val="space"/>
      <w:lvlText w:val="Tabla %1."/>
      <w:lvlJc w:val="left"/>
      <w:pPr>
        <w:ind w:left="567" w:hanging="567"/>
      </w:pPr>
      <w:rPr>
        <w:rFonts w:hint="default"/>
      </w:rPr>
    </w:lvl>
    <w:lvl w:ilvl="1" w:tplc="4E4AEF2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 w:tplc="C8D671F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 w:tplc="45C891F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 w:tplc="AFF86AF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 w:tplc="FCB40AB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 w:tplc="570CC3E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 w:tplc="BFEEB73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 w:tplc="D30E5D7E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46932BFE"/>
    <w:multiLevelType w:val="multilevel"/>
    <w:tmpl w:val="EE88986C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2357"/>
        </w:tabs>
        <w:ind w:left="1997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5DB8276B"/>
    <w:multiLevelType w:val="hybridMultilevel"/>
    <w:tmpl w:val="F474D1B2"/>
    <w:lvl w:ilvl="0" w:tplc="8E2A8088">
      <w:start w:val="1"/>
      <w:numFmt w:val="decimal"/>
      <w:pStyle w:val="piedetabla"/>
      <w:lvlText w:val="Tabla %1."/>
      <w:lvlJc w:val="left"/>
      <w:pPr>
        <w:tabs>
          <w:tab w:val="num" w:pos="1080"/>
        </w:tabs>
        <w:ind w:left="360" w:hanging="72"/>
      </w:pPr>
      <w:rPr>
        <w:rFonts w:hint="default"/>
        <w:b w:val="0"/>
        <w:i/>
      </w:rPr>
    </w:lvl>
    <w:lvl w:ilvl="1" w:tplc="598A9B4E">
      <w:numFmt w:val="decimal"/>
      <w:lvlText w:val=""/>
      <w:lvlJc w:val="left"/>
    </w:lvl>
    <w:lvl w:ilvl="2" w:tplc="A2505972">
      <w:numFmt w:val="decimal"/>
      <w:lvlText w:val=""/>
      <w:lvlJc w:val="left"/>
    </w:lvl>
    <w:lvl w:ilvl="3" w:tplc="04547A18">
      <w:numFmt w:val="decimal"/>
      <w:lvlText w:val=""/>
      <w:lvlJc w:val="left"/>
    </w:lvl>
    <w:lvl w:ilvl="4" w:tplc="510CC62C">
      <w:numFmt w:val="decimal"/>
      <w:lvlText w:val=""/>
      <w:lvlJc w:val="left"/>
    </w:lvl>
    <w:lvl w:ilvl="5" w:tplc="339C2F32">
      <w:numFmt w:val="decimal"/>
      <w:lvlText w:val=""/>
      <w:lvlJc w:val="left"/>
    </w:lvl>
    <w:lvl w:ilvl="6" w:tplc="EB34E328">
      <w:numFmt w:val="decimal"/>
      <w:lvlText w:val=""/>
      <w:lvlJc w:val="left"/>
    </w:lvl>
    <w:lvl w:ilvl="7" w:tplc="FEC45892">
      <w:numFmt w:val="decimal"/>
      <w:lvlText w:val=""/>
      <w:lvlJc w:val="left"/>
    </w:lvl>
    <w:lvl w:ilvl="8" w:tplc="5A3E977C">
      <w:numFmt w:val="decimal"/>
      <w:lvlText w:val=""/>
      <w:lvlJc w:val="left"/>
    </w:lvl>
  </w:abstractNum>
  <w:abstractNum w:abstractNumId="4" w15:restartNumberingAfterBreak="0">
    <w:nsid w:val="6C596357"/>
    <w:multiLevelType w:val="hybridMultilevel"/>
    <w:tmpl w:val="65A01B04"/>
    <w:lvl w:ilvl="0" w:tplc="E43463A0">
      <w:start w:val="1"/>
      <w:numFmt w:val="decimal"/>
      <w:pStyle w:val="Figura"/>
      <w:lvlText w:val="Figure %1. "/>
      <w:lvlJc w:val="left"/>
      <w:pPr>
        <w:ind w:left="4755" w:hanging="360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C00000"/>
        <w:sz w:val="22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ctiveWritingStyle w:appName="MSWord" w:lang="es-ES_tradnl" w:vendorID="64" w:dllVersion="6" w:nlCheck="1" w:checkStyle="1"/>
  <w:activeWritingStyle w:appName="MSWord" w:lang="es-E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0" w:nlCheck="1" w:checkStyle="0"/>
  <w:activeWritingStyle w:appName="MSWord" w:lang="pt-BR" w:vendorID="64" w:dllVersion="6" w:nlCheck="1" w:checkStyle="0"/>
  <w:activeWritingStyle w:appName="MSWord" w:lang="nl-NL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nl-NL" w:vendorID="64" w:dllVersion="4096" w:nlCheck="1" w:checkStyle="0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80"/>
  <w:hyphenationZone w:val="425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64C"/>
    <w:rsid w:val="00000365"/>
    <w:rsid w:val="00000953"/>
    <w:rsid w:val="00000ADE"/>
    <w:rsid w:val="000019B8"/>
    <w:rsid w:val="00001B56"/>
    <w:rsid w:val="000030B9"/>
    <w:rsid w:val="00003140"/>
    <w:rsid w:val="000035BD"/>
    <w:rsid w:val="00004002"/>
    <w:rsid w:val="00004A30"/>
    <w:rsid w:val="00004C03"/>
    <w:rsid w:val="0000547F"/>
    <w:rsid w:val="00005B7B"/>
    <w:rsid w:val="00005C91"/>
    <w:rsid w:val="00006C93"/>
    <w:rsid w:val="00007618"/>
    <w:rsid w:val="00007B1D"/>
    <w:rsid w:val="00007DBC"/>
    <w:rsid w:val="00010C6C"/>
    <w:rsid w:val="00011D2F"/>
    <w:rsid w:val="00012549"/>
    <w:rsid w:val="00012CBE"/>
    <w:rsid w:val="00014B2E"/>
    <w:rsid w:val="0001557F"/>
    <w:rsid w:val="000159C4"/>
    <w:rsid w:val="00017CEB"/>
    <w:rsid w:val="0002157C"/>
    <w:rsid w:val="00021E45"/>
    <w:rsid w:val="00022235"/>
    <w:rsid w:val="00023293"/>
    <w:rsid w:val="000235AF"/>
    <w:rsid w:val="0002425A"/>
    <w:rsid w:val="00024D6F"/>
    <w:rsid w:val="000263FC"/>
    <w:rsid w:val="00032701"/>
    <w:rsid w:val="00032D8E"/>
    <w:rsid w:val="00033A2E"/>
    <w:rsid w:val="00035865"/>
    <w:rsid w:val="00036EC7"/>
    <w:rsid w:val="00036F01"/>
    <w:rsid w:val="00036F07"/>
    <w:rsid w:val="00037363"/>
    <w:rsid w:val="000409EF"/>
    <w:rsid w:val="000418C1"/>
    <w:rsid w:val="00041B65"/>
    <w:rsid w:val="00041E39"/>
    <w:rsid w:val="00042363"/>
    <w:rsid w:val="000426D7"/>
    <w:rsid w:val="0004280F"/>
    <w:rsid w:val="00042E4D"/>
    <w:rsid w:val="00042E90"/>
    <w:rsid w:val="000446E3"/>
    <w:rsid w:val="00045956"/>
    <w:rsid w:val="00045B89"/>
    <w:rsid w:val="00045CC0"/>
    <w:rsid w:val="00046306"/>
    <w:rsid w:val="0004793A"/>
    <w:rsid w:val="00047C14"/>
    <w:rsid w:val="00047C6B"/>
    <w:rsid w:val="000507A6"/>
    <w:rsid w:val="00050BC8"/>
    <w:rsid w:val="000514D5"/>
    <w:rsid w:val="00052B60"/>
    <w:rsid w:val="000532A3"/>
    <w:rsid w:val="00053826"/>
    <w:rsid w:val="00053C2D"/>
    <w:rsid w:val="00053D43"/>
    <w:rsid w:val="0005554B"/>
    <w:rsid w:val="0005578C"/>
    <w:rsid w:val="00056AA6"/>
    <w:rsid w:val="000600F7"/>
    <w:rsid w:val="0006027B"/>
    <w:rsid w:val="000607A6"/>
    <w:rsid w:val="00062A3A"/>
    <w:rsid w:val="00064FEB"/>
    <w:rsid w:val="0006620C"/>
    <w:rsid w:val="000670FC"/>
    <w:rsid w:val="00067385"/>
    <w:rsid w:val="00067684"/>
    <w:rsid w:val="000679BE"/>
    <w:rsid w:val="000710D4"/>
    <w:rsid w:val="00072984"/>
    <w:rsid w:val="00072BA4"/>
    <w:rsid w:val="00072CED"/>
    <w:rsid w:val="00073885"/>
    <w:rsid w:val="000745A1"/>
    <w:rsid w:val="00074824"/>
    <w:rsid w:val="00075339"/>
    <w:rsid w:val="00075C9A"/>
    <w:rsid w:val="00076491"/>
    <w:rsid w:val="00076ABB"/>
    <w:rsid w:val="000773F9"/>
    <w:rsid w:val="000776E5"/>
    <w:rsid w:val="000778AA"/>
    <w:rsid w:val="0008049C"/>
    <w:rsid w:val="00080E2C"/>
    <w:rsid w:val="00081115"/>
    <w:rsid w:val="00081A15"/>
    <w:rsid w:val="000825C0"/>
    <w:rsid w:val="00083F06"/>
    <w:rsid w:val="000842A0"/>
    <w:rsid w:val="000842F0"/>
    <w:rsid w:val="0008653E"/>
    <w:rsid w:val="0008691B"/>
    <w:rsid w:val="00087C15"/>
    <w:rsid w:val="000906F1"/>
    <w:rsid w:val="00091D9B"/>
    <w:rsid w:val="00092949"/>
    <w:rsid w:val="00092A5E"/>
    <w:rsid w:val="00093069"/>
    <w:rsid w:val="00094488"/>
    <w:rsid w:val="00094CC5"/>
    <w:rsid w:val="000955DD"/>
    <w:rsid w:val="00096387"/>
    <w:rsid w:val="00096C96"/>
    <w:rsid w:val="000975F2"/>
    <w:rsid w:val="000A0DED"/>
    <w:rsid w:val="000A1C56"/>
    <w:rsid w:val="000A1FE9"/>
    <w:rsid w:val="000A21CC"/>
    <w:rsid w:val="000A25FF"/>
    <w:rsid w:val="000A5234"/>
    <w:rsid w:val="000A570F"/>
    <w:rsid w:val="000A5E1F"/>
    <w:rsid w:val="000B0033"/>
    <w:rsid w:val="000B09F4"/>
    <w:rsid w:val="000B1487"/>
    <w:rsid w:val="000B1EDC"/>
    <w:rsid w:val="000B2E62"/>
    <w:rsid w:val="000B2FD9"/>
    <w:rsid w:val="000B3D84"/>
    <w:rsid w:val="000B422A"/>
    <w:rsid w:val="000B44A2"/>
    <w:rsid w:val="000B542A"/>
    <w:rsid w:val="000B5833"/>
    <w:rsid w:val="000B69B2"/>
    <w:rsid w:val="000B7BF2"/>
    <w:rsid w:val="000C0FAD"/>
    <w:rsid w:val="000C1D65"/>
    <w:rsid w:val="000C2F0D"/>
    <w:rsid w:val="000C3D83"/>
    <w:rsid w:val="000C4338"/>
    <w:rsid w:val="000C4451"/>
    <w:rsid w:val="000C5255"/>
    <w:rsid w:val="000C5378"/>
    <w:rsid w:val="000C5CD9"/>
    <w:rsid w:val="000C64CA"/>
    <w:rsid w:val="000C6CBA"/>
    <w:rsid w:val="000C73A0"/>
    <w:rsid w:val="000D0E8E"/>
    <w:rsid w:val="000D0EA0"/>
    <w:rsid w:val="000D13C8"/>
    <w:rsid w:val="000D1929"/>
    <w:rsid w:val="000D1A26"/>
    <w:rsid w:val="000D1EC0"/>
    <w:rsid w:val="000D3352"/>
    <w:rsid w:val="000D3980"/>
    <w:rsid w:val="000D3987"/>
    <w:rsid w:val="000D6102"/>
    <w:rsid w:val="000D6B97"/>
    <w:rsid w:val="000E0BA6"/>
    <w:rsid w:val="000E14D4"/>
    <w:rsid w:val="000E2676"/>
    <w:rsid w:val="000E3404"/>
    <w:rsid w:val="000E3B3A"/>
    <w:rsid w:val="000E45B5"/>
    <w:rsid w:val="000E5111"/>
    <w:rsid w:val="000E57D3"/>
    <w:rsid w:val="000E61D6"/>
    <w:rsid w:val="000E6B0C"/>
    <w:rsid w:val="000E72F7"/>
    <w:rsid w:val="000E7372"/>
    <w:rsid w:val="000E73A6"/>
    <w:rsid w:val="000E7766"/>
    <w:rsid w:val="000F0677"/>
    <w:rsid w:val="000F151D"/>
    <w:rsid w:val="000F16D7"/>
    <w:rsid w:val="000F1B1F"/>
    <w:rsid w:val="000F3F22"/>
    <w:rsid w:val="000F4667"/>
    <w:rsid w:val="000F4834"/>
    <w:rsid w:val="000F56FD"/>
    <w:rsid w:val="000F57CA"/>
    <w:rsid w:val="000F5FFD"/>
    <w:rsid w:val="00100BE5"/>
    <w:rsid w:val="00100DAC"/>
    <w:rsid w:val="0010158B"/>
    <w:rsid w:val="0010181F"/>
    <w:rsid w:val="00101D90"/>
    <w:rsid w:val="0010524F"/>
    <w:rsid w:val="00105C7D"/>
    <w:rsid w:val="00106112"/>
    <w:rsid w:val="001067B4"/>
    <w:rsid w:val="0010680C"/>
    <w:rsid w:val="001104F8"/>
    <w:rsid w:val="001109AF"/>
    <w:rsid w:val="00111975"/>
    <w:rsid w:val="00111E52"/>
    <w:rsid w:val="00112867"/>
    <w:rsid w:val="00112B9D"/>
    <w:rsid w:val="00112BCB"/>
    <w:rsid w:val="001132C3"/>
    <w:rsid w:val="001133AD"/>
    <w:rsid w:val="0011394D"/>
    <w:rsid w:val="001146B0"/>
    <w:rsid w:val="00115003"/>
    <w:rsid w:val="001167D6"/>
    <w:rsid w:val="00117CFA"/>
    <w:rsid w:val="00117DD0"/>
    <w:rsid w:val="00120300"/>
    <w:rsid w:val="00120F29"/>
    <w:rsid w:val="00121044"/>
    <w:rsid w:val="001214C0"/>
    <w:rsid w:val="00122335"/>
    <w:rsid w:val="00122AD1"/>
    <w:rsid w:val="00122C01"/>
    <w:rsid w:val="00122F30"/>
    <w:rsid w:val="001230C2"/>
    <w:rsid w:val="001237F7"/>
    <w:rsid w:val="00123FD3"/>
    <w:rsid w:val="001247CA"/>
    <w:rsid w:val="00124D5E"/>
    <w:rsid w:val="001256B9"/>
    <w:rsid w:val="0012703F"/>
    <w:rsid w:val="00131862"/>
    <w:rsid w:val="00131D06"/>
    <w:rsid w:val="001335E7"/>
    <w:rsid w:val="001344E7"/>
    <w:rsid w:val="001345E9"/>
    <w:rsid w:val="00135E4F"/>
    <w:rsid w:val="00135FD0"/>
    <w:rsid w:val="0013603D"/>
    <w:rsid w:val="001403E1"/>
    <w:rsid w:val="00140A28"/>
    <w:rsid w:val="00140C76"/>
    <w:rsid w:val="0014153A"/>
    <w:rsid w:val="0014208D"/>
    <w:rsid w:val="00142741"/>
    <w:rsid w:val="00143528"/>
    <w:rsid w:val="0014389C"/>
    <w:rsid w:val="00143972"/>
    <w:rsid w:val="0014434E"/>
    <w:rsid w:val="001446FA"/>
    <w:rsid w:val="0014609E"/>
    <w:rsid w:val="001468B7"/>
    <w:rsid w:val="001478CC"/>
    <w:rsid w:val="00147C7F"/>
    <w:rsid w:val="001512A4"/>
    <w:rsid w:val="0015153A"/>
    <w:rsid w:val="00154D81"/>
    <w:rsid w:val="00155A15"/>
    <w:rsid w:val="00156136"/>
    <w:rsid w:val="00157052"/>
    <w:rsid w:val="00157173"/>
    <w:rsid w:val="00161773"/>
    <w:rsid w:val="001632F6"/>
    <w:rsid w:val="00164543"/>
    <w:rsid w:val="0016502A"/>
    <w:rsid w:val="0016535A"/>
    <w:rsid w:val="0016538C"/>
    <w:rsid w:val="00165E48"/>
    <w:rsid w:val="00166648"/>
    <w:rsid w:val="001671AE"/>
    <w:rsid w:val="00171341"/>
    <w:rsid w:val="0017151D"/>
    <w:rsid w:val="00173FC8"/>
    <w:rsid w:val="0017473B"/>
    <w:rsid w:val="00174FB9"/>
    <w:rsid w:val="00176983"/>
    <w:rsid w:val="00176B13"/>
    <w:rsid w:val="00176E7B"/>
    <w:rsid w:val="00177392"/>
    <w:rsid w:val="001806C4"/>
    <w:rsid w:val="001817F3"/>
    <w:rsid w:val="00181D43"/>
    <w:rsid w:val="00184BC5"/>
    <w:rsid w:val="00185073"/>
    <w:rsid w:val="0018647E"/>
    <w:rsid w:val="001909E2"/>
    <w:rsid w:val="00190ABC"/>
    <w:rsid w:val="00190EF0"/>
    <w:rsid w:val="00191CC3"/>
    <w:rsid w:val="00192ADB"/>
    <w:rsid w:val="0019587A"/>
    <w:rsid w:val="00195E77"/>
    <w:rsid w:val="00196198"/>
    <w:rsid w:val="00196229"/>
    <w:rsid w:val="00196783"/>
    <w:rsid w:val="00196ACD"/>
    <w:rsid w:val="00197473"/>
    <w:rsid w:val="001A01C9"/>
    <w:rsid w:val="001A0E43"/>
    <w:rsid w:val="001A2F4D"/>
    <w:rsid w:val="001A31D5"/>
    <w:rsid w:val="001A4B8B"/>
    <w:rsid w:val="001A51D8"/>
    <w:rsid w:val="001A6B71"/>
    <w:rsid w:val="001B03D8"/>
    <w:rsid w:val="001B13C4"/>
    <w:rsid w:val="001B1AAC"/>
    <w:rsid w:val="001B1F30"/>
    <w:rsid w:val="001B2977"/>
    <w:rsid w:val="001B2FE7"/>
    <w:rsid w:val="001B34A6"/>
    <w:rsid w:val="001B4D06"/>
    <w:rsid w:val="001B5BD9"/>
    <w:rsid w:val="001B652F"/>
    <w:rsid w:val="001C0833"/>
    <w:rsid w:val="001C086C"/>
    <w:rsid w:val="001C130C"/>
    <w:rsid w:val="001C1C98"/>
    <w:rsid w:val="001C210D"/>
    <w:rsid w:val="001C41AC"/>
    <w:rsid w:val="001C4371"/>
    <w:rsid w:val="001C52FC"/>
    <w:rsid w:val="001D01E0"/>
    <w:rsid w:val="001D0D2F"/>
    <w:rsid w:val="001D158E"/>
    <w:rsid w:val="001D1803"/>
    <w:rsid w:val="001D1B1D"/>
    <w:rsid w:val="001D1FD4"/>
    <w:rsid w:val="001D2852"/>
    <w:rsid w:val="001D2FE9"/>
    <w:rsid w:val="001D3487"/>
    <w:rsid w:val="001D37EF"/>
    <w:rsid w:val="001D38FB"/>
    <w:rsid w:val="001D3ABC"/>
    <w:rsid w:val="001D507D"/>
    <w:rsid w:val="001D5558"/>
    <w:rsid w:val="001D6629"/>
    <w:rsid w:val="001D6938"/>
    <w:rsid w:val="001D6E51"/>
    <w:rsid w:val="001E152F"/>
    <w:rsid w:val="001E1BAA"/>
    <w:rsid w:val="001E294C"/>
    <w:rsid w:val="001E30A7"/>
    <w:rsid w:val="001E32D6"/>
    <w:rsid w:val="001E49ED"/>
    <w:rsid w:val="001E5E73"/>
    <w:rsid w:val="001E6183"/>
    <w:rsid w:val="001E63CF"/>
    <w:rsid w:val="001E6715"/>
    <w:rsid w:val="001E78F3"/>
    <w:rsid w:val="001F0177"/>
    <w:rsid w:val="001F06DC"/>
    <w:rsid w:val="001F0C89"/>
    <w:rsid w:val="001F1BEE"/>
    <w:rsid w:val="001F367A"/>
    <w:rsid w:val="001F4733"/>
    <w:rsid w:val="001F480F"/>
    <w:rsid w:val="001F6893"/>
    <w:rsid w:val="00200525"/>
    <w:rsid w:val="00200AEB"/>
    <w:rsid w:val="00200C0E"/>
    <w:rsid w:val="00201351"/>
    <w:rsid w:val="00201E7A"/>
    <w:rsid w:val="00202022"/>
    <w:rsid w:val="0020263B"/>
    <w:rsid w:val="002029CC"/>
    <w:rsid w:val="00202BD8"/>
    <w:rsid w:val="00202F31"/>
    <w:rsid w:val="0020552F"/>
    <w:rsid w:val="00206645"/>
    <w:rsid w:val="00210EF2"/>
    <w:rsid w:val="00211A74"/>
    <w:rsid w:val="00212B7C"/>
    <w:rsid w:val="00212EAC"/>
    <w:rsid w:val="002169D8"/>
    <w:rsid w:val="00220F0B"/>
    <w:rsid w:val="00220FCA"/>
    <w:rsid w:val="0022131B"/>
    <w:rsid w:val="00221C9F"/>
    <w:rsid w:val="00221D3E"/>
    <w:rsid w:val="00222F44"/>
    <w:rsid w:val="00223207"/>
    <w:rsid w:val="00224641"/>
    <w:rsid w:val="0022542B"/>
    <w:rsid w:val="00225672"/>
    <w:rsid w:val="002278B7"/>
    <w:rsid w:val="00232F60"/>
    <w:rsid w:val="00232FA4"/>
    <w:rsid w:val="00233564"/>
    <w:rsid w:val="00233A13"/>
    <w:rsid w:val="002347C3"/>
    <w:rsid w:val="00235554"/>
    <w:rsid w:val="0023615D"/>
    <w:rsid w:val="00236AAD"/>
    <w:rsid w:val="00236B00"/>
    <w:rsid w:val="00236C12"/>
    <w:rsid w:val="00236EA8"/>
    <w:rsid w:val="00236F39"/>
    <w:rsid w:val="002374F5"/>
    <w:rsid w:val="00237D6B"/>
    <w:rsid w:val="0024032F"/>
    <w:rsid w:val="00240768"/>
    <w:rsid w:val="00240A96"/>
    <w:rsid w:val="00240DBB"/>
    <w:rsid w:val="00242612"/>
    <w:rsid w:val="002428D2"/>
    <w:rsid w:val="00243041"/>
    <w:rsid w:val="002434B4"/>
    <w:rsid w:val="00243662"/>
    <w:rsid w:val="00243D2A"/>
    <w:rsid w:val="002454F5"/>
    <w:rsid w:val="00245DE3"/>
    <w:rsid w:val="00245E22"/>
    <w:rsid w:val="00247FF6"/>
    <w:rsid w:val="00250A71"/>
    <w:rsid w:val="002530B9"/>
    <w:rsid w:val="00253895"/>
    <w:rsid w:val="00253D8A"/>
    <w:rsid w:val="00255D01"/>
    <w:rsid w:val="002564D7"/>
    <w:rsid w:val="0025659F"/>
    <w:rsid w:val="00256F9A"/>
    <w:rsid w:val="0025740C"/>
    <w:rsid w:val="00257F17"/>
    <w:rsid w:val="00260379"/>
    <w:rsid w:val="00260475"/>
    <w:rsid w:val="00261A73"/>
    <w:rsid w:val="00263405"/>
    <w:rsid w:val="00263C2B"/>
    <w:rsid w:val="002641EE"/>
    <w:rsid w:val="0026426B"/>
    <w:rsid w:val="002650E9"/>
    <w:rsid w:val="002665A0"/>
    <w:rsid w:val="00266757"/>
    <w:rsid w:val="002668F0"/>
    <w:rsid w:val="0027009E"/>
    <w:rsid w:val="00271E60"/>
    <w:rsid w:val="00274EBE"/>
    <w:rsid w:val="00276072"/>
    <w:rsid w:val="002764BD"/>
    <w:rsid w:val="00276A73"/>
    <w:rsid w:val="00277387"/>
    <w:rsid w:val="00277DE2"/>
    <w:rsid w:val="002802D8"/>
    <w:rsid w:val="002810B0"/>
    <w:rsid w:val="00282235"/>
    <w:rsid w:val="00282CDC"/>
    <w:rsid w:val="00283BBA"/>
    <w:rsid w:val="00283EA0"/>
    <w:rsid w:val="00284878"/>
    <w:rsid w:val="0028519B"/>
    <w:rsid w:val="00285A75"/>
    <w:rsid w:val="00287DA5"/>
    <w:rsid w:val="00290243"/>
    <w:rsid w:val="0029184C"/>
    <w:rsid w:val="00293EFE"/>
    <w:rsid w:val="002947B9"/>
    <w:rsid w:val="00295203"/>
    <w:rsid w:val="0029544E"/>
    <w:rsid w:val="002959B2"/>
    <w:rsid w:val="00295CF5"/>
    <w:rsid w:val="00296874"/>
    <w:rsid w:val="002A1A09"/>
    <w:rsid w:val="002A403D"/>
    <w:rsid w:val="002A415B"/>
    <w:rsid w:val="002A476B"/>
    <w:rsid w:val="002A5419"/>
    <w:rsid w:val="002A561B"/>
    <w:rsid w:val="002A568D"/>
    <w:rsid w:val="002A607A"/>
    <w:rsid w:val="002A751C"/>
    <w:rsid w:val="002B21ED"/>
    <w:rsid w:val="002B25C4"/>
    <w:rsid w:val="002B2988"/>
    <w:rsid w:val="002B4599"/>
    <w:rsid w:val="002B4E14"/>
    <w:rsid w:val="002B5A65"/>
    <w:rsid w:val="002C0210"/>
    <w:rsid w:val="002C2AA1"/>
    <w:rsid w:val="002C325F"/>
    <w:rsid w:val="002C39A5"/>
    <w:rsid w:val="002C4A56"/>
    <w:rsid w:val="002C4A85"/>
    <w:rsid w:val="002C5211"/>
    <w:rsid w:val="002C5B9F"/>
    <w:rsid w:val="002C683E"/>
    <w:rsid w:val="002C69C7"/>
    <w:rsid w:val="002D2232"/>
    <w:rsid w:val="002D3385"/>
    <w:rsid w:val="002D3C51"/>
    <w:rsid w:val="002D4722"/>
    <w:rsid w:val="002D5128"/>
    <w:rsid w:val="002D610B"/>
    <w:rsid w:val="002D7AFF"/>
    <w:rsid w:val="002E026B"/>
    <w:rsid w:val="002E0914"/>
    <w:rsid w:val="002E1435"/>
    <w:rsid w:val="002E1765"/>
    <w:rsid w:val="002E1CAB"/>
    <w:rsid w:val="002E2F0C"/>
    <w:rsid w:val="002E3926"/>
    <w:rsid w:val="002E3A20"/>
    <w:rsid w:val="002E4F19"/>
    <w:rsid w:val="002E5F3D"/>
    <w:rsid w:val="002E661A"/>
    <w:rsid w:val="002E67B0"/>
    <w:rsid w:val="002E7681"/>
    <w:rsid w:val="002E7988"/>
    <w:rsid w:val="002E7D64"/>
    <w:rsid w:val="002F09FB"/>
    <w:rsid w:val="002F2BA9"/>
    <w:rsid w:val="002F3BAD"/>
    <w:rsid w:val="002F4350"/>
    <w:rsid w:val="002F4407"/>
    <w:rsid w:val="002F4D6E"/>
    <w:rsid w:val="002F5801"/>
    <w:rsid w:val="00302844"/>
    <w:rsid w:val="00302BDF"/>
    <w:rsid w:val="00303100"/>
    <w:rsid w:val="0030353F"/>
    <w:rsid w:val="00305291"/>
    <w:rsid w:val="00305476"/>
    <w:rsid w:val="00306322"/>
    <w:rsid w:val="003100D7"/>
    <w:rsid w:val="0031076F"/>
    <w:rsid w:val="0031345F"/>
    <w:rsid w:val="00313C26"/>
    <w:rsid w:val="0031424E"/>
    <w:rsid w:val="003143FE"/>
    <w:rsid w:val="0031706D"/>
    <w:rsid w:val="00320D14"/>
    <w:rsid w:val="00322F63"/>
    <w:rsid w:val="003231CE"/>
    <w:rsid w:val="0032325B"/>
    <w:rsid w:val="003234AF"/>
    <w:rsid w:val="00325666"/>
    <w:rsid w:val="0032650C"/>
    <w:rsid w:val="003272B8"/>
    <w:rsid w:val="003273D4"/>
    <w:rsid w:val="003278C9"/>
    <w:rsid w:val="003314ED"/>
    <w:rsid w:val="0033166D"/>
    <w:rsid w:val="0033193D"/>
    <w:rsid w:val="0033247A"/>
    <w:rsid w:val="0033286F"/>
    <w:rsid w:val="003330F3"/>
    <w:rsid w:val="00333783"/>
    <w:rsid w:val="003337E0"/>
    <w:rsid w:val="00333F50"/>
    <w:rsid w:val="00334247"/>
    <w:rsid w:val="00334FAC"/>
    <w:rsid w:val="00335798"/>
    <w:rsid w:val="003376AD"/>
    <w:rsid w:val="00337F91"/>
    <w:rsid w:val="00340652"/>
    <w:rsid w:val="00340AD8"/>
    <w:rsid w:val="00340CE5"/>
    <w:rsid w:val="00341D28"/>
    <w:rsid w:val="00342253"/>
    <w:rsid w:val="00342F67"/>
    <w:rsid w:val="00343259"/>
    <w:rsid w:val="00344967"/>
    <w:rsid w:val="00345C49"/>
    <w:rsid w:val="00347497"/>
    <w:rsid w:val="003514C0"/>
    <w:rsid w:val="003537B0"/>
    <w:rsid w:val="00353FCB"/>
    <w:rsid w:val="00354FF6"/>
    <w:rsid w:val="003565A4"/>
    <w:rsid w:val="00360739"/>
    <w:rsid w:val="003615A1"/>
    <w:rsid w:val="0036343C"/>
    <w:rsid w:val="00363A5E"/>
    <w:rsid w:val="00363FB7"/>
    <w:rsid w:val="00365136"/>
    <w:rsid w:val="003651CE"/>
    <w:rsid w:val="00366370"/>
    <w:rsid w:val="00367371"/>
    <w:rsid w:val="003707AD"/>
    <w:rsid w:val="00370861"/>
    <w:rsid w:val="003714F4"/>
    <w:rsid w:val="00373AD9"/>
    <w:rsid w:val="00373C54"/>
    <w:rsid w:val="00376C16"/>
    <w:rsid w:val="00376FAE"/>
    <w:rsid w:val="00381A62"/>
    <w:rsid w:val="00381E3A"/>
    <w:rsid w:val="00383261"/>
    <w:rsid w:val="0038658B"/>
    <w:rsid w:val="00386C1F"/>
    <w:rsid w:val="003870AC"/>
    <w:rsid w:val="00387682"/>
    <w:rsid w:val="00387CCB"/>
    <w:rsid w:val="00387DBE"/>
    <w:rsid w:val="00390DA0"/>
    <w:rsid w:val="0039194E"/>
    <w:rsid w:val="003926D1"/>
    <w:rsid w:val="00394F79"/>
    <w:rsid w:val="0039694D"/>
    <w:rsid w:val="00396951"/>
    <w:rsid w:val="00396A53"/>
    <w:rsid w:val="0039797D"/>
    <w:rsid w:val="003A08F3"/>
    <w:rsid w:val="003A0E0D"/>
    <w:rsid w:val="003A1747"/>
    <w:rsid w:val="003A1F05"/>
    <w:rsid w:val="003A22B2"/>
    <w:rsid w:val="003A4B25"/>
    <w:rsid w:val="003A5C7F"/>
    <w:rsid w:val="003A5E32"/>
    <w:rsid w:val="003A60A4"/>
    <w:rsid w:val="003A70B4"/>
    <w:rsid w:val="003A72A0"/>
    <w:rsid w:val="003A7F0E"/>
    <w:rsid w:val="003B15FA"/>
    <w:rsid w:val="003B2C80"/>
    <w:rsid w:val="003B3CD7"/>
    <w:rsid w:val="003B4570"/>
    <w:rsid w:val="003B60FD"/>
    <w:rsid w:val="003B68D7"/>
    <w:rsid w:val="003B6BD8"/>
    <w:rsid w:val="003B6ECA"/>
    <w:rsid w:val="003B6F50"/>
    <w:rsid w:val="003B7450"/>
    <w:rsid w:val="003C0BFB"/>
    <w:rsid w:val="003C0CE9"/>
    <w:rsid w:val="003C1347"/>
    <w:rsid w:val="003C1EBC"/>
    <w:rsid w:val="003C2D08"/>
    <w:rsid w:val="003C354F"/>
    <w:rsid w:val="003C3612"/>
    <w:rsid w:val="003C4957"/>
    <w:rsid w:val="003C571A"/>
    <w:rsid w:val="003C5755"/>
    <w:rsid w:val="003C5BCC"/>
    <w:rsid w:val="003C78A1"/>
    <w:rsid w:val="003D0947"/>
    <w:rsid w:val="003D12C8"/>
    <w:rsid w:val="003D13E0"/>
    <w:rsid w:val="003D1B9B"/>
    <w:rsid w:val="003D34A2"/>
    <w:rsid w:val="003D39DB"/>
    <w:rsid w:val="003D3EB3"/>
    <w:rsid w:val="003D7103"/>
    <w:rsid w:val="003D7315"/>
    <w:rsid w:val="003D779B"/>
    <w:rsid w:val="003D790F"/>
    <w:rsid w:val="003D7ED3"/>
    <w:rsid w:val="003E034D"/>
    <w:rsid w:val="003E03D0"/>
    <w:rsid w:val="003E0D15"/>
    <w:rsid w:val="003E1A0B"/>
    <w:rsid w:val="003E216A"/>
    <w:rsid w:val="003E33D8"/>
    <w:rsid w:val="003E4214"/>
    <w:rsid w:val="003E63DF"/>
    <w:rsid w:val="003E74E7"/>
    <w:rsid w:val="003E763B"/>
    <w:rsid w:val="003F073C"/>
    <w:rsid w:val="003F12D3"/>
    <w:rsid w:val="003F1AAC"/>
    <w:rsid w:val="003F290C"/>
    <w:rsid w:val="003F2D8A"/>
    <w:rsid w:val="003F320D"/>
    <w:rsid w:val="003F6158"/>
    <w:rsid w:val="003F642C"/>
    <w:rsid w:val="004001F0"/>
    <w:rsid w:val="00400965"/>
    <w:rsid w:val="00400AB3"/>
    <w:rsid w:val="00400EAE"/>
    <w:rsid w:val="0040193E"/>
    <w:rsid w:val="00401981"/>
    <w:rsid w:val="004022FE"/>
    <w:rsid w:val="00402681"/>
    <w:rsid w:val="004029E8"/>
    <w:rsid w:val="00402D56"/>
    <w:rsid w:val="00403AB0"/>
    <w:rsid w:val="004058C5"/>
    <w:rsid w:val="004058D9"/>
    <w:rsid w:val="004108ED"/>
    <w:rsid w:val="004116EE"/>
    <w:rsid w:val="004118AB"/>
    <w:rsid w:val="00411ACC"/>
    <w:rsid w:val="00411BB0"/>
    <w:rsid w:val="00411E7E"/>
    <w:rsid w:val="00413277"/>
    <w:rsid w:val="00413B5A"/>
    <w:rsid w:val="00413B7E"/>
    <w:rsid w:val="00415EC2"/>
    <w:rsid w:val="0041644F"/>
    <w:rsid w:val="00416ADB"/>
    <w:rsid w:val="00416B34"/>
    <w:rsid w:val="00416C96"/>
    <w:rsid w:val="0041720C"/>
    <w:rsid w:val="00421D04"/>
    <w:rsid w:val="004236FA"/>
    <w:rsid w:val="00425EA3"/>
    <w:rsid w:val="004268C1"/>
    <w:rsid w:val="0042749C"/>
    <w:rsid w:val="004278A1"/>
    <w:rsid w:val="00430370"/>
    <w:rsid w:val="00432A9A"/>
    <w:rsid w:val="00433651"/>
    <w:rsid w:val="0043458B"/>
    <w:rsid w:val="00434C6B"/>
    <w:rsid w:val="0043536E"/>
    <w:rsid w:val="00436A2E"/>
    <w:rsid w:val="00437080"/>
    <w:rsid w:val="0043733B"/>
    <w:rsid w:val="00437B50"/>
    <w:rsid w:val="00440835"/>
    <w:rsid w:val="0044184F"/>
    <w:rsid w:val="00442E93"/>
    <w:rsid w:val="004440E6"/>
    <w:rsid w:val="00445A9B"/>
    <w:rsid w:val="00445E83"/>
    <w:rsid w:val="0044656A"/>
    <w:rsid w:val="004473B4"/>
    <w:rsid w:val="004476A9"/>
    <w:rsid w:val="004476FB"/>
    <w:rsid w:val="0045159C"/>
    <w:rsid w:val="00451B2C"/>
    <w:rsid w:val="004522BE"/>
    <w:rsid w:val="00452A6A"/>
    <w:rsid w:val="00453A13"/>
    <w:rsid w:val="004553EA"/>
    <w:rsid w:val="00456074"/>
    <w:rsid w:val="004560DA"/>
    <w:rsid w:val="0045627A"/>
    <w:rsid w:val="00456790"/>
    <w:rsid w:val="004613F7"/>
    <w:rsid w:val="00461DA3"/>
    <w:rsid w:val="00462019"/>
    <w:rsid w:val="00462287"/>
    <w:rsid w:val="004626BC"/>
    <w:rsid w:val="00464509"/>
    <w:rsid w:val="004658E2"/>
    <w:rsid w:val="00467580"/>
    <w:rsid w:val="00467899"/>
    <w:rsid w:val="00467A24"/>
    <w:rsid w:val="004702CA"/>
    <w:rsid w:val="004709E0"/>
    <w:rsid w:val="00472C51"/>
    <w:rsid w:val="00473C6E"/>
    <w:rsid w:val="004742E6"/>
    <w:rsid w:val="00474EF3"/>
    <w:rsid w:val="004758EA"/>
    <w:rsid w:val="00475E9E"/>
    <w:rsid w:val="00476BFB"/>
    <w:rsid w:val="00477541"/>
    <w:rsid w:val="00477A8F"/>
    <w:rsid w:val="0048111E"/>
    <w:rsid w:val="0048122F"/>
    <w:rsid w:val="00482C44"/>
    <w:rsid w:val="004831DD"/>
    <w:rsid w:val="00483714"/>
    <w:rsid w:val="004841C6"/>
    <w:rsid w:val="00485165"/>
    <w:rsid w:val="00485904"/>
    <w:rsid w:val="00487A29"/>
    <w:rsid w:val="00487E11"/>
    <w:rsid w:val="00490346"/>
    <w:rsid w:val="00490608"/>
    <w:rsid w:val="00490954"/>
    <w:rsid w:val="0049180D"/>
    <w:rsid w:val="00492714"/>
    <w:rsid w:val="00495049"/>
    <w:rsid w:val="00495C39"/>
    <w:rsid w:val="004960E6"/>
    <w:rsid w:val="00496131"/>
    <w:rsid w:val="004963C9"/>
    <w:rsid w:val="00497D78"/>
    <w:rsid w:val="004A032D"/>
    <w:rsid w:val="004A1204"/>
    <w:rsid w:val="004A187B"/>
    <w:rsid w:val="004A213D"/>
    <w:rsid w:val="004A26DA"/>
    <w:rsid w:val="004A5E1A"/>
    <w:rsid w:val="004A6D05"/>
    <w:rsid w:val="004B2270"/>
    <w:rsid w:val="004B2E63"/>
    <w:rsid w:val="004B36E7"/>
    <w:rsid w:val="004B491F"/>
    <w:rsid w:val="004B4BEB"/>
    <w:rsid w:val="004B5BC0"/>
    <w:rsid w:val="004B5EEC"/>
    <w:rsid w:val="004B66F7"/>
    <w:rsid w:val="004B71BC"/>
    <w:rsid w:val="004C2546"/>
    <w:rsid w:val="004C26BA"/>
    <w:rsid w:val="004C30D3"/>
    <w:rsid w:val="004C496C"/>
    <w:rsid w:val="004C6D91"/>
    <w:rsid w:val="004C6FAD"/>
    <w:rsid w:val="004D0135"/>
    <w:rsid w:val="004D04F3"/>
    <w:rsid w:val="004D0C89"/>
    <w:rsid w:val="004D117D"/>
    <w:rsid w:val="004D17AD"/>
    <w:rsid w:val="004D2464"/>
    <w:rsid w:val="004D2589"/>
    <w:rsid w:val="004D2E7A"/>
    <w:rsid w:val="004D48F3"/>
    <w:rsid w:val="004D4BC5"/>
    <w:rsid w:val="004D5326"/>
    <w:rsid w:val="004D57AB"/>
    <w:rsid w:val="004D6DDC"/>
    <w:rsid w:val="004D71C9"/>
    <w:rsid w:val="004D7F99"/>
    <w:rsid w:val="004E19BD"/>
    <w:rsid w:val="004E22FE"/>
    <w:rsid w:val="004E2410"/>
    <w:rsid w:val="004E36B2"/>
    <w:rsid w:val="004E3737"/>
    <w:rsid w:val="004E4141"/>
    <w:rsid w:val="004E6450"/>
    <w:rsid w:val="004E72D3"/>
    <w:rsid w:val="004F1071"/>
    <w:rsid w:val="004F13B1"/>
    <w:rsid w:val="004F4154"/>
    <w:rsid w:val="004F4F2C"/>
    <w:rsid w:val="004F502C"/>
    <w:rsid w:val="004F5063"/>
    <w:rsid w:val="004F5FDD"/>
    <w:rsid w:val="004F66D6"/>
    <w:rsid w:val="004F700F"/>
    <w:rsid w:val="004F7664"/>
    <w:rsid w:val="005003D4"/>
    <w:rsid w:val="0050139E"/>
    <w:rsid w:val="00501842"/>
    <w:rsid w:val="00504957"/>
    <w:rsid w:val="00504F9C"/>
    <w:rsid w:val="0050502C"/>
    <w:rsid w:val="00505141"/>
    <w:rsid w:val="005054FC"/>
    <w:rsid w:val="00505DFA"/>
    <w:rsid w:val="00507A3E"/>
    <w:rsid w:val="00507AAD"/>
    <w:rsid w:val="00507D02"/>
    <w:rsid w:val="00510333"/>
    <w:rsid w:val="005109D9"/>
    <w:rsid w:val="00513CAD"/>
    <w:rsid w:val="00514CFD"/>
    <w:rsid w:val="00515D95"/>
    <w:rsid w:val="00516532"/>
    <w:rsid w:val="00517120"/>
    <w:rsid w:val="005208A1"/>
    <w:rsid w:val="00520912"/>
    <w:rsid w:val="00521B11"/>
    <w:rsid w:val="00522602"/>
    <w:rsid w:val="00522816"/>
    <w:rsid w:val="005230D9"/>
    <w:rsid w:val="0052318C"/>
    <w:rsid w:val="00524035"/>
    <w:rsid w:val="00524197"/>
    <w:rsid w:val="00524A21"/>
    <w:rsid w:val="00525953"/>
    <w:rsid w:val="00525A29"/>
    <w:rsid w:val="00525A97"/>
    <w:rsid w:val="00525B23"/>
    <w:rsid w:val="00527146"/>
    <w:rsid w:val="005276A6"/>
    <w:rsid w:val="00530680"/>
    <w:rsid w:val="00530865"/>
    <w:rsid w:val="00530D3E"/>
    <w:rsid w:val="00532006"/>
    <w:rsid w:val="005354EC"/>
    <w:rsid w:val="00537221"/>
    <w:rsid w:val="00540133"/>
    <w:rsid w:val="005402EE"/>
    <w:rsid w:val="005407BA"/>
    <w:rsid w:val="005408F7"/>
    <w:rsid w:val="005409E6"/>
    <w:rsid w:val="005414BE"/>
    <w:rsid w:val="00542A92"/>
    <w:rsid w:val="00543620"/>
    <w:rsid w:val="00543719"/>
    <w:rsid w:val="005439F4"/>
    <w:rsid w:val="00543F6B"/>
    <w:rsid w:val="005444CD"/>
    <w:rsid w:val="005445DF"/>
    <w:rsid w:val="00544664"/>
    <w:rsid w:val="005457E1"/>
    <w:rsid w:val="00551721"/>
    <w:rsid w:val="005523C8"/>
    <w:rsid w:val="00553852"/>
    <w:rsid w:val="00553913"/>
    <w:rsid w:val="00554E52"/>
    <w:rsid w:val="00555374"/>
    <w:rsid w:val="00555EE3"/>
    <w:rsid w:val="00557266"/>
    <w:rsid w:val="0056009A"/>
    <w:rsid w:val="00562A2E"/>
    <w:rsid w:val="00562E68"/>
    <w:rsid w:val="00563882"/>
    <w:rsid w:val="00563D98"/>
    <w:rsid w:val="00564D99"/>
    <w:rsid w:val="00565228"/>
    <w:rsid w:val="005652AB"/>
    <w:rsid w:val="00565A90"/>
    <w:rsid w:val="00565B63"/>
    <w:rsid w:val="00566720"/>
    <w:rsid w:val="00566A85"/>
    <w:rsid w:val="00566E51"/>
    <w:rsid w:val="00567B1E"/>
    <w:rsid w:val="005711E5"/>
    <w:rsid w:val="0057140B"/>
    <w:rsid w:val="00571A07"/>
    <w:rsid w:val="00572420"/>
    <w:rsid w:val="00572421"/>
    <w:rsid w:val="005738CD"/>
    <w:rsid w:val="0057443D"/>
    <w:rsid w:val="005746A3"/>
    <w:rsid w:val="005747F8"/>
    <w:rsid w:val="0057481F"/>
    <w:rsid w:val="0057497B"/>
    <w:rsid w:val="00574E75"/>
    <w:rsid w:val="00576538"/>
    <w:rsid w:val="00580885"/>
    <w:rsid w:val="00581AE8"/>
    <w:rsid w:val="00581E13"/>
    <w:rsid w:val="00581E4C"/>
    <w:rsid w:val="00583047"/>
    <w:rsid w:val="0058369A"/>
    <w:rsid w:val="00586A0F"/>
    <w:rsid w:val="00586B62"/>
    <w:rsid w:val="00590769"/>
    <w:rsid w:val="00590F6F"/>
    <w:rsid w:val="00591216"/>
    <w:rsid w:val="00591D35"/>
    <w:rsid w:val="0059318C"/>
    <w:rsid w:val="0059587F"/>
    <w:rsid w:val="00596AF3"/>
    <w:rsid w:val="00596B50"/>
    <w:rsid w:val="00596C65"/>
    <w:rsid w:val="00597842"/>
    <w:rsid w:val="005A0323"/>
    <w:rsid w:val="005A0C30"/>
    <w:rsid w:val="005A1367"/>
    <w:rsid w:val="005A21D0"/>
    <w:rsid w:val="005A3600"/>
    <w:rsid w:val="005A3CE2"/>
    <w:rsid w:val="005A413A"/>
    <w:rsid w:val="005A4FF3"/>
    <w:rsid w:val="005A52D7"/>
    <w:rsid w:val="005A5AFA"/>
    <w:rsid w:val="005A7873"/>
    <w:rsid w:val="005B0CBD"/>
    <w:rsid w:val="005B1DEB"/>
    <w:rsid w:val="005B2B3B"/>
    <w:rsid w:val="005B2EF1"/>
    <w:rsid w:val="005B37FC"/>
    <w:rsid w:val="005B4019"/>
    <w:rsid w:val="005B449C"/>
    <w:rsid w:val="005B5264"/>
    <w:rsid w:val="005B55CD"/>
    <w:rsid w:val="005B5774"/>
    <w:rsid w:val="005B5E00"/>
    <w:rsid w:val="005B64C3"/>
    <w:rsid w:val="005B6501"/>
    <w:rsid w:val="005B6890"/>
    <w:rsid w:val="005C0515"/>
    <w:rsid w:val="005C1627"/>
    <w:rsid w:val="005C1B82"/>
    <w:rsid w:val="005C558C"/>
    <w:rsid w:val="005C660B"/>
    <w:rsid w:val="005C6AA6"/>
    <w:rsid w:val="005C6D54"/>
    <w:rsid w:val="005C76AB"/>
    <w:rsid w:val="005C796F"/>
    <w:rsid w:val="005C7D68"/>
    <w:rsid w:val="005C7DB6"/>
    <w:rsid w:val="005C7DFC"/>
    <w:rsid w:val="005D10F8"/>
    <w:rsid w:val="005D12D3"/>
    <w:rsid w:val="005D1908"/>
    <w:rsid w:val="005D44DD"/>
    <w:rsid w:val="005D4BE2"/>
    <w:rsid w:val="005D58BB"/>
    <w:rsid w:val="005D58FC"/>
    <w:rsid w:val="005D59E5"/>
    <w:rsid w:val="005D6554"/>
    <w:rsid w:val="005D67B3"/>
    <w:rsid w:val="005D67CA"/>
    <w:rsid w:val="005D7A38"/>
    <w:rsid w:val="005E0DF2"/>
    <w:rsid w:val="005E120C"/>
    <w:rsid w:val="005E294C"/>
    <w:rsid w:val="005E3EB2"/>
    <w:rsid w:val="005E4491"/>
    <w:rsid w:val="005E51DB"/>
    <w:rsid w:val="005E57EC"/>
    <w:rsid w:val="005E6052"/>
    <w:rsid w:val="005E67A2"/>
    <w:rsid w:val="005E68F8"/>
    <w:rsid w:val="005E7FBB"/>
    <w:rsid w:val="005F053F"/>
    <w:rsid w:val="005F1349"/>
    <w:rsid w:val="005F1681"/>
    <w:rsid w:val="005F18DD"/>
    <w:rsid w:val="005F2708"/>
    <w:rsid w:val="005F2E7B"/>
    <w:rsid w:val="005F32AC"/>
    <w:rsid w:val="005F3349"/>
    <w:rsid w:val="005F3858"/>
    <w:rsid w:val="005F423A"/>
    <w:rsid w:val="005F51E1"/>
    <w:rsid w:val="005F57EB"/>
    <w:rsid w:val="005F5857"/>
    <w:rsid w:val="005F62F5"/>
    <w:rsid w:val="005F6B92"/>
    <w:rsid w:val="006004CD"/>
    <w:rsid w:val="006009AF"/>
    <w:rsid w:val="00601133"/>
    <w:rsid w:val="006012AB"/>
    <w:rsid w:val="0060226F"/>
    <w:rsid w:val="00602474"/>
    <w:rsid w:val="00603860"/>
    <w:rsid w:val="006062BB"/>
    <w:rsid w:val="00606DEB"/>
    <w:rsid w:val="00607BBA"/>
    <w:rsid w:val="00607EC7"/>
    <w:rsid w:val="00607FB5"/>
    <w:rsid w:val="0061039C"/>
    <w:rsid w:val="00610637"/>
    <w:rsid w:val="00610AC4"/>
    <w:rsid w:val="00610B40"/>
    <w:rsid w:val="00612E3E"/>
    <w:rsid w:val="00614390"/>
    <w:rsid w:val="0061462D"/>
    <w:rsid w:val="00616D92"/>
    <w:rsid w:val="00617A2E"/>
    <w:rsid w:val="0062075E"/>
    <w:rsid w:val="006220F0"/>
    <w:rsid w:val="0062217A"/>
    <w:rsid w:val="00622192"/>
    <w:rsid w:val="006230FC"/>
    <w:rsid w:val="0062491B"/>
    <w:rsid w:val="006254DE"/>
    <w:rsid w:val="006260EA"/>
    <w:rsid w:val="00626595"/>
    <w:rsid w:val="00631592"/>
    <w:rsid w:val="006320D7"/>
    <w:rsid w:val="00632E3C"/>
    <w:rsid w:val="00633928"/>
    <w:rsid w:val="00633A68"/>
    <w:rsid w:val="00633C72"/>
    <w:rsid w:val="00635514"/>
    <w:rsid w:val="00636353"/>
    <w:rsid w:val="006371D9"/>
    <w:rsid w:val="006409F4"/>
    <w:rsid w:val="006432A7"/>
    <w:rsid w:val="006435AD"/>
    <w:rsid w:val="00643626"/>
    <w:rsid w:val="006445EF"/>
    <w:rsid w:val="00644AC5"/>
    <w:rsid w:val="0064523A"/>
    <w:rsid w:val="006453BD"/>
    <w:rsid w:val="00645856"/>
    <w:rsid w:val="006459B8"/>
    <w:rsid w:val="00645FD1"/>
    <w:rsid w:val="00646450"/>
    <w:rsid w:val="00650D7F"/>
    <w:rsid w:val="00653563"/>
    <w:rsid w:val="00653E69"/>
    <w:rsid w:val="006605A9"/>
    <w:rsid w:val="0066154C"/>
    <w:rsid w:val="006628F9"/>
    <w:rsid w:val="00663132"/>
    <w:rsid w:val="0066377C"/>
    <w:rsid w:val="006639C3"/>
    <w:rsid w:val="0066489A"/>
    <w:rsid w:val="00665192"/>
    <w:rsid w:val="00667AEA"/>
    <w:rsid w:val="006726E1"/>
    <w:rsid w:val="00672787"/>
    <w:rsid w:val="00673BA2"/>
    <w:rsid w:val="006747DA"/>
    <w:rsid w:val="00675714"/>
    <w:rsid w:val="00676AFF"/>
    <w:rsid w:val="00676E9D"/>
    <w:rsid w:val="00677272"/>
    <w:rsid w:val="00677664"/>
    <w:rsid w:val="00680091"/>
    <w:rsid w:val="006806B9"/>
    <w:rsid w:val="00681495"/>
    <w:rsid w:val="006819CF"/>
    <w:rsid w:val="00682A37"/>
    <w:rsid w:val="00682DE0"/>
    <w:rsid w:val="00682E5D"/>
    <w:rsid w:val="00683382"/>
    <w:rsid w:val="006838FB"/>
    <w:rsid w:val="00683EFC"/>
    <w:rsid w:val="00683F74"/>
    <w:rsid w:val="0068424E"/>
    <w:rsid w:val="00686C43"/>
    <w:rsid w:val="00687DBB"/>
    <w:rsid w:val="006909B6"/>
    <w:rsid w:val="00690DF8"/>
    <w:rsid w:val="00691287"/>
    <w:rsid w:val="006915DC"/>
    <w:rsid w:val="00692346"/>
    <w:rsid w:val="00692C29"/>
    <w:rsid w:val="00692E58"/>
    <w:rsid w:val="00694269"/>
    <w:rsid w:val="00695FB7"/>
    <w:rsid w:val="0069717A"/>
    <w:rsid w:val="006972A7"/>
    <w:rsid w:val="00697ED2"/>
    <w:rsid w:val="00697F0B"/>
    <w:rsid w:val="006A12CD"/>
    <w:rsid w:val="006A1911"/>
    <w:rsid w:val="006A1E39"/>
    <w:rsid w:val="006A21DD"/>
    <w:rsid w:val="006A29B5"/>
    <w:rsid w:val="006A2BEE"/>
    <w:rsid w:val="006A38FB"/>
    <w:rsid w:val="006A4602"/>
    <w:rsid w:val="006A4649"/>
    <w:rsid w:val="006A5623"/>
    <w:rsid w:val="006A5E21"/>
    <w:rsid w:val="006A678D"/>
    <w:rsid w:val="006A7421"/>
    <w:rsid w:val="006A7486"/>
    <w:rsid w:val="006B1032"/>
    <w:rsid w:val="006B16DF"/>
    <w:rsid w:val="006B18A6"/>
    <w:rsid w:val="006B1E71"/>
    <w:rsid w:val="006B36F2"/>
    <w:rsid w:val="006B3F56"/>
    <w:rsid w:val="006B5253"/>
    <w:rsid w:val="006B538E"/>
    <w:rsid w:val="006B5D62"/>
    <w:rsid w:val="006B66A3"/>
    <w:rsid w:val="006B7180"/>
    <w:rsid w:val="006B7D72"/>
    <w:rsid w:val="006B7FBC"/>
    <w:rsid w:val="006C04FE"/>
    <w:rsid w:val="006C14B4"/>
    <w:rsid w:val="006C1D3E"/>
    <w:rsid w:val="006C2FFC"/>
    <w:rsid w:val="006C3078"/>
    <w:rsid w:val="006C3347"/>
    <w:rsid w:val="006C60A6"/>
    <w:rsid w:val="006C6693"/>
    <w:rsid w:val="006C6C92"/>
    <w:rsid w:val="006C7892"/>
    <w:rsid w:val="006C7AAB"/>
    <w:rsid w:val="006C7BB5"/>
    <w:rsid w:val="006D0003"/>
    <w:rsid w:val="006D029A"/>
    <w:rsid w:val="006D1E86"/>
    <w:rsid w:val="006D22C6"/>
    <w:rsid w:val="006D26A0"/>
    <w:rsid w:val="006D2C31"/>
    <w:rsid w:val="006D2CB2"/>
    <w:rsid w:val="006D2D55"/>
    <w:rsid w:val="006D44E7"/>
    <w:rsid w:val="006D4F3A"/>
    <w:rsid w:val="006D50DE"/>
    <w:rsid w:val="006D5100"/>
    <w:rsid w:val="006D5645"/>
    <w:rsid w:val="006D74AA"/>
    <w:rsid w:val="006E02A0"/>
    <w:rsid w:val="006E1138"/>
    <w:rsid w:val="006E3871"/>
    <w:rsid w:val="006E443A"/>
    <w:rsid w:val="006F00C3"/>
    <w:rsid w:val="006F1DFF"/>
    <w:rsid w:val="006F258D"/>
    <w:rsid w:val="006F27A8"/>
    <w:rsid w:val="006F27AF"/>
    <w:rsid w:val="006F3461"/>
    <w:rsid w:val="006F35D9"/>
    <w:rsid w:val="006F3A0B"/>
    <w:rsid w:val="006F46D1"/>
    <w:rsid w:val="006F5313"/>
    <w:rsid w:val="006F564F"/>
    <w:rsid w:val="006F66D8"/>
    <w:rsid w:val="006F6CF5"/>
    <w:rsid w:val="006F7372"/>
    <w:rsid w:val="006F793F"/>
    <w:rsid w:val="006F7ECC"/>
    <w:rsid w:val="00700AAC"/>
    <w:rsid w:val="00702B09"/>
    <w:rsid w:val="00703492"/>
    <w:rsid w:val="00704708"/>
    <w:rsid w:val="00704E76"/>
    <w:rsid w:val="00706B5C"/>
    <w:rsid w:val="00706B62"/>
    <w:rsid w:val="00706F3B"/>
    <w:rsid w:val="00706FBB"/>
    <w:rsid w:val="00707307"/>
    <w:rsid w:val="0070788B"/>
    <w:rsid w:val="0071032F"/>
    <w:rsid w:val="00711FC7"/>
    <w:rsid w:val="00712FFB"/>
    <w:rsid w:val="00713307"/>
    <w:rsid w:val="00715260"/>
    <w:rsid w:val="00715B8F"/>
    <w:rsid w:val="00716DCD"/>
    <w:rsid w:val="0071730D"/>
    <w:rsid w:val="0072093A"/>
    <w:rsid w:val="00720FBF"/>
    <w:rsid w:val="00721173"/>
    <w:rsid w:val="0072187B"/>
    <w:rsid w:val="007221C6"/>
    <w:rsid w:val="00722773"/>
    <w:rsid w:val="00725CB8"/>
    <w:rsid w:val="007260A2"/>
    <w:rsid w:val="0072735D"/>
    <w:rsid w:val="0073025B"/>
    <w:rsid w:val="00731494"/>
    <w:rsid w:val="00731A5E"/>
    <w:rsid w:val="007326F8"/>
    <w:rsid w:val="007333F1"/>
    <w:rsid w:val="00733A41"/>
    <w:rsid w:val="00733C29"/>
    <w:rsid w:val="00733F27"/>
    <w:rsid w:val="007353A0"/>
    <w:rsid w:val="0073636C"/>
    <w:rsid w:val="0073686D"/>
    <w:rsid w:val="00736BE3"/>
    <w:rsid w:val="0074104F"/>
    <w:rsid w:val="007411B9"/>
    <w:rsid w:val="00742264"/>
    <w:rsid w:val="00743DCF"/>
    <w:rsid w:val="007448E4"/>
    <w:rsid w:val="00745DCC"/>
    <w:rsid w:val="007473C8"/>
    <w:rsid w:val="00747776"/>
    <w:rsid w:val="0075075D"/>
    <w:rsid w:val="00751202"/>
    <w:rsid w:val="0075282C"/>
    <w:rsid w:val="00752D19"/>
    <w:rsid w:val="0075345A"/>
    <w:rsid w:val="00754E03"/>
    <w:rsid w:val="0075520B"/>
    <w:rsid w:val="00755A3F"/>
    <w:rsid w:val="00755B3C"/>
    <w:rsid w:val="00756788"/>
    <w:rsid w:val="00757486"/>
    <w:rsid w:val="00760675"/>
    <w:rsid w:val="00760BD3"/>
    <w:rsid w:val="0076293B"/>
    <w:rsid w:val="00762D96"/>
    <w:rsid w:val="0076437A"/>
    <w:rsid w:val="007653B3"/>
    <w:rsid w:val="0076699A"/>
    <w:rsid w:val="00766E9F"/>
    <w:rsid w:val="00770311"/>
    <w:rsid w:val="00770B2A"/>
    <w:rsid w:val="007757DC"/>
    <w:rsid w:val="00775A3B"/>
    <w:rsid w:val="00775DBE"/>
    <w:rsid w:val="00775EB3"/>
    <w:rsid w:val="007765FE"/>
    <w:rsid w:val="00777E15"/>
    <w:rsid w:val="00780B61"/>
    <w:rsid w:val="00782269"/>
    <w:rsid w:val="007824CA"/>
    <w:rsid w:val="00782647"/>
    <w:rsid w:val="00782922"/>
    <w:rsid w:val="00782B7E"/>
    <w:rsid w:val="007841D7"/>
    <w:rsid w:val="00784666"/>
    <w:rsid w:val="00785CB7"/>
    <w:rsid w:val="00786302"/>
    <w:rsid w:val="00787A81"/>
    <w:rsid w:val="00790860"/>
    <w:rsid w:val="007914DD"/>
    <w:rsid w:val="00793B1D"/>
    <w:rsid w:val="00793CD6"/>
    <w:rsid w:val="0079441F"/>
    <w:rsid w:val="00794859"/>
    <w:rsid w:val="00794C65"/>
    <w:rsid w:val="00794E81"/>
    <w:rsid w:val="00795060"/>
    <w:rsid w:val="00795320"/>
    <w:rsid w:val="007954D3"/>
    <w:rsid w:val="00796495"/>
    <w:rsid w:val="00796BB5"/>
    <w:rsid w:val="007972AD"/>
    <w:rsid w:val="00797553"/>
    <w:rsid w:val="007A35CB"/>
    <w:rsid w:val="007A44E0"/>
    <w:rsid w:val="007A47FD"/>
    <w:rsid w:val="007A52BE"/>
    <w:rsid w:val="007A6C33"/>
    <w:rsid w:val="007A733E"/>
    <w:rsid w:val="007A737D"/>
    <w:rsid w:val="007B0013"/>
    <w:rsid w:val="007B079A"/>
    <w:rsid w:val="007B0F1C"/>
    <w:rsid w:val="007B2F66"/>
    <w:rsid w:val="007B308A"/>
    <w:rsid w:val="007B340B"/>
    <w:rsid w:val="007B5899"/>
    <w:rsid w:val="007B7A4E"/>
    <w:rsid w:val="007C095D"/>
    <w:rsid w:val="007C0EC9"/>
    <w:rsid w:val="007C12AF"/>
    <w:rsid w:val="007C216C"/>
    <w:rsid w:val="007C23BA"/>
    <w:rsid w:val="007C2E38"/>
    <w:rsid w:val="007C2E65"/>
    <w:rsid w:val="007C3DA7"/>
    <w:rsid w:val="007C4343"/>
    <w:rsid w:val="007C50F0"/>
    <w:rsid w:val="007C573C"/>
    <w:rsid w:val="007D2145"/>
    <w:rsid w:val="007D39B2"/>
    <w:rsid w:val="007D4291"/>
    <w:rsid w:val="007D534D"/>
    <w:rsid w:val="007D5BDA"/>
    <w:rsid w:val="007D69D1"/>
    <w:rsid w:val="007D71EF"/>
    <w:rsid w:val="007D7895"/>
    <w:rsid w:val="007D79B1"/>
    <w:rsid w:val="007E4F94"/>
    <w:rsid w:val="007E56EA"/>
    <w:rsid w:val="007E66B4"/>
    <w:rsid w:val="007E6800"/>
    <w:rsid w:val="007E6FBA"/>
    <w:rsid w:val="007E7213"/>
    <w:rsid w:val="007F0A8E"/>
    <w:rsid w:val="007F3276"/>
    <w:rsid w:val="007F39EC"/>
    <w:rsid w:val="007F3FCD"/>
    <w:rsid w:val="007F454A"/>
    <w:rsid w:val="007F7CB5"/>
    <w:rsid w:val="00800AC1"/>
    <w:rsid w:val="0080104B"/>
    <w:rsid w:val="008018DD"/>
    <w:rsid w:val="00803488"/>
    <w:rsid w:val="00803DD9"/>
    <w:rsid w:val="00804122"/>
    <w:rsid w:val="0080615F"/>
    <w:rsid w:val="00810174"/>
    <w:rsid w:val="0081233A"/>
    <w:rsid w:val="008138AD"/>
    <w:rsid w:val="00815096"/>
    <w:rsid w:val="00817334"/>
    <w:rsid w:val="00817AC9"/>
    <w:rsid w:val="0082045A"/>
    <w:rsid w:val="00820570"/>
    <w:rsid w:val="008213C5"/>
    <w:rsid w:val="00821633"/>
    <w:rsid w:val="00822A7B"/>
    <w:rsid w:val="00823081"/>
    <w:rsid w:val="00823CC5"/>
    <w:rsid w:val="00824178"/>
    <w:rsid w:val="00824C60"/>
    <w:rsid w:val="0082502B"/>
    <w:rsid w:val="008303E7"/>
    <w:rsid w:val="0083095A"/>
    <w:rsid w:val="00830F7E"/>
    <w:rsid w:val="00831120"/>
    <w:rsid w:val="008312F3"/>
    <w:rsid w:val="008332D0"/>
    <w:rsid w:val="00834598"/>
    <w:rsid w:val="00835A7F"/>
    <w:rsid w:val="0083782A"/>
    <w:rsid w:val="00840499"/>
    <w:rsid w:val="0084143E"/>
    <w:rsid w:val="0084190D"/>
    <w:rsid w:val="00841BE8"/>
    <w:rsid w:val="00842C45"/>
    <w:rsid w:val="00842CF3"/>
    <w:rsid w:val="00844873"/>
    <w:rsid w:val="00846930"/>
    <w:rsid w:val="008477A3"/>
    <w:rsid w:val="00850049"/>
    <w:rsid w:val="00850434"/>
    <w:rsid w:val="0085072E"/>
    <w:rsid w:val="008517AA"/>
    <w:rsid w:val="00851DA2"/>
    <w:rsid w:val="0085288E"/>
    <w:rsid w:val="008536B1"/>
    <w:rsid w:val="008539EE"/>
    <w:rsid w:val="00854A6A"/>
    <w:rsid w:val="00856AA2"/>
    <w:rsid w:val="00857924"/>
    <w:rsid w:val="0086143E"/>
    <w:rsid w:val="008620DF"/>
    <w:rsid w:val="008631D5"/>
    <w:rsid w:val="00863BCA"/>
    <w:rsid w:val="00863E40"/>
    <w:rsid w:val="008642CD"/>
    <w:rsid w:val="00865666"/>
    <w:rsid w:val="008657D6"/>
    <w:rsid w:val="00866CAE"/>
    <w:rsid w:val="00867757"/>
    <w:rsid w:val="00867CFE"/>
    <w:rsid w:val="00870AD6"/>
    <w:rsid w:val="008736FD"/>
    <w:rsid w:val="008742AA"/>
    <w:rsid w:val="008745C8"/>
    <w:rsid w:val="008756BC"/>
    <w:rsid w:val="00876AC0"/>
    <w:rsid w:val="00876E1F"/>
    <w:rsid w:val="00877CE0"/>
    <w:rsid w:val="00880017"/>
    <w:rsid w:val="00881C53"/>
    <w:rsid w:val="00882FA8"/>
    <w:rsid w:val="00883089"/>
    <w:rsid w:val="00885348"/>
    <w:rsid w:val="00885E12"/>
    <w:rsid w:val="00885FC3"/>
    <w:rsid w:val="0088617E"/>
    <w:rsid w:val="008871D0"/>
    <w:rsid w:val="00890914"/>
    <w:rsid w:val="00890F62"/>
    <w:rsid w:val="008914F0"/>
    <w:rsid w:val="00891873"/>
    <w:rsid w:val="00891999"/>
    <w:rsid w:val="00891B2B"/>
    <w:rsid w:val="00891D38"/>
    <w:rsid w:val="008926DD"/>
    <w:rsid w:val="008933BE"/>
    <w:rsid w:val="0089387F"/>
    <w:rsid w:val="00894007"/>
    <w:rsid w:val="0089572C"/>
    <w:rsid w:val="00895EC4"/>
    <w:rsid w:val="00895FBA"/>
    <w:rsid w:val="00896888"/>
    <w:rsid w:val="00897415"/>
    <w:rsid w:val="00897753"/>
    <w:rsid w:val="008A0CA8"/>
    <w:rsid w:val="008A0FAD"/>
    <w:rsid w:val="008A3BF7"/>
    <w:rsid w:val="008A3E7E"/>
    <w:rsid w:val="008A49CB"/>
    <w:rsid w:val="008A671F"/>
    <w:rsid w:val="008A6A95"/>
    <w:rsid w:val="008A7897"/>
    <w:rsid w:val="008A7A20"/>
    <w:rsid w:val="008B032D"/>
    <w:rsid w:val="008B0383"/>
    <w:rsid w:val="008B057C"/>
    <w:rsid w:val="008B1602"/>
    <w:rsid w:val="008B16BB"/>
    <w:rsid w:val="008B1CD9"/>
    <w:rsid w:val="008B1E90"/>
    <w:rsid w:val="008B4A13"/>
    <w:rsid w:val="008B5F53"/>
    <w:rsid w:val="008B71AD"/>
    <w:rsid w:val="008C0E9C"/>
    <w:rsid w:val="008C233D"/>
    <w:rsid w:val="008C66B7"/>
    <w:rsid w:val="008C755F"/>
    <w:rsid w:val="008D0EAE"/>
    <w:rsid w:val="008D2C49"/>
    <w:rsid w:val="008D2CF3"/>
    <w:rsid w:val="008D3280"/>
    <w:rsid w:val="008D36B8"/>
    <w:rsid w:val="008D3CBA"/>
    <w:rsid w:val="008D4B35"/>
    <w:rsid w:val="008D51DE"/>
    <w:rsid w:val="008D5B92"/>
    <w:rsid w:val="008E002D"/>
    <w:rsid w:val="008E021B"/>
    <w:rsid w:val="008E09A6"/>
    <w:rsid w:val="008E1308"/>
    <w:rsid w:val="008E1607"/>
    <w:rsid w:val="008E27FE"/>
    <w:rsid w:val="008E2F15"/>
    <w:rsid w:val="008E46CF"/>
    <w:rsid w:val="008E47A2"/>
    <w:rsid w:val="008E491F"/>
    <w:rsid w:val="008E4A51"/>
    <w:rsid w:val="008E53DA"/>
    <w:rsid w:val="008E570E"/>
    <w:rsid w:val="008E5764"/>
    <w:rsid w:val="008E57F1"/>
    <w:rsid w:val="008F00D7"/>
    <w:rsid w:val="008F0C08"/>
    <w:rsid w:val="008F16E0"/>
    <w:rsid w:val="008F26A2"/>
    <w:rsid w:val="008F2B7D"/>
    <w:rsid w:val="008F52C1"/>
    <w:rsid w:val="008F6209"/>
    <w:rsid w:val="008F7954"/>
    <w:rsid w:val="009003DD"/>
    <w:rsid w:val="00900F7A"/>
    <w:rsid w:val="00901046"/>
    <w:rsid w:val="00902C0A"/>
    <w:rsid w:val="009031DB"/>
    <w:rsid w:val="009033A3"/>
    <w:rsid w:val="00905590"/>
    <w:rsid w:val="00905B68"/>
    <w:rsid w:val="00905E65"/>
    <w:rsid w:val="00906DCA"/>
    <w:rsid w:val="009105B9"/>
    <w:rsid w:val="00911DCE"/>
    <w:rsid w:val="009148BA"/>
    <w:rsid w:val="00914928"/>
    <w:rsid w:val="00916344"/>
    <w:rsid w:val="00916724"/>
    <w:rsid w:val="00916893"/>
    <w:rsid w:val="00920C6E"/>
    <w:rsid w:val="00921881"/>
    <w:rsid w:val="00922792"/>
    <w:rsid w:val="00922A21"/>
    <w:rsid w:val="00922C48"/>
    <w:rsid w:val="00923259"/>
    <w:rsid w:val="009232EE"/>
    <w:rsid w:val="00923979"/>
    <w:rsid w:val="009251F3"/>
    <w:rsid w:val="009270B3"/>
    <w:rsid w:val="00930306"/>
    <w:rsid w:val="00930D9E"/>
    <w:rsid w:val="00931302"/>
    <w:rsid w:val="00932278"/>
    <w:rsid w:val="00933E10"/>
    <w:rsid w:val="00934408"/>
    <w:rsid w:val="00934C2D"/>
    <w:rsid w:val="00937473"/>
    <w:rsid w:val="009374A8"/>
    <w:rsid w:val="00937B6A"/>
    <w:rsid w:val="00940563"/>
    <w:rsid w:val="00940847"/>
    <w:rsid w:val="00940BF0"/>
    <w:rsid w:val="00941962"/>
    <w:rsid w:val="00942D7E"/>
    <w:rsid w:val="0094329C"/>
    <w:rsid w:val="00944EDF"/>
    <w:rsid w:val="00946D41"/>
    <w:rsid w:val="00947E65"/>
    <w:rsid w:val="0095014F"/>
    <w:rsid w:val="00950C03"/>
    <w:rsid w:val="00950E35"/>
    <w:rsid w:val="0095101E"/>
    <w:rsid w:val="00951649"/>
    <w:rsid w:val="00951C14"/>
    <w:rsid w:val="00954095"/>
    <w:rsid w:val="00954EE2"/>
    <w:rsid w:val="0095609A"/>
    <w:rsid w:val="00956500"/>
    <w:rsid w:val="00956D6D"/>
    <w:rsid w:val="00960A8B"/>
    <w:rsid w:val="00960B80"/>
    <w:rsid w:val="009634C3"/>
    <w:rsid w:val="00963F8D"/>
    <w:rsid w:val="009645F9"/>
    <w:rsid w:val="009649D6"/>
    <w:rsid w:val="00965DAE"/>
    <w:rsid w:val="00965FF5"/>
    <w:rsid w:val="009673F4"/>
    <w:rsid w:val="00967511"/>
    <w:rsid w:val="00967F53"/>
    <w:rsid w:val="009721BE"/>
    <w:rsid w:val="00973036"/>
    <w:rsid w:val="00974456"/>
    <w:rsid w:val="009768BF"/>
    <w:rsid w:val="00976A76"/>
    <w:rsid w:val="00976D82"/>
    <w:rsid w:val="009774F0"/>
    <w:rsid w:val="009808F1"/>
    <w:rsid w:val="00980AB7"/>
    <w:rsid w:val="0098231F"/>
    <w:rsid w:val="00984011"/>
    <w:rsid w:val="009849C4"/>
    <w:rsid w:val="00984BD6"/>
    <w:rsid w:val="00984CF4"/>
    <w:rsid w:val="00984D53"/>
    <w:rsid w:val="00984F7B"/>
    <w:rsid w:val="00984FF6"/>
    <w:rsid w:val="009853B4"/>
    <w:rsid w:val="0098548B"/>
    <w:rsid w:val="00985B58"/>
    <w:rsid w:val="00985CF5"/>
    <w:rsid w:val="00985D0D"/>
    <w:rsid w:val="00986BA2"/>
    <w:rsid w:val="00986E54"/>
    <w:rsid w:val="009915B9"/>
    <w:rsid w:val="0099225E"/>
    <w:rsid w:val="00993590"/>
    <w:rsid w:val="009939F1"/>
    <w:rsid w:val="00993CA2"/>
    <w:rsid w:val="00994A1D"/>
    <w:rsid w:val="00994CAE"/>
    <w:rsid w:val="009957B2"/>
    <w:rsid w:val="00995DA7"/>
    <w:rsid w:val="009965AD"/>
    <w:rsid w:val="009971F5"/>
    <w:rsid w:val="009A2264"/>
    <w:rsid w:val="009A2720"/>
    <w:rsid w:val="009A29BA"/>
    <w:rsid w:val="009A2F2F"/>
    <w:rsid w:val="009A4EBA"/>
    <w:rsid w:val="009A5494"/>
    <w:rsid w:val="009A64DA"/>
    <w:rsid w:val="009A72E1"/>
    <w:rsid w:val="009B01FA"/>
    <w:rsid w:val="009B2143"/>
    <w:rsid w:val="009B2A32"/>
    <w:rsid w:val="009B7A33"/>
    <w:rsid w:val="009B7AB1"/>
    <w:rsid w:val="009C1665"/>
    <w:rsid w:val="009C18CE"/>
    <w:rsid w:val="009C1FE9"/>
    <w:rsid w:val="009C269E"/>
    <w:rsid w:val="009C2F9A"/>
    <w:rsid w:val="009C35D7"/>
    <w:rsid w:val="009C4903"/>
    <w:rsid w:val="009C4F0E"/>
    <w:rsid w:val="009C6DF0"/>
    <w:rsid w:val="009C7223"/>
    <w:rsid w:val="009C75A7"/>
    <w:rsid w:val="009C7851"/>
    <w:rsid w:val="009C7AED"/>
    <w:rsid w:val="009D1C9C"/>
    <w:rsid w:val="009D2F87"/>
    <w:rsid w:val="009D45E5"/>
    <w:rsid w:val="009D5ABC"/>
    <w:rsid w:val="009D5AE9"/>
    <w:rsid w:val="009D73F8"/>
    <w:rsid w:val="009D7A96"/>
    <w:rsid w:val="009E0790"/>
    <w:rsid w:val="009E1FCB"/>
    <w:rsid w:val="009E2393"/>
    <w:rsid w:val="009E3B2B"/>
    <w:rsid w:val="009E5BF5"/>
    <w:rsid w:val="009E5FC9"/>
    <w:rsid w:val="009E67A9"/>
    <w:rsid w:val="009E68EF"/>
    <w:rsid w:val="009F1F7C"/>
    <w:rsid w:val="009F2001"/>
    <w:rsid w:val="009F2971"/>
    <w:rsid w:val="009F2DB7"/>
    <w:rsid w:val="009F5194"/>
    <w:rsid w:val="009F5D18"/>
    <w:rsid w:val="009F5EE9"/>
    <w:rsid w:val="009F67F4"/>
    <w:rsid w:val="009F6D03"/>
    <w:rsid w:val="009F713E"/>
    <w:rsid w:val="00A00B84"/>
    <w:rsid w:val="00A01156"/>
    <w:rsid w:val="00A0145A"/>
    <w:rsid w:val="00A01A2F"/>
    <w:rsid w:val="00A01F42"/>
    <w:rsid w:val="00A02E8F"/>
    <w:rsid w:val="00A03F61"/>
    <w:rsid w:val="00A04F5E"/>
    <w:rsid w:val="00A058C6"/>
    <w:rsid w:val="00A05C5E"/>
    <w:rsid w:val="00A06296"/>
    <w:rsid w:val="00A062DB"/>
    <w:rsid w:val="00A068B1"/>
    <w:rsid w:val="00A069C1"/>
    <w:rsid w:val="00A07370"/>
    <w:rsid w:val="00A0744B"/>
    <w:rsid w:val="00A12448"/>
    <w:rsid w:val="00A12AED"/>
    <w:rsid w:val="00A13861"/>
    <w:rsid w:val="00A13DFB"/>
    <w:rsid w:val="00A13F77"/>
    <w:rsid w:val="00A143A5"/>
    <w:rsid w:val="00A14ED5"/>
    <w:rsid w:val="00A17220"/>
    <w:rsid w:val="00A212DC"/>
    <w:rsid w:val="00A21413"/>
    <w:rsid w:val="00A21DA0"/>
    <w:rsid w:val="00A236CD"/>
    <w:rsid w:val="00A23B23"/>
    <w:rsid w:val="00A2402F"/>
    <w:rsid w:val="00A2433F"/>
    <w:rsid w:val="00A30F33"/>
    <w:rsid w:val="00A323DB"/>
    <w:rsid w:val="00A337AD"/>
    <w:rsid w:val="00A3411A"/>
    <w:rsid w:val="00A3471A"/>
    <w:rsid w:val="00A3565B"/>
    <w:rsid w:val="00A36B2D"/>
    <w:rsid w:val="00A36D56"/>
    <w:rsid w:val="00A373D5"/>
    <w:rsid w:val="00A4051E"/>
    <w:rsid w:val="00A40DA9"/>
    <w:rsid w:val="00A414A8"/>
    <w:rsid w:val="00A41FA1"/>
    <w:rsid w:val="00A429CD"/>
    <w:rsid w:val="00A42A85"/>
    <w:rsid w:val="00A43090"/>
    <w:rsid w:val="00A43BF8"/>
    <w:rsid w:val="00A4672E"/>
    <w:rsid w:val="00A46B0E"/>
    <w:rsid w:val="00A46D43"/>
    <w:rsid w:val="00A50930"/>
    <w:rsid w:val="00A518D1"/>
    <w:rsid w:val="00A532CF"/>
    <w:rsid w:val="00A535ED"/>
    <w:rsid w:val="00A548D5"/>
    <w:rsid w:val="00A54E3F"/>
    <w:rsid w:val="00A551CA"/>
    <w:rsid w:val="00A556B8"/>
    <w:rsid w:val="00A560A4"/>
    <w:rsid w:val="00A568AB"/>
    <w:rsid w:val="00A56C89"/>
    <w:rsid w:val="00A60172"/>
    <w:rsid w:val="00A61302"/>
    <w:rsid w:val="00A61663"/>
    <w:rsid w:val="00A619B0"/>
    <w:rsid w:val="00A624CE"/>
    <w:rsid w:val="00A62FD4"/>
    <w:rsid w:val="00A635BE"/>
    <w:rsid w:val="00A63D36"/>
    <w:rsid w:val="00A64188"/>
    <w:rsid w:val="00A66B36"/>
    <w:rsid w:val="00A66D4C"/>
    <w:rsid w:val="00A67659"/>
    <w:rsid w:val="00A712A6"/>
    <w:rsid w:val="00A71D5B"/>
    <w:rsid w:val="00A74120"/>
    <w:rsid w:val="00A779CF"/>
    <w:rsid w:val="00A77DC1"/>
    <w:rsid w:val="00A77F0C"/>
    <w:rsid w:val="00A800EF"/>
    <w:rsid w:val="00A8022A"/>
    <w:rsid w:val="00A806D8"/>
    <w:rsid w:val="00A8134E"/>
    <w:rsid w:val="00A81AF9"/>
    <w:rsid w:val="00A81F50"/>
    <w:rsid w:val="00A827FA"/>
    <w:rsid w:val="00A83FE4"/>
    <w:rsid w:val="00A8571B"/>
    <w:rsid w:val="00A86635"/>
    <w:rsid w:val="00A86881"/>
    <w:rsid w:val="00A87479"/>
    <w:rsid w:val="00A87BF5"/>
    <w:rsid w:val="00A87DE5"/>
    <w:rsid w:val="00A90369"/>
    <w:rsid w:val="00A90CCF"/>
    <w:rsid w:val="00A91AAB"/>
    <w:rsid w:val="00A929A0"/>
    <w:rsid w:val="00A933E7"/>
    <w:rsid w:val="00A94B0E"/>
    <w:rsid w:val="00A94E60"/>
    <w:rsid w:val="00A9579E"/>
    <w:rsid w:val="00AA0BA4"/>
    <w:rsid w:val="00AA26F1"/>
    <w:rsid w:val="00AA307F"/>
    <w:rsid w:val="00AA49AA"/>
    <w:rsid w:val="00AA4ACC"/>
    <w:rsid w:val="00AA56B6"/>
    <w:rsid w:val="00AA5939"/>
    <w:rsid w:val="00AA6443"/>
    <w:rsid w:val="00AA648A"/>
    <w:rsid w:val="00AA6A93"/>
    <w:rsid w:val="00AA72AD"/>
    <w:rsid w:val="00AB0226"/>
    <w:rsid w:val="00AB0B6E"/>
    <w:rsid w:val="00AB1920"/>
    <w:rsid w:val="00AB1FED"/>
    <w:rsid w:val="00AB2710"/>
    <w:rsid w:val="00AB2A66"/>
    <w:rsid w:val="00AB2FA4"/>
    <w:rsid w:val="00AB41BA"/>
    <w:rsid w:val="00AB4A62"/>
    <w:rsid w:val="00AB6180"/>
    <w:rsid w:val="00AB7BCA"/>
    <w:rsid w:val="00AB7D70"/>
    <w:rsid w:val="00AC091F"/>
    <w:rsid w:val="00AC164E"/>
    <w:rsid w:val="00AC1F66"/>
    <w:rsid w:val="00AC23EA"/>
    <w:rsid w:val="00AC2777"/>
    <w:rsid w:val="00AC32A4"/>
    <w:rsid w:val="00AC352E"/>
    <w:rsid w:val="00AC3C9A"/>
    <w:rsid w:val="00AC530F"/>
    <w:rsid w:val="00AC6306"/>
    <w:rsid w:val="00AD0593"/>
    <w:rsid w:val="00AD0C35"/>
    <w:rsid w:val="00AD1F8A"/>
    <w:rsid w:val="00AD21BD"/>
    <w:rsid w:val="00AD2506"/>
    <w:rsid w:val="00AD257C"/>
    <w:rsid w:val="00AD2F26"/>
    <w:rsid w:val="00AD465C"/>
    <w:rsid w:val="00AD46B1"/>
    <w:rsid w:val="00AD4EC5"/>
    <w:rsid w:val="00AD626D"/>
    <w:rsid w:val="00AD667C"/>
    <w:rsid w:val="00AD6AD6"/>
    <w:rsid w:val="00AD7354"/>
    <w:rsid w:val="00AD76B9"/>
    <w:rsid w:val="00AD7AAC"/>
    <w:rsid w:val="00AE034B"/>
    <w:rsid w:val="00AE14BF"/>
    <w:rsid w:val="00AE22C3"/>
    <w:rsid w:val="00AE24E4"/>
    <w:rsid w:val="00AE3027"/>
    <w:rsid w:val="00AE36D5"/>
    <w:rsid w:val="00AE3DC6"/>
    <w:rsid w:val="00AE59A7"/>
    <w:rsid w:val="00AE69A5"/>
    <w:rsid w:val="00AE6A7C"/>
    <w:rsid w:val="00AE7DBE"/>
    <w:rsid w:val="00AF0E2A"/>
    <w:rsid w:val="00AF1EB6"/>
    <w:rsid w:val="00AF262F"/>
    <w:rsid w:val="00AF344D"/>
    <w:rsid w:val="00AF439B"/>
    <w:rsid w:val="00AF4A1C"/>
    <w:rsid w:val="00AF5C85"/>
    <w:rsid w:val="00AF694D"/>
    <w:rsid w:val="00AF7C47"/>
    <w:rsid w:val="00AF7F6C"/>
    <w:rsid w:val="00B0009E"/>
    <w:rsid w:val="00B00F9D"/>
    <w:rsid w:val="00B0207B"/>
    <w:rsid w:val="00B04349"/>
    <w:rsid w:val="00B04514"/>
    <w:rsid w:val="00B04D1F"/>
    <w:rsid w:val="00B0508D"/>
    <w:rsid w:val="00B10028"/>
    <w:rsid w:val="00B1015B"/>
    <w:rsid w:val="00B12B77"/>
    <w:rsid w:val="00B16F55"/>
    <w:rsid w:val="00B17322"/>
    <w:rsid w:val="00B20262"/>
    <w:rsid w:val="00B2037C"/>
    <w:rsid w:val="00B20659"/>
    <w:rsid w:val="00B24A61"/>
    <w:rsid w:val="00B24A73"/>
    <w:rsid w:val="00B24FE6"/>
    <w:rsid w:val="00B25AB0"/>
    <w:rsid w:val="00B264B2"/>
    <w:rsid w:val="00B26590"/>
    <w:rsid w:val="00B268EC"/>
    <w:rsid w:val="00B26AD6"/>
    <w:rsid w:val="00B2783B"/>
    <w:rsid w:val="00B301D6"/>
    <w:rsid w:val="00B30B2C"/>
    <w:rsid w:val="00B3124F"/>
    <w:rsid w:val="00B31491"/>
    <w:rsid w:val="00B31797"/>
    <w:rsid w:val="00B34969"/>
    <w:rsid w:val="00B365BF"/>
    <w:rsid w:val="00B36D91"/>
    <w:rsid w:val="00B372F4"/>
    <w:rsid w:val="00B40C51"/>
    <w:rsid w:val="00B417CB"/>
    <w:rsid w:val="00B419A5"/>
    <w:rsid w:val="00B421A7"/>
    <w:rsid w:val="00B44D91"/>
    <w:rsid w:val="00B454D7"/>
    <w:rsid w:val="00B46587"/>
    <w:rsid w:val="00B466A5"/>
    <w:rsid w:val="00B47481"/>
    <w:rsid w:val="00B51588"/>
    <w:rsid w:val="00B532B4"/>
    <w:rsid w:val="00B532EE"/>
    <w:rsid w:val="00B543FD"/>
    <w:rsid w:val="00B54DF8"/>
    <w:rsid w:val="00B5573D"/>
    <w:rsid w:val="00B57146"/>
    <w:rsid w:val="00B57788"/>
    <w:rsid w:val="00B6004C"/>
    <w:rsid w:val="00B6113F"/>
    <w:rsid w:val="00B65CC6"/>
    <w:rsid w:val="00B66BE6"/>
    <w:rsid w:val="00B66D29"/>
    <w:rsid w:val="00B671D3"/>
    <w:rsid w:val="00B70299"/>
    <w:rsid w:val="00B704D3"/>
    <w:rsid w:val="00B705D6"/>
    <w:rsid w:val="00B717B5"/>
    <w:rsid w:val="00B735CF"/>
    <w:rsid w:val="00B742F2"/>
    <w:rsid w:val="00B743CB"/>
    <w:rsid w:val="00B744ED"/>
    <w:rsid w:val="00B74911"/>
    <w:rsid w:val="00B74B23"/>
    <w:rsid w:val="00B75967"/>
    <w:rsid w:val="00B76292"/>
    <w:rsid w:val="00B7676D"/>
    <w:rsid w:val="00B76AC1"/>
    <w:rsid w:val="00B76DB5"/>
    <w:rsid w:val="00B81604"/>
    <w:rsid w:val="00B82927"/>
    <w:rsid w:val="00B82CCD"/>
    <w:rsid w:val="00B82F5B"/>
    <w:rsid w:val="00B82F5E"/>
    <w:rsid w:val="00B8382E"/>
    <w:rsid w:val="00B84062"/>
    <w:rsid w:val="00B84329"/>
    <w:rsid w:val="00B84876"/>
    <w:rsid w:val="00B8558A"/>
    <w:rsid w:val="00B85722"/>
    <w:rsid w:val="00B87974"/>
    <w:rsid w:val="00B904BC"/>
    <w:rsid w:val="00B918A0"/>
    <w:rsid w:val="00B92529"/>
    <w:rsid w:val="00B9299A"/>
    <w:rsid w:val="00B92AF1"/>
    <w:rsid w:val="00B92C71"/>
    <w:rsid w:val="00B93245"/>
    <w:rsid w:val="00B937B5"/>
    <w:rsid w:val="00B93A1B"/>
    <w:rsid w:val="00B94769"/>
    <w:rsid w:val="00B94792"/>
    <w:rsid w:val="00B948AF"/>
    <w:rsid w:val="00B94AEF"/>
    <w:rsid w:val="00B94CF7"/>
    <w:rsid w:val="00B95E4B"/>
    <w:rsid w:val="00B96128"/>
    <w:rsid w:val="00B96361"/>
    <w:rsid w:val="00BA0586"/>
    <w:rsid w:val="00BA0C7B"/>
    <w:rsid w:val="00BA18EA"/>
    <w:rsid w:val="00BA21DF"/>
    <w:rsid w:val="00BA2C49"/>
    <w:rsid w:val="00BA443B"/>
    <w:rsid w:val="00BB0EFD"/>
    <w:rsid w:val="00BB1396"/>
    <w:rsid w:val="00BB1469"/>
    <w:rsid w:val="00BB148F"/>
    <w:rsid w:val="00BB163F"/>
    <w:rsid w:val="00BB218C"/>
    <w:rsid w:val="00BB4C90"/>
    <w:rsid w:val="00BB5397"/>
    <w:rsid w:val="00BB6075"/>
    <w:rsid w:val="00BB6771"/>
    <w:rsid w:val="00BB6C16"/>
    <w:rsid w:val="00BB70A1"/>
    <w:rsid w:val="00BB7D17"/>
    <w:rsid w:val="00BC0150"/>
    <w:rsid w:val="00BC0740"/>
    <w:rsid w:val="00BC217C"/>
    <w:rsid w:val="00BC24A0"/>
    <w:rsid w:val="00BC34A6"/>
    <w:rsid w:val="00BC3552"/>
    <w:rsid w:val="00BC4569"/>
    <w:rsid w:val="00BC4A6B"/>
    <w:rsid w:val="00BC53DA"/>
    <w:rsid w:val="00BC548F"/>
    <w:rsid w:val="00BC61B8"/>
    <w:rsid w:val="00BC62C1"/>
    <w:rsid w:val="00BC69CB"/>
    <w:rsid w:val="00BC6BC6"/>
    <w:rsid w:val="00BC6E54"/>
    <w:rsid w:val="00BC7BB4"/>
    <w:rsid w:val="00BD101C"/>
    <w:rsid w:val="00BD1742"/>
    <w:rsid w:val="00BD1E63"/>
    <w:rsid w:val="00BD2391"/>
    <w:rsid w:val="00BD3A17"/>
    <w:rsid w:val="00BD58B1"/>
    <w:rsid w:val="00BD59CC"/>
    <w:rsid w:val="00BE1154"/>
    <w:rsid w:val="00BE1A37"/>
    <w:rsid w:val="00BE20F0"/>
    <w:rsid w:val="00BE2450"/>
    <w:rsid w:val="00BE2977"/>
    <w:rsid w:val="00BE2ED6"/>
    <w:rsid w:val="00BE36EB"/>
    <w:rsid w:val="00BE3E23"/>
    <w:rsid w:val="00BE44FB"/>
    <w:rsid w:val="00BE4909"/>
    <w:rsid w:val="00BE5E67"/>
    <w:rsid w:val="00BE6858"/>
    <w:rsid w:val="00BE6BFE"/>
    <w:rsid w:val="00BE71DD"/>
    <w:rsid w:val="00BE757D"/>
    <w:rsid w:val="00BE778C"/>
    <w:rsid w:val="00BF08A8"/>
    <w:rsid w:val="00BF0CFF"/>
    <w:rsid w:val="00BF0F28"/>
    <w:rsid w:val="00BF21B4"/>
    <w:rsid w:val="00BF23EF"/>
    <w:rsid w:val="00BF242C"/>
    <w:rsid w:val="00BF310B"/>
    <w:rsid w:val="00BF46CD"/>
    <w:rsid w:val="00BF54FB"/>
    <w:rsid w:val="00BF634C"/>
    <w:rsid w:val="00BF6AD9"/>
    <w:rsid w:val="00BF6D7E"/>
    <w:rsid w:val="00BF73C1"/>
    <w:rsid w:val="00BF7549"/>
    <w:rsid w:val="00BF7C18"/>
    <w:rsid w:val="00C00468"/>
    <w:rsid w:val="00C016B1"/>
    <w:rsid w:val="00C01C5D"/>
    <w:rsid w:val="00C03708"/>
    <w:rsid w:val="00C0575E"/>
    <w:rsid w:val="00C05AC6"/>
    <w:rsid w:val="00C06CB2"/>
    <w:rsid w:val="00C074D9"/>
    <w:rsid w:val="00C07A63"/>
    <w:rsid w:val="00C106CE"/>
    <w:rsid w:val="00C1095A"/>
    <w:rsid w:val="00C10BE4"/>
    <w:rsid w:val="00C121DD"/>
    <w:rsid w:val="00C1266C"/>
    <w:rsid w:val="00C12E0B"/>
    <w:rsid w:val="00C12E81"/>
    <w:rsid w:val="00C12EB7"/>
    <w:rsid w:val="00C12FF1"/>
    <w:rsid w:val="00C142A5"/>
    <w:rsid w:val="00C15646"/>
    <w:rsid w:val="00C15F32"/>
    <w:rsid w:val="00C16B05"/>
    <w:rsid w:val="00C16B48"/>
    <w:rsid w:val="00C17B16"/>
    <w:rsid w:val="00C220D8"/>
    <w:rsid w:val="00C2292E"/>
    <w:rsid w:val="00C2305E"/>
    <w:rsid w:val="00C2347D"/>
    <w:rsid w:val="00C2646B"/>
    <w:rsid w:val="00C2749E"/>
    <w:rsid w:val="00C275D2"/>
    <w:rsid w:val="00C309D7"/>
    <w:rsid w:val="00C31BB4"/>
    <w:rsid w:val="00C326E8"/>
    <w:rsid w:val="00C335C3"/>
    <w:rsid w:val="00C33ACE"/>
    <w:rsid w:val="00C34A15"/>
    <w:rsid w:val="00C3674B"/>
    <w:rsid w:val="00C41140"/>
    <w:rsid w:val="00C41E5D"/>
    <w:rsid w:val="00C42447"/>
    <w:rsid w:val="00C42659"/>
    <w:rsid w:val="00C42B9E"/>
    <w:rsid w:val="00C42DC4"/>
    <w:rsid w:val="00C43783"/>
    <w:rsid w:val="00C43B3C"/>
    <w:rsid w:val="00C445ED"/>
    <w:rsid w:val="00C45CFB"/>
    <w:rsid w:val="00C46047"/>
    <w:rsid w:val="00C5042F"/>
    <w:rsid w:val="00C50CDD"/>
    <w:rsid w:val="00C5134E"/>
    <w:rsid w:val="00C521EB"/>
    <w:rsid w:val="00C5226F"/>
    <w:rsid w:val="00C52472"/>
    <w:rsid w:val="00C525A1"/>
    <w:rsid w:val="00C575CF"/>
    <w:rsid w:val="00C57A9D"/>
    <w:rsid w:val="00C57D2D"/>
    <w:rsid w:val="00C60511"/>
    <w:rsid w:val="00C606C8"/>
    <w:rsid w:val="00C621ED"/>
    <w:rsid w:val="00C62CC9"/>
    <w:rsid w:val="00C63D56"/>
    <w:rsid w:val="00C642F7"/>
    <w:rsid w:val="00C666EA"/>
    <w:rsid w:val="00C672A5"/>
    <w:rsid w:val="00C67C63"/>
    <w:rsid w:val="00C70702"/>
    <w:rsid w:val="00C70998"/>
    <w:rsid w:val="00C7120D"/>
    <w:rsid w:val="00C71A88"/>
    <w:rsid w:val="00C71ACC"/>
    <w:rsid w:val="00C72FF3"/>
    <w:rsid w:val="00C7360E"/>
    <w:rsid w:val="00C741B6"/>
    <w:rsid w:val="00C751BF"/>
    <w:rsid w:val="00C75AA0"/>
    <w:rsid w:val="00C77869"/>
    <w:rsid w:val="00C77B6E"/>
    <w:rsid w:val="00C77BD9"/>
    <w:rsid w:val="00C800AB"/>
    <w:rsid w:val="00C8039A"/>
    <w:rsid w:val="00C81E2F"/>
    <w:rsid w:val="00C81E4B"/>
    <w:rsid w:val="00C8298F"/>
    <w:rsid w:val="00C83490"/>
    <w:rsid w:val="00C83581"/>
    <w:rsid w:val="00C83DB4"/>
    <w:rsid w:val="00C84295"/>
    <w:rsid w:val="00C854DE"/>
    <w:rsid w:val="00C85922"/>
    <w:rsid w:val="00C91F55"/>
    <w:rsid w:val="00C94132"/>
    <w:rsid w:val="00C94BE1"/>
    <w:rsid w:val="00C97C59"/>
    <w:rsid w:val="00CA08ED"/>
    <w:rsid w:val="00CA08F8"/>
    <w:rsid w:val="00CA1E02"/>
    <w:rsid w:val="00CA470F"/>
    <w:rsid w:val="00CA496D"/>
    <w:rsid w:val="00CA4AAB"/>
    <w:rsid w:val="00CA4E3B"/>
    <w:rsid w:val="00CA6701"/>
    <w:rsid w:val="00CA6E52"/>
    <w:rsid w:val="00CB0A7C"/>
    <w:rsid w:val="00CB1544"/>
    <w:rsid w:val="00CB1862"/>
    <w:rsid w:val="00CB1ABD"/>
    <w:rsid w:val="00CB2A6A"/>
    <w:rsid w:val="00CB2F46"/>
    <w:rsid w:val="00CB33CC"/>
    <w:rsid w:val="00CB4677"/>
    <w:rsid w:val="00CB496D"/>
    <w:rsid w:val="00CB4B75"/>
    <w:rsid w:val="00CB4C16"/>
    <w:rsid w:val="00CB4C9F"/>
    <w:rsid w:val="00CB5766"/>
    <w:rsid w:val="00CB7FE4"/>
    <w:rsid w:val="00CC01CA"/>
    <w:rsid w:val="00CC0763"/>
    <w:rsid w:val="00CC0FDE"/>
    <w:rsid w:val="00CC100A"/>
    <w:rsid w:val="00CC2F8C"/>
    <w:rsid w:val="00CC37B2"/>
    <w:rsid w:val="00CC4402"/>
    <w:rsid w:val="00CC643C"/>
    <w:rsid w:val="00CC667C"/>
    <w:rsid w:val="00CD1B35"/>
    <w:rsid w:val="00CD1CF7"/>
    <w:rsid w:val="00CD3F18"/>
    <w:rsid w:val="00CD48EC"/>
    <w:rsid w:val="00CD5B49"/>
    <w:rsid w:val="00CD5D91"/>
    <w:rsid w:val="00CE01F6"/>
    <w:rsid w:val="00CE0853"/>
    <w:rsid w:val="00CE0C84"/>
    <w:rsid w:val="00CE1989"/>
    <w:rsid w:val="00CE1C65"/>
    <w:rsid w:val="00CE1E76"/>
    <w:rsid w:val="00CE2007"/>
    <w:rsid w:val="00CE3054"/>
    <w:rsid w:val="00CE3824"/>
    <w:rsid w:val="00CE38DF"/>
    <w:rsid w:val="00CE396C"/>
    <w:rsid w:val="00CE3CFD"/>
    <w:rsid w:val="00CE3FD5"/>
    <w:rsid w:val="00CE424A"/>
    <w:rsid w:val="00CE4645"/>
    <w:rsid w:val="00CE5715"/>
    <w:rsid w:val="00CE5D60"/>
    <w:rsid w:val="00CE6971"/>
    <w:rsid w:val="00CE6F67"/>
    <w:rsid w:val="00CF0792"/>
    <w:rsid w:val="00CF1F33"/>
    <w:rsid w:val="00CF3306"/>
    <w:rsid w:val="00CF341B"/>
    <w:rsid w:val="00CF34DD"/>
    <w:rsid w:val="00CF3C5B"/>
    <w:rsid w:val="00CF65BE"/>
    <w:rsid w:val="00CF6A98"/>
    <w:rsid w:val="00CF7D91"/>
    <w:rsid w:val="00D01360"/>
    <w:rsid w:val="00D04953"/>
    <w:rsid w:val="00D05589"/>
    <w:rsid w:val="00D05A74"/>
    <w:rsid w:val="00D0778D"/>
    <w:rsid w:val="00D07E05"/>
    <w:rsid w:val="00D11F81"/>
    <w:rsid w:val="00D124E1"/>
    <w:rsid w:val="00D144D0"/>
    <w:rsid w:val="00D14F95"/>
    <w:rsid w:val="00D15A59"/>
    <w:rsid w:val="00D233AF"/>
    <w:rsid w:val="00D236A6"/>
    <w:rsid w:val="00D239DD"/>
    <w:rsid w:val="00D25080"/>
    <w:rsid w:val="00D250B9"/>
    <w:rsid w:val="00D251DF"/>
    <w:rsid w:val="00D25789"/>
    <w:rsid w:val="00D2599C"/>
    <w:rsid w:val="00D278CA"/>
    <w:rsid w:val="00D27CEA"/>
    <w:rsid w:val="00D325E4"/>
    <w:rsid w:val="00D326F5"/>
    <w:rsid w:val="00D327E1"/>
    <w:rsid w:val="00D337E4"/>
    <w:rsid w:val="00D353D5"/>
    <w:rsid w:val="00D36D72"/>
    <w:rsid w:val="00D41405"/>
    <w:rsid w:val="00D414F4"/>
    <w:rsid w:val="00D43212"/>
    <w:rsid w:val="00D43EF4"/>
    <w:rsid w:val="00D44AAD"/>
    <w:rsid w:val="00D457BD"/>
    <w:rsid w:val="00D465D4"/>
    <w:rsid w:val="00D46956"/>
    <w:rsid w:val="00D47AE6"/>
    <w:rsid w:val="00D506DD"/>
    <w:rsid w:val="00D50882"/>
    <w:rsid w:val="00D50A9C"/>
    <w:rsid w:val="00D5245A"/>
    <w:rsid w:val="00D52CD1"/>
    <w:rsid w:val="00D52F17"/>
    <w:rsid w:val="00D534A0"/>
    <w:rsid w:val="00D54C82"/>
    <w:rsid w:val="00D5772A"/>
    <w:rsid w:val="00D61210"/>
    <w:rsid w:val="00D61D5E"/>
    <w:rsid w:val="00D61E90"/>
    <w:rsid w:val="00D62635"/>
    <w:rsid w:val="00D64D9F"/>
    <w:rsid w:val="00D64FF1"/>
    <w:rsid w:val="00D6576D"/>
    <w:rsid w:val="00D6681F"/>
    <w:rsid w:val="00D66A31"/>
    <w:rsid w:val="00D709E8"/>
    <w:rsid w:val="00D72227"/>
    <w:rsid w:val="00D72E49"/>
    <w:rsid w:val="00D730CA"/>
    <w:rsid w:val="00D75A94"/>
    <w:rsid w:val="00D77C03"/>
    <w:rsid w:val="00D812B7"/>
    <w:rsid w:val="00D81546"/>
    <w:rsid w:val="00D81EF4"/>
    <w:rsid w:val="00D82F15"/>
    <w:rsid w:val="00D83243"/>
    <w:rsid w:val="00D83A4B"/>
    <w:rsid w:val="00D84137"/>
    <w:rsid w:val="00D857E3"/>
    <w:rsid w:val="00D8636F"/>
    <w:rsid w:val="00D878A8"/>
    <w:rsid w:val="00D9080C"/>
    <w:rsid w:val="00D91FB1"/>
    <w:rsid w:val="00D933C4"/>
    <w:rsid w:val="00D935B0"/>
    <w:rsid w:val="00D9362D"/>
    <w:rsid w:val="00D93C7C"/>
    <w:rsid w:val="00D94B4D"/>
    <w:rsid w:val="00D96A8C"/>
    <w:rsid w:val="00D9763B"/>
    <w:rsid w:val="00DA1FEA"/>
    <w:rsid w:val="00DA2988"/>
    <w:rsid w:val="00DA3508"/>
    <w:rsid w:val="00DA4B18"/>
    <w:rsid w:val="00DA636D"/>
    <w:rsid w:val="00DA6371"/>
    <w:rsid w:val="00DA72E8"/>
    <w:rsid w:val="00DA745E"/>
    <w:rsid w:val="00DA7656"/>
    <w:rsid w:val="00DA7FC2"/>
    <w:rsid w:val="00DB0538"/>
    <w:rsid w:val="00DB1AB4"/>
    <w:rsid w:val="00DB22E3"/>
    <w:rsid w:val="00DB53A0"/>
    <w:rsid w:val="00DB69FF"/>
    <w:rsid w:val="00DC0D2E"/>
    <w:rsid w:val="00DC23C1"/>
    <w:rsid w:val="00DC4A2B"/>
    <w:rsid w:val="00DC5374"/>
    <w:rsid w:val="00DC5F89"/>
    <w:rsid w:val="00DC71D0"/>
    <w:rsid w:val="00DC753E"/>
    <w:rsid w:val="00DC75F0"/>
    <w:rsid w:val="00DC7FEA"/>
    <w:rsid w:val="00DD0498"/>
    <w:rsid w:val="00DD0BFD"/>
    <w:rsid w:val="00DD135C"/>
    <w:rsid w:val="00DD264B"/>
    <w:rsid w:val="00DD3BCD"/>
    <w:rsid w:val="00DD53F1"/>
    <w:rsid w:val="00DD648A"/>
    <w:rsid w:val="00DD6D60"/>
    <w:rsid w:val="00DD739D"/>
    <w:rsid w:val="00DD7A03"/>
    <w:rsid w:val="00DD7CFC"/>
    <w:rsid w:val="00DD7E82"/>
    <w:rsid w:val="00DE14FA"/>
    <w:rsid w:val="00DE4393"/>
    <w:rsid w:val="00DE4465"/>
    <w:rsid w:val="00DE4FA8"/>
    <w:rsid w:val="00DE522F"/>
    <w:rsid w:val="00DE55A2"/>
    <w:rsid w:val="00DE6AB2"/>
    <w:rsid w:val="00DE7084"/>
    <w:rsid w:val="00DE7DF3"/>
    <w:rsid w:val="00DF1363"/>
    <w:rsid w:val="00DF13AF"/>
    <w:rsid w:val="00DF25DF"/>
    <w:rsid w:val="00DF3026"/>
    <w:rsid w:val="00DF4874"/>
    <w:rsid w:val="00DF53AE"/>
    <w:rsid w:val="00DF5520"/>
    <w:rsid w:val="00DF61B8"/>
    <w:rsid w:val="00DF764C"/>
    <w:rsid w:val="00DF7FCC"/>
    <w:rsid w:val="00E004AC"/>
    <w:rsid w:val="00E00FDE"/>
    <w:rsid w:val="00E018F4"/>
    <w:rsid w:val="00E01DA4"/>
    <w:rsid w:val="00E0357E"/>
    <w:rsid w:val="00E03F2A"/>
    <w:rsid w:val="00E044C2"/>
    <w:rsid w:val="00E04741"/>
    <w:rsid w:val="00E04F61"/>
    <w:rsid w:val="00E050FA"/>
    <w:rsid w:val="00E05C2F"/>
    <w:rsid w:val="00E063D3"/>
    <w:rsid w:val="00E069A2"/>
    <w:rsid w:val="00E06EBF"/>
    <w:rsid w:val="00E06FD6"/>
    <w:rsid w:val="00E10BCC"/>
    <w:rsid w:val="00E10E13"/>
    <w:rsid w:val="00E12E55"/>
    <w:rsid w:val="00E13B5C"/>
    <w:rsid w:val="00E1489B"/>
    <w:rsid w:val="00E148EA"/>
    <w:rsid w:val="00E14FC6"/>
    <w:rsid w:val="00E15ED2"/>
    <w:rsid w:val="00E16B72"/>
    <w:rsid w:val="00E1750C"/>
    <w:rsid w:val="00E204CB"/>
    <w:rsid w:val="00E20544"/>
    <w:rsid w:val="00E20FF6"/>
    <w:rsid w:val="00E22875"/>
    <w:rsid w:val="00E25554"/>
    <w:rsid w:val="00E25D1D"/>
    <w:rsid w:val="00E25F9F"/>
    <w:rsid w:val="00E26ECA"/>
    <w:rsid w:val="00E27974"/>
    <w:rsid w:val="00E27C9F"/>
    <w:rsid w:val="00E309A9"/>
    <w:rsid w:val="00E318F7"/>
    <w:rsid w:val="00E32CFA"/>
    <w:rsid w:val="00E33EC7"/>
    <w:rsid w:val="00E34FC3"/>
    <w:rsid w:val="00E369A1"/>
    <w:rsid w:val="00E36EEB"/>
    <w:rsid w:val="00E40631"/>
    <w:rsid w:val="00E4185F"/>
    <w:rsid w:val="00E41C5D"/>
    <w:rsid w:val="00E4314E"/>
    <w:rsid w:val="00E455DA"/>
    <w:rsid w:val="00E45C86"/>
    <w:rsid w:val="00E45FFE"/>
    <w:rsid w:val="00E4679C"/>
    <w:rsid w:val="00E469CE"/>
    <w:rsid w:val="00E46A31"/>
    <w:rsid w:val="00E46C3E"/>
    <w:rsid w:val="00E47851"/>
    <w:rsid w:val="00E502E6"/>
    <w:rsid w:val="00E5080C"/>
    <w:rsid w:val="00E508EB"/>
    <w:rsid w:val="00E51DE0"/>
    <w:rsid w:val="00E5232A"/>
    <w:rsid w:val="00E52909"/>
    <w:rsid w:val="00E52DAB"/>
    <w:rsid w:val="00E5334E"/>
    <w:rsid w:val="00E53B0C"/>
    <w:rsid w:val="00E575BB"/>
    <w:rsid w:val="00E579A9"/>
    <w:rsid w:val="00E57D7A"/>
    <w:rsid w:val="00E57E7A"/>
    <w:rsid w:val="00E6156B"/>
    <w:rsid w:val="00E61AC1"/>
    <w:rsid w:val="00E61AF9"/>
    <w:rsid w:val="00E658C7"/>
    <w:rsid w:val="00E65DA3"/>
    <w:rsid w:val="00E65EF1"/>
    <w:rsid w:val="00E66BAC"/>
    <w:rsid w:val="00E67603"/>
    <w:rsid w:val="00E67C31"/>
    <w:rsid w:val="00E708F2"/>
    <w:rsid w:val="00E71ECE"/>
    <w:rsid w:val="00E7406F"/>
    <w:rsid w:val="00E74A30"/>
    <w:rsid w:val="00E75D01"/>
    <w:rsid w:val="00E75D0C"/>
    <w:rsid w:val="00E77C0B"/>
    <w:rsid w:val="00E830EF"/>
    <w:rsid w:val="00E83CA9"/>
    <w:rsid w:val="00E842C5"/>
    <w:rsid w:val="00E84504"/>
    <w:rsid w:val="00E84D07"/>
    <w:rsid w:val="00E86113"/>
    <w:rsid w:val="00E86307"/>
    <w:rsid w:val="00E86B41"/>
    <w:rsid w:val="00E86F77"/>
    <w:rsid w:val="00E87528"/>
    <w:rsid w:val="00E9089C"/>
    <w:rsid w:val="00E91F76"/>
    <w:rsid w:val="00E94A61"/>
    <w:rsid w:val="00E95C74"/>
    <w:rsid w:val="00E9786E"/>
    <w:rsid w:val="00E97A98"/>
    <w:rsid w:val="00E97BC2"/>
    <w:rsid w:val="00EA00E7"/>
    <w:rsid w:val="00EA041E"/>
    <w:rsid w:val="00EA1B98"/>
    <w:rsid w:val="00EA42CF"/>
    <w:rsid w:val="00EA5E74"/>
    <w:rsid w:val="00EA6007"/>
    <w:rsid w:val="00EA6F2C"/>
    <w:rsid w:val="00EA78EF"/>
    <w:rsid w:val="00EB1E80"/>
    <w:rsid w:val="00EB2BCF"/>
    <w:rsid w:val="00EB32D6"/>
    <w:rsid w:val="00EB552D"/>
    <w:rsid w:val="00EB6028"/>
    <w:rsid w:val="00EB6832"/>
    <w:rsid w:val="00EB6ADA"/>
    <w:rsid w:val="00EC0935"/>
    <w:rsid w:val="00EC0F19"/>
    <w:rsid w:val="00EC49D4"/>
    <w:rsid w:val="00ED0DA9"/>
    <w:rsid w:val="00ED12F0"/>
    <w:rsid w:val="00ED1AC4"/>
    <w:rsid w:val="00ED1D82"/>
    <w:rsid w:val="00ED21DF"/>
    <w:rsid w:val="00ED34AE"/>
    <w:rsid w:val="00ED4943"/>
    <w:rsid w:val="00ED513F"/>
    <w:rsid w:val="00ED64BE"/>
    <w:rsid w:val="00ED66FE"/>
    <w:rsid w:val="00ED6ED7"/>
    <w:rsid w:val="00ED7884"/>
    <w:rsid w:val="00EE2304"/>
    <w:rsid w:val="00EE25A3"/>
    <w:rsid w:val="00EE3791"/>
    <w:rsid w:val="00EE57F4"/>
    <w:rsid w:val="00EE5A35"/>
    <w:rsid w:val="00EE67F5"/>
    <w:rsid w:val="00EE6EAE"/>
    <w:rsid w:val="00EE7252"/>
    <w:rsid w:val="00EE7B25"/>
    <w:rsid w:val="00EF013B"/>
    <w:rsid w:val="00EF040A"/>
    <w:rsid w:val="00EF0978"/>
    <w:rsid w:val="00EF11F4"/>
    <w:rsid w:val="00EF1A57"/>
    <w:rsid w:val="00EF2024"/>
    <w:rsid w:val="00EF4510"/>
    <w:rsid w:val="00EF4CEA"/>
    <w:rsid w:val="00EF560B"/>
    <w:rsid w:val="00EF5C6F"/>
    <w:rsid w:val="00EF6067"/>
    <w:rsid w:val="00EF6B69"/>
    <w:rsid w:val="00EF726E"/>
    <w:rsid w:val="00EF7CEF"/>
    <w:rsid w:val="00EF7E67"/>
    <w:rsid w:val="00F0093C"/>
    <w:rsid w:val="00F02746"/>
    <w:rsid w:val="00F02AC5"/>
    <w:rsid w:val="00F02C9F"/>
    <w:rsid w:val="00F046F7"/>
    <w:rsid w:val="00F06033"/>
    <w:rsid w:val="00F066DE"/>
    <w:rsid w:val="00F0770A"/>
    <w:rsid w:val="00F114D3"/>
    <w:rsid w:val="00F11DD0"/>
    <w:rsid w:val="00F12060"/>
    <w:rsid w:val="00F12A44"/>
    <w:rsid w:val="00F13B33"/>
    <w:rsid w:val="00F13E58"/>
    <w:rsid w:val="00F13EB4"/>
    <w:rsid w:val="00F1460C"/>
    <w:rsid w:val="00F14649"/>
    <w:rsid w:val="00F14806"/>
    <w:rsid w:val="00F148FE"/>
    <w:rsid w:val="00F149A4"/>
    <w:rsid w:val="00F17077"/>
    <w:rsid w:val="00F17E8E"/>
    <w:rsid w:val="00F20B95"/>
    <w:rsid w:val="00F2101B"/>
    <w:rsid w:val="00F218CD"/>
    <w:rsid w:val="00F22DBE"/>
    <w:rsid w:val="00F22F16"/>
    <w:rsid w:val="00F23948"/>
    <w:rsid w:val="00F241E0"/>
    <w:rsid w:val="00F2424F"/>
    <w:rsid w:val="00F24526"/>
    <w:rsid w:val="00F247D4"/>
    <w:rsid w:val="00F24D44"/>
    <w:rsid w:val="00F262B3"/>
    <w:rsid w:val="00F27257"/>
    <w:rsid w:val="00F303E8"/>
    <w:rsid w:val="00F30B5C"/>
    <w:rsid w:val="00F31146"/>
    <w:rsid w:val="00F33494"/>
    <w:rsid w:val="00F345AF"/>
    <w:rsid w:val="00F34BB5"/>
    <w:rsid w:val="00F34DFB"/>
    <w:rsid w:val="00F35740"/>
    <w:rsid w:val="00F35767"/>
    <w:rsid w:val="00F3659A"/>
    <w:rsid w:val="00F371C1"/>
    <w:rsid w:val="00F373A7"/>
    <w:rsid w:val="00F37E45"/>
    <w:rsid w:val="00F40A06"/>
    <w:rsid w:val="00F43C33"/>
    <w:rsid w:val="00F4406B"/>
    <w:rsid w:val="00F447C7"/>
    <w:rsid w:val="00F4618B"/>
    <w:rsid w:val="00F46483"/>
    <w:rsid w:val="00F46D23"/>
    <w:rsid w:val="00F46E0E"/>
    <w:rsid w:val="00F472B8"/>
    <w:rsid w:val="00F4739B"/>
    <w:rsid w:val="00F478A1"/>
    <w:rsid w:val="00F518A8"/>
    <w:rsid w:val="00F53BB3"/>
    <w:rsid w:val="00F546A4"/>
    <w:rsid w:val="00F54977"/>
    <w:rsid w:val="00F54BD8"/>
    <w:rsid w:val="00F5517F"/>
    <w:rsid w:val="00F55F68"/>
    <w:rsid w:val="00F561AD"/>
    <w:rsid w:val="00F5652B"/>
    <w:rsid w:val="00F565C2"/>
    <w:rsid w:val="00F56C2A"/>
    <w:rsid w:val="00F61BD1"/>
    <w:rsid w:val="00F61FC6"/>
    <w:rsid w:val="00F62BBD"/>
    <w:rsid w:val="00F62C69"/>
    <w:rsid w:val="00F63C62"/>
    <w:rsid w:val="00F6451E"/>
    <w:rsid w:val="00F6455F"/>
    <w:rsid w:val="00F67608"/>
    <w:rsid w:val="00F67930"/>
    <w:rsid w:val="00F67FA3"/>
    <w:rsid w:val="00F704EF"/>
    <w:rsid w:val="00F70F82"/>
    <w:rsid w:val="00F71263"/>
    <w:rsid w:val="00F743B8"/>
    <w:rsid w:val="00F74A54"/>
    <w:rsid w:val="00F75093"/>
    <w:rsid w:val="00F7509F"/>
    <w:rsid w:val="00F76A4B"/>
    <w:rsid w:val="00F80457"/>
    <w:rsid w:val="00F810B9"/>
    <w:rsid w:val="00F81292"/>
    <w:rsid w:val="00F816B1"/>
    <w:rsid w:val="00F822A1"/>
    <w:rsid w:val="00F82728"/>
    <w:rsid w:val="00F83107"/>
    <w:rsid w:val="00F83AD4"/>
    <w:rsid w:val="00F83F59"/>
    <w:rsid w:val="00F84D50"/>
    <w:rsid w:val="00F87CAF"/>
    <w:rsid w:val="00F93340"/>
    <w:rsid w:val="00F946F9"/>
    <w:rsid w:val="00F94C7C"/>
    <w:rsid w:val="00F9657D"/>
    <w:rsid w:val="00F96D5F"/>
    <w:rsid w:val="00FA0F47"/>
    <w:rsid w:val="00FA1C87"/>
    <w:rsid w:val="00FA1DD7"/>
    <w:rsid w:val="00FA285F"/>
    <w:rsid w:val="00FA2892"/>
    <w:rsid w:val="00FA2ECF"/>
    <w:rsid w:val="00FA316E"/>
    <w:rsid w:val="00FA598B"/>
    <w:rsid w:val="00FA5AF3"/>
    <w:rsid w:val="00FA5B5A"/>
    <w:rsid w:val="00FA6495"/>
    <w:rsid w:val="00FA6A1B"/>
    <w:rsid w:val="00FA6C42"/>
    <w:rsid w:val="00FA6E01"/>
    <w:rsid w:val="00FA75C0"/>
    <w:rsid w:val="00FB2840"/>
    <w:rsid w:val="00FB2BB2"/>
    <w:rsid w:val="00FB2FA1"/>
    <w:rsid w:val="00FB3A17"/>
    <w:rsid w:val="00FB412E"/>
    <w:rsid w:val="00FB46D2"/>
    <w:rsid w:val="00FB4C19"/>
    <w:rsid w:val="00FB591E"/>
    <w:rsid w:val="00FB7245"/>
    <w:rsid w:val="00FB7BD8"/>
    <w:rsid w:val="00FC0613"/>
    <w:rsid w:val="00FC07E9"/>
    <w:rsid w:val="00FC1391"/>
    <w:rsid w:val="00FC21CB"/>
    <w:rsid w:val="00FC3825"/>
    <w:rsid w:val="00FC4528"/>
    <w:rsid w:val="00FC4D1E"/>
    <w:rsid w:val="00FC5A44"/>
    <w:rsid w:val="00FC6649"/>
    <w:rsid w:val="00FC71CD"/>
    <w:rsid w:val="00FD00D6"/>
    <w:rsid w:val="00FD0437"/>
    <w:rsid w:val="00FD0BF6"/>
    <w:rsid w:val="00FD1645"/>
    <w:rsid w:val="00FD16A6"/>
    <w:rsid w:val="00FD1D3B"/>
    <w:rsid w:val="00FD287F"/>
    <w:rsid w:val="00FD419D"/>
    <w:rsid w:val="00FD4297"/>
    <w:rsid w:val="00FD54CD"/>
    <w:rsid w:val="00FD5A4B"/>
    <w:rsid w:val="00FD6588"/>
    <w:rsid w:val="00FD6C54"/>
    <w:rsid w:val="00FD739A"/>
    <w:rsid w:val="00FD79AE"/>
    <w:rsid w:val="00FD7B06"/>
    <w:rsid w:val="00FE31D5"/>
    <w:rsid w:val="00FE3AE0"/>
    <w:rsid w:val="00FE3B8B"/>
    <w:rsid w:val="00FE408F"/>
    <w:rsid w:val="00FE472F"/>
    <w:rsid w:val="00FE78C6"/>
    <w:rsid w:val="00FE7BBC"/>
    <w:rsid w:val="00FE7D86"/>
    <w:rsid w:val="00FF00EA"/>
    <w:rsid w:val="00FF0742"/>
    <w:rsid w:val="00FF11EF"/>
    <w:rsid w:val="00FF17A9"/>
    <w:rsid w:val="00FF1943"/>
    <w:rsid w:val="00FF1F67"/>
    <w:rsid w:val="00FF1F85"/>
    <w:rsid w:val="00FF26A5"/>
    <w:rsid w:val="00FF281A"/>
    <w:rsid w:val="00FF314E"/>
    <w:rsid w:val="00FF36CF"/>
    <w:rsid w:val="00FF396B"/>
    <w:rsid w:val="00FF45D6"/>
    <w:rsid w:val="00FF7755"/>
    <w:rsid w:val="00FF7F32"/>
    <w:rsid w:val="0C26C0D4"/>
    <w:rsid w:val="5233B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B316291"/>
  <w15:docId w15:val="{309C5F77-FB2A-4E7F-AC51-41792C28A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en-US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24D6F"/>
    <w:pPr>
      <w:spacing w:before="20" w:after="20" w:line="360" w:lineRule="auto"/>
      <w:jc w:val="both"/>
    </w:pPr>
    <w:rPr>
      <w:rFonts w:ascii="Arial" w:hAnsi="Arial"/>
      <w:sz w:val="22"/>
      <w:szCs w:val="22"/>
    </w:rPr>
  </w:style>
  <w:style w:type="paragraph" w:styleId="Heading1">
    <w:name w:val="heading 1"/>
    <w:aliases w:val="PNT - Título 1,ADKNOMA - PNT - Título 1"/>
    <w:basedOn w:val="Normal"/>
    <w:next w:val="Normal"/>
    <w:link w:val="Heading1Char"/>
    <w:qFormat/>
    <w:rsid w:val="00EA5E74"/>
    <w:pPr>
      <w:keepNext/>
      <w:numPr>
        <w:numId w:val="2"/>
      </w:numPr>
      <w:pBdr>
        <w:bottom w:val="single" w:sz="8" w:space="1" w:color="C0504D"/>
      </w:pBdr>
      <w:spacing w:before="0" w:after="240" w:line="240" w:lineRule="auto"/>
      <w:outlineLvl w:val="0"/>
    </w:pPr>
    <w:rPr>
      <w:rFonts w:ascii="Calibri" w:hAnsi="Calibri" w:cs="Arial"/>
      <w:b/>
      <w:bCs/>
      <w:smallCaps/>
      <w:color w:val="C0504D"/>
      <w:kern w:val="32"/>
      <w:sz w:val="32"/>
      <w:szCs w:val="32"/>
    </w:rPr>
  </w:style>
  <w:style w:type="paragraph" w:styleId="Heading2">
    <w:name w:val="heading 2"/>
    <w:aliases w:val="ADKNOMA - PNT - Título 2"/>
    <w:basedOn w:val="Normal"/>
    <w:next w:val="Normal"/>
    <w:link w:val="Heading2Char"/>
    <w:autoRedefine/>
    <w:qFormat/>
    <w:rsid w:val="005C1B82"/>
    <w:pPr>
      <w:keepNext/>
      <w:numPr>
        <w:ilvl w:val="1"/>
        <w:numId w:val="2"/>
      </w:numPr>
      <w:spacing w:before="360" w:after="60"/>
      <w:outlineLvl w:val="1"/>
    </w:pPr>
    <w:rPr>
      <w:rFonts w:ascii="Calibri" w:hAnsi="Calibri" w:cs="Arial"/>
      <w:b/>
      <w:bCs/>
      <w:iCs/>
      <w:smallCaps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rsid w:val="007D5BDA"/>
    <w:pPr>
      <w:keepNext/>
      <w:numPr>
        <w:ilvl w:val="2"/>
        <w:numId w:val="2"/>
      </w:numPr>
      <w:tabs>
        <w:tab w:val="clear" w:pos="2357"/>
        <w:tab w:val="left" w:pos="0"/>
        <w:tab w:val="num" w:pos="720"/>
      </w:tabs>
      <w:spacing w:before="0" w:after="0" w:line="240" w:lineRule="auto"/>
      <w:ind w:left="709"/>
      <w:outlineLvl w:val="2"/>
    </w:pPr>
    <w:rPr>
      <w:rFonts w:asciiTheme="minorHAnsi" w:hAnsiTheme="minorHAnsi" w:cs="Arial"/>
      <w:b/>
      <w:bCs/>
    </w:rPr>
  </w:style>
  <w:style w:type="paragraph" w:styleId="Heading4">
    <w:name w:val="heading 4"/>
    <w:basedOn w:val="Normal"/>
    <w:next w:val="Normal"/>
    <w:link w:val="Heading4Char"/>
    <w:qFormat/>
    <w:rsid w:val="00347497"/>
    <w:pPr>
      <w:keepNext/>
      <w:outlineLvl w:val="3"/>
    </w:pPr>
    <w:rPr>
      <w:b/>
      <w:i/>
      <w:sz w:val="21"/>
    </w:rPr>
  </w:style>
  <w:style w:type="paragraph" w:styleId="Heading5">
    <w:name w:val="heading 5"/>
    <w:basedOn w:val="Heading2"/>
    <w:next w:val="Normal"/>
    <w:link w:val="Heading5Char"/>
    <w:qFormat/>
    <w:rsid w:val="000F1B1F"/>
    <w:pPr>
      <w:spacing w:before="240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347497"/>
    <w:pPr>
      <w:keepNext/>
      <w:outlineLvl w:val="5"/>
    </w:pPr>
    <w:rPr>
      <w:b/>
      <w:sz w:val="28"/>
    </w:rPr>
  </w:style>
  <w:style w:type="paragraph" w:styleId="Heading7">
    <w:name w:val="heading 7"/>
    <w:basedOn w:val="Normal"/>
    <w:next w:val="Normal"/>
    <w:link w:val="Heading7Char"/>
    <w:qFormat/>
    <w:rsid w:val="00F40A06"/>
    <w:pPr>
      <w:keepNext/>
      <w:numPr>
        <w:ilvl w:val="6"/>
        <w:numId w:val="2"/>
      </w:numPr>
      <w:tabs>
        <w:tab w:val="clear" w:pos="1296"/>
        <w:tab w:val="num" w:pos="360"/>
      </w:tabs>
      <w:spacing w:after="120" w:line="240" w:lineRule="auto"/>
      <w:ind w:left="0" w:firstLine="0"/>
      <w:outlineLvl w:val="6"/>
    </w:pPr>
    <w:rPr>
      <w:b/>
      <w:snapToGrid w:val="0"/>
      <w:color w:val="000000"/>
      <w:sz w:val="24"/>
      <w:szCs w:val="20"/>
    </w:rPr>
  </w:style>
  <w:style w:type="paragraph" w:styleId="Heading8">
    <w:name w:val="heading 8"/>
    <w:basedOn w:val="Normal"/>
    <w:next w:val="Normal"/>
    <w:link w:val="Heading8Char"/>
    <w:qFormat/>
    <w:rsid w:val="00F40A06"/>
    <w:pPr>
      <w:keepNext/>
      <w:numPr>
        <w:ilvl w:val="7"/>
        <w:numId w:val="2"/>
      </w:numPr>
      <w:tabs>
        <w:tab w:val="clear" w:pos="1440"/>
        <w:tab w:val="num" w:pos="360"/>
      </w:tabs>
      <w:spacing w:after="120" w:line="240" w:lineRule="auto"/>
      <w:ind w:left="0" w:firstLine="0"/>
      <w:jc w:val="center"/>
      <w:outlineLvl w:val="7"/>
    </w:pPr>
    <w:rPr>
      <w:sz w:val="60"/>
      <w:szCs w:val="20"/>
    </w:rPr>
  </w:style>
  <w:style w:type="paragraph" w:styleId="Heading9">
    <w:name w:val="heading 9"/>
    <w:basedOn w:val="Normal"/>
    <w:next w:val="Normal"/>
    <w:link w:val="Heading9Char"/>
    <w:qFormat/>
    <w:rsid w:val="00F40A06"/>
    <w:pPr>
      <w:keepNext/>
      <w:numPr>
        <w:ilvl w:val="8"/>
        <w:numId w:val="2"/>
      </w:numPr>
      <w:tabs>
        <w:tab w:val="clear" w:pos="1584"/>
        <w:tab w:val="num" w:pos="360"/>
      </w:tabs>
      <w:spacing w:after="120" w:line="240" w:lineRule="auto"/>
      <w:ind w:left="0" w:firstLine="0"/>
      <w:jc w:val="center"/>
      <w:outlineLvl w:val="8"/>
    </w:pPr>
    <w:rPr>
      <w:rFonts w:ascii="Fenice BT" w:hAnsi="Fenice BT"/>
      <w:color w:val="80808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autoRedefine/>
    <w:uiPriority w:val="39"/>
    <w:rsid w:val="00305476"/>
    <w:pPr>
      <w:tabs>
        <w:tab w:val="left" w:pos="1560"/>
        <w:tab w:val="right" w:leader="dot" w:pos="9072"/>
      </w:tabs>
      <w:ind w:left="1560" w:hanging="567"/>
      <w:jc w:val="left"/>
    </w:pPr>
    <w:rPr>
      <w:rFonts w:ascii="Calibri" w:hAnsi="Calibri"/>
      <w:i/>
      <w:iCs/>
      <w:noProof/>
      <w:sz w:val="20"/>
      <w:szCs w:val="20"/>
    </w:rPr>
  </w:style>
  <w:style w:type="paragraph" w:customStyle="1" w:styleId="Estilo1">
    <w:name w:val="Estilo1"/>
    <w:basedOn w:val="TOC3"/>
    <w:rsid w:val="00F40A06"/>
    <w:pPr>
      <w:tabs>
        <w:tab w:val="left" w:pos="1440"/>
      </w:tabs>
      <w:ind w:left="1882" w:hanging="1440"/>
    </w:pPr>
    <w:rPr>
      <w:sz w:val="24"/>
      <w:szCs w:val="24"/>
    </w:rPr>
  </w:style>
  <w:style w:type="paragraph" w:customStyle="1" w:styleId="Figura">
    <w:name w:val="Figura"/>
    <w:rsid w:val="00FA1C87"/>
    <w:pPr>
      <w:numPr>
        <w:numId w:val="4"/>
      </w:numPr>
      <w:tabs>
        <w:tab w:val="num" w:pos="360"/>
      </w:tabs>
      <w:ind w:left="0" w:firstLine="0"/>
      <w:jc w:val="center"/>
    </w:pPr>
    <w:rPr>
      <w:rFonts w:asciiTheme="minorHAnsi" w:eastAsiaTheme="minorHAnsi" w:hAnsiTheme="minorHAnsi" w:cs="Arial"/>
      <w:b/>
      <w:iCs/>
      <w:color w:val="C00000"/>
      <w:spacing w:val="-3"/>
      <w:sz w:val="22"/>
      <w:szCs w:val="22"/>
    </w:rPr>
  </w:style>
  <w:style w:type="paragraph" w:styleId="Index1">
    <w:name w:val="index 1"/>
    <w:basedOn w:val="Normal"/>
    <w:next w:val="Normal"/>
    <w:autoRedefine/>
    <w:semiHidden/>
    <w:rsid w:val="002E7D64"/>
    <w:pPr>
      <w:pBdr>
        <w:bottom w:val="single" w:sz="4" w:space="1" w:color="auto"/>
      </w:pBdr>
      <w:spacing w:before="240" w:after="240" w:line="240" w:lineRule="auto"/>
    </w:pPr>
    <w:rPr>
      <w:rFonts w:asciiTheme="minorHAnsi" w:hAnsiTheme="minorHAnsi"/>
      <w:b/>
      <w:smallCaps/>
      <w:color w:val="C00000"/>
      <w:sz w:val="32"/>
    </w:rPr>
  </w:style>
  <w:style w:type="paragraph" w:customStyle="1" w:styleId="Tabla">
    <w:name w:val="Tabla"/>
    <w:link w:val="TablaCar"/>
    <w:rsid w:val="00F40A06"/>
    <w:pPr>
      <w:numPr>
        <w:numId w:val="1"/>
      </w:numPr>
      <w:tabs>
        <w:tab w:val="num" w:pos="360"/>
      </w:tabs>
      <w:spacing w:before="60" w:after="60"/>
      <w:ind w:left="0" w:firstLine="0"/>
      <w:jc w:val="center"/>
    </w:pPr>
    <w:rPr>
      <w:rFonts w:ascii="Arial" w:hAnsi="Arial"/>
      <w:i/>
      <w:sz w:val="22"/>
      <w:szCs w:val="22"/>
    </w:rPr>
  </w:style>
  <w:style w:type="paragraph" w:styleId="TableofFigures">
    <w:name w:val="table of figures"/>
    <w:basedOn w:val="Normal"/>
    <w:next w:val="Normal"/>
    <w:autoRedefine/>
    <w:uiPriority w:val="99"/>
    <w:rsid w:val="00725CB8"/>
    <w:pPr>
      <w:tabs>
        <w:tab w:val="left" w:pos="1134"/>
        <w:tab w:val="right" w:leader="dot" w:pos="9072"/>
      </w:tabs>
      <w:ind w:left="1134" w:hanging="850"/>
      <w:jc w:val="left"/>
    </w:pPr>
    <w:rPr>
      <w:rFonts w:ascii="Calibri" w:hAnsi="Calibri"/>
      <w:smallCaps/>
      <w:sz w:val="20"/>
      <w:szCs w:val="20"/>
    </w:rPr>
  </w:style>
  <w:style w:type="table" w:customStyle="1" w:styleId="TaulaQN-ADKNOMA">
    <w:name w:val="Taula QN-ADKNOMA"/>
    <w:basedOn w:val="TableNormal"/>
    <w:rsid w:val="00F40A06"/>
    <w:pPr>
      <w:spacing w:before="20" w:after="20"/>
      <w:jc w:val="center"/>
    </w:pPr>
    <w:rPr>
      <w:rFonts w:ascii="Arial" w:hAnsi="Arial"/>
      <w:sz w:val="22"/>
    </w:rPr>
    <w:tblPr>
      <w:jc w:val="center"/>
      <w:tblBorders>
        <w:top w:val="single" w:sz="4" w:space="0" w:color="auto"/>
        <w:bottom w:val="single" w:sz="4" w:space="0" w:color="auto"/>
      </w:tblBorders>
    </w:tblPr>
    <w:trPr>
      <w:jc w:val="center"/>
    </w:trPr>
    <w:tcPr>
      <w:vAlign w:val="center"/>
    </w:tcPr>
  </w:style>
  <w:style w:type="paragraph" w:styleId="TOC1">
    <w:name w:val="toc 1"/>
    <w:basedOn w:val="Normal"/>
    <w:next w:val="Normal"/>
    <w:autoRedefine/>
    <w:uiPriority w:val="39"/>
    <w:rsid w:val="00572421"/>
    <w:pPr>
      <w:tabs>
        <w:tab w:val="left" w:pos="426"/>
        <w:tab w:val="right" w:leader="dot" w:pos="9072"/>
      </w:tabs>
      <w:ind w:left="426" w:right="-2" w:hanging="426"/>
      <w:jc w:val="left"/>
    </w:pPr>
    <w:rPr>
      <w:rFonts w:ascii="Calibri" w:hAnsi="Calibri"/>
      <w:b/>
      <w:bCs/>
      <w:caps/>
      <w:noProof/>
      <w:sz w:val="20"/>
      <w:szCs w:val="20"/>
    </w:rPr>
  </w:style>
  <w:style w:type="paragraph" w:styleId="TOC2">
    <w:name w:val="toc 2"/>
    <w:basedOn w:val="Normal"/>
    <w:next w:val="Normal"/>
    <w:autoRedefine/>
    <w:uiPriority w:val="39"/>
    <w:rsid w:val="00572421"/>
    <w:pPr>
      <w:tabs>
        <w:tab w:val="left" w:pos="993"/>
        <w:tab w:val="left" w:pos="1276"/>
        <w:tab w:val="right" w:leader="dot" w:pos="9072"/>
      </w:tabs>
      <w:ind w:left="993" w:right="-2" w:hanging="567"/>
    </w:pPr>
    <w:rPr>
      <w:rFonts w:ascii="Calibri" w:hAnsi="Calibri"/>
      <w:smallCaps/>
      <w:noProof/>
      <w:sz w:val="20"/>
      <w:szCs w:val="20"/>
    </w:rPr>
  </w:style>
  <w:style w:type="paragraph" w:styleId="Header">
    <w:name w:val="header"/>
    <w:basedOn w:val="Normal"/>
    <w:link w:val="HeaderChar"/>
    <w:rsid w:val="00E12E55"/>
    <w:pPr>
      <w:tabs>
        <w:tab w:val="center" w:pos="4252"/>
        <w:tab w:val="right" w:pos="8504"/>
      </w:tabs>
    </w:pPr>
  </w:style>
  <w:style w:type="paragraph" w:styleId="Footer">
    <w:name w:val="footer"/>
    <w:aliases w:val="Footer1"/>
    <w:basedOn w:val="Normal"/>
    <w:link w:val="FooterChar"/>
    <w:uiPriority w:val="99"/>
    <w:rsid w:val="00E12E55"/>
    <w:pPr>
      <w:tabs>
        <w:tab w:val="center" w:pos="4252"/>
        <w:tab w:val="right" w:pos="8504"/>
      </w:tabs>
    </w:pPr>
  </w:style>
  <w:style w:type="paragraph" w:customStyle="1" w:styleId="EstiloNegritaCentrado">
    <w:name w:val="Estilo Negrita Centrado"/>
    <w:basedOn w:val="Normal"/>
    <w:rsid w:val="00F518A8"/>
    <w:pPr>
      <w:jc w:val="center"/>
    </w:pPr>
    <w:rPr>
      <w:b/>
      <w:bCs/>
      <w:szCs w:val="20"/>
    </w:rPr>
  </w:style>
  <w:style w:type="paragraph" w:styleId="NormalWeb">
    <w:name w:val="Normal (Web)"/>
    <w:basedOn w:val="Normal"/>
    <w:uiPriority w:val="99"/>
    <w:rsid w:val="003234AF"/>
    <w:pPr>
      <w:spacing w:before="100" w:beforeAutospacing="1" w:after="100" w:afterAutospacing="1" w:line="240" w:lineRule="auto"/>
      <w:jc w:val="left"/>
    </w:pPr>
    <w:rPr>
      <w:rFonts w:ascii="Verdana" w:hAnsi="Verdana"/>
      <w:color w:val="000000"/>
      <w:sz w:val="18"/>
      <w:szCs w:val="18"/>
    </w:rPr>
  </w:style>
  <w:style w:type="paragraph" w:customStyle="1" w:styleId="Estilo2">
    <w:name w:val="Estilo2"/>
    <w:basedOn w:val="Heading1"/>
    <w:rsid w:val="002E026B"/>
    <w:rPr>
      <w:sz w:val="30"/>
    </w:rPr>
  </w:style>
  <w:style w:type="paragraph" w:styleId="DocumentMap">
    <w:name w:val="Document Map"/>
    <w:basedOn w:val="Normal"/>
    <w:link w:val="DocumentMapChar"/>
    <w:semiHidden/>
    <w:rsid w:val="0041720C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1">
    <w:name w:val="t1"/>
    <w:basedOn w:val="Normal"/>
    <w:uiPriority w:val="99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2">
    <w:name w:val="t2"/>
    <w:basedOn w:val="Normal"/>
    <w:rsid w:val="00C3674B"/>
    <w:pPr>
      <w:widowControl w:val="0"/>
      <w:autoSpaceDE w:val="0"/>
      <w:autoSpaceDN w:val="0"/>
      <w:adjustRightInd w:val="0"/>
      <w:spacing w:before="0" w:after="0" w:line="187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3">
    <w:name w:val="t3"/>
    <w:basedOn w:val="Normal"/>
    <w:rsid w:val="00C3674B"/>
    <w:pPr>
      <w:widowControl w:val="0"/>
      <w:autoSpaceDE w:val="0"/>
      <w:autoSpaceDN w:val="0"/>
      <w:adjustRightInd w:val="0"/>
      <w:spacing w:before="0" w:after="0" w:line="198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4">
    <w:name w:val="t4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5">
    <w:name w:val="t5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6">
    <w:name w:val="t6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7">
    <w:name w:val="t7"/>
    <w:basedOn w:val="Normal"/>
    <w:rsid w:val="00C3674B"/>
    <w:pPr>
      <w:widowControl w:val="0"/>
      <w:autoSpaceDE w:val="0"/>
      <w:autoSpaceDN w:val="0"/>
      <w:adjustRightInd w:val="0"/>
      <w:spacing w:before="0" w:after="0" w:line="198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8">
    <w:name w:val="t8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9">
    <w:name w:val="t9"/>
    <w:basedOn w:val="Normal"/>
    <w:rsid w:val="00C3674B"/>
    <w:pPr>
      <w:widowControl w:val="0"/>
      <w:autoSpaceDE w:val="0"/>
      <w:autoSpaceDN w:val="0"/>
      <w:adjustRightInd w:val="0"/>
      <w:spacing w:before="0" w:after="0" w:line="198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10">
    <w:name w:val="t10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11">
    <w:name w:val="t11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12">
    <w:name w:val="t12"/>
    <w:basedOn w:val="Normal"/>
    <w:rsid w:val="00C3674B"/>
    <w:pPr>
      <w:widowControl w:val="0"/>
      <w:autoSpaceDE w:val="0"/>
      <w:autoSpaceDN w:val="0"/>
      <w:adjustRightInd w:val="0"/>
      <w:spacing w:before="0" w:after="0" w:line="198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p14">
    <w:name w:val="p14"/>
    <w:basedOn w:val="Normal"/>
    <w:rsid w:val="00C3674B"/>
    <w:pPr>
      <w:widowControl w:val="0"/>
      <w:tabs>
        <w:tab w:val="left" w:pos="221"/>
      </w:tabs>
      <w:autoSpaceDE w:val="0"/>
      <w:autoSpaceDN w:val="0"/>
      <w:adjustRightInd w:val="0"/>
      <w:spacing w:before="0" w:after="0" w:line="240" w:lineRule="atLeast"/>
      <w:ind w:left="924" w:hanging="221"/>
      <w:jc w:val="left"/>
    </w:pPr>
    <w:rPr>
      <w:rFonts w:ascii="Times New Roman" w:hAnsi="Times New Roman"/>
      <w:sz w:val="24"/>
      <w:szCs w:val="24"/>
    </w:rPr>
  </w:style>
  <w:style w:type="paragraph" w:customStyle="1" w:styleId="p15">
    <w:name w:val="p15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p16">
    <w:name w:val="p16"/>
    <w:basedOn w:val="Normal"/>
    <w:rsid w:val="00C3674B"/>
    <w:pPr>
      <w:widowControl w:val="0"/>
      <w:tabs>
        <w:tab w:val="left" w:pos="294"/>
        <w:tab w:val="left" w:pos="1927"/>
      </w:tabs>
      <w:autoSpaceDE w:val="0"/>
      <w:autoSpaceDN w:val="0"/>
      <w:adjustRightInd w:val="0"/>
      <w:spacing w:before="0" w:after="0" w:line="240" w:lineRule="atLeast"/>
      <w:ind w:left="1927" w:hanging="1632"/>
      <w:jc w:val="left"/>
    </w:pPr>
    <w:rPr>
      <w:rFonts w:ascii="Times New Roman" w:hAnsi="Times New Roman"/>
      <w:sz w:val="24"/>
      <w:szCs w:val="24"/>
    </w:rPr>
  </w:style>
  <w:style w:type="paragraph" w:customStyle="1" w:styleId="p17">
    <w:name w:val="p17"/>
    <w:basedOn w:val="Normal"/>
    <w:rsid w:val="00C3674B"/>
    <w:pPr>
      <w:widowControl w:val="0"/>
      <w:tabs>
        <w:tab w:val="left" w:pos="204"/>
      </w:tabs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p18">
    <w:name w:val="p18"/>
    <w:basedOn w:val="Normal"/>
    <w:rsid w:val="00C3674B"/>
    <w:pPr>
      <w:widowControl w:val="0"/>
      <w:tabs>
        <w:tab w:val="left" w:pos="5822"/>
      </w:tabs>
      <w:autoSpaceDE w:val="0"/>
      <w:autoSpaceDN w:val="0"/>
      <w:adjustRightInd w:val="0"/>
      <w:spacing w:before="0" w:after="0" w:line="240" w:lineRule="atLeast"/>
      <w:ind w:left="4677"/>
      <w:jc w:val="left"/>
    </w:pPr>
    <w:rPr>
      <w:rFonts w:ascii="Times New Roman" w:hAnsi="Times New Roman"/>
      <w:sz w:val="24"/>
      <w:szCs w:val="24"/>
    </w:rPr>
  </w:style>
  <w:style w:type="paragraph" w:customStyle="1" w:styleId="p19">
    <w:name w:val="p19"/>
    <w:basedOn w:val="Normal"/>
    <w:rsid w:val="00C3674B"/>
    <w:pPr>
      <w:widowControl w:val="0"/>
      <w:tabs>
        <w:tab w:val="left" w:pos="294"/>
      </w:tabs>
      <w:autoSpaceDE w:val="0"/>
      <w:autoSpaceDN w:val="0"/>
      <w:adjustRightInd w:val="0"/>
      <w:spacing w:before="0" w:after="0" w:line="240" w:lineRule="atLeast"/>
      <w:ind w:left="850"/>
      <w:jc w:val="left"/>
    </w:pPr>
    <w:rPr>
      <w:rFonts w:ascii="Times New Roman" w:hAnsi="Times New Roman"/>
      <w:sz w:val="24"/>
      <w:szCs w:val="24"/>
    </w:rPr>
  </w:style>
  <w:style w:type="paragraph" w:customStyle="1" w:styleId="p20">
    <w:name w:val="p20"/>
    <w:basedOn w:val="Normal"/>
    <w:rsid w:val="00C3674B"/>
    <w:pPr>
      <w:widowControl w:val="0"/>
      <w:tabs>
        <w:tab w:val="left" w:pos="419"/>
      </w:tabs>
      <w:autoSpaceDE w:val="0"/>
      <w:autoSpaceDN w:val="0"/>
      <w:adjustRightInd w:val="0"/>
      <w:spacing w:before="0" w:after="0" w:line="240" w:lineRule="atLeast"/>
      <w:ind w:left="726"/>
      <w:jc w:val="left"/>
    </w:pPr>
    <w:rPr>
      <w:rFonts w:ascii="Times New Roman" w:hAnsi="Times New Roman"/>
      <w:sz w:val="24"/>
      <w:szCs w:val="24"/>
    </w:rPr>
  </w:style>
  <w:style w:type="paragraph" w:customStyle="1" w:styleId="p21">
    <w:name w:val="p21"/>
    <w:basedOn w:val="Normal"/>
    <w:rsid w:val="00C3674B"/>
    <w:pPr>
      <w:widowControl w:val="0"/>
      <w:tabs>
        <w:tab w:val="left" w:pos="294"/>
      </w:tabs>
      <w:autoSpaceDE w:val="0"/>
      <w:autoSpaceDN w:val="0"/>
      <w:adjustRightInd w:val="0"/>
      <w:spacing w:before="0" w:after="0" w:line="240" w:lineRule="atLeast"/>
      <w:ind w:left="850" w:hanging="294"/>
      <w:jc w:val="left"/>
    </w:pPr>
    <w:rPr>
      <w:rFonts w:ascii="Times New Roman" w:hAnsi="Times New Roman"/>
      <w:sz w:val="24"/>
      <w:szCs w:val="24"/>
    </w:rPr>
  </w:style>
  <w:style w:type="paragraph" w:customStyle="1" w:styleId="Ttulotextotabla">
    <w:name w:val="Título texto tabla"/>
    <w:rsid w:val="00DD135C"/>
    <w:pPr>
      <w:spacing w:before="40"/>
      <w:jc w:val="center"/>
    </w:pPr>
    <w:rPr>
      <w:rFonts w:ascii="ARIAL (W1)" w:hAnsi="ARIAL (W1)"/>
      <w:b/>
      <w:snapToGrid w:val="0"/>
    </w:rPr>
  </w:style>
  <w:style w:type="paragraph" w:customStyle="1" w:styleId="textotablanormal">
    <w:name w:val="texto tabla normal"/>
    <w:basedOn w:val="Ttulotextotabla"/>
    <w:rsid w:val="00DD135C"/>
    <w:pPr>
      <w:ind w:left="170"/>
      <w:jc w:val="left"/>
    </w:pPr>
    <w:rPr>
      <w:rFonts w:ascii="Arial" w:hAnsi="Arial"/>
      <w:b w:val="0"/>
    </w:rPr>
  </w:style>
  <w:style w:type="paragraph" w:customStyle="1" w:styleId="textotablacentrado">
    <w:name w:val="texto tabla centrado"/>
    <w:basedOn w:val="textotablanormal"/>
    <w:rsid w:val="00DD135C"/>
    <w:pPr>
      <w:ind w:left="0"/>
      <w:jc w:val="center"/>
    </w:pPr>
    <w:rPr>
      <w:color w:val="000000"/>
    </w:rPr>
  </w:style>
  <w:style w:type="table" w:styleId="TableGrid">
    <w:name w:val="Table Grid"/>
    <w:basedOn w:val="TableNormal"/>
    <w:uiPriority w:val="59"/>
    <w:rsid w:val="009313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rsid w:val="00A212DC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844873"/>
    <w:pPr>
      <w:spacing w:before="0" w:after="0"/>
    </w:pPr>
    <w:rPr>
      <w:rFonts w:cs="Arial"/>
      <w:szCs w:val="24"/>
    </w:rPr>
  </w:style>
  <w:style w:type="character" w:styleId="PageNumber">
    <w:name w:val="page number"/>
    <w:basedOn w:val="DefaultParagraphFont"/>
    <w:rsid w:val="0004793A"/>
  </w:style>
  <w:style w:type="character" w:customStyle="1" w:styleId="EstiloCorreo571">
    <w:name w:val="EstiloCorreo571"/>
    <w:basedOn w:val="DefaultParagraphFont"/>
    <w:semiHidden/>
    <w:rsid w:val="004118AB"/>
    <w:rPr>
      <w:rFonts w:ascii="Arial" w:hAnsi="Arial" w:cs="Arial"/>
      <w:color w:val="auto"/>
      <w:sz w:val="20"/>
      <w:szCs w:val="20"/>
    </w:rPr>
  </w:style>
  <w:style w:type="character" w:styleId="Emphasis">
    <w:name w:val="Emphasis"/>
    <w:basedOn w:val="DefaultParagraphFont"/>
    <w:qFormat/>
    <w:rsid w:val="00243662"/>
    <w:rPr>
      <w:i/>
      <w:iCs/>
    </w:rPr>
  </w:style>
  <w:style w:type="character" w:styleId="CommentReference">
    <w:name w:val="annotation reference"/>
    <w:basedOn w:val="DefaultParagraphFont"/>
    <w:rsid w:val="005F423A"/>
    <w:rPr>
      <w:sz w:val="16"/>
      <w:szCs w:val="16"/>
    </w:rPr>
  </w:style>
  <w:style w:type="paragraph" w:styleId="CommentText">
    <w:name w:val="annotation text"/>
    <w:basedOn w:val="Normal"/>
    <w:link w:val="CommentTextChar"/>
    <w:rsid w:val="005F42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F423A"/>
    <w:rPr>
      <w:rFonts w:ascii="Arial" w:hAnsi="Arial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5F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F423A"/>
    <w:rPr>
      <w:rFonts w:ascii="Arial" w:hAnsi="Arial"/>
      <w:b/>
      <w:bCs/>
      <w:lang w:val="en-US"/>
    </w:rPr>
  </w:style>
  <w:style w:type="paragraph" w:styleId="NoSpacing">
    <w:name w:val="No Spacing"/>
    <w:link w:val="NoSpacingChar"/>
    <w:uiPriority w:val="1"/>
    <w:qFormat/>
    <w:rsid w:val="004626BC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626BC"/>
    <w:rPr>
      <w:rFonts w:ascii="Calibri" w:hAnsi="Calibri"/>
      <w:sz w:val="22"/>
      <w:szCs w:val="22"/>
      <w:lang w:val="en-US" w:eastAsia="en-US" w:bidi="en-US"/>
    </w:rPr>
  </w:style>
  <w:style w:type="table" w:styleId="ColorfulShading-Accent6">
    <w:name w:val="Colorful Shading Accent 6"/>
    <w:basedOn w:val="TableNormal"/>
    <w:uiPriority w:val="71"/>
    <w:rsid w:val="000E5111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rsid w:val="000E5111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paragraph" w:customStyle="1" w:styleId="TtuloTabla">
    <w:name w:val="Título Tabla"/>
    <w:link w:val="TtuloTablaCar"/>
    <w:qFormat/>
    <w:rsid w:val="003330F3"/>
    <w:pPr>
      <w:numPr>
        <w:numId w:val="5"/>
      </w:numPr>
      <w:spacing w:before="20" w:after="20"/>
      <w:jc w:val="center"/>
    </w:pPr>
    <w:rPr>
      <w:rFonts w:asciiTheme="minorHAnsi" w:eastAsiaTheme="minorHAnsi" w:hAnsiTheme="minorHAnsi" w:cs="Arial"/>
      <w:b/>
      <w:iCs/>
      <w:color w:val="C00000"/>
      <w:sz w:val="22"/>
      <w:szCs w:val="22"/>
    </w:rPr>
  </w:style>
  <w:style w:type="character" w:customStyle="1" w:styleId="TablaCar">
    <w:name w:val="Tabla Car"/>
    <w:basedOn w:val="DefaultParagraphFont"/>
    <w:link w:val="Tabla"/>
    <w:rsid w:val="004476A9"/>
    <w:rPr>
      <w:rFonts w:ascii="Arial" w:hAnsi="Arial"/>
      <w:i/>
      <w:sz w:val="22"/>
      <w:szCs w:val="22"/>
    </w:rPr>
  </w:style>
  <w:style w:type="character" w:customStyle="1" w:styleId="TtuloTablaCar">
    <w:name w:val="Título Tabla Car"/>
    <w:basedOn w:val="TablaCar"/>
    <w:link w:val="TtuloTabla"/>
    <w:rsid w:val="003330F3"/>
    <w:rPr>
      <w:rFonts w:asciiTheme="minorHAnsi" w:eastAsiaTheme="minorHAnsi" w:hAnsiTheme="minorHAnsi" w:cs="Arial"/>
      <w:b/>
      <w:i w:val="0"/>
      <w:iCs/>
      <w:color w:val="C00000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DD53F1"/>
    <w:rPr>
      <w:color w:val="808080"/>
    </w:rPr>
  </w:style>
  <w:style w:type="character" w:customStyle="1" w:styleId="BodyTextChar">
    <w:name w:val="Body Text Char"/>
    <w:basedOn w:val="DefaultParagraphFont"/>
    <w:link w:val="BodyText"/>
    <w:rsid w:val="00683382"/>
    <w:rPr>
      <w:rFonts w:ascii="Arial" w:hAnsi="Arial" w:cs="Arial"/>
      <w:sz w:val="22"/>
      <w:szCs w:val="24"/>
    </w:rPr>
  </w:style>
  <w:style w:type="paragraph" w:styleId="IndexHeading">
    <w:name w:val="index heading"/>
    <w:basedOn w:val="Normal"/>
    <w:next w:val="Index1"/>
    <w:rsid w:val="00D43EF4"/>
    <w:pPr>
      <w:spacing w:before="0" w:after="0"/>
    </w:pPr>
  </w:style>
  <w:style w:type="paragraph" w:customStyle="1" w:styleId="ADKNOMA-IT-Nivel1">
    <w:name w:val="ADKNOMA - IT - Nivel 1"/>
    <w:basedOn w:val="Normal"/>
    <w:qFormat/>
    <w:rsid w:val="008D3CBA"/>
    <w:pPr>
      <w:spacing w:before="120" w:after="120"/>
    </w:pPr>
    <w:rPr>
      <w:rFonts w:ascii="Calibri" w:hAnsi="Calibri"/>
    </w:rPr>
  </w:style>
  <w:style w:type="paragraph" w:customStyle="1" w:styleId="ADKNOMA-IT-Nivel2">
    <w:name w:val="ADKNOMA - IT - Nivel 2"/>
    <w:basedOn w:val="Normal"/>
    <w:qFormat/>
    <w:rsid w:val="008D3CBA"/>
    <w:pPr>
      <w:spacing w:before="120" w:after="120"/>
      <w:ind w:left="709"/>
    </w:pPr>
    <w:rPr>
      <w:rFonts w:ascii="Calibri" w:hAnsi="Calibri"/>
    </w:rPr>
  </w:style>
  <w:style w:type="character" w:styleId="Hyperlink">
    <w:name w:val="Hyperlink"/>
    <w:uiPriority w:val="99"/>
    <w:rsid w:val="00725CB8"/>
    <w:rPr>
      <w:rFonts w:asciiTheme="minorHAnsi" w:hAnsiTheme="minorHAnsi"/>
      <w:i/>
      <w:noProof/>
      <w:color w:val="0000FF"/>
    </w:rPr>
  </w:style>
  <w:style w:type="paragraph" w:customStyle="1" w:styleId="ADKNOMA-IT-NIvel3">
    <w:name w:val="ADKNOMA - IT - NIvel 3"/>
    <w:basedOn w:val="ADKNOMA-IT-Nivel2"/>
    <w:qFormat/>
    <w:rsid w:val="008D3CBA"/>
  </w:style>
  <w:style w:type="paragraph" w:styleId="Title">
    <w:name w:val="Title"/>
    <w:basedOn w:val="Normal"/>
    <w:next w:val="Normal"/>
    <w:link w:val="TitleChar"/>
    <w:qFormat/>
    <w:rsid w:val="001403E1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1403E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paragraph" w:customStyle="1" w:styleId="piedetabla">
    <w:name w:val="pie de tabla"/>
    <w:basedOn w:val="Normal"/>
    <w:rsid w:val="00CE5715"/>
    <w:pPr>
      <w:numPr>
        <w:numId w:val="3"/>
      </w:numPr>
      <w:snapToGrid w:val="0"/>
      <w:spacing w:before="40" w:after="40" w:line="240" w:lineRule="auto"/>
      <w:jc w:val="center"/>
    </w:pPr>
    <w:rPr>
      <w:rFonts w:eastAsiaTheme="minorHAnsi" w:cs="Arial"/>
      <w:i/>
      <w:iCs/>
      <w:spacing w:val="-3"/>
    </w:rPr>
  </w:style>
  <w:style w:type="paragraph" w:customStyle="1" w:styleId="ADKNOMA-IT-TipoPlantilla">
    <w:name w:val="ADKNOMA - IT - Tipo Plantilla"/>
    <w:basedOn w:val="Normal"/>
    <w:qFormat/>
    <w:rsid w:val="008D3CBA"/>
    <w:pPr>
      <w:jc w:val="center"/>
    </w:pPr>
    <w:rPr>
      <w:rFonts w:asciiTheme="minorHAnsi" w:hAnsiTheme="minorHAnsi"/>
      <w:b/>
      <w:color w:val="7F7F7F"/>
      <w:sz w:val="40"/>
      <w:szCs w:val="32"/>
    </w:rPr>
  </w:style>
  <w:style w:type="paragraph" w:customStyle="1" w:styleId="ADKNOMA-IT-Versin-Fecha-Promotor">
    <w:name w:val="ADKNOMA - IT - Versión-Fecha-Promotor"/>
    <w:basedOn w:val="Normal"/>
    <w:qFormat/>
    <w:rsid w:val="008D3CBA"/>
    <w:pPr>
      <w:jc w:val="center"/>
    </w:pPr>
    <w:rPr>
      <w:rFonts w:asciiTheme="minorHAnsi" w:hAnsiTheme="minorHAnsi"/>
      <w:color w:val="7F7F7F"/>
      <w:sz w:val="24"/>
      <w:szCs w:val="32"/>
    </w:rPr>
  </w:style>
  <w:style w:type="paragraph" w:customStyle="1" w:styleId="ADKNOMA-IT-Nombredoc">
    <w:name w:val="ADKNOMA - IT - Nombre doc"/>
    <w:basedOn w:val="Normal"/>
    <w:qFormat/>
    <w:rsid w:val="008D3CBA"/>
    <w:pPr>
      <w:jc w:val="center"/>
    </w:pPr>
    <w:rPr>
      <w:rFonts w:asciiTheme="minorHAnsi" w:hAnsiTheme="minorHAnsi"/>
      <w:color w:val="7F7F7F"/>
    </w:rPr>
  </w:style>
  <w:style w:type="character" w:customStyle="1" w:styleId="Heading1Char">
    <w:name w:val="Heading 1 Char"/>
    <w:aliases w:val="PNT - Título 1 Char,ADKNOMA - PNT - Título 1 Char"/>
    <w:basedOn w:val="DefaultParagraphFont"/>
    <w:link w:val="Heading1"/>
    <w:rsid w:val="00610637"/>
    <w:rPr>
      <w:rFonts w:ascii="Calibri" w:hAnsi="Calibri" w:cs="Arial"/>
      <w:b/>
      <w:bCs/>
      <w:smallCaps/>
      <w:color w:val="C0504D"/>
      <w:kern w:val="32"/>
      <w:sz w:val="32"/>
      <w:szCs w:val="32"/>
    </w:rPr>
  </w:style>
  <w:style w:type="paragraph" w:styleId="Revision">
    <w:name w:val="Revision"/>
    <w:hidden/>
    <w:uiPriority w:val="99"/>
    <w:semiHidden/>
    <w:rsid w:val="00610637"/>
    <w:rPr>
      <w:rFonts w:ascii="Arial" w:hAnsi="Arial"/>
      <w:sz w:val="22"/>
      <w:szCs w:val="22"/>
    </w:rPr>
  </w:style>
  <w:style w:type="table" w:styleId="GridTable4">
    <w:name w:val="Grid Table 4"/>
    <w:basedOn w:val="TableNormal"/>
    <w:uiPriority w:val="49"/>
    <w:rsid w:val="00E4185F"/>
    <w:rPr>
      <w:lang w:val="es-ES" w:eastAsia="es-ES" w:bidi="ar-SA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0C5255"/>
    <w:pPr>
      <w:ind w:left="720"/>
      <w:contextualSpacing/>
    </w:pPr>
  </w:style>
  <w:style w:type="character" w:styleId="EndnoteReference">
    <w:name w:val="endnote reference"/>
    <w:basedOn w:val="DefaultParagraphFont"/>
    <w:rsid w:val="008736FD"/>
    <w:rPr>
      <w:vertAlign w:val="superscript"/>
    </w:rPr>
  </w:style>
  <w:style w:type="paragraph" w:styleId="EndnoteText">
    <w:name w:val="endnote text"/>
    <w:basedOn w:val="Normal"/>
    <w:link w:val="EndnoteTextChar"/>
    <w:rsid w:val="008736FD"/>
    <w:pPr>
      <w:widowControl w:val="0"/>
      <w:autoSpaceDE w:val="0"/>
      <w:autoSpaceDN w:val="0"/>
      <w:adjustRightInd w:val="0"/>
      <w:spacing w:before="0" w:after="0" w:line="240" w:lineRule="auto"/>
    </w:pPr>
    <w:rPr>
      <w:rFonts w:ascii="CG Times" w:hAnsi="CG Times"/>
      <w:sz w:val="24"/>
      <w:szCs w:val="20"/>
      <w:lang w:eastAsia="es-ES" w:bidi="ar-SA"/>
    </w:rPr>
  </w:style>
  <w:style w:type="character" w:customStyle="1" w:styleId="EndnoteTextChar">
    <w:name w:val="Endnote Text Char"/>
    <w:basedOn w:val="DefaultParagraphFont"/>
    <w:link w:val="EndnoteText"/>
    <w:rsid w:val="008736FD"/>
    <w:rPr>
      <w:rFonts w:ascii="CG Times" w:hAnsi="CG Times"/>
      <w:sz w:val="24"/>
      <w:lang w:eastAsia="es-ES" w:bidi="ar-SA"/>
    </w:rPr>
  </w:style>
  <w:style w:type="paragraph" w:customStyle="1" w:styleId="BodyText21">
    <w:name w:val="Body Text 21"/>
    <w:basedOn w:val="Normal"/>
    <w:rsid w:val="007E7213"/>
    <w:pPr>
      <w:widowControl w:val="0"/>
      <w:spacing w:before="0" w:after="0" w:line="240" w:lineRule="auto"/>
    </w:pPr>
    <w:rPr>
      <w:rFonts w:ascii="Times New Roman" w:hAnsi="Times New Roman"/>
      <w:snapToGrid w:val="0"/>
      <w:sz w:val="24"/>
      <w:szCs w:val="20"/>
      <w:lang w:val="es-ES_tradnl" w:eastAsia="es-ES" w:bidi="ar-S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A1D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jc w:val="left"/>
    </w:pPr>
    <w:rPr>
      <w:rFonts w:ascii="Courier New" w:hAnsi="Courier New" w:cs="Courier New"/>
      <w:sz w:val="20"/>
      <w:szCs w:val="20"/>
      <w:lang w:val="es-ES" w:eastAsia="es-ES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A1DD7"/>
    <w:rPr>
      <w:rFonts w:ascii="Courier New" w:hAnsi="Courier New" w:cs="Courier New"/>
      <w:lang w:val="es-ES" w:eastAsia="es-ES" w:bidi="ar-SA"/>
    </w:rPr>
  </w:style>
  <w:style w:type="paragraph" w:styleId="BodyText3">
    <w:name w:val="Body Text 3"/>
    <w:basedOn w:val="Normal"/>
    <w:link w:val="BodyText3Char"/>
    <w:unhideWhenUsed/>
    <w:rsid w:val="0048371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83714"/>
    <w:rPr>
      <w:rFonts w:ascii="Arial" w:hAnsi="Arial"/>
      <w:sz w:val="16"/>
      <w:szCs w:val="16"/>
    </w:rPr>
  </w:style>
  <w:style w:type="paragraph" w:styleId="BodyTextIndent">
    <w:name w:val="Body Text Indent"/>
    <w:basedOn w:val="Normal"/>
    <w:link w:val="BodyTextIndentChar"/>
    <w:unhideWhenUsed/>
    <w:rsid w:val="0048371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483714"/>
    <w:rPr>
      <w:rFonts w:ascii="Arial" w:hAnsi="Arial"/>
      <w:sz w:val="22"/>
      <w:szCs w:val="22"/>
    </w:rPr>
  </w:style>
  <w:style w:type="paragraph" w:customStyle="1" w:styleId="Paragraph">
    <w:name w:val="Paragraph"/>
    <w:basedOn w:val="Normal"/>
    <w:link w:val="ParagraphChar"/>
    <w:rsid w:val="00F35767"/>
    <w:pPr>
      <w:spacing w:before="0" w:after="250" w:line="300" w:lineRule="atLeast"/>
      <w:jc w:val="left"/>
    </w:pPr>
    <w:rPr>
      <w:rFonts w:eastAsia="SimSun"/>
      <w:szCs w:val="24"/>
      <w:lang w:eastAsia="zh-CN" w:bidi="ar-SA"/>
    </w:rPr>
  </w:style>
  <w:style w:type="character" w:customStyle="1" w:styleId="ParagraphChar">
    <w:name w:val="Paragraph Char"/>
    <w:link w:val="Paragraph"/>
    <w:locked/>
    <w:rsid w:val="00F35767"/>
    <w:rPr>
      <w:rFonts w:ascii="Arial" w:eastAsia="SimSun" w:hAnsi="Arial"/>
      <w:sz w:val="22"/>
      <w:szCs w:val="24"/>
      <w:lang w:eastAsia="zh-CN" w:bidi="ar-SA"/>
    </w:rPr>
  </w:style>
  <w:style w:type="character" w:customStyle="1" w:styleId="Heading2Char">
    <w:name w:val="Heading 2 Char"/>
    <w:aliases w:val="ADKNOMA - PNT - Título 2 Char"/>
    <w:basedOn w:val="DefaultParagraphFont"/>
    <w:link w:val="Heading2"/>
    <w:rsid w:val="004029E8"/>
    <w:rPr>
      <w:rFonts w:ascii="Calibri" w:hAnsi="Calibri" w:cs="Arial"/>
      <w:b/>
      <w:bCs/>
      <w:iCs/>
      <w:smallCaps/>
      <w:sz w:val="28"/>
      <w:szCs w:val="26"/>
    </w:rPr>
  </w:style>
  <w:style w:type="character" w:customStyle="1" w:styleId="Heading3Char">
    <w:name w:val="Heading 3 Char"/>
    <w:basedOn w:val="DefaultParagraphFont"/>
    <w:link w:val="Heading3"/>
    <w:rsid w:val="007D5BDA"/>
    <w:rPr>
      <w:rFonts w:asciiTheme="minorHAnsi" w:hAnsiTheme="minorHAnsi" w:cs="Arial"/>
      <w:b/>
      <w:bCs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4029E8"/>
    <w:rPr>
      <w:rFonts w:ascii="Arial" w:hAnsi="Arial"/>
      <w:b/>
      <w:i/>
      <w:sz w:val="21"/>
      <w:szCs w:val="22"/>
    </w:rPr>
  </w:style>
  <w:style w:type="character" w:customStyle="1" w:styleId="Heading5Char">
    <w:name w:val="Heading 5 Char"/>
    <w:basedOn w:val="DefaultParagraphFont"/>
    <w:link w:val="Heading5"/>
    <w:rsid w:val="004029E8"/>
    <w:rPr>
      <w:rFonts w:ascii="Calibri" w:hAnsi="Calibri" w:cs="Arial"/>
      <w:b/>
      <w:bCs/>
      <w:iCs/>
      <w:smallCaps/>
      <w:sz w:val="28"/>
      <w:szCs w:val="26"/>
    </w:rPr>
  </w:style>
  <w:style w:type="character" w:customStyle="1" w:styleId="Heading6Char">
    <w:name w:val="Heading 6 Char"/>
    <w:basedOn w:val="DefaultParagraphFont"/>
    <w:link w:val="Heading6"/>
    <w:rsid w:val="004029E8"/>
    <w:rPr>
      <w:rFonts w:ascii="Arial" w:hAnsi="Arial"/>
      <w:b/>
      <w:sz w:val="28"/>
      <w:szCs w:val="22"/>
    </w:rPr>
  </w:style>
  <w:style w:type="character" w:customStyle="1" w:styleId="Heading7Char">
    <w:name w:val="Heading 7 Char"/>
    <w:basedOn w:val="DefaultParagraphFont"/>
    <w:link w:val="Heading7"/>
    <w:rsid w:val="004029E8"/>
    <w:rPr>
      <w:rFonts w:ascii="Arial" w:hAnsi="Arial"/>
      <w:b/>
      <w:snapToGrid w:val="0"/>
      <w:color w:val="000000"/>
      <w:sz w:val="24"/>
    </w:rPr>
  </w:style>
  <w:style w:type="character" w:customStyle="1" w:styleId="Heading8Char">
    <w:name w:val="Heading 8 Char"/>
    <w:basedOn w:val="DefaultParagraphFont"/>
    <w:link w:val="Heading8"/>
    <w:rsid w:val="004029E8"/>
    <w:rPr>
      <w:rFonts w:ascii="Arial" w:hAnsi="Arial"/>
      <w:sz w:val="60"/>
    </w:rPr>
  </w:style>
  <w:style w:type="character" w:customStyle="1" w:styleId="Heading9Char">
    <w:name w:val="Heading 9 Char"/>
    <w:basedOn w:val="DefaultParagraphFont"/>
    <w:link w:val="Heading9"/>
    <w:rsid w:val="004029E8"/>
    <w:rPr>
      <w:rFonts w:ascii="Fenice BT" w:hAnsi="Fenice BT"/>
      <w:color w:val="808080"/>
      <w:sz w:val="24"/>
    </w:rPr>
  </w:style>
  <w:style w:type="character" w:customStyle="1" w:styleId="HeaderChar">
    <w:name w:val="Header Char"/>
    <w:basedOn w:val="DefaultParagraphFont"/>
    <w:link w:val="Header"/>
    <w:rsid w:val="004029E8"/>
    <w:rPr>
      <w:rFonts w:ascii="Arial" w:hAnsi="Arial"/>
      <w:sz w:val="22"/>
      <w:szCs w:val="22"/>
    </w:rPr>
  </w:style>
  <w:style w:type="character" w:customStyle="1" w:styleId="FooterChar">
    <w:name w:val="Footer Char"/>
    <w:aliases w:val="Footer1 Char"/>
    <w:basedOn w:val="DefaultParagraphFont"/>
    <w:link w:val="Footer"/>
    <w:uiPriority w:val="99"/>
    <w:rsid w:val="004029E8"/>
    <w:rPr>
      <w:rFonts w:ascii="Arial" w:hAnsi="Arial"/>
      <w:sz w:val="22"/>
      <w:szCs w:val="22"/>
    </w:rPr>
  </w:style>
  <w:style w:type="character" w:customStyle="1" w:styleId="DocumentMapChar">
    <w:name w:val="Document Map Char"/>
    <w:basedOn w:val="DefaultParagraphFont"/>
    <w:link w:val="DocumentMap"/>
    <w:semiHidden/>
    <w:rsid w:val="004029E8"/>
    <w:rPr>
      <w:rFonts w:ascii="Tahoma" w:hAnsi="Tahoma" w:cs="Tahoma"/>
      <w:shd w:val="clear" w:color="auto" w:fill="000080"/>
    </w:rPr>
  </w:style>
  <w:style w:type="character" w:customStyle="1" w:styleId="BalloonTextChar">
    <w:name w:val="Balloon Text Char"/>
    <w:basedOn w:val="DefaultParagraphFont"/>
    <w:link w:val="BalloonText"/>
    <w:semiHidden/>
    <w:rsid w:val="004029E8"/>
    <w:rPr>
      <w:rFonts w:ascii="Tahoma" w:hAnsi="Tahoma" w:cs="Tahoma"/>
      <w:sz w:val="16"/>
      <w:szCs w:val="16"/>
    </w:rPr>
  </w:style>
  <w:style w:type="paragraph" w:customStyle="1" w:styleId="EstiloIzquierda07cm">
    <w:name w:val="Estilo Izquierda:  07 cm"/>
    <w:basedOn w:val="Normal"/>
    <w:rsid w:val="00984F7B"/>
    <w:pPr>
      <w:spacing w:before="0" w:after="120" w:line="240" w:lineRule="auto"/>
      <w:ind w:left="397"/>
    </w:pPr>
    <w:rPr>
      <w:rFonts w:ascii="Tahoma" w:hAnsi="Tahoma"/>
      <w:bCs/>
      <w:kern w:val="28"/>
      <w:sz w:val="20"/>
      <w:szCs w:val="20"/>
      <w:lang w:val="es-ES" w:eastAsia="es-ES" w:bidi="ar-SA"/>
    </w:rPr>
  </w:style>
  <w:style w:type="paragraph" w:styleId="FootnoteText">
    <w:name w:val="footnote text"/>
    <w:basedOn w:val="Normal"/>
    <w:link w:val="FootnoteTextChar"/>
    <w:semiHidden/>
    <w:unhideWhenUsed/>
    <w:rsid w:val="00490954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90954"/>
    <w:rPr>
      <w:rFonts w:ascii="Arial" w:hAnsi="Arial"/>
    </w:rPr>
  </w:style>
  <w:style w:type="character" w:styleId="FootnoteReference">
    <w:name w:val="footnote reference"/>
    <w:basedOn w:val="DefaultParagraphFont"/>
    <w:semiHidden/>
    <w:unhideWhenUsed/>
    <w:rsid w:val="00490954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DE4393"/>
    <w:rPr>
      <w:color w:val="605E5C"/>
      <w:shd w:val="clear" w:color="auto" w:fill="E1DFDD"/>
    </w:rPr>
  </w:style>
  <w:style w:type="character" w:styleId="LineNumber">
    <w:name w:val="line number"/>
    <w:basedOn w:val="DefaultParagraphFont"/>
    <w:semiHidden/>
    <w:unhideWhenUsed/>
    <w:rsid w:val="00653E69"/>
  </w:style>
  <w:style w:type="character" w:customStyle="1" w:styleId="mathfont">
    <w:name w:val="mathfont"/>
    <w:basedOn w:val="DefaultParagraphFont"/>
    <w:rsid w:val="00FD2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7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05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85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2020-11-20T00:00:00</PublishDate>
  <Abstract/>
  <CompanyAddress>Edurne Gómez</CompanyAddress>
  <CompanyPhone>Carme Romero</CompanyPhone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D6D049DF420C144A07C499B7C9E99CA" ma:contentTypeVersion="" ma:contentTypeDescription="Crear nuevo documento." ma:contentTypeScope="" ma:versionID="bc9671a267eaec3603389fcbf36a4e24">
  <xsd:schema xmlns:xsd="http://www.w3.org/2001/XMLSchema" xmlns:xs="http://www.w3.org/2001/XMLSchema" xmlns:p="http://schemas.microsoft.com/office/2006/metadata/properties" xmlns:ns2="2b04d64a-0752-41dc-a532-335cd4893395" targetNamespace="http://schemas.microsoft.com/office/2006/metadata/properties" ma:root="true" ma:fieldsID="58ecd32e6b06fe57435184006ee4da7d" ns2:_="">
    <xsd:import namespace="2b04d64a-0752-41dc-a532-335cd48933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4d64a-0752-41dc-a532-335cd48933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074EA4E-27C3-8D41-A7AD-EABC843299C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C6978C-9B22-4C5F-9BBE-CB1A5816C2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4d64a-0752-41dc-a532-335cd48933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1F8362D-EFBB-4FDE-8ACF-3E543E1091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39470B82-5AE8-47F6-9A63-B029738B08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7961</Words>
  <Characters>45383</Characters>
  <Application>Microsoft Office Word</Application>
  <DocSecurity>0</DocSecurity>
  <Lines>378</Lines>
  <Paragraphs>106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RETROSPECTIVE OBSERVATIONAL STUDY TO DESCRIBE THE EVOLUTION OF SARS-COV-2 DISEASE AND THE PROFILE OF PATIENTS TREATED OR NOT WITH IMUNO TF® AND A COMBINATION OF NUTRACEUTICALS AND WHO HAVE TESTED POSITIVE FOR COVID-19</vt:lpstr>
      <vt:lpstr>RETROSPECTIVE OBSERVATIONAL STUDY TO DESCRIBE THE EVOLUTION OF SARS-COV-2 DISEASE AND THE PROFILE OF PATIENTS TREATED OR NOT WITH IMUNO TF® AND A COMBINATION OF NUTRACEUTICALS AND WHO HAVE TESTED POSITIVE FOR COVID-19</vt:lpstr>
    </vt:vector>
  </TitlesOfParts>
  <Company>ADKNOMA HEALTH RESEARCH, S.L.</Company>
  <LinksUpToDate>false</LinksUpToDate>
  <CharactersWithSpaces>53238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RETROSPECTIVE OBSERVATIONAL STUDY TO DESCRIBE THE EVOLUTION OF SARS-COV-2 DISEASE AND THE PROFILE OF PATIENTS TREATED OR NOT WITH IMUNO TF® AND A COMBINATION OF NUTRACEUTICALS AND WHO HAVE TESTED POSITIVE FOR COVID-19</dc:title>
  <dc:subject>IMUNO TF STUDY</dc:subject>
  <dc:creator>Marta Soria</dc:creator>
  <cp:lastModifiedBy>Hudson Polonini</cp:lastModifiedBy>
  <cp:revision>2</cp:revision>
  <cp:lastPrinted>2020-11-25T09:43:00Z</cp:lastPrinted>
  <dcterms:created xsi:type="dcterms:W3CDTF">2021-01-11T10:28:00Z</dcterms:created>
  <dcterms:modified xsi:type="dcterms:W3CDTF">2021-01-11T10:28:00Z</dcterms:modified>
  <cp:contentStatus>draft 0.2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0x010100CD6D049DF420C144A07C499B7C9E99CA</vt:lpwstr>
  </property>
  <property fmtid="{D5CDD505-2E9C-101B-9397-08002B2CF9AE}" pid="3" name="Mendeley Recent Style Id 0_1">
    <vt:lpwstr>http://www.zotero.org/styles/acs-catalysis</vt:lpwstr>
  </property>
  <property fmtid="{D5CDD505-2E9C-101B-9397-08002B2CF9AE}" pid="4" name="Mendeley Recent Style Name 0_1">
    <vt:lpwstr>ACS Catalysis</vt:lpwstr>
  </property>
  <property fmtid="{D5CDD505-2E9C-101B-9397-08002B2CF9AE}" pid="5" name="Mendeley Recent Style Id 1_1">
    <vt:lpwstr>http://www.zotero.org/styles/american-medical-association</vt:lpwstr>
  </property>
  <property fmtid="{D5CDD505-2E9C-101B-9397-08002B2CF9AE}" pid="6" name="Mendeley Recent Style Name 1_1">
    <vt:lpwstr>American Medical Association 11th edition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http://www.zotero.org/styles/chicago-fullnote-bibliography</vt:lpwstr>
  </property>
  <property fmtid="{D5CDD505-2E9C-101B-9397-08002B2CF9AE}" pid="12" name="Mendeley Recent Style Name 4_1">
    <vt:lpwstr>Chicago Manual of Style 17th edition (full note)</vt:lpwstr>
  </property>
  <property fmtid="{D5CDD505-2E9C-101B-9397-08002B2CF9AE}" pid="13" name="Mendeley Recent Style Id 5_1">
    <vt:lpwstr>http://www.zotero.org/styles/chicago-note-bibliography</vt:lpwstr>
  </property>
  <property fmtid="{D5CDD505-2E9C-101B-9397-08002B2CF9AE}" pid="14" name="Mendeley Recent Style Name 5_1">
    <vt:lpwstr>Chicago Manual of Style 17th edition (note)</vt:lpwstr>
  </property>
  <property fmtid="{D5CDD505-2E9C-101B-9397-08002B2CF9AE}" pid="15" name="Mendeley Recent Style Id 6_1">
    <vt:lpwstr>http://www.zotero.org/styles/harvard1</vt:lpwstr>
  </property>
  <property fmtid="{D5CDD505-2E9C-101B-9397-08002B2CF9AE}" pid="16" name="Mendeley Recent Style Name 6_1">
    <vt:lpwstr>Harvard reference format 1 (deprecated)</vt:lpwstr>
  </property>
  <property fmtid="{D5CDD505-2E9C-101B-9397-08002B2CF9AE}" pid="17" name="Mendeley Recent Style Id 7_1">
    <vt:lpwstr>http://www.zotero.org/styles/latin-american-research-review</vt:lpwstr>
  </property>
  <property fmtid="{D5CDD505-2E9C-101B-9397-08002B2CF9AE}" pid="18" name="Mendeley Recent Style Name 7_1">
    <vt:lpwstr>Latin American Research Review</vt:lpwstr>
  </property>
  <property fmtid="{D5CDD505-2E9C-101B-9397-08002B2CF9AE}" pid="19" name="Mendeley Recent Style Id 8_1">
    <vt:lpwstr>http://www.zotero.org/styles/nutrients</vt:lpwstr>
  </property>
  <property fmtid="{D5CDD505-2E9C-101B-9397-08002B2CF9AE}" pid="20" name="Mendeley Recent Style Name 8_1">
    <vt:lpwstr>Nutrients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877eed1c-fb25-3fc6-8ba6-ad11cabbf74e</vt:lpwstr>
  </property>
  <property fmtid="{D5CDD505-2E9C-101B-9397-08002B2CF9AE}" pid="25" name="Mendeley Citation Style_1">
    <vt:lpwstr>http://www.zotero.org/styles/american-medical-association</vt:lpwstr>
  </property>
</Properties>
</file>