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7B0570" w14:textId="77777777" w:rsidR="00FD287F" w:rsidRPr="00FA4313" w:rsidRDefault="00FD287F" w:rsidP="00FD287F">
      <w:pPr>
        <w:pStyle w:val="ADKNOMA-IT-Nivel1"/>
        <w:tabs>
          <w:tab w:val="left" w:pos="180"/>
        </w:tabs>
        <w:spacing w:before="0" w:after="0" w:line="240" w:lineRule="auto"/>
        <w:ind w:left="90"/>
        <w:rPr>
          <w:rFonts w:ascii="Arial" w:hAnsi="Arial" w:cs="Arial"/>
          <w:b/>
          <w:bCs/>
          <w:sz w:val="24"/>
          <w:szCs w:val="24"/>
          <w:lang w:val="en-GB"/>
        </w:rPr>
      </w:pPr>
      <w:r w:rsidRPr="00FA4313">
        <w:rPr>
          <w:rFonts w:ascii="Arial" w:hAnsi="Arial" w:cs="Arial"/>
          <w:b/>
          <w:bCs/>
          <w:sz w:val="24"/>
          <w:szCs w:val="24"/>
          <w:lang w:val="en-GB"/>
        </w:rPr>
        <w:t xml:space="preserve">Evolution of COVID-19 patients treated with </w:t>
      </w:r>
      <w:proofErr w:type="spellStart"/>
      <w:r>
        <w:rPr>
          <w:rFonts w:ascii="Arial" w:hAnsi="Arial" w:cs="Arial"/>
          <w:b/>
          <w:bCs/>
          <w:sz w:val="24"/>
          <w:szCs w:val="24"/>
          <w:lang w:val="en-GB"/>
        </w:rPr>
        <w:t>ImmunoFormulation</w:t>
      </w:r>
      <w:proofErr w:type="spellEnd"/>
      <w:r>
        <w:rPr>
          <w:rFonts w:ascii="Arial" w:hAnsi="Arial" w:cs="Arial"/>
          <w:b/>
          <w:bCs/>
          <w:sz w:val="24"/>
          <w:szCs w:val="24"/>
          <w:lang w:val="en-GB"/>
        </w:rPr>
        <w:t xml:space="preserve">, </w:t>
      </w:r>
      <w:r w:rsidRPr="00FA4313">
        <w:rPr>
          <w:rFonts w:ascii="Arial" w:hAnsi="Arial" w:cs="Arial"/>
          <w:b/>
          <w:bCs/>
          <w:sz w:val="24"/>
          <w:szCs w:val="24"/>
          <w:lang w:val="en-GB"/>
        </w:rPr>
        <w:t>a combination of nutraceuticals to reduce symptomatology and improve prognosis: a multi-centred, retrospective cohort study</w:t>
      </w:r>
    </w:p>
    <w:p w14:paraId="0A8C44B3" w14:textId="77777777" w:rsidR="00FD287F" w:rsidRPr="00FA4313" w:rsidRDefault="00FD287F" w:rsidP="00FD287F">
      <w:pPr>
        <w:pStyle w:val="ADKNOMA-IT-Nivel1"/>
        <w:tabs>
          <w:tab w:val="left" w:pos="180"/>
        </w:tabs>
        <w:spacing w:before="0" w:after="0" w:line="240" w:lineRule="auto"/>
        <w:ind w:left="90"/>
        <w:rPr>
          <w:rFonts w:ascii="Arial" w:hAnsi="Arial" w:cs="Arial"/>
          <w:sz w:val="24"/>
          <w:szCs w:val="24"/>
          <w:lang w:val="en-GB"/>
        </w:rPr>
      </w:pPr>
    </w:p>
    <w:p w14:paraId="4234448B" w14:textId="77777777" w:rsidR="00FD287F" w:rsidRPr="00FA4313" w:rsidRDefault="00FD287F" w:rsidP="00FD287F">
      <w:pPr>
        <w:pStyle w:val="ADKNOMA-IT-Nivel1"/>
        <w:tabs>
          <w:tab w:val="left" w:pos="180"/>
        </w:tabs>
        <w:spacing w:before="0" w:after="0" w:line="240" w:lineRule="auto"/>
        <w:ind w:left="90"/>
        <w:rPr>
          <w:rFonts w:ascii="Arial" w:hAnsi="Arial" w:cs="Arial"/>
          <w:sz w:val="24"/>
          <w:szCs w:val="24"/>
          <w:lang w:val="en-GB"/>
        </w:rPr>
      </w:pPr>
    </w:p>
    <w:p w14:paraId="6A3672B4" w14:textId="77777777" w:rsidR="00FD287F" w:rsidRPr="00FA4313" w:rsidRDefault="00FD287F" w:rsidP="00FD287F">
      <w:pPr>
        <w:pStyle w:val="ADKNOMA-IT-Nivel1"/>
        <w:tabs>
          <w:tab w:val="left" w:pos="180"/>
        </w:tabs>
        <w:spacing w:before="0" w:after="0" w:line="240" w:lineRule="auto"/>
        <w:ind w:left="90"/>
        <w:rPr>
          <w:rFonts w:ascii="Arial" w:hAnsi="Arial" w:cs="Arial"/>
          <w:sz w:val="24"/>
          <w:szCs w:val="24"/>
          <w:vertAlign w:val="superscript"/>
          <w:lang w:val="pt-BR"/>
        </w:rPr>
      </w:pPr>
      <w:r w:rsidRPr="00FA4313">
        <w:rPr>
          <w:rFonts w:ascii="Arial" w:hAnsi="Arial" w:cs="Arial"/>
          <w:sz w:val="24"/>
          <w:szCs w:val="24"/>
          <w:lang w:val="pt-BR"/>
        </w:rPr>
        <w:t>Mariana Diaz Hernández</w:t>
      </w:r>
      <w:r w:rsidRPr="00FA4313">
        <w:rPr>
          <w:rFonts w:ascii="Arial" w:hAnsi="Arial" w:cs="Arial"/>
          <w:sz w:val="24"/>
          <w:szCs w:val="24"/>
          <w:vertAlign w:val="superscript"/>
          <w:lang w:val="pt-BR"/>
        </w:rPr>
        <w:t>1</w:t>
      </w:r>
      <w:r w:rsidRPr="00FA4313">
        <w:rPr>
          <w:rFonts w:ascii="Arial" w:hAnsi="Arial" w:cs="Arial"/>
          <w:sz w:val="24"/>
          <w:szCs w:val="24"/>
          <w:lang w:val="pt-BR"/>
        </w:rPr>
        <w:t>, Jully Urrea</w:t>
      </w:r>
      <w:r w:rsidRPr="00FA4313">
        <w:rPr>
          <w:rFonts w:ascii="Arial" w:hAnsi="Arial" w:cs="Arial"/>
          <w:sz w:val="24"/>
          <w:szCs w:val="24"/>
          <w:vertAlign w:val="superscript"/>
          <w:lang w:val="pt-BR"/>
        </w:rPr>
        <w:t>1</w:t>
      </w:r>
      <w:r w:rsidRPr="00FA4313">
        <w:rPr>
          <w:rFonts w:ascii="Arial" w:hAnsi="Arial" w:cs="Arial"/>
          <w:sz w:val="24"/>
          <w:szCs w:val="24"/>
          <w:lang w:val="pt-BR"/>
        </w:rPr>
        <w:t>, Luciano Bascoy</w:t>
      </w:r>
      <w:r w:rsidRPr="00FA4313">
        <w:rPr>
          <w:rFonts w:ascii="Arial" w:hAnsi="Arial" w:cs="Arial"/>
          <w:sz w:val="24"/>
          <w:szCs w:val="24"/>
          <w:vertAlign w:val="superscript"/>
          <w:lang w:val="pt-BR"/>
        </w:rPr>
        <w:t>2</w:t>
      </w:r>
    </w:p>
    <w:p w14:paraId="45DB629E" w14:textId="77777777" w:rsidR="00FD287F" w:rsidRPr="00FA4313" w:rsidRDefault="00FD287F" w:rsidP="00FD287F">
      <w:pPr>
        <w:pStyle w:val="ADKNOMA-IT-Nivel1"/>
        <w:tabs>
          <w:tab w:val="left" w:pos="180"/>
        </w:tabs>
        <w:spacing w:before="0" w:after="0" w:line="240" w:lineRule="auto"/>
        <w:ind w:left="90"/>
        <w:rPr>
          <w:rFonts w:ascii="Arial" w:hAnsi="Arial" w:cs="Arial"/>
          <w:i/>
          <w:iCs/>
          <w:sz w:val="24"/>
          <w:szCs w:val="24"/>
          <w:lang w:val="pt-BR"/>
        </w:rPr>
      </w:pPr>
      <w:r w:rsidRPr="00FA4313">
        <w:rPr>
          <w:rFonts w:ascii="Arial" w:hAnsi="Arial" w:cs="Arial"/>
          <w:i/>
          <w:iCs/>
          <w:sz w:val="24"/>
          <w:szCs w:val="24"/>
          <w:vertAlign w:val="superscript"/>
          <w:lang w:val="pt-BR"/>
        </w:rPr>
        <w:t>1</w:t>
      </w:r>
      <w:r w:rsidRPr="00FA4313">
        <w:rPr>
          <w:rFonts w:ascii="Arial" w:hAnsi="Arial" w:cs="Arial"/>
          <w:i/>
          <w:iCs/>
          <w:sz w:val="24"/>
          <w:szCs w:val="24"/>
          <w:lang w:val="pt-BR"/>
        </w:rPr>
        <w:t>Clínica Arvila Magna. Avinguda Diagonal, 442, 08037 Barcelona, Spain.</w:t>
      </w:r>
    </w:p>
    <w:p w14:paraId="0C633193" w14:textId="77777777" w:rsidR="00FD287F" w:rsidRPr="00FA4313" w:rsidRDefault="00FD287F" w:rsidP="00FD287F">
      <w:pPr>
        <w:pStyle w:val="ADKNOMA-IT-Nivel1"/>
        <w:tabs>
          <w:tab w:val="left" w:pos="180"/>
        </w:tabs>
        <w:spacing w:before="0" w:after="0" w:line="240" w:lineRule="auto"/>
        <w:ind w:left="90"/>
        <w:rPr>
          <w:rFonts w:ascii="Arial" w:hAnsi="Arial" w:cs="Arial"/>
          <w:i/>
          <w:iCs/>
          <w:sz w:val="24"/>
          <w:szCs w:val="24"/>
          <w:lang w:val="pt-BR"/>
        </w:rPr>
      </w:pPr>
      <w:r w:rsidRPr="00FA4313">
        <w:rPr>
          <w:rFonts w:ascii="Arial" w:hAnsi="Arial" w:cs="Arial"/>
          <w:i/>
          <w:iCs/>
          <w:sz w:val="24"/>
          <w:szCs w:val="24"/>
          <w:vertAlign w:val="superscript"/>
          <w:lang w:val="pt-BR"/>
        </w:rPr>
        <w:t>2</w:t>
      </w:r>
      <w:r w:rsidRPr="00FA4313">
        <w:rPr>
          <w:rFonts w:ascii="Arial" w:hAnsi="Arial" w:cs="Arial"/>
          <w:i/>
          <w:iCs/>
          <w:sz w:val="24"/>
          <w:szCs w:val="24"/>
          <w:lang w:val="pt-BR"/>
        </w:rPr>
        <w:t>Clinic Bascoy. Carrer d'Horaci 9, 08022 Barcelona, Spain.</w:t>
      </w:r>
    </w:p>
    <w:p w14:paraId="547196A3" w14:textId="77777777" w:rsidR="00FD287F" w:rsidRPr="009D7738" w:rsidRDefault="00FD287F" w:rsidP="00FD287F">
      <w:pPr>
        <w:tabs>
          <w:tab w:val="left" w:pos="180"/>
        </w:tabs>
        <w:spacing w:line="240" w:lineRule="auto"/>
        <w:ind w:left="90"/>
        <w:rPr>
          <w:rFonts w:cs="Arial"/>
          <w:lang w:val="pt-BR"/>
        </w:rPr>
      </w:pPr>
    </w:p>
    <w:p w14:paraId="24ACDAEF" w14:textId="77777777" w:rsidR="00FD287F" w:rsidRPr="009D7738" w:rsidRDefault="00FD287F" w:rsidP="00FD287F">
      <w:pPr>
        <w:tabs>
          <w:tab w:val="left" w:pos="180"/>
        </w:tabs>
        <w:spacing w:line="240" w:lineRule="auto"/>
        <w:ind w:left="90"/>
        <w:rPr>
          <w:rFonts w:cs="Arial"/>
          <w:lang w:val="pt-BR"/>
        </w:rPr>
      </w:pPr>
    </w:p>
    <w:p w14:paraId="1657D5FF" w14:textId="77777777" w:rsidR="00FD287F" w:rsidRPr="00BA42FC" w:rsidRDefault="00FD287F" w:rsidP="00FD287F">
      <w:pPr>
        <w:tabs>
          <w:tab w:val="left" w:pos="180"/>
        </w:tabs>
        <w:spacing w:line="240" w:lineRule="auto"/>
        <w:ind w:left="90"/>
        <w:jc w:val="center"/>
        <w:rPr>
          <w:rFonts w:cs="Arial"/>
          <w:b/>
          <w:bCs/>
        </w:rPr>
      </w:pPr>
      <w:r w:rsidRPr="00BA42FC">
        <w:rPr>
          <w:rFonts w:cs="Arial"/>
          <w:b/>
          <w:bCs/>
        </w:rPr>
        <w:t>SUPPLEMENTARY MATERIAL</w:t>
      </w:r>
    </w:p>
    <w:p w14:paraId="42B962F1" w14:textId="77777777" w:rsidR="00FD287F" w:rsidRPr="00BA42FC" w:rsidRDefault="00FD287F" w:rsidP="00FD287F">
      <w:pPr>
        <w:tabs>
          <w:tab w:val="left" w:pos="180"/>
        </w:tabs>
        <w:spacing w:line="240" w:lineRule="auto"/>
        <w:ind w:left="90"/>
        <w:rPr>
          <w:rFonts w:cs="Arial"/>
        </w:rPr>
      </w:pPr>
    </w:p>
    <w:p w14:paraId="5D158014" w14:textId="77777777" w:rsidR="00FD287F" w:rsidRPr="00BA42FC" w:rsidRDefault="00FD287F" w:rsidP="00FD287F">
      <w:pPr>
        <w:tabs>
          <w:tab w:val="left" w:pos="180"/>
        </w:tabs>
        <w:spacing w:line="240" w:lineRule="auto"/>
        <w:ind w:left="90"/>
        <w:rPr>
          <w:rFonts w:cs="Arial"/>
        </w:rPr>
      </w:pPr>
    </w:p>
    <w:p w14:paraId="1CDF78E0" w14:textId="77777777" w:rsidR="00FD287F" w:rsidRPr="00BA42FC" w:rsidRDefault="00FD287F" w:rsidP="00FD287F">
      <w:pPr>
        <w:tabs>
          <w:tab w:val="left" w:pos="180"/>
        </w:tabs>
        <w:spacing w:line="240" w:lineRule="auto"/>
        <w:ind w:left="90"/>
        <w:rPr>
          <w:rFonts w:cs="Arial"/>
          <w:lang w:val="en-GB"/>
        </w:rPr>
      </w:pPr>
    </w:p>
    <w:tbl>
      <w:tblPr>
        <w:tblStyle w:val="TaulaQN-ADKNOMA"/>
        <w:tblW w:w="10316" w:type="dxa"/>
        <w:tblBorders>
          <w:left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35"/>
        <w:gridCol w:w="1530"/>
        <w:gridCol w:w="1440"/>
        <w:gridCol w:w="1440"/>
        <w:gridCol w:w="1440"/>
        <w:gridCol w:w="1208"/>
        <w:gridCol w:w="7"/>
        <w:gridCol w:w="16"/>
      </w:tblGrid>
      <w:tr w:rsidR="00FD287F" w:rsidRPr="00BA42FC" w14:paraId="0CBED3B8" w14:textId="77777777" w:rsidTr="00022768">
        <w:trPr>
          <w:tblHeader/>
        </w:trPr>
        <w:tc>
          <w:tcPr>
            <w:tcW w:w="10316" w:type="dxa"/>
            <w:gridSpan w:val="8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42CFBA5" w14:textId="77777777" w:rsidR="00FD287F" w:rsidRPr="00BA42FC" w:rsidRDefault="00FD287F" w:rsidP="00022768">
            <w:pPr>
              <w:pStyle w:val="TtuloTabla"/>
              <w:numPr>
                <w:ilvl w:val="0"/>
                <w:numId w:val="0"/>
              </w:numPr>
              <w:tabs>
                <w:tab w:val="left" w:pos="180"/>
              </w:tabs>
              <w:ind w:left="90"/>
              <w:rPr>
                <w:sz w:val="20"/>
                <w:lang w:val="en-GB"/>
              </w:rPr>
            </w:pPr>
            <w:bookmarkStart w:id="0" w:name="_Ref55298390"/>
            <w:bookmarkStart w:id="1" w:name="_Toc57873153"/>
            <w:r w:rsidRPr="00BA42FC">
              <w:rPr>
                <w:sz w:val="20"/>
                <w:lang w:val="en-GB"/>
              </w:rPr>
              <w:t>Table S1. Concomitant medication by maximum degree of severity in the initial symptomatology</w:t>
            </w:r>
            <w:bookmarkEnd w:id="0"/>
            <w:bookmarkEnd w:id="1"/>
            <w:r w:rsidRPr="00BA42FC">
              <w:rPr>
                <w:sz w:val="20"/>
                <w:lang w:val="en-GB"/>
              </w:rPr>
              <w:t xml:space="preserve"> </w:t>
            </w:r>
          </w:p>
        </w:tc>
      </w:tr>
      <w:tr w:rsidR="00FD287F" w:rsidRPr="00BA42FC" w14:paraId="61CEF253" w14:textId="77777777" w:rsidTr="00022768">
        <w:trPr>
          <w:gridAfter w:val="1"/>
          <w:wAfter w:w="16" w:type="dxa"/>
          <w:trHeight w:val="77"/>
          <w:tblHeader/>
        </w:trPr>
        <w:tc>
          <w:tcPr>
            <w:tcW w:w="32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D9D9D9" w:themeFill="background1" w:themeFillShade="D9"/>
          </w:tcPr>
          <w:p w14:paraId="0FCCE71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sz w:val="20"/>
                <w:lang w:val="en-GB"/>
              </w:rPr>
              <w:br w:type="page"/>
            </w:r>
          </w:p>
        </w:tc>
        <w:tc>
          <w:tcPr>
            <w:tcW w:w="153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42CA9F3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 xml:space="preserve">Total </w:t>
            </w: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nil"/>
            </w:tcBorders>
            <w:shd w:val="clear" w:color="auto" w:fill="D9D9D9" w:themeFill="background1" w:themeFillShade="D9"/>
          </w:tcPr>
          <w:p w14:paraId="724A175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 xml:space="preserve">Mild </w:t>
            </w: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D9D9D9" w:themeFill="background1" w:themeFillShade="D9"/>
          </w:tcPr>
          <w:p w14:paraId="1F6DED6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 xml:space="preserve">Moderate </w:t>
            </w: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D9D9D9" w:themeFill="background1" w:themeFillShade="D9"/>
          </w:tcPr>
          <w:p w14:paraId="5738391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 xml:space="preserve">Severe </w:t>
            </w:r>
          </w:p>
        </w:tc>
        <w:tc>
          <w:tcPr>
            <w:tcW w:w="121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22F3108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p</w:t>
            </w:r>
            <w:r w:rsidRPr="00BA42FC">
              <w:rPr>
                <w:rFonts w:eastAsiaTheme="minorHAnsi" w:cs="Arial"/>
                <w:b/>
                <w:bCs/>
                <w:sz w:val="20"/>
                <w:vertAlign w:val="superscript"/>
                <w:lang w:val="en-GB"/>
              </w:rPr>
              <w:t>1</w:t>
            </w:r>
          </w:p>
        </w:tc>
      </w:tr>
      <w:tr w:rsidR="00FD287F" w:rsidRPr="00BA42FC" w14:paraId="6CA6B96C" w14:textId="77777777" w:rsidTr="00022768">
        <w:trPr>
          <w:gridAfter w:val="2"/>
          <w:wAfter w:w="23" w:type="dxa"/>
          <w:trHeight w:val="109"/>
          <w:tblHeader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5B3332B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sz w:val="20"/>
                <w:lang w:val="en-GB"/>
              </w:rPr>
            </w:pPr>
          </w:p>
        </w:tc>
        <w:tc>
          <w:tcPr>
            <w:tcW w:w="1530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562D8B2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Cs/>
                <w:sz w:val="20"/>
                <w:lang w:val="en-GB"/>
              </w:rPr>
              <w:t>n (%)</w:t>
            </w:r>
          </w:p>
        </w:tc>
        <w:tc>
          <w:tcPr>
            <w:tcW w:w="1440" w:type="dxa"/>
            <w:tcBorders>
              <w:top w:val="nil"/>
              <w:bottom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2C3FDD2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Cs/>
                <w:sz w:val="20"/>
                <w:lang w:val="en-GB"/>
              </w:rPr>
              <w:t>n (%)</w:t>
            </w:r>
          </w:p>
        </w:tc>
        <w:tc>
          <w:tcPr>
            <w:tcW w:w="1440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D9D9D9" w:themeFill="background1" w:themeFillShade="D9"/>
          </w:tcPr>
          <w:p w14:paraId="29145C1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Cs/>
                <w:sz w:val="20"/>
                <w:lang w:val="en-GB"/>
              </w:rPr>
              <w:t>n (%)</w:t>
            </w:r>
          </w:p>
        </w:tc>
        <w:tc>
          <w:tcPr>
            <w:tcW w:w="1440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D9D9D9" w:themeFill="background1" w:themeFillShade="D9"/>
          </w:tcPr>
          <w:p w14:paraId="0D1EA5C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Cs/>
                <w:sz w:val="20"/>
                <w:lang w:val="en-GB"/>
              </w:rPr>
              <w:t>n (%)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6BCB2DB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Cs/>
                <w:sz w:val="20"/>
                <w:lang w:val="en-GB"/>
              </w:rPr>
            </w:pPr>
          </w:p>
        </w:tc>
      </w:tr>
      <w:tr w:rsidR="00FD287F" w:rsidRPr="00BA42FC" w14:paraId="60A0FF99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5324578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 xml:space="preserve">Total sample </w:t>
            </w:r>
          </w:p>
        </w:tc>
        <w:tc>
          <w:tcPr>
            <w:tcW w:w="153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  <w:hideMark/>
          </w:tcPr>
          <w:p w14:paraId="343F84A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03D1D37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23AB38C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7AAEFAD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</w:p>
        </w:tc>
        <w:tc>
          <w:tcPr>
            <w:tcW w:w="1208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25DB142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</w:p>
        </w:tc>
      </w:tr>
      <w:tr w:rsidR="00FD287F" w:rsidRPr="00BA42FC" w14:paraId="3C2BD9C5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1B7A6BD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Patients with concomitant medication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4288207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39 (100.0%)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7B51B39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11 (100.0%)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0863A39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12 (100.0%)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7186A0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16 (100.0%)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54D9A21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0.0353(f)</w:t>
            </w:r>
          </w:p>
        </w:tc>
      </w:tr>
      <w:tr w:rsidR="00FD287F" w:rsidRPr="00BA42FC" w14:paraId="7884974F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794E21B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Yes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45718BA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34 (87.2%)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30077BD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10 (90.9%)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2A265F0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8 (66.7%)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1D17DE9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16 (100.0%)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37C415C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487D22F5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1ADA2F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No</w:t>
            </w:r>
          </w:p>
        </w:tc>
        <w:tc>
          <w:tcPr>
            <w:tcW w:w="1530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D52B65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5 (12.8%)</w:t>
            </w:r>
          </w:p>
        </w:tc>
        <w:tc>
          <w:tcPr>
            <w:tcW w:w="1440" w:type="dxa"/>
            <w:tcBorders>
              <w:top w:val="nil"/>
              <w:bottom w:val="single" w:sz="4" w:space="0" w:color="BFBFBF" w:themeColor="background1" w:themeShade="BF"/>
            </w:tcBorders>
          </w:tcPr>
          <w:p w14:paraId="792976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(9.1%)</w:t>
            </w:r>
          </w:p>
        </w:tc>
        <w:tc>
          <w:tcPr>
            <w:tcW w:w="1440" w:type="dxa"/>
            <w:tcBorders>
              <w:top w:val="nil"/>
              <w:bottom w:val="single" w:sz="4" w:space="0" w:color="BFBFBF" w:themeColor="background1" w:themeShade="BF"/>
              <w:right w:val="nil"/>
            </w:tcBorders>
          </w:tcPr>
          <w:p w14:paraId="46A0D4C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4 (33.3%)</w:t>
            </w:r>
          </w:p>
        </w:tc>
        <w:tc>
          <w:tcPr>
            <w:tcW w:w="1440" w:type="dxa"/>
            <w:tcBorders>
              <w:top w:val="nil"/>
              <w:bottom w:val="single" w:sz="4" w:space="0" w:color="BFBFBF" w:themeColor="background1" w:themeShade="BF"/>
              <w:right w:val="nil"/>
            </w:tcBorders>
          </w:tcPr>
          <w:p w14:paraId="230F12E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456295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3970C44D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03B2F2D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sz w:val="20"/>
                <w:lang w:val="en-GB"/>
              </w:rPr>
              <w:t>N=34 patients with n=173 concomitant medications</w:t>
            </w:r>
          </w:p>
        </w:tc>
        <w:tc>
          <w:tcPr>
            <w:tcW w:w="153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031BC44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173 (100.0%)</w:t>
            </w: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5B46AAC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32 (100.0%)</w:t>
            </w: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  <w:shd w:val="clear" w:color="auto" w:fill="D9D9D9" w:themeFill="background1" w:themeFillShade="D9"/>
          </w:tcPr>
          <w:p w14:paraId="4112178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41 (100.0%)</w:t>
            </w: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  <w:shd w:val="clear" w:color="auto" w:fill="D9D9D9" w:themeFill="background1" w:themeFillShade="D9"/>
          </w:tcPr>
          <w:p w14:paraId="6E1D0C8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100 (100.0%)</w:t>
            </w:r>
          </w:p>
        </w:tc>
        <w:tc>
          <w:tcPr>
            <w:tcW w:w="1208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6B766E4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0.7336</w:t>
            </w:r>
          </w:p>
        </w:tc>
      </w:tr>
      <w:tr w:rsidR="00FD287F" w:rsidRPr="00BA42FC" w14:paraId="35B9C7CA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vAlign w:val="top"/>
          </w:tcPr>
          <w:p w14:paraId="36278E3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AGENTS ACTING ON THE RENIN-ANGIOTENSIN SYSTEM</w:t>
            </w:r>
          </w:p>
        </w:tc>
        <w:tc>
          <w:tcPr>
            <w:tcW w:w="153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</w:tcPr>
          <w:p w14:paraId="2687E8C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8 (4.6%)</w:t>
            </w: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nil"/>
            </w:tcBorders>
          </w:tcPr>
          <w:p w14:paraId="46FA5D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(6.3%)</w:t>
            </w: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nil"/>
              <w:right w:val="nil"/>
            </w:tcBorders>
          </w:tcPr>
          <w:p w14:paraId="0DD598B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 (7.3%)</w:t>
            </w: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nil"/>
              <w:right w:val="nil"/>
            </w:tcBorders>
          </w:tcPr>
          <w:p w14:paraId="5650404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 (3.0%)</w:t>
            </w:r>
          </w:p>
        </w:tc>
        <w:tc>
          <w:tcPr>
            <w:tcW w:w="1208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</w:tcPr>
          <w:p w14:paraId="5FBECC8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10895914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33325B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ALL OTHER THERAPEUTIC PRODUCTS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2DE5D81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(0.6%)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65A0B8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61CE7E5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49D28BC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(1.0%)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2D4A256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124666E9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002B0F6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ANALGESICS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0EFA088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27 (15.6%)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292517E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10 (31.3%)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0F12D55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5 (12.2%)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609011A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12 (12.0%)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1202D8D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39157AB1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31E6BD3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ANTI-ACNE PREPARATIONS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7BF5557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(0.6%)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0DDBE34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47AB3E8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0F89FD0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(1.0%)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3BBC124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11EC3757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0810B6C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ANTIBACTERIALS FOR SYSTEMIC USE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044118B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33 (19.1%)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505EA45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 (9.4%)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59D442E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8 (19.5%)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3F1662F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22 (22.0%)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58DF848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0447DC2A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2E13C7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ANTIBIOTICS AND CHEMOTHERAPEUTICS FOR DERMATOLOGICAL USE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47DCD48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(0.6%)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7DD235B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046415F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0EAC304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(1.0%)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7EC5C5F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467209AA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53D5E57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ANTIDIARRHEALS. INTESTINAL ANTIINFLAMMATORY/ANTIINFECTIVE AGENTS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4FD1C90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17 (9.8%)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3E19B22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(6.3%)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7AD3C31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7 (17.1%)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28EFB25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8 (8.0%)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0E9A09A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703F35EB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1FE9941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ANTIEPILEPTICS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5EE37F0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(0.6%)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588C809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212CF26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545CF87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(1.0%)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0DB4E84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27552F55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4404619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ANTIINFLAMMATORY AND ANTIRHEUMATIC PRODUCTS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771FF8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5 (2.9%)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2097C2D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791B405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(2.4%)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25815D2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4 (4.0%)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6EE020B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32EDE9CA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0A0591B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ANTINEOPLASTIC AGENTS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12B4F2E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(0.6%)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42D7495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(3.1%)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58250B4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202FAFD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6079924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381F0454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6C2EBA1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ANTITHROMBOTIC AGENTS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57A681D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 (1.7%)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29CFDB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26232D3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2E8A47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 (3.0%)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09DE819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27D805E1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18F5EF5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BETA BLOCKING AGENTS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2DECD5B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8 (4.6%)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71CFD53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4D34D72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(4.9%)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7F3005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6 (6.0%)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70487C5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7814D629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2566599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CALCIUM CHANNEL BLOCKERS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6287A8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(1.2%)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0969943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(3.1%)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3267302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3BAF613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(1.0%)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52328B3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710F40E5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5268E0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CORTICOSTEROIDS. DERMATOLOGICAL PREPARATIONS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1C83EBC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(0.6%)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0BF87D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57027CC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157AB0A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(1.0%)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1ED875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74F6D3A8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713994D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DIURETICS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490FDB7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11 (6.4%)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00642D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(3.1%)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1E22ADA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(4.9%)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336D123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8 (8.0%)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7A60F72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462EE806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3C22C6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DRUGS FOR ACID RELATED DISORDERS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1D1E2B9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4 (2.3%)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297B6C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7EF264F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(2.4%)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34178D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 (3.0%)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0692BB7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2B8739C5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10880A9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lastRenderedPageBreak/>
              <w:t>DRUGS FOR CONSTIPATION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4E0A351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4 (2.3%)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78A39A1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(3.1%)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375AF2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3719787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 (3.0%)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672FB0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25BFE478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7DBFF89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DRUGS FOR OBSTRUCTIVE AIRWAY DISEASES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48B13B6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17 (9.8%)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5241E52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5 (15.6%)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4501864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4 (9.8%)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66891B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8 (8.0%)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34F4933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62B9FC0A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4DAC9A5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DRUGS USED IN DIABETES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71AB12F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9 (5.2%)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4B04640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(6.3%)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027D4A0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(4.9%)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1B8D322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5 (5.0%)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12C9CC9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22A3B09D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1407074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ENDOCRINE THERAPY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6CAE8A4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(0.6%)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7EFC9A9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3BC28A6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(2.4%)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3144C0F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35AC00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60667B24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7CBB4BD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LIPID MODIFYING AGENTS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3859DBB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 (1.7%)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6A4EB6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(3.1%)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68AEB24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(2.4%)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10F981B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(1.0%)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4EF321D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60577A38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568EF0D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OPHTHALMOLOGICALS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44BA3D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(0.6%)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37C2FB1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4E28B11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0A1EE7F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(1.0%)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5EB4FCE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1E0B49C0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16F88EB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PSYCHOANALEPTICS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5886AF5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7 (4.0%)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42012EF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(6.3%)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427380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(2.4%)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64141AB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4 (4.0%)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7250BA6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3EBD7F4F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3218FFE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PSYCHOLEPTICS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041D05E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(1.2%)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6878140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(3.1%)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61A467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(2.4%)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7B17B42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5767A8A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034BFE09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06C9CA7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THYROID THERAPY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0669567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(0.6%)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1226797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690E44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6370BCB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(1.0%)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7704841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4DD7726E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155D620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UROLOGICALS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3A86A0A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(0.6%)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59CF008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755472F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(2.4%)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43CC515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1059532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44C8DCD7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5D4DC47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VASOPROTECTIVES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0B76252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 (1.7%)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4E7B23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64FC8F2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(2.4%)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480D88F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(2.0%)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4A4B45F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42ADD4ED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68CD0D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proofErr w:type="spellStart"/>
            <w:r>
              <w:rPr>
                <w:rFonts w:eastAsiaTheme="minorHAnsi" w:cs="Arial"/>
                <w:b/>
                <w:bCs/>
                <w:sz w:val="20"/>
                <w:lang w:val="en-GB"/>
              </w:rPr>
              <w:t>ImmunoFormulation</w:t>
            </w:r>
            <w:proofErr w:type="spellEnd"/>
            <w:r>
              <w:rPr>
                <w:rFonts w:eastAsiaTheme="minorHAnsi" w:cs="Arial"/>
                <w:b/>
                <w:bCs/>
                <w:sz w:val="20"/>
                <w:lang w:val="en-GB"/>
              </w:rPr>
              <w:t xml:space="preserve"> cohort</w:t>
            </w:r>
          </w:p>
        </w:tc>
        <w:tc>
          <w:tcPr>
            <w:tcW w:w="153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1D8A03D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52C1394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59BE1B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6D2A24A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</w:p>
        </w:tc>
        <w:tc>
          <w:tcPr>
            <w:tcW w:w="1208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04CCDFA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</w:p>
        </w:tc>
      </w:tr>
      <w:tr w:rsidR="00FD287F" w:rsidRPr="00BA42FC" w14:paraId="769E5B4E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21CE633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Patients with concomitant medication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05C0E3A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20 (100.0%)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53EAAA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9 (100.0%)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6C99F8B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7 (100.0%)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69E820E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4 (100.0%)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0943519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0.0844(f)</w:t>
            </w:r>
          </w:p>
        </w:tc>
      </w:tr>
      <w:tr w:rsidR="00FD287F" w:rsidRPr="00BA42FC" w14:paraId="5E45A443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3421C1C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Yes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0E141F0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15 (75.0%)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34F61AD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8 (88.9%)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606F994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 (42.9%)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3457C1A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4 (100.0%)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25AC4E5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75832FDB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0BB7D9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No</w:t>
            </w:r>
          </w:p>
        </w:tc>
        <w:tc>
          <w:tcPr>
            <w:tcW w:w="1530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3CD451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5 (25.0%)</w:t>
            </w:r>
          </w:p>
        </w:tc>
        <w:tc>
          <w:tcPr>
            <w:tcW w:w="1440" w:type="dxa"/>
            <w:tcBorders>
              <w:top w:val="nil"/>
              <w:bottom w:val="single" w:sz="4" w:space="0" w:color="BFBFBF" w:themeColor="background1" w:themeShade="BF"/>
            </w:tcBorders>
          </w:tcPr>
          <w:p w14:paraId="14DFA71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(11.1%)</w:t>
            </w:r>
          </w:p>
        </w:tc>
        <w:tc>
          <w:tcPr>
            <w:tcW w:w="1440" w:type="dxa"/>
            <w:tcBorders>
              <w:top w:val="nil"/>
              <w:bottom w:val="single" w:sz="4" w:space="0" w:color="BFBFBF" w:themeColor="background1" w:themeShade="BF"/>
              <w:right w:val="nil"/>
            </w:tcBorders>
          </w:tcPr>
          <w:p w14:paraId="631B131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4 (57.1%)</w:t>
            </w:r>
          </w:p>
        </w:tc>
        <w:tc>
          <w:tcPr>
            <w:tcW w:w="1440" w:type="dxa"/>
            <w:tcBorders>
              <w:top w:val="nil"/>
              <w:bottom w:val="single" w:sz="4" w:space="0" w:color="BFBFBF" w:themeColor="background1" w:themeShade="BF"/>
              <w:right w:val="nil"/>
            </w:tcBorders>
          </w:tcPr>
          <w:p w14:paraId="20B880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132D0D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65332105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44CFDD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sz w:val="20"/>
                <w:lang w:val="en-GB"/>
              </w:rPr>
              <w:t>N=15 patients with n=34 concomitant medications</w:t>
            </w:r>
          </w:p>
        </w:tc>
        <w:tc>
          <w:tcPr>
            <w:tcW w:w="153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7576CAC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34 (100.0%)</w:t>
            </w: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694ED55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15 (100.0%)</w:t>
            </w: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  <w:shd w:val="clear" w:color="auto" w:fill="D9D9D9" w:themeFill="background1" w:themeFillShade="D9"/>
          </w:tcPr>
          <w:p w14:paraId="105C484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6 (100.0%)</w:t>
            </w: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  <w:shd w:val="clear" w:color="auto" w:fill="D9D9D9" w:themeFill="background1" w:themeFillShade="D9"/>
          </w:tcPr>
          <w:p w14:paraId="3F4E5A9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13 (100.0%)</w:t>
            </w:r>
          </w:p>
        </w:tc>
        <w:tc>
          <w:tcPr>
            <w:tcW w:w="1208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3BF5F13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0.5904</w:t>
            </w:r>
          </w:p>
        </w:tc>
      </w:tr>
      <w:tr w:rsidR="00FD287F" w:rsidRPr="00BA42FC" w14:paraId="6E9603A1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vAlign w:val="top"/>
          </w:tcPr>
          <w:p w14:paraId="7586A17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AGENTS ACTING ON THE RENIN-ANGIOTENSIN SYSTEM</w:t>
            </w:r>
          </w:p>
        </w:tc>
        <w:tc>
          <w:tcPr>
            <w:tcW w:w="153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</w:tcPr>
          <w:p w14:paraId="48EC6A1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(5.9%)</w:t>
            </w: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nil"/>
            </w:tcBorders>
          </w:tcPr>
          <w:p w14:paraId="30AE6F3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(6.7%)</w:t>
            </w: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nil"/>
              <w:right w:val="nil"/>
            </w:tcBorders>
          </w:tcPr>
          <w:p w14:paraId="2EEC49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(16.7%)</w:t>
            </w: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nil"/>
              <w:right w:val="nil"/>
            </w:tcBorders>
          </w:tcPr>
          <w:p w14:paraId="39D8DEC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208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</w:tcPr>
          <w:p w14:paraId="4FE7117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7745F617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0C162BE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ANALGESICS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49A0076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13 (38.2%)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1B49C2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7 (46.7%)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77C13E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 (50.0%)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4B7488A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 (23.1%)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50AC264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1CAA5AAA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51FED1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ANTI-ACNE PREPARATIONS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37B08E6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(2.9%)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0B53E2E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2C3592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1E3AD65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(7.7%)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523D81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6C84AE6F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4E64EB8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ANTIBACTERIALS FOR SYSTEMIC USE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10AC3D4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(2.9%)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3AB6F5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17E3D90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1B09AB3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(7.7%)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5CF98C3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50627CD7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3924C8B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ANTIBIOTICS AND CHEMOTHERAPEUTICS FOR DERMATOLOGICAL USE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533500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(2.9%)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334DF2F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506DD3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2055E30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(7.7%)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19F468B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2F8768B8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6D5C12B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ANTINEOPLASTIC AGENTS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004671F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(2.9%)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298FAE4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(6.7%)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081DE2E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7D96FC4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245A194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638F53F4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78C924B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ANTITHROMBOTIC AGENTS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5792AAC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(2.9%)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30AF02A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45051F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709DF2D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(7.7%)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767AE42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403E5117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0C94A2D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CALCIUM CHANNEL BLOCKERS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3D38CF5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(5.9%)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47778C1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(6.7%)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5045DA0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22CABEB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(7.7%)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57039A2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470D9BF0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31B9C7A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CORTICOSTEROIDS. DERMATOLOGICAL PREPARATIONS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3F2D4BE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(2.9%)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47C4B40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603B60B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60F9FCB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(7.7%)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7161913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79F09DE8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70242AD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DIURETICS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368B6B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(2.9%)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1DAB6DC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549F30A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7A1B3E5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(7.7%)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0233026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680C8049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1EE6C1B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DRUGS FOR CONSTIPATION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15A2AB1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(5.9%)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1C8AD69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(6.7%)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1556558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2C1B5E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(7.7%)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3103562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0B10A76E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42A26F3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DRUGS FOR OBSTRUCTIVE AIRWAY DISEASES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6C91BD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 (8.8%)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2E1E5D5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 (20.0%)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5DEEB33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295ED13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358D5C0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55BFAD19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18F3D87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ENDOCRINE THERAPY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5DC50FB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(2.9%)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6BF8FDA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4A27DA8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(16.7%)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75F6D4B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194A62D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3ECA3659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356078B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LIPID MODIFYING AGENTS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5104D0A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 (8.8%)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40C4DF3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(6.7%)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5BB457A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(16.7%)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3093D2F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(7.7%)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321084F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5DC7A0B1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6E93D1C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THYROID THERAPY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37E3397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(2.9%)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231FC45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14BB6BF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75288A1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(7.7%)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2F474FA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4FA10747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4E6C9D2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Control cohort</w:t>
            </w:r>
          </w:p>
        </w:tc>
        <w:tc>
          <w:tcPr>
            <w:tcW w:w="153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37D524B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06EDD0D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6C711AC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4A1CFBE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</w:p>
        </w:tc>
        <w:tc>
          <w:tcPr>
            <w:tcW w:w="1208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54F82B4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</w:p>
        </w:tc>
      </w:tr>
      <w:tr w:rsidR="00FD287F" w:rsidRPr="00BA42FC" w14:paraId="4C8A019C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6FA1096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Patients with concomitant medication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0FF1BF3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19 (100.0%)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484210F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2 (100.0%)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299218C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5 (100.0%)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64CDF2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12 (100.0%)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4BE2880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--</w:t>
            </w:r>
          </w:p>
        </w:tc>
      </w:tr>
      <w:tr w:rsidR="00FD287F" w:rsidRPr="00BA42FC" w14:paraId="3DE15940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656CA1E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Yes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138CDC4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19 (100.0%)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1DEBB88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(100.0%)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7713155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5 (100.0%)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3226A5F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12 (100.0%)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0FB8C16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3F7D6451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929C04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lastRenderedPageBreak/>
              <w:t>No</w:t>
            </w:r>
          </w:p>
        </w:tc>
        <w:tc>
          <w:tcPr>
            <w:tcW w:w="1530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1C0FC1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single" w:sz="4" w:space="0" w:color="BFBFBF" w:themeColor="background1" w:themeShade="BF"/>
            </w:tcBorders>
          </w:tcPr>
          <w:p w14:paraId="0394CC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single" w:sz="4" w:space="0" w:color="BFBFBF" w:themeColor="background1" w:themeShade="BF"/>
              <w:right w:val="nil"/>
            </w:tcBorders>
          </w:tcPr>
          <w:p w14:paraId="7E74A23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single" w:sz="4" w:space="0" w:color="BFBFBF" w:themeColor="background1" w:themeShade="BF"/>
              <w:right w:val="nil"/>
            </w:tcBorders>
          </w:tcPr>
          <w:p w14:paraId="5B80A9B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0 (0.0%)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1FAD9A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2C0914AC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487E40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sz w:val="20"/>
                <w:lang w:val="en-GB"/>
              </w:rPr>
              <w:t>N=19 patients with n=139 concomitant medications</w:t>
            </w:r>
          </w:p>
        </w:tc>
        <w:tc>
          <w:tcPr>
            <w:tcW w:w="153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2E710CD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139 (100.0%)</w:t>
            </w: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4207403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17 (100.0%)</w:t>
            </w: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  <w:shd w:val="clear" w:color="auto" w:fill="D9D9D9" w:themeFill="background1" w:themeFillShade="D9"/>
          </w:tcPr>
          <w:p w14:paraId="2B3683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35 (100.0%)</w:t>
            </w: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  <w:shd w:val="clear" w:color="auto" w:fill="D9D9D9" w:themeFill="background1" w:themeFillShade="D9"/>
          </w:tcPr>
          <w:p w14:paraId="6567331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87 (100.0%)</w:t>
            </w:r>
          </w:p>
        </w:tc>
        <w:tc>
          <w:tcPr>
            <w:tcW w:w="1208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431F8A4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0.9656</w:t>
            </w:r>
          </w:p>
        </w:tc>
      </w:tr>
      <w:tr w:rsidR="00FD287F" w:rsidRPr="00BA42FC" w14:paraId="673114D2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vAlign w:val="top"/>
          </w:tcPr>
          <w:p w14:paraId="736AD18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AGENTS ACTING ON THE RENIN-ANGIOTENSIN SYSTEM</w:t>
            </w:r>
          </w:p>
        </w:tc>
        <w:tc>
          <w:tcPr>
            <w:tcW w:w="153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</w:tcPr>
          <w:p w14:paraId="63F4964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6 (4.3%)</w:t>
            </w: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nil"/>
            </w:tcBorders>
          </w:tcPr>
          <w:p w14:paraId="3936469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(5.9%)</w:t>
            </w: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nil"/>
              <w:right w:val="nil"/>
            </w:tcBorders>
          </w:tcPr>
          <w:p w14:paraId="723DC63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(5.7%)</w:t>
            </w:r>
          </w:p>
        </w:tc>
        <w:tc>
          <w:tcPr>
            <w:tcW w:w="1440" w:type="dxa"/>
            <w:tcBorders>
              <w:top w:val="single" w:sz="4" w:space="0" w:color="BFBFBF" w:themeColor="background1" w:themeShade="BF"/>
              <w:bottom w:val="nil"/>
              <w:right w:val="nil"/>
            </w:tcBorders>
          </w:tcPr>
          <w:p w14:paraId="46E95BB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 (3.4%)</w:t>
            </w:r>
          </w:p>
        </w:tc>
        <w:tc>
          <w:tcPr>
            <w:tcW w:w="1208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</w:tcPr>
          <w:p w14:paraId="0171009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07D99F85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60F8A6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ALL OTHER THERAPEUTIC PRODUCTS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3E1131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(0.7%)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3498EE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69FDE7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4C9FCD5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(1.1%)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299658C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12CB5F36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42C96C2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ANALGESICS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444644B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14 (10.1%)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56C8188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 (17.6%)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55627F6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(5.7%)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3EBFB79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9 (10.3%)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5BF2F5C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52645F2B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1F10498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ANTIBACTERIALS FOR SYSTEMIC USE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4EE1684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32 (23.0%)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386A5A6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 (17.6%)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631A65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8 (22.9%)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06BC66C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21 (24.1%)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04BFEFE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68980596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6FA3C91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ANTIDIARRHEALS. INTESTINAL ANTIINFLAMMATORY/ANTIINFECTIVE AGENTS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79655FD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17 (12.2%)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411AFD8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(11.8%)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437DA51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7 (20.0%)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4634781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8 (9.2%)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65F0F94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43C4F83D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2B1B41C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ANTIEPILEPTICS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4FB84E6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(0.7%)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6CA4CC1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09356B5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6162AC4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(1.1%)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2179412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1D3CC8DC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7674272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ANTIINFLAMMATORY AND ANTIRHEUMATIC PRODUCTS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610F120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5 (3.6%)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1A348BE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6CE847E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(2.9%)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261B561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4 (4.6%)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01C27CD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296A5236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3FF2579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ANTITHROMBOTIC AGENTS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4F17517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(1.4%)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4C9DF82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6345146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6C2BB9E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(2.3%)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6486FB7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55B0C910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6EE0A1C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BETA BLOCKING AGENTS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3AAA558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8 (5.8%)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33A03C5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2536B73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(5.7%)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3F1F468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6 (6.9%)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2DE2179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601DC0D1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7A1E3B4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DIURETICS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74D53C8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10 (7.2%)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337F0AB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(5.9%)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2BCBC1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(5.7%)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42C9ACA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7 (8.0%)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4DF2366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3F57FE45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707B02F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DRUGS FOR ACID RELATED DISORDERS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3A2EA7C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4 (2.9%)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2AE797D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11BA154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(2.9%)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2ACF721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 (3.4%)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73592E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71730389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2DC266B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DRUGS FOR CONSTIPATION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15EB8FE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(1.4%)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08FBD8A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40B3225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3339026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(2.3%)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2D1DF5F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68619EB7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645B9F0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DRUGS FOR OBSTRUCTIVE AIRWAY DISEASES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29F168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14 (10.1%)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2D2F9D4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(11.8%)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16B12EA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4 (11.4%)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26581E5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8 (9.2%)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1D91406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26F51C13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0412BB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DRUGS USED IN DIABETES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5DB9BCD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9 (6.5%)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398D98B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(11.8%)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082932F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(5.7%)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2F9549A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5 (5.7%)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0D378BA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746E3246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2442C44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OPHTHALMOLOGICALS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30713E5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(0.7%)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0371B2A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3BDF6DB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0581A09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(1.1%)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58F970E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00CE3D25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428BA32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PSYCHOANALEPTICS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01FE4B5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7 (5.0%)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139DD38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(11.8%)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28C7AF7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(2.9%)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0FA4450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4 (4.6%)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2BF8BF4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052C642B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030C52B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PSYCHOLEPTICS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0ACDF8A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(1.4%)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1AC89FD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(5.9%)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1DA856F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(2.9%)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5E1CFF0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197052F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6B5A377D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130B783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UROLOGICALS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3A0F07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(0.7%)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6D981FD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00095EA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(2.9%)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028122A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2F1C4A4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4910CA61" w14:textId="77777777" w:rsidTr="00022768">
        <w:trPr>
          <w:gridAfter w:val="2"/>
          <w:wAfter w:w="23" w:type="dxa"/>
          <w:trHeight w:val="340"/>
        </w:trPr>
        <w:tc>
          <w:tcPr>
            <w:tcW w:w="3235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vAlign w:val="top"/>
          </w:tcPr>
          <w:p w14:paraId="7F0F98C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VASOPROTECTIVES</w:t>
            </w:r>
          </w:p>
        </w:tc>
        <w:tc>
          <w:tcPr>
            <w:tcW w:w="153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14656A4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 (2.2%)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11AA169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45320DB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(2.9%)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2C45751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(2.3%)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7FAA732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7E501E92" w14:textId="77777777" w:rsidTr="00022768">
        <w:trPr>
          <w:trHeight w:val="412"/>
        </w:trPr>
        <w:tc>
          <w:tcPr>
            <w:tcW w:w="10316" w:type="dxa"/>
            <w:gridSpan w:val="8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</w:tcPr>
          <w:p w14:paraId="2430C707" w14:textId="77777777" w:rsidR="00FD287F" w:rsidRPr="009D7738" w:rsidRDefault="00FD287F" w:rsidP="00022768">
            <w:pPr>
              <w:tabs>
                <w:tab w:val="left" w:pos="180"/>
              </w:tabs>
              <w:spacing w:before="0" w:after="0" w:line="240" w:lineRule="auto"/>
              <w:ind w:left="90"/>
              <w:jc w:val="left"/>
              <w:rPr>
                <w:rFonts w:eastAsiaTheme="minorHAnsi" w:cs="Arial"/>
                <w:sz w:val="20"/>
                <w:lang w:val="en-GB"/>
              </w:rPr>
            </w:pPr>
            <w:r w:rsidRPr="009D7738">
              <w:rPr>
                <w:rFonts w:cs="Arial"/>
                <w:i/>
                <w:iCs/>
                <w:sz w:val="20"/>
                <w:vertAlign w:val="superscript"/>
                <w:lang w:val="en-GB"/>
              </w:rPr>
              <w:t>1</w:t>
            </w:r>
            <w:r w:rsidRPr="009D7738">
              <w:rPr>
                <w:rFonts w:cs="Arial"/>
                <w:i/>
                <w:iCs/>
                <w:sz w:val="20"/>
                <w:lang w:val="en-GB"/>
              </w:rPr>
              <w:t>Chi-square test or Fisher’s exact test</w:t>
            </w:r>
            <w:r>
              <w:rPr>
                <w:rFonts w:cs="Arial"/>
                <w:i/>
                <w:iCs/>
                <w:sz w:val="20"/>
                <w:lang w:val="en-GB"/>
              </w:rPr>
              <w:t xml:space="preserve"> (f)</w:t>
            </w:r>
          </w:p>
        </w:tc>
      </w:tr>
    </w:tbl>
    <w:p w14:paraId="62B1CEBB" w14:textId="77777777" w:rsidR="00FD287F" w:rsidRPr="00BA42FC" w:rsidRDefault="00FD287F" w:rsidP="00FD287F">
      <w:pPr>
        <w:tabs>
          <w:tab w:val="left" w:pos="180"/>
        </w:tabs>
        <w:spacing w:line="240" w:lineRule="auto"/>
        <w:ind w:left="90"/>
        <w:rPr>
          <w:rFonts w:cs="Arial"/>
        </w:rPr>
      </w:pPr>
    </w:p>
    <w:p w14:paraId="5A54DA56" w14:textId="77777777" w:rsidR="00FD287F" w:rsidRPr="00BA42FC" w:rsidRDefault="00FD287F" w:rsidP="00FD287F">
      <w:pPr>
        <w:pStyle w:val="ADKNOMA-IT-Nivel2"/>
        <w:tabs>
          <w:tab w:val="left" w:pos="180"/>
        </w:tabs>
        <w:spacing w:line="240" w:lineRule="auto"/>
        <w:ind w:left="90"/>
        <w:rPr>
          <w:rFonts w:ascii="Arial" w:hAnsi="Arial" w:cs="Arial"/>
          <w:lang w:val="en-GB"/>
        </w:rPr>
      </w:pPr>
    </w:p>
    <w:p w14:paraId="0448FF7F" w14:textId="77777777" w:rsidR="00FD287F" w:rsidRPr="00BA42FC" w:rsidRDefault="00FD287F" w:rsidP="00FD287F">
      <w:pPr>
        <w:pStyle w:val="ADKNOMA-IT-Nivel2"/>
        <w:tabs>
          <w:tab w:val="left" w:pos="180"/>
        </w:tabs>
        <w:spacing w:line="240" w:lineRule="auto"/>
        <w:ind w:left="90"/>
        <w:rPr>
          <w:rFonts w:ascii="Arial" w:hAnsi="Arial" w:cs="Arial"/>
          <w:lang w:val="en-GB"/>
        </w:rPr>
      </w:pPr>
    </w:p>
    <w:p w14:paraId="7F7E4DFA" w14:textId="77777777" w:rsidR="00FD287F" w:rsidRDefault="00FD287F" w:rsidP="00FD287F">
      <w:pPr>
        <w:pStyle w:val="ADKNOMA-IT-Nivel2"/>
        <w:tabs>
          <w:tab w:val="left" w:pos="180"/>
        </w:tabs>
        <w:spacing w:line="240" w:lineRule="auto"/>
        <w:ind w:left="90"/>
        <w:rPr>
          <w:rFonts w:ascii="Arial" w:hAnsi="Arial" w:cs="Arial"/>
          <w:lang w:val="en-GB"/>
        </w:rPr>
        <w:sectPr w:rsidR="00FD287F" w:rsidSect="009D7738">
          <w:footerReference w:type="default" r:id="rId12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2B825B6B" w14:textId="77777777" w:rsidR="00FD287F" w:rsidRPr="00BA42FC" w:rsidRDefault="00FD287F" w:rsidP="00FD287F">
      <w:pPr>
        <w:pStyle w:val="ADKNOMA-IT-Nivel2"/>
        <w:tabs>
          <w:tab w:val="left" w:pos="180"/>
        </w:tabs>
        <w:spacing w:line="240" w:lineRule="auto"/>
        <w:ind w:left="90"/>
        <w:rPr>
          <w:rFonts w:ascii="Arial" w:hAnsi="Arial" w:cs="Arial"/>
          <w:lang w:val="en-GB"/>
        </w:rPr>
      </w:pPr>
    </w:p>
    <w:tbl>
      <w:tblPr>
        <w:tblStyle w:val="TaulaQN-ADKNOMA"/>
        <w:tblW w:w="10569" w:type="dxa"/>
        <w:tblBorders>
          <w:left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759"/>
        <w:gridCol w:w="1640"/>
        <w:gridCol w:w="3029"/>
        <w:gridCol w:w="1806"/>
        <w:gridCol w:w="1329"/>
        <w:gridCol w:w="6"/>
      </w:tblGrid>
      <w:tr w:rsidR="00FD287F" w:rsidRPr="00BA42FC" w14:paraId="08C92FA8" w14:textId="77777777" w:rsidTr="00022768">
        <w:trPr>
          <w:gridAfter w:val="1"/>
          <w:wAfter w:w="6" w:type="dxa"/>
          <w:tblHeader/>
        </w:trPr>
        <w:tc>
          <w:tcPr>
            <w:tcW w:w="10563" w:type="dxa"/>
            <w:gridSpan w:val="5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</w:tcPr>
          <w:p w14:paraId="42F9EB6B" w14:textId="77777777" w:rsidR="00FD287F" w:rsidRPr="00BA42FC" w:rsidRDefault="00FD287F" w:rsidP="00022768">
            <w:pPr>
              <w:pStyle w:val="TtuloTabla"/>
              <w:numPr>
                <w:ilvl w:val="0"/>
                <w:numId w:val="0"/>
              </w:numPr>
              <w:tabs>
                <w:tab w:val="left" w:pos="180"/>
              </w:tabs>
              <w:ind w:left="90"/>
              <w:rPr>
                <w:sz w:val="20"/>
                <w:lang w:val="en-GB"/>
              </w:rPr>
            </w:pPr>
            <w:bookmarkStart w:id="2" w:name="_Ref46094294"/>
            <w:bookmarkStart w:id="3" w:name="_Toc57873131"/>
            <w:r w:rsidRPr="00BA42FC">
              <w:rPr>
                <w:sz w:val="20"/>
                <w:lang w:val="en-GB"/>
              </w:rPr>
              <w:t>Table S2. First symptomatology associated with SARS-CoV-2 infection by absence/</w:t>
            </w:r>
            <w:proofErr w:type="spellStart"/>
            <w:r w:rsidRPr="00BA42FC">
              <w:rPr>
                <w:sz w:val="20"/>
                <w:lang w:val="en-GB"/>
              </w:rPr>
              <w:t>presence</w:t>
            </w:r>
            <w:bookmarkEnd w:id="2"/>
            <w:r w:rsidRPr="00BA42FC">
              <w:rPr>
                <w:sz w:val="20"/>
                <w:vertAlign w:val="superscript"/>
                <w:lang w:val="en-GB"/>
              </w:rPr>
              <w:t>a</w:t>
            </w:r>
            <w:bookmarkEnd w:id="3"/>
            <w:proofErr w:type="spellEnd"/>
          </w:p>
        </w:tc>
      </w:tr>
      <w:tr w:rsidR="00FD287F" w:rsidRPr="00BA42FC" w14:paraId="59E36DCB" w14:textId="77777777" w:rsidTr="00022768">
        <w:trPr>
          <w:trHeight w:val="87"/>
          <w:tblHeader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D9D9D9" w:themeFill="background1" w:themeFillShade="D9"/>
          </w:tcPr>
          <w:p w14:paraId="2935F3F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15DCD32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Total sample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D9D9D9" w:themeFill="background1" w:themeFillShade="D9"/>
          </w:tcPr>
          <w:p w14:paraId="539C334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proofErr w:type="spellStart"/>
            <w:r>
              <w:rPr>
                <w:rFonts w:cs="Arial"/>
                <w:b/>
                <w:sz w:val="20"/>
                <w:lang w:val="en-GB"/>
              </w:rPr>
              <w:t>ImmunoFormulation</w:t>
            </w:r>
            <w:proofErr w:type="spellEnd"/>
            <w:r>
              <w:rPr>
                <w:rFonts w:cs="Arial"/>
                <w:b/>
                <w:sz w:val="20"/>
                <w:lang w:val="en-GB"/>
              </w:rPr>
              <w:t xml:space="preserve"> cohort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A686E5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Control cohort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035E760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  <w:t>p</w:t>
            </w:r>
            <w:r w:rsidRPr="00BA42FC"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vertAlign w:val="superscript"/>
                <w:lang w:val="en-GB"/>
              </w:rPr>
              <w:t>1</w:t>
            </w:r>
          </w:p>
        </w:tc>
      </w:tr>
      <w:tr w:rsidR="00FD287F" w:rsidRPr="00BA42FC" w14:paraId="5FB6F30B" w14:textId="77777777" w:rsidTr="00022768">
        <w:trPr>
          <w:trHeight w:val="87"/>
          <w:tblHeader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04F7F0D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640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36E0529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sz w:val="20"/>
                <w:lang w:val="en-GB"/>
              </w:rPr>
            </w:pP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  <w:shd w:val="clear" w:color="auto" w:fill="D9D9D9" w:themeFill="background1" w:themeFillShade="D9"/>
            <w:vAlign w:val="top"/>
          </w:tcPr>
          <w:p w14:paraId="56CDFBF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sz w:val="20"/>
                <w:lang w:val="en-GB"/>
              </w:rPr>
            </w:pP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D9D9D9" w:themeFill="background1" w:themeFillShade="D9"/>
            <w:vAlign w:val="top"/>
          </w:tcPr>
          <w:p w14:paraId="3748360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sz w:val="20"/>
                <w:lang w:val="en-GB"/>
              </w:rPr>
            </w:pP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684CA7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2A6A0230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0896CA9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1.Fever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1BE68AF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vAlign w:val="top"/>
            <w:hideMark/>
          </w:tcPr>
          <w:p w14:paraId="766D576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vAlign w:val="top"/>
          </w:tcPr>
          <w:p w14:paraId="5BBFF7E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E96CE0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&lt;0.0001(f)</w:t>
            </w:r>
          </w:p>
        </w:tc>
      </w:tr>
      <w:tr w:rsidR="00FD287F" w:rsidRPr="00BA42FC" w14:paraId="3EDEBDB2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3FE2AEC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7658AD4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(48.7%)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42FBC56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17 (85.0%)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FD1913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 (10.5%)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5BD6BD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5C16C2A9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02201E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252D77A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20 (51.3%)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5C54B5A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 (15.0%)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8C908E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17 (89.5%)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366715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56E10C94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7036C61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 xml:space="preserve">2.Dry cough 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005AC5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  <w:hideMark/>
          </w:tcPr>
          <w:p w14:paraId="354B921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F30330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72378E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0.0011(f)</w:t>
            </w:r>
          </w:p>
        </w:tc>
      </w:tr>
      <w:tr w:rsidR="00FD287F" w:rsidRPr="00BA42FC" w14:paraId="016445D2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12AC767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7D4A626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23 (59.0%)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29AD6D0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17 (85.0%)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D3C38C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6 (31.6%)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0A5BDE1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3D028B02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7ED7298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1F603E1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16 (41.0%)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4A3BB47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 (15.0%)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F87934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13 (68.4%)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F29ADE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294F92FC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259B95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 xml:space="preserve">3.Dyspnea  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5CCCF8A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  <w:hideMark/>
          </w:tcPr>
          <w:p w14:paraId="3E6B51C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62DA4A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0124E3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0.0004(f)</w:t>
            </w:r>
          </w:p>
        </w:tc>
      </w:tr>
      <w:tr w:rsidR="00FD287F" w:rsidRPr="00BA42FC" w14:paraId="1F69FEA5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6CC6A2D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1B60FA8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27 (69.2%)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7277D55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(95.0%)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A409C0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8 (42.1%)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BAEE3E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5F2219EF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405ABEB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7453EE0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12 (30.8%)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52DEE06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B52A34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11 (57.9%)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C4FDE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05C7B9BA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3A49D50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 xml:space="preserve">4.Loss of taste and smell 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3D7DE99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  <w:hideMark/>
          </w:tcPr>
          <w:p w14:paraId="22766E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46E13B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7DF6F2A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0.6050(f)</w:t>
            </w:r>
          </w:p>
        </w:tc>
      </w:tr>
      <w:tr w:rsidR="00FD287F" w:rsidRPr="00BA42FC" w14:paraId="74A78F3F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5A2CCBF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0398BF4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35 (89.7%)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15EFFC9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17 (85.0%)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2BACE6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18 (94.7%)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438C33A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52463CF4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5B2F597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42876A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4 (10.3%)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600C415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 (15.0%)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133152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(5.3%)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FBF204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25179DD5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6B9D2B7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5.Headache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0799515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  <w:hideMark/>
          </w:tcPr>
          <w:p w14:paraId="1FD3549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961361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716404C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color w:val="808080" w:themeColor="background1" w:themeShade="80"/>
                <w:sz w:val="20"/>
                <w:lang w:val="en-GB"/>
              </w:rPr>
            </w:pPr>
            <w:r w:rsidRPr="00BA42FC">
              <w:rPr>
                <w:rFonts w:cs="Arial"/>
                <w:color w:val="808080" w:themeColor="background1" w:themeShade="80"/>
                <w:sz w:val="20"/>
                <w:lang w:val="en-GB"/>
              </w:rPr>
              <w:t>0.0915(f)</w:t>
            </w:r>
          </w:p>
        </w:tc>
      </w:tr>
      <w:tr w:rsidR="00FD287F" w:rsidRPr="00BA42FC" w14:paraId="18FE7EF8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160ECAE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508B91B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32 (82.1%)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15619BA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14 (70.0%)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C9D39C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18 (94.7%)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6BE2E2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18E44F7D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7659A4E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6818A7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7 (17.9%)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14DA368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6 (30.0%)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26B211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(5.3%)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2E1BB8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1672653E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09CA244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6.Diarrehea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2ADECF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  <w:hideMark/>
          </w:tcPr>
          <w:p w14:paraId="40B7FB9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D3C438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BF739D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color w:val="808080" w:themeColor="background1" w:themeShade="80"/>
                <w:sz w:val="20"/>
                <w:lang w:val="en-GB"/>
              </w:rPr>
            </w:pPr>
            <w:r w:rsidRPr="00BA42FC">
              <w:rPr>
                <w:rFonts w:cs="Arial"/>
                <w:color w:val="808080" w:themeColor="background1" w:themeShade="80"/>
                <w:sz w:val="20"/>
                <w:lang w:val="en-GB"/>
              </w:rPr>
              <w:t>1.0000(f)</w:t>
            </w:r>
          </w:p>
        </w:tc>
      </w:tr>
      <w:tr w:rsidR="00FD287F" w:rsidRPr="00BA42FC" w14:paraId="60B72C56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3DA2AC3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24B6097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35 (89.7%)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7695A5E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18 (90.0%)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60B0F1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17 (89.5%)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14F0D1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5D14CA89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6E2CC36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4651DA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4 (10.3%)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4D36744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 (10.0%)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D177CF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 (10.5%)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4922F4C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4E9B0479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01AAC09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 xml:space="preserve">7.Abdominal pain  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0EAC0E8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  <w:hideMark/>
          </w:tcPr>
          <w:p w14:paraId="79B5C2B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CFC7C8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0D4296A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color w:val="808080" w:themeColor="background1" w:themeShade="80"/>
                <w:sz w:val="20"/>
                <w:lang w:val="en-GB"/>
              </w:rPr>
            </w:pPr>
            <w:r w:rsidRPr="00BA42FC">
              <w:rPr>
                <w:rFonts w:cs="Arial"/>
                <w:color w:val="808080" w:themeColor="background1" w:themeShade="80"/>
                <w:sz w:val="20"/>
                <w:lang w:val="en-GB"/>
              </w:rPr>
              <w:t>0.1060(f)</w:t>
            </w:r>
          </w:p>
        </w:tc>
      </w:tr>
      <w:tr w:rsidR="00FD287F" w:rsidRPr="00BA42FC" w14:paraId="67CA38CE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2C07747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350AEEC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35 (89.7%)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7F76954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16 (80.0%)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349372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AD5D14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5D2027A1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53F2278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0BE3471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4 (10.3%)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292A865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4 (20.0%)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F7144D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76A1E7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21ED6520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359D284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8.Dermatological findings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691DF42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  <w:hideMark/>
          </w:tcPr>
          <w:p w14:paraId="3D2C019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C44CE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6A563A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color w:val="808080" w:themeColor="background1" w:themeShade="80"/>
                <w:sz w:val="20"/>
                <w:lang w:val="en-GB"/>
              </w:rPr>
            </w:pPr>
            <w:r w:rsidRPr="00BA42FC">
              <w:rPr>
                <w:rFonts w:cs="Arial"/>
                <w:color w:val="808080" w:themeColor="background1" w:themeShade="80"/>
                <w:sz w:val="20"/>
                <w:lang w:val="en-GB"/>
              </w:rPr>
              <w:t>1.0000(f)</w:t>
            </w:r>
          </w:p>
        </w:tc>
      </w:tr>
      <w:tr w:rsidR="00FD287F" w:rsidRPr="00BA42FC" w14:paraId="28CA57DE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2B4D337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4BBC81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38 (97.4%)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19B9205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(95.0%)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E1B953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338E58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4D85F096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7599A1B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21DE8B1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718A59C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3A212A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BB1C2A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3847F452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266B9BD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9.1.</w:t>
            </w:r>
            <w:r w:rsidRPr="00BA42FC">
              <w:rPr>
                <w:rFonts w:cs="Arial"/>
                <w:color w:val="000000"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General discomfort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094719F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  <w:hideMark/>
          </w:tcPr>
          <w:p w14:paraId="07BB164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F5298E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0EC1B4F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color w:val="808080" w:themeColor="background1" w:themeShade="80"/>
                <w:sz w:val="20"/>
                <w:lang w:val="en-GB"/>
              </w:rPr>
            </w:pPr>
            <w:r w:rsidRPr="00BA42FC">
              <w:rPr>
                <w:rFonts w:cs="Arial"/>
                <w:color w:val="808080" w:themeColor="background1" w:themeShade="80"/>
                <w:sz w:val="20"/>
                <w:lang w:val="en-GB"/>
              </w:rPr>
              <w:t>0.1060(f)</w:t>
            </w:r>
          </w:p>
        </w:tc>
      </w:tr>
      <w:tr w:rsidR="00FD287F" w:rsidRPr="00BA42FC" w14:paraId="18703043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3B74B50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07525D3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35 (89.7%)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7DCF926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16 (80.0%)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F30377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7CC6CA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72FFCA03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22F830A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266FB7A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4 (10.3%)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26E68AD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4 (20.0%)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56850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DE0C55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5B2D37C4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59F5B76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9.2.</w:t>
            </w:r>
            <w:r w:rsidRPr="00BA42FC">
              <w:rPr>
                <w:rFonts w:cs="Arial"/>
                <w:color w:val="000000"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Throat lesion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4289838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  <w:hideMark/>
          </w:tcPr>
          <w:p w14:paraId="3087596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37CFD2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7D08F1B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color w:val="808080" w:themeColor="background1" w:themeShade="80"/>
                <w:sz w:val="20"/>
                <w:lang w:val="en-GB"/>
              </w:rPr>
            </w:pPr>
            <w:r w:rsidRPr="00BA42FC">
              <w:rPr>
                <w:rFonts w:cs="Arial"/>
                <w:color w:val="808080" w:themeColor="background1" w:themeShade="80"/>
                <w:sz w:val="20"/>
                <w:lang w:val="en-GB"/>
              </w:rPr>
              <w:t>1.0000(f)</w:t>
            </w:r>
          </w:p>
        </w:tc>
      </w:tr>
      <w:tr w:rsidR="00FD287F" w:rsidRPr="00BA42FC" w14:paraId="2351EDEA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70C14F0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43012D1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38 (97.4%)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1F2C714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(95.0%)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703608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79BE94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7FF5789B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1920F3A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2030897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01156EE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E4B2B0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4BF0A2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231DCAF3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0720D33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9.3.</w:t>
            </w:r>
            <w:r w:rsidRPr="00BA42FC">
              <w:rPr>
                <w:rFonts w:cs="Arial"/>
                <w:color w:val="000000"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Vomiting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11540C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  <w:hideMark/>
          </w:tcPr>
          <w:p w14:paraId="6062CA7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8FF48E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049D56F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color w:val="808080" w:themeColor="background1" w:themeShade="80"/>
                <w:sz w:val="20"/>
                <w:lang w:val="en-GB"/>
              </w:rPr>
            </w:pPr>
            <w:r w:rsidRPr="00BA42FC">
              <w:rPr>
                <w:rFonts w:cs="Arial"/>
                <w:color w:val="808080" w:themeColor="background1" w:themeShade="80"/>
                <w:sz w:val="20"/>
                <w:lang w:val="en-GB"/>
              </w:rPr>
              <w:t>1.0000(f)</w:t>
            </w:r>
          </w:p>
        </w:tc>
      </w:tr>
      <w:tr w:rsidR="00FD287F" w:rsidRPr="00BA42FC" w14:paraId="67CCB375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48FF8CD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0ECBEA2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38 (97.4%)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3FE2BB4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(95.0%)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83755D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7DE57BD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7F1FA6FB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330D6CF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2519206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4FFE15B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19414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08D2194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4B4F7BDF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7C55D94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9.4.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Weakness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047C660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  <w:hideMark/>
          </w:tcPr>
          <w:p w14:paraId="33623B0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A7EA53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4795725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  <w:r w:rsidRPr="00BA42FC">
              <w:rPr>
                <w:rFonts w:cs="Arial"/>
                <w:color w:val="808080" w:themeColor="background1" w:themeShade="80"/>
                <w:sz w:val="20"/>
                <w:lang w:val="en-GB"/>
              </w:rPr>
              <w:t>0.5273(f)</w:t>
            </w:r>
          </w:p>
        </w:tc>
      </w:tr>
      <w:tr w:rsidR="00FD287F" w:rsidRPr="00BA42FC" w14:paraId="06603242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434FE9C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6BC9953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18 (46.2%)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2F6D87B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8 (40.0%)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7FB53C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10 (52.6%)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FC93E1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0FDE5504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3374B40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1F2BC7F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21 (53.8%)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6DA30A8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12 (60.0%)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2D78E9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9 (47.4%)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4285536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52B0A023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5F703AD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9.5.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Sore throat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6F8D3EE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  <w:hideMark/>
          </w:tcPr>
          <w:p w14:paraId="18B277F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1AFF43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638235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  <w:r w:rsidRPr="00BA42FC">
              <w:rPr>
                <w:rFonts w:cs="Arial"/>
                <w:color w:val="808080" w:themeColor="background1" w:themeShade="80"/>
                <w:sz w:val="20"/>
                <w:lang w:val="en-GB"/>
              </w:rPr>
              <w:t>1.0000(f)</w:t>
            </w:r>
          </w:p>
        </w:tc>
      </w:tr>
      <w:tr w:rsidR="00FD287F" w:rsidRPr="00BA42FC" w14:paraId="5BF1C91E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5CFC4F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56796A1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38 (97.4%)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0AE71F3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(95.0%)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FA633C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061E857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3593A902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65BD5CE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2CA24E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69B4227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E9B461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5DB9FF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6D23A861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7CC77E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lastRenderedPageBreak/>
              <w:t>9.6.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Muscular pain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0C39C2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  <w:hideMark/>
          </w:tcPr>
          <w:p w14:paraId="1EF1509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AAD689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992BB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  <w:r w:rsidRPr="00BA42FC">
              <w:rPr>
                <w:rFonts w:cs="Arial"/>
                <w:color w:val="808080" w:themeColor="background1" w:themeShade="80"/>
                <w:sz w:val="20"/>
                <w:lang w:val="en-GB"/>
              </w:rPr>
              <w:t>1.0000(f)</w:t>
            </w:r>
          </w:p>
        </w:tc>
      </w:tr>
      <w:tr w:rsidR="00FD287F" w:rsidRPr="00BA42FC" w14:paraId="319B97BA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0BFF74D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62315F3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37 (94.9%)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1B1E093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(95.0%)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A55173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18 (94.7%)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D69743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51D28146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3918942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7EF9B23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 (5.1%)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4C365A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C4039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(5.3%)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6DEF10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2AE8992C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13B6367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9.7.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Dehydration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505368F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  <w:hideMark/>
          </w:tcPr>
          <w:p w14:paraId="2AEF86E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2163ED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A7523B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  <w:r w:rsidRPr="00BA42FC">
              <w:rPr>
                <w:rFonts w:cs="Arial"/>
                <w:color w:val="808080" w:themeColor="background1" w:themeShade="80"/>
                <w:sz w:val="20"/>
                <w:lang w:val="en-GB"/>
              </w:rPr>
              <w:t>0.4872(f)</w:t>
            </w:r>
          </w:p>
        </w:tc>
      </w:tr>
      <w:tr w:rsidR="00FD287F" w:rsidRPr="00BA42FC" w14:paraId="5680A686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3848F7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624A58D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38 (97.4%)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593EE3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CBBFC2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18 (94.7%)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2C54F5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7065EACE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208143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  <w:hideMark/>
          </w:tcPr>
          <w:p w14:paraId="19FB607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5BB1129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322343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(5.3%)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423B1A1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1EA1558D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10EDCEF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9.8.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Emesis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0E2A4DA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07F0AFD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795C3B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0781EE5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  <w:r w:rsidRPr="00BA42FC">
              <w:rPr>
                <w:rFonts w:cs="Arial"/>
                <w:color w:val="808080" w:themeColor="background1" w:themeShade="80"/>
                <w:sz w:val="20"/>
                <w:lang w:val="en-GB"/>
              </w:rPr>
              <w:t>0.2308(f)</w:t>
            </w:r>
          </w:p>
        </w:tc>
      </w:tr>
      <w:tr w:rsidR="00FD287F" w:rsidRPr="00BA42FC" w14:paraId="12445C5A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2E5BC2D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114D6F1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37 (94.9%)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62AAC04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B9F739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17 (89.5%)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F21E46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69CC659D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639791C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48BF87A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 (5.1%)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76C3289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7FA1C4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 (10.5%)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11B926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2892AF89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61631CF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9.9.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Hypoxemia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325AFCE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67A52D9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6D1F2F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7F6389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  <w:r w:rsidRPr="00BA42FC">
              <w:rPr>
                <w:rFonts w:cs="Arial"/>
                <w:color w:val="808080" w:themeColor="background1" w:themeShade="80"/>
                <w:sz w:val="20"/>
                <w:lang w:val="en-GB"/>
              </w:rPr>
              <w:t>0.0471(f)</w:t>
            </w:r>
          </w:p>
        </w:tc>
      </w:tr>
      <w:tr w:rsidR="00FD287F" w:rsidRPr="00BA42FC" w14:paraId="2AA6917F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1E64DE2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1EAA7D2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35 (89.7%)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0D8FB02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C65E5D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15 (78.9%)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4C2E635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7BC1B6B7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53287D2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5355BD4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4 (10.3%)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1B4AEF3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4C6C63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4 (21.1%)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78AF64F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1108FD47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518B79E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9.10.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Dysuria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6ED04A4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47BEDBA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FFCE5A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4028DD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  <w:r w:rsidRPr="00BA42FC">
              <w:rPr>
                <w:rFonts w:cs="Arial"/>
                <w:color w:val="808080" w:themeColor="background1" w:themeShade="80"/>
                <w:sz w:val="20"/>
                <w:lang w:val="en-GB"/>
              </w:rPr>
              <w:t>0.1060(f)</w:t>
            </w:r>
          </w:p>
        </w:tc>
      </w:tr>
      <w:tr w:rsidR="00FD287F" w:rsidRPr="00BA42FC" w14:paraId="1F2E495C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20E943C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FDA82A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36 (92.3%)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6CD364E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4D31E7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16 (84.2%)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245147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061BBF75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4DC1102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0294CDA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 (7.7%)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21A26FB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FA37B9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 (15.8%)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DCA549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348EE894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718CB18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9.11.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Pollakiuria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3D84B4C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271843F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8F4E08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5568DE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  <w:r w:rsidRPr="00BA42FC">
              <w:rPr>
                <w:rFonts w:cs="Arial"/>
                <w:color w:val="808080" w:themeColor="background1" w:themeShade="80"/>
                <w:sz w:val="20"/>
                <w:lang w:val="en-GB"/>
              </w:rPr>
              <w:t>0.2308(f)</w:t>
            </w:r>
          </w:p>
        </w:tc>
      </w:tr>
      <w:tr w:rsidR="00FD287F" w:rsidRPr="00BA42FC" w14:paraId="598D1E43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697D53C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0804B7B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37 (94.9%)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3809A67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5436CF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17 (89.5%)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6B8C5E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22C3EF86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15CEC70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38B65DD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 (5.1%)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vAlign w:val="top"/>
          </w:tcPr>
          <w:p w14:paraId="4739E19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28FF5F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 (10.5%)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7DC8AC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3E5EBEAD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51C8A04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9.12.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Sleepiness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vAlign w:val="top"/>
          </w:tcPr>
          <w:p w14:paraId="18B8966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7C6F07D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vAlign w:val="top"/>
          </w:tcPr>
          <w:p w14:paraId="4A8CD12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741477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  <w:r w:rsidRPr="00BA42FC">
              <w:rPr>
                <w:rFonts w:cs="Arial"/>
                <w:color w:val="808080" w:themeColor="background1" w:themeShade="80"/>
                <w:sz w:val="20"/>
                <w:lang w:val="en-GB"/>
              </w:rPr>
              <w:t>0.4872(f)</w:t>
            </w:r>
          </w:p>
        </w:tc>
      </w:tr>
      <w:tr w:rsidR="00FD287F" w:rsidRPr="00BA42FC" w14:paraId="27F551B5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53C5B9A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3702E7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38 (97.4%)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61B322D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04C278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18 (94.7%)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74958AA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3B014A47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094C5E3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1C6B56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4F28FE7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2B6E5D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(5.3%)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D9CFF7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333B48BD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3B8B5BB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9.14.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Apathy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vAlign w:val="top"/>
          </w:tcPr>
          <w:p w14:paraId="6C4B223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196DBA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vAlign w:val="top"/>
          </w:tcPr>
          <w:p w14:paraId="21A25F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D2EB0A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  <w:r w:rsidRPr="00BA42FC">
              <w:rPr>
                <w:rFonts w:cs="Arial"/>
                <w:color w:val="808080" w:themeColor="background1" w:themeShade="80"/>
                <w:sz w:val="20"/>
                <w:lang w:val="en-GB"/>
              </w:rPr>
              <w:t>0.4872(f)</w:t>
            </w:r>
          </w:p>
        </w:tc>
      </w:tr>
      <w:tr w:rsidR="00FD287F" w:rsidRPr="00BA42FC" w14:paraId="4B242FF9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0462475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49569AE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38 (97.4%)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1A82989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F25BE6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18 (94.7%)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0606BA4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315AA203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46512D9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34DB97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47CFEC8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EB1038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(5.3%)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7E0424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4AE66901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7D06243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9.14.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Disorientation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vAlign w:val="top"/>
          </w:tcPr>
          <w:p w14:paraId="6FA8CEC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3A11EFD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vAlign w:val="top"/>
          </w:tcPr>
          <w:p w14:paraId="5D2A66C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EB5435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  <w:r w:rsidRPr="00BA42FC">
              <w:rPr>
                <w:rFonts w:cs="Arial"/>
                <w:color w:val="808080" w:themeColor="background1" w:themeShade="80"/>
                <w:sz w:val="20"/>
                <w:lang w:val="en-GB"/>
              </w:rPr>
              <w:t>0.4872(f)</w:t>
            </w:r>
          </w:p>
        </w:tc>
      </w:tr>
      <w:tr w:rsidR="00FD287F" w:rsidRPr="00BA42FC" w14:paraId="5A3E2CF2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04572ED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FADDCE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38 (97.4%)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6BFF82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441FF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18 (94.7%)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2FE20D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5260B6CB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1E4F282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DC3B9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38C1AD6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926AB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(5.3%)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B86831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3DAA8C51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6351599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9.15.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Anorexia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vAlign w:val="top"/>
          </w:tcPr>
          <w:p w14:paraId="42E7F45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5796783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vAlign w:val="top"/>
          </w:tcPr>
          <w:p w14:paraId="428DB29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108121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  <w:r w:rsidRPr="00BA42FC">
              <w:rPr>
                <w:rFonts w:cs="Arial"/>
                <w:color w:val="808080" w:themeColor="background1" w:themeShade="80"/>
                <w:sz w:val="20"/>
                <w:lang w:val="en-GB"/>
              </w:rPr>
              <w:t>0.2308(f)</w:t>
            </w:r>
          </w:p>
        </w:tc>
      </w:tr>
      <w:tr w:rsidR="00FD287F" w:rsidRPr="00BA42FC" w14:paraId="6E254E9D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52D5CD5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F33CBE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37 (94.9%)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312392A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CBDC9D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17 (89.5%)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7F5074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26539055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2845C7B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80C43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 (5.1%)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299794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71B4B9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 (10.5%)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D30059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1AC25435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6ED4C6D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9.16.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Myalgia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vAlign w:val="top"/>
          </w:tcPr>
          <w:p w14:paraId="73DE497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31B5BFE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vAlign w:val="top"/>
          </w:tcPr>
          <w:p w14:paraId="248F36F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53C70D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  <w:r w:rsidRPr="00BA42FC">
              <w:rPr>
                <w:rFonts w:cs="Arial"/>
                <w:color w:val="808080" w:themeColor="background1" w:themeShade="80"/>
                <w:sz w:val="20"/>
                <w:lang w:val="en-GB"/>
              </w:rPr>
              <w:t>0.4872(f)</w:t>
            </w:r>
          </w:p>
        </w:tc>
      </w:tr>
      <w:tr w:rsidR="00FD287F" w:rsidRPr="00BA42FC" w14:paraId="4F46C661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2C25362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A9AE87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38 (97.4%)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13D4A12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F36338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18 (94.7%)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D64636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1346832C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69354E2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D0422F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62BED7D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E6B391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(5.3%)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0279BCA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7931A9E3" w14:textId="77777777" w:rsidTr="00022768">
        <w:trPr>
          <w:trHeight w:val="340"/>
        </w:trPr>
        <w:tc>
          <w:tcPr>
            <w:tcW w:w="27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1322ED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9.17.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Nasal congestion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vAlign w:val="top"/>
          </w:tcPr>
          <w:p w14:paraId="3DF1BF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7E3B18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vAlign w:val="top"/>
          </w:tcPr>
          <w:p w14:paraId="3C1BA15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335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0B09273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  <w:r w:rsidRPr="00BA42FC">
              <w:rPr>
                <w:rFonts w:cs="Arial"/>
                <w:color w:val="808080" w:themeColor="background1" w:themeShade="80"/>
                <w:sz w:val="20"/>
                <w:lang w:val="en-GB"/>
              </w:rPr>
              <w:t>0.4872(f)</w:t>
            </w:r>
          </w:p>
        </w:tc>
      </w:tr>
      <w:tr w:rsidR="00FD287F" w:rsidRPr="00BA42FC" w14:paraId="0D665426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014F6BE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Absence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EEBD2F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38 (97.4%)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180A0BB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470BF6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18 (94.7%)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046AB9C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400E3B8C" w14:textId="77777777" w:rsidTr="00022768">
        <w:trPr>
          <w:trHeight w:val="340"/>
        </w:trPr>
        <w:tc>
          <w:tcPr>
            <w:tcW w:w="2759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29B7008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Presence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C9B58B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1EA8188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1C128F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(5.3%)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A4C66B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</w:p>
        </w:tc>
      </w:tr>
      <w:tr w:rsidR="00FD287F" w:rsidRPr="00BA42FC" w14:paraId="124A383D" w14:textId="77777777" w:rsidTr="00022768">
        <w:trPr>
          <w:gridAfter w:val="1"/>
          <w:wAfter w:w="6" w:type="dxa"/>
          <w:trHeight w:val="340"/>
        </w:trPr>
        <w:tc>
          <w:tcPr>
            <w:tcW w:w="10563" w:type="dxa"/>
            <w:gridSpan w:val="5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</w:tcPr>
          <w:p w14:paraId="7D0F505C" w14:textId="77777777" w:rsidR="00FD287F" w:rsidRPr="00BA42FC" w:rsidRDefault="00FD287F" w:rsidP="00022768">
            <w:pPr>
              <w:tabs>
                <w:tab w:val="left" w:pos="180"/>
              </w:tabs>
              <w:spacing w:line="240" w:lineRule="auto"/>
              <w:ind w:left="90"/>
              <w:rPr>
                <w:rFonts w:cs="Arial"/>
                <w:i/>
                <w:sz w:val="20"/>
                <w:lang w:val="en-GB"/>
              </w:rPr>
            </w:pPr>
            <w:r w:rsidRPr="00BA42FC">
              <w:rPr>
                <w:rFonts w:cs="Arial"/>
                <w:i/>
                <w:sz w:val="20"/>
                <w:vertAlign w:val="superscript"/>
                <w:lang w:val="en-GB"/>
              </w:rPr>
              <w:t xml:space="preserve">1 </w:t>
            </w:r>
            <w:r w:rsidRPr="00BA42FC">
              <w:rPr>
                <w:rFonts w:cs="Arial"/>
                <w:i/>
                <w:sz w:val="20"/>
                <w:lang w:val="en-GB"/>
              </w:rPr>
              <w:t>Fisher exact test (f)</w:t>
            </w:r>
          </w:p>
          <w:p w14:paraId="4F8AC5D8" w14:textId="77777777" w:rsidR="00FD287F" w:rsidRPr="00BA42FC" w:rsidRDefault="00FD287F" w:rsidP="00022768">
            <w:pPr>
              <w:tabs>
                <w:tab w:val="left" w:pos="180"/>
              </w:tabs>
              <w:spacing w:line="240" w:lineRule="auto"/>
              <w:ind w:left="90"/>
              <w:rPr>
                <w:rFonts w:cs="Arial"/>
                <w:i/>
                <w:sz w:val="20"/>
                <w:lang w:val="en-GB"/>
              </w:rPr>
            </w:pPr>
            <w:r w:rsidRPr="00BA42FC">
              <w:rPr>
                <w:rFonts w:cs="Arial"/>
                <w:i/>
                <w:sz w:val="20"/>
                <w:vertAlign w:val="superscript"/>
                <w:lang w:val="en-GB"/>
              </w:rPr>
              <w:t xml:space="preserve">2 </w:t>
            </w:r>
            <w:r w:rsidRPr="00BA42FC">
              <w:rPr>
                <w:rFonts w:cs="Arial"/>
                <w:i/>
                <w:sz w:val="20"/>
                <w:lang w:val="en-GB"/>
              </w:rPr>
              <w:t xml:space="preserve">Other symptoms: According to </w:t>
            </w:r>
            <w:proofErr w:type="spellStart"/>
            <w:r w:rsidRPr="00BA42FC">
              <w:rPr>
                <w:rFonts w:cs="Arial"/>
                <w:i/>
                <w:sz w:val="20"/>
                <w:lang w:val="en-GB"/>
              </w:rPr>
              <w:t>MedDRA</w:t>
            </w:r>
            <w:proofErr w:type="spellEnd"/>
            <w:r w:rsidRPr="00BA42FC">
              <w:rPr>
                <w:rFonts w:cs="Arial"/>
                <w:i/>
                <w:sz w:val="20"/>
                <w:lang w:val="en-GB"/>
              </w:rPr>
              <w:t xml:space="preserve"> 23.0 (LLT)</w:t>
            </w:r>
          </w:p>
          <w:p w14:paraId="19D4C304" w14:textId="77777777" w:rsidR="00FD287F" w:rsidRPr="00BA42FC" w:rsidRDefault="00FD287F" w:rsidP="00022768">
            <w:pPr>
              <w:tabs>
                <w:tab w:val="left" w:pos="180"/>
              </w:tabs>
              <w:spacing w:line="240" w:lineRule="auto"/>
              <w:ind w:left="90"/>
              <w:rPr>
                <w:rFonts w:cs="Arial"/>
                <w:i/>
                <w:sz w:val="20"/>
                <w:lang w:val="en-GB"/>
              </w:rPr>
            </w:pPr>
          </w:p>
        </w:tc>
      </w:tr>
    </w:tbl>
    <w:p w14:paraId="445C3016" w14:textId="77777777" w:rsidR="00FD287F" w:rsidRPr="00BA42FC" w:rsidRDefault="00FD287F" w:rsidP="00FD287F">
      <w:pPr>
        <w:tabs>
          <w:tab w:val="left" w:pos="180"/>
        </w:tabs>
        <w:spacing w:line="240" w:lineRule="auto"/>
        <w:ind w:left="90"/>
        <w:rPr>
          <w:rFonts w:cs="Arial"/>
          <w:lang w:val="en-GB"/>
        </w:rPr>
      </w:pPr>
    </w:p>
    <w:p w14:paraId="1FAD911D" w14:textId="77777777" w:rsidR="00FD287F" w:rsidRDefault="00FD287F" w:rsidP="00FD287F">
      <w:pPr>
        <w:pStyle w:val="TtuloTabla"/>
        <w:numPr>
          <w:ilvl w:val="0"/>
          <w:numId w:val="0"/>
        </w:numPr>
        <w:tabs>
          <w:tab w:val="left" w:pos="180"/>
        </w:tabs>
        <w:ind w:left="90"/>
        <w:rPr>
          <w:sz w:val="20"/>
          <w:lang w:val="en-GB"/>
        </w:rPr>
        <w:sectPr w:rsidR="00FD287F" w:rsidSect="009D7738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bookmarkStart w:id="4" w:name="_Toc57873132"/>
    </w:p>
    <w:tbl>
      <w:tblPr>
        <w:tblStyle w:val="TaulaQN-ADKNOMA"/>
        <w:tblW w:w="10016" w:type="dxa"/>
        <w:tblBorders>
          <w:left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314"/>
        <w:gridCol w:w="1640"/>
        <w:gridCol w:w="3029"/>
        <w:gridCol w:w="1806"/>
        <w:gridCol w:w="1227"/>
      </w:tblGrid>
      <w:tr w:rsidR="00FD287F" w:rsidRPr="00BA42FC" w14:paraId="2C546300" w14:textId="77777777" w:rsidTr="00022768">
        <w:trPr>
          <w:tblHeader/>
        </w:trPr>
        <w:tc>
          <w:tcPr>
            <w:tcW w:w="10016" w:type="dxa"/>
            <w:gridSpan w:val="5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0A4C632" w14:textId="77777777" w:rsidR="00FD287F" w:rsidRPr="00BA42FC" w:rsidRDefault="00FD287F" w:rsidP="00022768">
            <w:pPr>
              <w:pStyle w:val="TtuloTabla"/>
              <w:numPr>
                <w:ilvl w:val="0"/>
                <w:numId w:val="0"/>
              </w:numPr>
              <w:tabs>
                <w:tab w:val="left" w:pos="180"/>
              </w:tabs>
              <w:ind w:left="90"/>
              <w:rPr>
                <w:sz w:val="20"/>
                <w:lang w:val="en-GB"/>
              </w:rPr>
            </w:pPr>
            <w:r w:rsidRPr="00BA42FC">
              <w:rPr>
                <w:sz w:val="20"/>
                <w:lang w:val="en-GB"/>
              </w:rPr>
              <w:lastRenderedPageBreak/>
              <w:t>Table S3. First symptomatology associated with SARS-CoV-2 infection by severity</w:t>
            </w:r>
            <w:bookmarkEnd w:id="4"/>
          </w:p>
        </w:tc>
      </w:tr>
      <w:tr w:rsidR="00FD287F" w:rsidRPr="00BA42FC" w14:paraId="33D22A1F" w14:textId="77777777" w:rsidTr="00022768">
        <w:trPr>
          <w:trHeight w:val="87"/>
          <w:tblHeader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3C66D3FD" w14:textId="77777777" w:rsidR="00FD287F" w:rsidRPr="009D7738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cs="Arial"/>
                <w:b/>
                <w:sz w:val="20"/>
              </w:rPr>
            </w:pPr>
          </w:p>
        </w:tc>
        <w:tc>
          <w:tcPr>
            <w:tcW w:w="1640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4FDF545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Total sample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  <w:shd w:val="clear" w:color="auto" w:fill="D9D9D9" w:themeFill="background1" w:themeFillShade="D9"/>
          </w:tcPr>
          <w:p w14:paraId="45B3A01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proofErr w:type="spellStart"/>
            <w:r>
              <w:rPr>
                <w:rFonts w:cs="Arial"/>
                <w:b/>
                <w:sz w:val="20"/>
                <w:lang w:val="en-GB"/>
              </w:rPr>
              <w:t>ImmunoFormulation</w:t>
            </w:r>
            <w:proofErr w:type="spellEnd"/>
            <w:r>
              <w:rPr>
                <w:rFonts w:cs="Arial"/>
                <w:b/>
                <w:sz w:val="20"/>
                <w:lang w:val="en-GB"/>
              </w:rPr>
              <w:t xml:space="preserve"> cohort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D9D9D9" w:themeFill="background1" w:themeFillShade="D9"/>
          </w:tcPr>
          <w:p w14:paraId="1711705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Control cohort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130EA4B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color w:val="A6A6A6" w:themeColor="background1" w:themeShade="A6"/>
                <w:sz w:val="20"/>
                <w:lang w:val="en-GB"/>
              </w:rPr>
              <w:t>p</w:t>
            </w:r>
            <w:r w:rsidRPr="00BA42FC">
              <w:rPr>
                <w:rFonts w:eastAsiaTheme="minorHAnsi" w:cs="Arial"/>
                <w:b/>
                <w:bCs/>
                <w:color w:val="A6A6A6" w:themeColor="background1" w:themeShade="A6"/>
                <w:sz w:val="20"/>
                <w:vertAlign w:val="superscript"/>
                <w:lang w:val="en-GB"/>
              </w:rPr>
              <w:t>1</w:t>
            </w:r>
          </w:p>
        </w:tc>
      </w:tr>
      <w:tr w:rsidR="00FD287F" w:rsidRPr="00BA42FC" w14:paraId="0AA15EC1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20A6A3B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1.Fever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33E406D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vAlign w:val="top"/>
            <w:hideMark/>
          </w:tcPr>
          <w:p w14:paraId="4DE637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vAlign w:val="top"/>
          </w:tcPr>
          <w:p w14:paraId="13DE81A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A1FA24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&lt;0.0001(f)</w:t>
            </w:r>
          </w:p>
        </w:tc>
      </w:tr>
      <w:tr w:rsidR="00FD287F" w:rsidRPr="00BA42FC" w14:paraId="18A585BE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6BBCC73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443440A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19 (48.7%)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23A2450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17 (85.0%)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33EF40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(10.5%)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4123E2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501CA427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2108876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5F3ED81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10 (25.6%)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08F52FF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1 (5.0%)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13D09D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9 (47.4%)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DB050E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046C64BC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75D25E2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27222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 (7.7%)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0FAC2F3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B9D0AE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3 (15.8%)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2B929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45C5BFCD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4D61302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4820AD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7 (17.9%)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2BE5869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2 (10.0%)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F68E4B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</w:rPr>
              <w:t>5 (26.3%)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61BDBA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4C4361BD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4E5BEF2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 xml:space="preserve">2.Dry cough 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37F31A5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bCs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vAlign w:val="top"/>
            <w:hideMark/>
          </w:tcPr>
          <w:p w14:paraId="04464DA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bCs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vAlign w:val="top"/>
          </w:tcPr>
          <w:p w14:paraId="181DD58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bCs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4B95C8C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0.0026(f)</w:t>
            </w:r>
          </w:p>
        </w:tc>
      </w:tr>
      <w:tr w:rsidR="00FD287F" w:rsidRPr="00BA42FC" w14:paraId="194CABE6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5009706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1529994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23 (59.0%)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77E9F0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17 (85.0%)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4B51DC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6 (31.6%)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34356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67B3CC0A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2D6B63F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0BE679D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4 (10.3%)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23DCB35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4D853E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 (15.8%)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A180CE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73C01094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77A778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6EC56F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5 (12.8%)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2751A9A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2E656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5 (26.3%)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9A03F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61277FEC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2A48ED3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4AC001C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7 (17.9%)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431244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 (10.0%)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EEC2DE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5 (26.3%)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5AA4BB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42C5A248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436375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 xml:space="preserve">3.Dyspnea  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59A9FC2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bCs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vAlign w:val="top"/>
            <w:hideMark/>
          </w:tcPr>
          <w:p w14:paraId="693A579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bCs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vAlign w:val="top"/>
          </w:tcPr>
          <w:p w14:paraId="7E3F921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bCs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7D3C8A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0.0004(f)</w:t>
            </w:r>
          </w:p>
        </w:tc>
      </w:tr>
      <w:tr w:rsidR="00FD287F" w:rsidRPr="00BA42FC" w14:paraId="17734074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32EF886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2A50FF5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27 (69.2%)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00603B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(95.0%)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6E675C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8 (42.1%)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240B52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5137F9B9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3B7C66C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2E7FA27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4 (10.3%)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718824E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EFC161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4 (21.1%)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77E96E4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6D3117FC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6B7411E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5EE0F4F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4 (10.3%)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7722540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AFDDE5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4 (21.1%)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7847952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4DE1DC31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0F72084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24B424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4 (10.3%)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2DE13A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486426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 (15.7%)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DAE96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37F54D05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6CC91D9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 xml:space="preserve">4.Loss of taste and smell 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7A800E6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vAlign w:val="top"/>
            <w:hideMark/>
          </w:tcPr>
          <w:p w14:paraId="1DB47C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vAlign w:val="top"/>
          </w:tcPr>
          <w:p w14:paraId="30257F8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99AEFF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1.0000(f)</w:t>
            </w:r>
          </w:p>
        </w:tc>
      </w:tr>
      <w:tr w:rsidR="00FD287F" w:rsidRPr="00BA42FC" w14:paraId="67482902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589894A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708CA53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35 (89.7%)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5EAAE5D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17 (85.0%)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D3FCE5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18 (94.7%)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73DC58D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13D4941C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565A1E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A6029F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3637668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66491C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B38244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70BFA629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5D42A1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031257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5876FA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773252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47645F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41378E2E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0356682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24E6AAB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 (7.7%)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402FDC5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 (10.0%)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724AF6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(5.3%)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2568D17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2C8B39A7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0B56420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5.Headache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073076D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vAlign w:val="top"/>
            <w:hideMark/>
          </w:tcPr>
          <w:p w14:paraId="694BDD9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vAlign w:val="top"/>
          </w:tcPr>
          <w:p w14:paraId="1E80A84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48C444A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0.1065(f)</w:t>
            </w:r>
          </w:p>
        </w:tc>
      </w:tr>
      <w:tr w:rsidR="00FD287F" w:rsidRPr="00BA42FC" w14:paraId="0781CD92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742F73D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5B7CC7F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32 (82.1%)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5D10311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14 (70.0%)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138EBF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18 (94.7%)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0FC1590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5CBFE229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19B813F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45E2878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5 (12.8%)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1E75301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4 (20.0%)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0C3909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(5.3%)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98FCD3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0F7424B8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4854276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5F791C9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 (5.1%)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444BD70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 (10.0%)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C85FF0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B95088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2447DCB6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75B150E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hideMark/>
          </w:tcPr>
          <w:p w14:paraId="2E789D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6448E30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B3A95A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718C09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60C0B15F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73EAE6C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6.Diarrehea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15A4C7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vAlign w:val="top"/>
            <w:hideMark/>
          </w:tcPr>
          <w:p w14:paraId="6D92A79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vAlign w:val="top"/>
          </w:tcPr>
          <w:p w14:paraId="2E353A8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4B1431A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1.0000(f)</w:t>
            </w:r>
          </w:p>
        </w:tc>
      </w:tr>
      <w:tr w:rsidR="00FD287F" w:rsidRPr="00BA42FC" w14:paraId="607ED231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5B61791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456EDFD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35 (89.7%)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498EF4D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18 (90.0%)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C53572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17 (89.5%)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74439A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02E37BC7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7C5288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0557FD7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 (7.7%)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1BA4818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10AA93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 (10.5%)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10B20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56BD9D4B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6C1025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426F562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44487A5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B8B597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BF3101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2DD6B356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43483D0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45594BB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0DBBA5F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2D9FA4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2F6417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25BD9527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20AAA5E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 xml:space="preserve">7.Abdominal pain 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4DAABF6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vAlign w:val="top"/>
            <w:hideMark/>
          </w:tcPr>
          <w:p w14:paraId="2A7E506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vAlign w:val="top"/>
          </w:tcPr>
          <w:p w14:paraId="4AE036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68FCD2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0.1649(f)</w:t>
            </w:r>
          </w:p>
        </w:tc>
      </w:tr>
      <w:tr w:rsidR="00FD287F" w:rsidRPr="00BA42FC" w14:paraId="2DD9407E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750FC00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7847861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35 (89.7%)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6AF10D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16 (80.0%)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C93874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02B9D2D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0F445D49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028BEDD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4D2FB68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 (7.7%)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3A79609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 (15.0%)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D7A3BC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554BF8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7D8DE67B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4CBB78A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4F11B02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749EEB0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FAB743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F96217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49CED604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47CFF53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10002F6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7227612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BC5F93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24F799A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0566E909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1EF5275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8.Dermatological finding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3DF28D1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vAlign w:val="top"/>
            <w:hideMark/>
          </w:tcPr>
          <w:p w14:paraId="1D1C9C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vAlign w:val="top"/>
          </w:tcPr>
          <w:p w14:paraId="6DA51F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72A6D5D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1.0000(f)</w:t>
            </w:r>
          </w:p>
        </w:tc>
      </w:tr>
      <w:tr w:rsidR="00FD287F" w:rsidRPr="00BA42FC" w14:paraId="00181837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5806B3D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142E3A7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38 (97.4%)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4C84B3C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(95.0%)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9F1B20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846D2F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7DD2AABD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3765983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4F8D9CE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06C9E58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A770CB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142F83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3956572F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15ED1E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44B063B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3DEF157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8182F5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72DD92D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26544FEC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405B784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  <w:hideMark/>
          </w:tcPr>
          <w:p w14:paraId="1021D2E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7CA38CC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95B967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39A9134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1005EB8D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</w:tcPr>
          <w:p w14:paraId="0B8AEA2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lastRenderedPageBreak/>
              <w:t>9.1.</w:t>
            </w:r>
            <w:r w:rsidRPr="00BA42FC">
              <w:rPr>
                <w:rFonts w:cs="Arial"/>
                <w:color w:val="000000"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General discomfort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vAlign w:val="top"/>
          </w:tcPr>
          <w:p w14:paraId="6B449BD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421BC5F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vAlign w:val="top"/>
          </w:tcPr>
          <w:p w14:paraId="3E85C75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D3CC95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0.2238(f)</w:t>
            </w:r>
          </w:p>
        </w:tc>
      </w:tr>
      <w:tr w:rsidR="00FD287F" w:rsidRPr="00BA42FC" w14:paraId="62B2D15C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4E2A2FE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437B924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35 (89.7%)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76A832F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16 (80.0%)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DB91B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16AA1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41A6683C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0116A6B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D07853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048E5FA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4F96D3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4FDF394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4F301848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27F9AC2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04E0C4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3D3A4E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0E603A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326B66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5DC229A6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</w:tcBorders>
          </w:tcPr>
          <w:p w14:paraId="032074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  <w:vAlign w:val="top"/>
          </w:tcPr>
          <w:p w14:paraId="0F209D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 (5.1%)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nil"/>
            </w:tcBorders>
            <w:vAlign w:val="top"/>
          </w:tcPr>
          <w:p w14:paraId="7135A8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 (10.0%)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D9D9D9" w:themeColor="background1" w:themeShade="D9"/>
              <w:right w:val="nil"/>
            </w:tcBorders>
            <w:vAlign w:val="top"/>
          </w:tcPr>
          <w:p w14:paraId="328C6BD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  <w:vAlign w:val="top"/>
          </w:tcPr>
          <w:p w14:paraId="5012012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04FD86BA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</w:tcBorders>
          </w:tcPr>
          <w:p w14:paraId="7CC4BD4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9.2.</w:t>
            </w:r>
            <w:r w:rsidRPr="00BA42FC">
              <w:rPr>
                <w:rFonts w:cs="Arial"/>
                <w:color w:val="000000"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Throat lesion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D9D9D9" w:themeColor="background1" w:themeShade="D9"/>
              <w:bottom w:val="nil"/>
              <w:right w:val="single" w:sz="4" w:space="0" w:color="BFBFBF" w:themeColor="background1" w:themeShade="BF"/>
            </w:tcBorders>
            <w:vAlign w:val="top"/>
          </w:tcPr>
          <w:p w14:paraId="229DAC2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15E119F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D9D9D9" w:themeColor="background1" w:themeShade="D9"/>
              <w:left w:val="nil"/>
              <w:bottom w:val="nil"/>
              <w:right w:val="nil"/>
            </w:tcBorders>
            <w:vAlign w:val="top"/>
          </w:tcPr>
          <w:p w14:paraId="77AE30D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D9D9D9" w:themeColor="background1" w:themeShade="D9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7094513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1.0000(f)</w:t>
            </w:r>
          </w:p>
        </w:tc>
      </w:tr>
      <w:tr w:rsidR="00FD287F" w:rsidRPr="00BA42FC" w14:paraId="52E6774D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0D2640E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0F947B4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38 (97.4%)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4E4AA78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(95.0%)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109406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7AF98EC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27FADBDC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6E7BA21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806DD8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5A6E018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93D5E5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52587E8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74A1CA52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5DD1401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F94A2E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443A24A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59CDF0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6E23F60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5C1AB17B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</w:tcBorders>
          </w:tcPr>
          <w:p w14:paraId="7DDBA81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  <w:vAlign w:val="top"/>
          </w:tcPr>
          <w:p w14:paraId="6ECC87B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nil"/>
            </w:tcBorders>
            <w:vAlign w:val="top"/>
          </w:tcPr>
          <w:p w14:paraId="37807AE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(5.0%)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D9D9D9" w:themeColor="background1" w:themeShade="D9"/>
              <w:right w:val="nil"/>
            </w:tcBorders>
            <w:vAlign w:val="top"/>
          </w:tcPr>
          <w:p w14:paraId="56F906D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</w:tcPr>
          <w:p w14:paraId="2A88C5D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14452FD9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</w:tcBorders>
          </w:tcPr>
          <w:p w14:paraId="0717968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9.3.</w:t>
            </w:r>
            <w:r w:rsidRPr="00BA42FC">
              <w:rPr>
                <w:rFonts w:cs="Arial"/>
                <w:color w:val="000000"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Vomiting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D9D9D9" w:themeColor="background1" w:themeShade="D9"/>
              <w:bottom w:val="nil"/>
              <w:right w:val="single" w:sz="4" w:space="0" w:color="BFBFBF" w:themeColor="background1" w:themeShade="BF"/>
            </w:tcBorders>
            <w:vAlign w:val="top"/>
          </w:tcPr>
          <w:p w14:paraId="2EF565A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174A41A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D9D9D9" w:themeColor="background1" w:themeShade="D9"/>
              <w:left w:val="nil"/>
              <w:bottom w:val="nil"/>
              <w:right w:val="nil"/>
            </w:tcBorders>
            <w:vAlign w:val="top"/>
          </w:tcPr>
          <w:p w14:paraId="16C5E9D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D9D9D9" w:themeColor="background1" w:themeShade="D9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41A93A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1.0000(f)</w:t>
            </w:r>
          </w:p>
        </w:tc>
      </w:tr>
      <w:tr w:rsidR="00FD287F" w:rsidRPr="00BA42FC" w14:paraId="5F1062D7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3D49445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ECF936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38 (97.4%)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3C56891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(95.0%)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ED5494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76955E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5164D843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12ACC49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08FEEA0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36654DE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76ABA0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046FD5A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0B7744B6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24C965B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D4F31F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423C6B1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2E5C2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6359EA1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2DDD177F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</w:tcBorders>
          </w:tcPr>
          <w:p w14:paraId="7993BC5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  <w:vAlign w:val="top"/>
          </w:tcPr>
          <w:p w14:paraId="33ADB86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nil"/>
            </w:tcBorders>
            <w:vAlign w:val="top"/>
          </w:tcPr>
          <w:p w14:paraId="2A888DC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(5.0%)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D9D9D9" w:themeColor="background1" w:themeShade="D9"/>
              <w:right w:val="nil"/>
            </w:tcBorders>
            <w:vAlign w:val="top"/>
          </w:tcPr>
          <w:p w14:paraId="53B2F7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</w:tcPr>
          <w:p w14:paraId="13C9556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2AE8524C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</w:tcBorders>
          </w:tcPr>
          <w:p w14:paraId="15DB31E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9.4.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Weakness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D9D9D9" w:themeColor="background1" w:themeShade="D9"/>
              <w:bottom w:val="nil"/>
              <w:right w:val="single" w:sz="4" w:space="0" w:color="BFBFBF" w:themeColor="background1" w:themeShade="BF"/>
            </w:tcBorders>
            <w:vAlign w:val="top"/>
          </w:tcPr>
          <w:p w14:paraId="1515A7A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7ACCC75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D9D9D9" w:themeColor="background1" w:themeShade="D9"/>
              <w:left w:val="nil"/>
              <w:bottom w:val="nil"/>
              <w:right w:val="nil"/>
            </w:tcBorders>
            <w:vAlign w:val="top"/>
          </w:tcPr>
          <w:p w14:paraId="1D085E7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D9D9D9" w:themeColor="background1" w:themeShade="D9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51D2A3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0.2063(f)</w:t>
            </w:r>
          </w:p>
        </w:tc>
      </w:tr>
      <w:tr w:rsidR="00FD287F" w:rsidRPr="00BA42FC" w14:paraId="79E3F86A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2DAA05C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EAD5B4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18 (46.2%)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0B94339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8 (40.0%)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F8B547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10 (52.6%)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F34065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346CA8CA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39BDFF4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48F741E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12 (30.8%)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50A7FF1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8 (40.0%)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7F26D8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4 (21.1%)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0A6088C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0937D203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47942D7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AA01CA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 (5.1%)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0B77C28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 (10.0%)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C6F888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DD616D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2BD246EC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</w:tcBorders>
          </w:tcPr>
          <w:p w14:paraId="3D8079A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  <w:vAlign w:val="top"/>
          </w:tcPr>
          <w:p w14:paraId="04C70CB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7 (17.9%)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nil"/>
            </w:tcBorders>
            <w:vAlign w:val="top"/>
          </w:tcPr>
          <w:p w14:paraId="633F087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 (10.0%)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D9D9D9" w:themeColor="background1" w:themeShade="D9"/>
              <w:right w:val="nil"/>
            </w:tcBorders>
            <w:vAlign w:val="top"/>
          </w:tcPr>
          <w:p w14:paraId="04359EF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5 (26.3%)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  <w:vAlign w:val="top"/>
          </w:tcPr>
          <w:p w14:paraId="182057B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53E87AD9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</w:tcBorders>
          </w:tcPr>
          <w:p w14:paraId="3CF7A9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9.5.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Sore throat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D9D9D9" w:themeColor="background1" w:themeShade="D9"/>
              <w:bottom w:val="nil"/>
              <w:right w:val="single" w:sz="4" w:space="0" w:color="BFBFBF" w:themeColor="background1" w:themeShade="BF"/>
            </w:tcBorders>
            <w:vAlign w:val="top"/>
          </w:tcPr>
          <w:p w14:paraId="041EE4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301D852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D9D9D9" w:themeColor="background1" w:themeShade="D9"/>
              <w:left w:val="nil"/>
              <w:bottom w:val="nil"/>
              <w:right w:val="nil"/>
            </w:tcBorders>
            <w:vAlign w:val="top"/>
          </w:tcPr>
          <w:p w14:paraId="778A09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D9D9D9" w:themeColor="background1" w:themeShade="D9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05882B0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1.0000(f)</w:t>
            </w:r>
          </w:p>
        </w:tc>
      </w:tr>
      <w:tr w:rsidR="00FD287F" w:rsidRPr="00BA42FC" w14:paraId="6B43A8D1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18BDAA9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F46B2A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38 (97.4%)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163FBEC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(95.0%)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686AE8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7E29A3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49746583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1DB03C8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0D0F08B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14CF4AF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F7C06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0404DBE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621904CC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1167287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D87F07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2321B90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FC46F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0DE33FF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3AD2C3A3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</w:tcBorders>
          </w:tcPr>
          <w:p w14:paraId="74D9F6C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  <w:vAlign w:val="top"/>
          </w:tcPr>
          <w:p w14:paraId="68DDF78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nil"/>
            </w:tcBorders>
            <w:vAlign w:val="top"/>
          </w:tcPr>
          <w:p w14:paraId="266CF26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D9D9D9" w:themeColor="background1" w:themeShade="D9"/>
              <w:right w:val="nil"/>
            </w:tcBorders>
            <w:vAlign w:val="top"/>
          </w:tcPr>
          <w:p w14:paraId="3C9BE11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</w:tcPr>
          <w:p w14:paraId="4315EA8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4163F8B7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</w:tcBorders>
          </w:tcPr>
          <w:p w14:paraId="42A81D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9.6.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Muscular pain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D9D9D9" w:themeColor="background1" w:themeShade="D9"/>
              <w:bottom w:val="nil"/>
              <w:right w:val="single" w:sz="4" w:space="0" w:color="BFBFBF" w:themeColor="background1" w:themeShade="BF"/>
            </w:tcBorders>
            <w:vAlign w:val="top"/>
          </w:tcPr>
          <w:p w14:paraId="467ED1C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0A432CB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D9D9D9" w:themeColor="background1" w:themeShade="D9"/>
              <w:left w:val="nil"/>
              <w:bottom w:val="nil"/>
              <w:right w:val="nil"/>
            </w:tcBorders>
            <w:vAlign w:val="top"/>
          </w:tcPr>
          <w:p w14:paraId="4E18404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D9D9D9" w:themeColor="background1" w:themeShade="D9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365BF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1.0000(f)</w:t>
            </w:r>
          </w:p>
        </w:tc>
      </w:tr>
      <w:tr w:rsidR="00FD287F" w:rsidRPr="00BA42FC" w14:paraId="2CF0CAD6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3349566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F838F2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37 (94.9%)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15184CD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19 (95.0%)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048EDB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18 (94.7%)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8D4208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12763FA6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2CA24DE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9929E4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38CF1F6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CF5685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DAFF5D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60641137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5D748C5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B39831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4866986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2F207E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A260A4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1F07D1A2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</w:tcBorders>
          </w:tcPr>
          <w:p w14:paraId="79F54E4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  <w:vAlign w:val="top"/>
          </w:tcPr>
          <w:p w14:paraId="52C82DA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nil"/>
            </w:tcBorders>
            <w:vAlign w:val="top"/>
          </w:tcPr>
          <w:p w14:paraId="648CBDF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D9D9D9" w:themeColor="background1" w:themeShade="D9"/>
              <w:right w:val="nil"/>
            </w:tcBorders>
            <w:vAlign w:val="top"/>
          </w:tcPr>
          <w:p w14:paraId="06611D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(5.3%)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</w:tcPr>
          <w:p w14:paraId="56ABFCA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3ACDC1AE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</w:tcBorders>
          </w:tcPr>
          <w:p w14:paraId="0A01F43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9.7.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Dehydration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D9D9D9" w:themeColor="background1" w:themeShade="D9"/>
              <w:bottom w:val="nil"/>
              <w:right w:val="single" w:sz="4" w:space="0" w:color="BFBFBF" w:themeColor="background1" w:themeShade="BF"/>
            </w:tcBorders>
            <w:vAlign w:val="top"/>
          </w:tcPr>
          <w:p w14:paraId="0802BCF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6C17570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D9D9D9" w:themeColor="background1" w:themeShade="D9"/>
              <w:left w:val="nil"/>
              <w:bottom w:val="nil"/>
              <w:right w:val="nil"/>
            </w:tcBorders>
            <w:vAlign w:val="top"/>
          </w:tcPr>
          <w:p w14:paraId="5672431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D9D9D9" w:themeColor="background1" w:themeShade="D9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7885A9B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0.4872(f)</w:t>
            </w:r>
          </w:p>
        </w:tc>
      </w:tr>
      <w:tr w:rsidR="00FD287F" w:rsidRPr="00BA42FC" w14:paraId="7BFA6374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028BFA2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4F0901D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38 (97.4%)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2797594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44841D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18 (94.7%)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313DC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0039B9D3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4FC660C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087AE9F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6E6F5DE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171922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3D01918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05C37D59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419A80D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F4D598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3570525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1143D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7083A7A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50905A74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</w:tcBorders>
          </w:tcPr>
          <w:p w14:paraId="37AC847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  <w:vAlign w:val="top"/>
          </w:tcPr>
          <w:p w14:paraId="7063A25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nil"/>
            </w:tcBorders>
            <w:vAlign w:val="top"/>
          </w:tcPr>
          <w:p w14:paraId="3958229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D9D9D9" w:themeColor="background1" w:themeShade="D9"/>
              <w:right w:val="nil"/>
            </w:tcBorders>
            <w:vAlign w:val="top"/>
          </w:tcPr>
          <w:p w14:paraId="0534219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(5.3%)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</w:tcPr>
          <w:p w14:paraId="3BF8BDA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134CB518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</w:tcBorders>
          </w:tcPr>
          <w:p w14:paraId="4CEAE31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9.8.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Emesis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D9D9D9" w:themeColor="background1" w:themeShade="D9"/>
              <w:bottom w:val="nil"/>
              <w:right w:val="single" w:sz="4" w:space="0" w:color="BFBFBF" w:themeColor="background1" w:themeShade="BF"/>
            </w:tcBorders>
            <w:vAlign w:val="top"/>
          </w:tcPr>
          <w:p w14:paraId="6A17BA9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2B5EBBC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D9D9D9" w:themeColor="background1" w:themeShade="D9"/>
              <w:left w:val="nil"/>
              <w:bottom w:val="nil"/>
              <w:right w:val="nil"/>
            </w:tcBorders>
            <w:vAlign w:val="top"/>
          </w:tcPr>
          <w:p w14:paraId="6C578C1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D9D9D9" w:themeColor="background1" w:themeShade="D9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75A6991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0.2308(f)</w:t>
            </w:r>
          </w:p>
        </w:tc>
      </w:tr>
      <w:tr w:rsidR="00FD287F" w:rsidRPr="00BA42FC" w14:paraId="1D06AC20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00CC1F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1D4E9C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37 (94.9%)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501A18E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439C9B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17 (89.5%)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07FD57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5FCB6119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2405F96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43CC9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7AFB62C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90A3E7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(5.3%)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90A6B8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2D850ABC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1858D42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2CE938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69FDD1C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966445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(5.3%)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7358B78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1F38D28D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</w:tcBorders>
          </w:tcPr>
          <w:p w14:paraId="63F9A8B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  <w:vAlign w:val="top"/>
          </w:tcPr>
          <w:p w14:paraId="7BCB175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nil"/>
            </w:tcBorders>
            <w:vAlign w:val="top"/>
          </w:tcPr>
          <w:p w14:paraId="394BB67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D9D9D9" w:themeColor="background1" w:themeShade="D9"/>
              <w:right w:val="nil"/>
            </w:tcBorders>
            <w:vAlign w:val="top"/>
          </w:tcPr>
          <w:p w14:paraId="28A45DF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</w:tcPr>
          <w:p w14:paraId="44B643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3927F9E5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</w:tcBorders>
          </w:tcPr>
          <w:p w14:paraId="61F2351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lastRenderedPageBreak/>
              <w:t>9.9.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Hypoxemia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D9D9D9" w:themeColor="background1" w:themeShade="D9"/>
              <w:bottom w:val="nil"/>
              <w:right w:val="single" w:sz="4" w:space="0" w:color="BFBFBF" w:themeColor="background1" w:themeShade="BF"/>
            </w:tcBorders>
            <w:vAlign w:val="top"/>
          </w:tcPr>
          <w:p w14:paraId="23EC040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30637BB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D9D9D9" w:themeColor="background1" w:themeShade="D9"/>
              <w:left w:val="nil"/>
              <w:bottom w:val="nil"/>
              <w:right w:val="nil"/>
            </w:tcBorders>
            <w:vAlign w:val="top"/>
          </w:tcPr>
          <w:p w14:paraId="738E59B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D9D9D9" w:themeColor="background1" w:themeShade="D9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714EF2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0.0471(f)</w:t>
            </w:r>
          </w:p>
        </w:tc>
      </w:tr>
      <w:tr w:rsidR="00FD287F" w:rsidRPr="00BA42FC" w14:paraId="153D9666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4DAAA5A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6A1BAE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35 (89.7%)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258B20F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57C1AF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15 (78.9%)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52345E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66CFAF3E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76BF749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9E96F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7B5F7C5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933001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5498039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5BC26F43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4882DE7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F9DB8F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4 (10.3%)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40CD18D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73E024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4 (21.1%)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40E9933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6AF9D168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</w:tcBorders>
          </w:tcPr>
          <w:p w14:paraId="4D3350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  <w:vAlign w:val="top"/>
          </w:tcPr>
          <w:p w14:paraId="44B584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nil"/>
            </w:tcBorders>
            <w:vAlign w:val="top"/>
          </w:tcPr>
          <w:p w14:paraId="02B820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D9D9D9" w:themeColor="background1" w:themeShade="D9"/>
              <w:right w:val="nil"/>
            </w:tcBorders>
            <w:vAlign w:val="top"/>
          </w:tcPr>
          <w:p w14:paraId="6CBF053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</w:tcPr>
          <w:p w14:paraId="7739443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262825D6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</w:tcBorders>
          </w:tcPr>
          <w:p w14:paraId="0CE3793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9.10.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Dysuria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D9D9D9" w:themeColor="background1" w:themeShade="D9"/>
              <w:bottom w:val="nil"/>
              <w:right w:val="single" w:sz="4" w:space="0" w:color="BFBFBF" w:themeColor="background1" w:themeShade="BF"/>
            </w:tcBorders>
            <w:vAlign w:val="top"/>
          </w:tcPr>
          <w:p w14:paraId="0DAF201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126F8AD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D9D9D9" w:themeColor="background1" w:themeShade="D9"/>
              <w:left w:val="nil"/>
              <w:bottom w:val="nil"/>
              <w:right w:val="nil"/>
            </w:tcBorders>
            <w:vAlign w:val="top"/>
          </w:tcPr>
          <w:p w14:paraId="5C2D5A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D9D9D9" w:themeColor="background1" w:themeShade="D9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2E494A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0.1060(f)</w:t>
            </w:r>
          </w:p>
        </w:tc>
      </w:tr>
      <w:tr w:rsidR="00FD287F" w:rsidRPr="00BA42FC" w14:paraId="041F538F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6D4041A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524A03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36 (92.3%)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7923C03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B90D99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16 (84.2%)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EF83BE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42D1119D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40D5365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4E938E7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 (5.1%)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0DCC33C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DEC4CD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 (10.5%)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D4D8AC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3185451A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699D856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B13CAA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2152941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8089A0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(5.3%)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7D0B31D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426C9317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</w:tcBorders>
          </w:tcPr>
          <w:p w14:paraId="60B8D17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  <w:vAlign w:val="top"/>
          </w:tcPr>
          <w:p w14:paraId="2D49502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nil"/>
            </w:tcBorders>
            <w:vAlign w:val="top"/>
          </w:tcPr>
          <w:p w14:paraId="7093997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D9D9D9" w:themeColor="background1" w:themeShade="D9"/>
              <w:right w:val="nil"/>
            </w:tcBorders>
            <w:vAlign w:val="top"/>
          </w:tcPr>
          <w:p w14:paraId="6972584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</w:tcPr>
          <w:p w14:paraId="62B12F3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5B429DB8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</w:tcBorders>
          </w:tcPr>
          <w:p w14:paraId="5A53B1D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9.11.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Pollakiuria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D9D9D9" w:themeColor="background1" w:themeShade="D9"/>
              <w:bottom w:val="nil"/>
              <w:right w:val="single" w:sz="4" w:space="0" w:color="BFBFBF" w:themeColor="background1" w:themeShade="BF"/>
            </w:tcBorders>
            <w:vAlign w:val="top"/>
          </w:tcPr>
          <w:p w14:paraId="57DA992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7832B71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D9D9D9" w:themeColor="background1" w:themeShade="D9"/>
              <w:left w:val="nil"/>
              <w:bottom w:val="nil"/>
              <w:right w:val="nil"/>
            </w:tcBorders>
            <w:vAlign w:val="top"/>
          </w:tcPr>
          <w:p w14:paraId="4CA727E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D9D9D9" w:themeColor="background1" w:themeShade="D9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43B3940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0.2308(f)</w:t>
            </w:r>
          </w:p>
        </w:tc>
      </w:tr>
      <w:tr w:rsidR="00FD287F" w:rsidRPr="00BA42FC" w14:paraId="0A42DB9B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25A9792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7198C64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37 (94.9%)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0CFC2D4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160A96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17 (89.5%)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4505E6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4334E509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41EF8D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E19BF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5CD7FD1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515312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(5.3%)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790B57D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167332B2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5F436A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8614C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07BF393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E03A1F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(5.3%)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7C6A560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4ED31921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</w:tcBorders>
          </w:tcPr>
          <w:p w14:paraId="5C6C9CB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  <w:vAlign w:val="top"/>
          </w:tcPr>
          <w:p w14:paraId="4DC538A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nil"/>
            </w:tcBorders>
            <w:vAlign w:val="top"/>
          </w:tcPr>
          <w:p w14:paraId="221C2C0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D9D9D9" w:themeColor="background1" w:themeShade="D9"/>
              <w:right w:val="nil"/>
            </w:tcBorders>
            <w:vAlign w:val="top"/>
          </w:tcPr>
          <w:p w14:paraId="2DD1C09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</w:tcPr>
          <w:p w14:paraId="62D6359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6ABC6720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</w:tcBorders>
          </w:tcPr>
          <w:p w14:paraId="1377EC1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9.12.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Sleepiness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D9D9D9" w:themeColor="background1" w:themeShade="D9"/>
              <w:bottom w:val="nil"/>
              <w:right w:val="single" w:sz="4" w:space="0" w:color="BFBFBF" w:themeColor="background1" w:themeShade="BF"/>
            </w:tcBorders>
            <w:vAlign w:val="top"/>
          </w:tcPr>
          <w:p w14:paraId="7AA8234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1F5EA2E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D9D9D9" w:themeColor="background1" w:themeShade="D9"/>
              <w:left w:val="nil"/>
              <w:bottom w:val="nil"/>
              <w:right w:val="nil"/>
            </w:tcBorders>
            <w:vAlign w:val="top"/>
          </w:tcPr>
          <w:p w14:paraId="0C9D3E3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D9D9D9" w:themeColor="background1" w:themeShade="D9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076939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0.4872(f)</w:t>
            </w:r>
          </w:p>
        </w:tc>
      </w:tr>
      <w:tr w:rsidR="00FD287F" w:rsidRPr="00BA42FC" w14:paraId="0508D962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58CD245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0F734A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38 (97.4%)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36AAF25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71F8BA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18 (94.7%)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703D91A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02CF499D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3F883CE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89420A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15B5D19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B3600F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1CFFAA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63B86CF3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6547AB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099C980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5780C34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1D0048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(5.3%)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244AC6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7A8154B4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</w:tcBorders>
          </w:tcPr>
          <w:p w14:paraId="3538A10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  <w:vAlign w:val="top"/>
          </w:tcPr>
          <w:p w14:paraId="5885B7C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nil"/>
            </w:tcBorders>
            <w:vAlign w:val="top"/>
          </w:tcPr>
          <w:p w14:paraId="1CE8E06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D9D9D9" w:themeColor="background1" w:themeShade="D9"/>
              <w:right w:val="nil"/>
            </w:tcBorders>
            <w:vAlign w:val="top"/>
          </w:tcPr>
          <w:p w14:paraId="2CF6B53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</w:tcPr>
          <w:p w14:paraId="0F924C2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22F5E3F8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</w:tcBorders>
          </w:tcPr>
          <w:p w14:paraId="4E9B6EF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9.13.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Apathy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D9D9D9" w:themeColor="background1" w:themeShade="D9"/>
              <w:bottom w:val="nil"/>
              <w:right w:val="single" w:sz="4" w:space="0" w:color="BFBFBF" w:themeColor="background1" w:themeShade="BF"/>
            </w:tcBorders>
            <w:vAlign w:val="top"/>
          </w:tcPr>
          <w:p w14:paraId="3BFD7B1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0668B88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D9D9D9" w:themeColor="background1" w:themeShade="D9"/>
              <w:left w:val="nil"/>
              <w:bottom w:val="nil"/>
              <w:right w:val="nil"/>
            </w:tcBorders>
            <w:vAlign w:val="top"/>
          </w:tcPr>
          <w:p w14:paraId="7A7C580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D9D9D9" w:themeColor="background1" w:themeShade="D9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0F49F2D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0.4872(f)</w:t>
            </w:r>
          </w:p>
        </w:tc>
      </w:tr>
      <w:tr w:rsidR="00FD287F" w:rsidRPr="00BA42FC" w14:paraId="55571174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4E376DF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3F82AAD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38 (97.4%)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12E1F67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1B8273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18 (94.7%)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0C449F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274BD72D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084575D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BC7A09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64696E2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BB343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672F93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7F7E78FE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238AA38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8B0452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3D593A6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322C12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075914C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291CA5FB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</w:tcBorders>
          </w:tcPr>
          <w:p w14:paraId="31F4A7A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  <w:vAlign w:val="top"/>
          </w:tcPr>
          <w:p w14:paraId="11D0836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nil"/>
            </w:tcBorders>
            <w:vAlign w:val="top"/>
          </w:tcPr>
          <w:p w14:paraId="074E59D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D9D9D9" w:themeColor="background1" w:themeShade="D9"/>
              <w:right w:val="nil"/>
            </w:tcBorders>
            <w:vAlign w:val="top"/>
          </w:tcPr>
          <w:p w14:paraId="63DA63C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(5.3%)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</w:tcPr>
          <w:p w14:paraId="4C31AF3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5B468BB2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</w:tcBorders>
          </w:tcPr>
          <w:p w14:paraId="4B185A7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9.14.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Disorientation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D9D9D9" w:themeColor="background1" w:themeShade="D9"/>
              <w:bottom w:val="nil"/>
              <w:right w:val="single" w:sz="4" w:space="0" w:color="BFBFBF" w:themeColor="background1" w:themeShade="BF"/>
            </w:tcBorders>
            <w:vAlign w:val="top"/>
          </w:tcPr>
          <w:p w14:paraId="0053374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137BC96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D9D9D9" w:themeColor="background1" w:themeShade="D9"/>
              <w:left w:val="nil"/>
              <w:bottom w:val="nil"/>
              <w:right w:val="nil"/>
            </w:tcBorders>
            <w:vAlign w:val="top"/>
          </w:tcPr>
          <w:p w14:paraId="0EE93F0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D9D9D9" w:themeColor="background1" w:themeShade="D9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5236E2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0.4872(f)</w:t>
            </w:r>
          </w:p>
        </w:tc>
      </w:tr>
      <w:tr w:rsidR="00FD287F" w:rsidRPr="00BA42FC" w14:paraId="5DD58686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3C6A056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4A5F17A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38 (97.4%)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3D1BB24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A92CEE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18 (94.7%)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D18DCA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55B290AD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6396A1B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4C5C31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51D92CC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396D0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(5.3%)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BBDA6B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02472C78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3E652BE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4A51AB0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3A1A5C1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04CD66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3ECAB9D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372EFDE6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</w:tcBorders>
          </w:tcPr>
          <w:p w14:paraId="7F81AB2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  <w:vAlign w:val="top"/>
          </w:tcPr>
          <w:p w14:paraId="2C8F831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nil"/>
            </w:tcBorders>
            <w:vAlign w:val="top"/>
          </w:tcPr>
          <w:p w14:paraId="18A4A8E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D9D9D9" w:themeColor="background1" w:themeShade="D9"/>
              <w:right w:val="nil"/>
            </w:tcBorders>
            <w:vAlign w:val="top"/>
          </w:tcPr>
          <w:p w14:paraId="7FF06B7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</w:tcPr>
          <w:p w14:paraId="45570A3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69464A5F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</w:tcBorders>
          </w:tcPr>
          <w:p w14:paraId="20CF43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9.15.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Anorexia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D9D9D9" w:themeColor="background1" w:themeShade="D9"/>
              <w:bottom w:val="nil"/>
              <w:right w:val="single" w:sz="4" w:space="0" w:color="BFBFBF" w:themeColor="background1" w:themeShade="BF"/>
            </w:tcBorders>
            <w:vAlign w:val="top"/>
          </w:tcPr>
          <w:p w14:paraId="4A5616F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63BC302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D9D9D9" w:themeColor="background1" w:themeShade="D9"/>
              <w:left w:val="nil"/>
              <w:bottom w:val="nil"/>
              <w:right w:val="nil"/>
            </w:tcBorders>
            <w:vAlign w:val="top"/>
          </w:tcPr>
          <w:p w14:paraId="45908FB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D9D9D9" w:themeColor="background1" w:themeShade="D9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5E5BB1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0.2308(f)</w:t>
            </w:r>
          </w:p>
        </w:tc>
      </w:tr>
      <w:tr w:rsidR="00FD287F" w:rsidRPr="00BA42FC" w14:paraId="2E55FFB4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48A01E7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41BE848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37 (94.9%)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44EF87E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43CDC9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17 (89.5%)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DE67CF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11132D26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343F77A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01DE24A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4230CC1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513969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3B85A4E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6A4DC34C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27B7C36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4FCF190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57003BF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F0980C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6A9ED49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7B752F38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</w:tcBorders>
          </w:tcPr>
          <w:p w14:paraId="444A27C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  <w:vAlign w:val="top"/>
          </w:tcPr>
          <w:p w14:paraId="6BE4F01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 (5.1%)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nil"/>
            </w:tcBorders>
            <w:vAlign w:val="top"/>
          </w:tcPr>
          <w:p w14:paraId="48DB39F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D9D9D9" w:themeColor="background1" w:themeShade="D9"/>
              <w:right w:val="nil"/>
            </w:tcBorders>
            <w:vAlign w:val="top"/>
          </w:tcPr>
          <w:p w14:paraId="1D4B4E3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 (10.5%)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</w:tcPr>
          <w:p w14:paraId="6D0532A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451394E6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</w:tcBorders>
          </w:tcPr>
          <w:p w14:paraId="59A16F9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t>9.16.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Myalgia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D9D9D9" w:themeColor="background1" w:themeShade="D9"/>
              <w:bottom w:val="nil"/>
              <w:right w:val="single" w:sz="4" w:space="0" w:color="BFBFBF" w:themeColor="background1" w:themeShade="BF"/>
            </w:tcBorders>
            <w:vAlign w:val="top"/>
          </w:tcPr>
          <w:p w14:paraId="2143555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2F2CCD4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D9D9D9" w:themeColor="background1" w:themeShade="D9"/>
              <w:left w:val="nil"/>
              <w:bottom w:val="nil"/>
              <w:right w:val="nil"/>
            </w:tcBorders>
            <w:vAlign w:val="top"/>
          </w:tcPr>
          <w:p w14:paraId="64CB25B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D9D9D9" w:themeColor="background1" w:themeShade="D9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0735F1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0.4872(f)</w:t>
            </w:r>
          </w:p>
        </w:tc>
      </w:tr>
      <w:tr w:rsidR="00FD287F" w:rsidRPr="00BA42FC" w14:paraId="7304EBF5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1B4427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0AA563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38 (97.4%)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41B999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84F0F7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18 (94.7%)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C10291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54A39626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1EDD145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261E4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208085F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DA0115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00C65B2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4E6FE08C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22C4056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50F037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3C0428D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6A0C18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602D8C6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0507BDCD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</w:tcBorders>
          </w:tcPr>
          <w:p w14:paraId="35063D3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  <w:vAlign w:val="top"/>
          </w:tcPr>
          <w:p w14:paraId="4B6839F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nil"/>
            </w:tcBorders>
            <w:vAlign w:val="top"/>
          </w:tcPr>
          <w:p w14:paraId="78843BF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D9D9D9" w:themeColor="background1" w:themeShade="D9"/>
              <w:right w:val="nil"/>
            </w:tcBorders>
            <w:vAlign w:val="top"/>
          </w:tcPr>
          <w:p w14:paraId="03FCD23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(5.3%)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D9D9D9" w:themeColor="background1" w:themeShade="D9"/>
              <w:right w:val="single" w:sz="4" w:space="0" w:color="BFBFBF" w:themeColor="background1" w:themeShade="BF"/>
            </w:tcBorders>
          </w:tcPr>
          <w:p w14:paraId="1519420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233E9A50" w14:textId="77777777" w:rsidTr="00022768">
        <w:trPr>
          <w:trHeight w:val="340"/>
        </w:trPr>
        <w:tc>
          <w:tcPr>
            <w:tcW w:w="2314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</w:tcBorders>
          </w:tcPr>
          <w:p w14:paraId="1509031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sz w:val="20"/>
                <w:lang w:val="en-GB"/>
              </w:rPr>
              <w:lastRenderedPageBreak/>
              <w:t>9.17.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Nasal congestion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2</w:t>
            </w:r>
          </w:p>
        </w:tc>
        <w:tc>
          <w:tcPr>
            <w:tcW w:w="1640" w:type="dxa"/>
            <w:tcBorders>
              <w:top w:val="single" w:sz="4" w:space="0" w:color="D9D9D9" w:themeColor="background1" w:themeShade="D9"/>
              <w:bottom w:val="nil"/>
              <w:right w:val="single" w:sz="4" w:space="0" w:color="BFBFBF" w:themeColor="background1" w:themeShade="BF"/>
            </w:tcBorders>
            <w:vAlign w:val="top"/>
          </w:tcPr>
          <w:p w14:paraId="15C95EB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39 (100.0%)</w:t>
            </w:r>
          </w:p>
        </w:tc>
        <w:tc>
          <w:tcPr>
            <w:tcW w:w="3029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6943F4B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single" w:sz="4" w:space="0" w:color="D9D9D9" w:themeColor="background1" w:themeShade="D9"/>
              <w:left w:val="nil"/>
              <w:bottom w:val="nil"/>
              <w:right w:val="nil"/>
            </w:tcBorders>
            <w:vAlign w:val="top"/>
          </w:tcPr>
          <w:p w14:paraId="6F0EEC1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19 (100.0%)</w:t>
            </w:r>
          </w:p>
        </w:tc>
        <w:tc>
          <w:tcPr>
            <w:tcW w:w="1227" w:type="dxa"/>
            <w:tcBorders>
              <w:top w:val="single" w:sz="4" w:space="0" w:color="D9D9D9" w:themeColor="background1" w:themeShade="D9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A83F44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  <w:r w:rsidRPr="00BA42FC">
              <w:rPr>
                <w:rFonts w:cs="Arial"/>
                <w:color w:val="A6A6A6" w:themeColor="background1" w:themeShade="A6"/>
                <w:sz w:val="20"/>
                <w:lang w:val="en-GB"/>
              </w:rPr>
              <w:t>0.4872(f)</w:t>
            </w:r>
          </w:p>
        </w:tc>
      </w:tr>
      <w:tr w:rsidR="00FD287F" w:rsidRPr="00BA42FC" w14:paraId="09A42DE7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33B2BF1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>Absent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B59888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38 (97.4%)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64D7A59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20 (100.0%)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FF795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18 (94.7%)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1836CEB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A6A6A6" w:themeColor="background1" w:themeShade="A6"/>
                <w:sz w:val="20"/>
                <w:lang w:val="en-GB"/>
              </w:rPr>
            </w:pPr>
          </w:p>
        </w:tc>
      </w:tr>
      <w:tr w:rsidR="00FD287F" w:rsidRPr="00BA42FC" w14:paraId="79EF510C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7A81A2F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Mild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5A56232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(2.6%)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358FF41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E93535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1 (5.3%)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24F22E8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18489723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6D05240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Moderate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7945201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6BED586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B64D12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35B9143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1031B433" w14:textId="77777777" w:rsidTr="00022768">
        <w:trPr>
          <w:trHeight w:val="340"/>
        </w:trPr>
        <w:tc>
          <w:tcPr>
            <w:tcW w:w="2314" w:type="dxa"/>
            <w:tcBorders>
              <w:top w:val="nil"/>
              <w:left w:val="single" w:sz="4" w:space="0" w:color="BFBFBF" w:themeColor="background1" w:themeShade="BF"/>
              <w:bottom w:val="nil"/>
            </w:tcBorders>
          </w:tcPr>
          <w:p w14:paraId="33DACC7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eastAsiaTheme="minorHAnsi" w:cs="Arial"/>
                <w:sz w:val="20"/>
                <w:lang w:val="en-GB"/>
              </w:rPr>
              <w:t xml:space="preserve">Severe </w:t>
            </w:r>
          </w:p>
        </w:tc>
        <w:tc>
          <w:tcPr>
            <w:tcW w:w="1640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vAlign w:val="top"/>
          </w:tcPr>
          <w:p w14:paraId="6BE1E3C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3029" w:type="dxa"/>
            <w:tcBorders>
              <w:top w:val="nil"/>
              <w:left w:val="single" w:sz="4" w:space="0" w:color="BFBFBF" w:themeColor="background1" w:themeShade="BF"/>
              <w:bottom w:val="nil"/>
              <w:right w:val="nil"/>
            </w:tcBorders>
            <w:vAlign w:val="top"/>
          </w:tcPr>
          <w:p w14:paraId="53EBB27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429639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color w:val="000000"/>
                <w:sz w:val="20"/>
                <w:lang w:val="en-GB"/>
              </w:rPr>
              <w:t>0 (0.0%)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12DF00E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4195712B" w14:textId="77777777" w:rsidTr="00022768">
        <w:trPr>
          <w:trHeight w:val="340"/>
        </w:trPr>
        <w:tc>
          <w:tcPr>
            <w:tcW w:w="10016" w:type="dxa"/>
            <w:gridSpan w:val="5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</w:tcPr>
          <w:p w14:paraId="5DDAB0B0" w14:textId="77777777" w:rsidR="00FD287F" w:rsidRPr="00BA42FC" w:rsidRDefault="00FD287F" w:rsidP="00022768">
            <w:pPr>
              <w:tabs>
                <w:tab w:val="left" w:pos="180"/>
              </w:tabs>
              <w:spacing w:line="240" w:lineRule="auto"/>
              <w:ind w:left="90"/>
              <w:rPr>
                <w:rFonts w:cs="Arial"/>
                <w:i/>
                <w:sz w:val="20"/>
                <w:lang w:val="en-GB"/>
              </w:rPr>
            </w:pPr>
            <w:r w:rsidRPr="00BA42FC">
              <w:rPr>
                <w:rFonts w:cs="Arial"/>
                <w:vertAlign w:val="superscript"/>
                <w:lang w:val="en-GB"/>
              </w:rPr>
              <w:t xml:space="preserve">1 </w:t>
            </w:r>
            <w:r w:rsidRPr="00BA42FC">
              <w:rPr>
                <w:rFonts w:cs="Arial"/>
                <w:i/>
                <w:sz w:val="20"/>
                <w:lang w:val="en-GB"/>
              </w:rPr>
              <w:t>Fisher exact test (f)</w:t>
            </w:r>
          </w:p>
          <w:p w14:paraId="29B93791" w14:textId="77777777" w:rsidR="00FD287F" w:rsidRPr="00BA42FC" w:rsidRDefault="00FD287F" w:rsidP="00022768">
            <w:pPr>
              <w:tabs>
                <w:tab w:val="left" w:pos="180"/>
              </w:tabs>
              <w:spacing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</w:p>
        </w:tc>
      </w:tr>
    </w:tbl>
    <w:p w14:paraId="1D236101" w14:textId="77777777" w:rsidR="00FD287F" w:rsidRDefault="00FD287F" w:rsidP="00FD287F">
      <w:pPr>
        <w:pStyle w:val="TtuloTabla"/>
        <w:numPr>
          <w:ilvl w:val="0"/>
          <w:numId w:val="0"/>
        </w:numPr>
        <w:tabs>
          <w:tab w:val="left" w:pos="180"/>
        </w:tabs>
        <w:ind w:left="90"/>
        <w:rPr>
          <w:lang w:val="en-GB"/>
        </w:rPr>
        <w:sectPr w:rsidR="00FD287F" w:rsidSect="009D7738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bookmarkStart w:id="5" w:name="_Ref57638844"/>
      <w:bookmarkStart w:id="6" w:name="_Toc57873142"/>
    </w:p>
    <w:tbl>
      <w:tblPr>
        <w:tblStyle w:val="TaulaQN-ADKNOMA"/>
        <w:tblW w:w="10569" w:type="dxa"/>
        <w:tblBorders>
          <w:left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16"/>
        <w:gridCol w:w="2275"/>
        <w:gridCol w:w="2577"/>
        <w:gridCol w:w="1891"/>
        <w:gridCol w:w="1110"/>
      </w:tblGrid>
      <w:tr w:rsidR="00FD287F" w:rsidRPr="00BA42FC" w14:paraId="3849470F" w14:textId="77777777" w:rsidTr="00022768">
        <w:trPr>
          <w:tblHeader/>
        </w:trPr>
        <w:tc>
          <w:tcPr>
            <w:tcW w:w="10568" w:type="dxa"/>
            <w:gridSpan w:val="5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</w:tcPr>
          <w:p w14:paraId="714D29CB" w14:textId="77777777" w:rsidR="00FD287F" w:rsidRPr="00BA42FC" w:rsidRDefault="00FD287F" w:rsidP="00022768">
            <w:pPr>
              <w:pStyle w:val="TtuloTabla"/>
              <w:numPr>
                <w:ilvl w:val="0"/>
                <w:numId w:val="0"/>
              </w:numPr>
              <w:tabs>
                <w:tab w:val="left" w:pos="180"/>
              </w:tabs>
              <w:ind w:left="90"/>
              <w:rPr>
                <w:sz w:val="20"/>
                <w:lang w:val="en-GB"/>
              </w:rPr>
            </w:pPr>
            <w:r w:rsidRPr="00BA42FC">
              <w:rPr>
                <w:lang w:val="en-GB"/>
              </w:rPr>
              <w:lastRenderedPageBreak/>
              <w:t>Table S4. Recovery duration of each symptom associated with COVID-19 by symptoms</w:t>
            </w:r>
            <w:bookmarkEnd w:id="5"/>
            <w:bookmarkEnd w:id="6"/>
            <w:r w:rsidRPr="00BA42FC">
              <w:rPr>
                <w:lang w:val="en-GB"/>
              </w:rPr>
              <w:t xml:space="preserve"> </w:t>
            </w:r>
          </w:p>
        </w:tc>
      </w:tr>
      <w:tr w:rsidR="00FD287F" w:rsidRPr="00BA42FC" w14:paraId="359298CB" w14:textId="77777777" w:rsidTr="00022768">
        <w:trPr>
          <w:trHeight w:val="87"/>
          <w:tblHeader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6E37DD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sz w:val="20"/>
                <w:lang w:val="en-GB"/>
              </w:rPr>
            </w:pPr>
            <w:r w:rsidRPr="00BA42FC">
              <w:rPr>
                <w:rFonts w:cs="Arial"/>
                <w:sz w:val="20"/>
                <w:lang w:val="en-GB"/>
              </w:rPr>
              <w:br w:type="page"/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7029C8F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Total sample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0E0FB7A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Cs/>
                <w:sz w:val="20"/>
                <w:lang w:val="en-GB"/>
              </w:rPr>
            </w:pPr>
            <w:proofErr w:type="spellStart"/>
            <w:r>
              <w:rPr>
                <w:rFonts w:cs="Arial"/>
                <w:b/>
                <w:sz w:val="20"/>
                <w:lang w:val="en-GB"/>
              </w:rPr>
              <w:t>ImmunoFormulation</w:t>
            </w:r>
            <w:proofErr w:type="spellEnd"/>
            <w:r>
              <w:rPr>
                <w:rFonts w:cs="Arial"/>
                <w:b/>
                <w:sz w:val="20"/>
                <w:lang w:val="en-GB"/>
              </w:rPr>
              <w:t xml:space="preserve"> cohort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D9D9D9" w:themeFill="background1" w:themeFillShade="D9"/>
          </w:tcPr>
          <w:p w14:paraId="0C042D6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Cs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Control cohort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174E655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  <w:r w:rsidRPr="00BA42FC"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  <w:t>p</w:t>
            </w:r>
            <w:r w:rsidRPr="00BA42FC"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vertAlign w:val="superscript"/>
                <w:lang w:val="en-GB"/>
              </w:rPr>
              <w:t>1</w:t>
            </w:r>
          </w:p>
        </w:tc>
      </w:tr>
      <w:tr w:rsidR="00FD287F" w:rsidRPr="00BA42FC" w14:paraId="59ADB056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808080" w:themeFill="background1" w:themeFillShade="80"/>
          </w:tcPr>
          <w:p w14:paraId="53FC639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TOTAL RECOVERY FROM START OF THE FIRST </w:t>
            </w:r>
            <w:proofErr w:type="spellStart"/>
            <w:r w:rsidRPr="00BA42FC">
              <w:rPr>
                <w:rFonts w:cs="Arial"/>
                <w:b/>
                <w:sz w:val="20"/>
                <w:lang w:val="en-GB"/>
              </w:rPr>
              <w:t>SYMPTOM</w:t>
            </w:r>
            <w:r w:rsidRPr="00BA42FC">
              <w:rPr>
                <w:rFonts w:cs="Arial"/>
                <w:b/>
                <w:sz w:val="20"/>
                <w:vertAlign w:val="superscript"/>
                <w:lang w:val="en-GB"/>
              </w:rPr>
              <w:t>a</w:t>
            </w:r>
            <w:proofErr w:type="spellEnd"/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808080" w:themeFill="background1" w:themeFillShade="80"/>
          </w:tcPr>
          <w:p w14:paraId="1485420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808080" w:themeFill="background1" w:themeFillShade="80"/>
          </w:tcPr>
          <w:p w14:paraId="57435D9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808080" w:themeFill="background1" w:themeFillShade="80"/>
          </w:tcPr>
          <w:p w14:paraId="4E6A292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808080" w:themeFill="background1" w:themeFillShade="80"/>
          </w:tcPr>
          <w:p w14:paraId="59BA431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51B61337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7752B64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1. Fever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3B28606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1706D3F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7BFF6DD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1124F41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2A74750B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10C098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5D69D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563D02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013412B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5BE23E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  <w:ins w:id="7" w:author="Eli Dijkers" w:date="2020-12-10T09:39:00Z">
              <w:r>
                <w:rPr>
                  <w:rFonts w:eastAsiaTheme="minorHAnsi" w:cs="Arial"/>
                  <w:b/>
                  <w:bCs/>
                  <w:color w:val="808080" w:themeColor="background1" w:themeShade="80"/>
                  <w:sz w:val="20"/>
                  <w:lang w:val="en-GB"/>
                </w:rPr>
                <w:t>0</w:t>
              </w:r>
            </w:ins>
          </w:p>
        </w:tc>
      </w:tr>
      <w:tr w:rsidR="00FD287F" w:rsidRPr="00BA42FC" w14:paraId="591946C1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0BAEC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E0846D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12.08 (10.90)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E92DCD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3.35 (2.87)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32F983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21.78 (7.75)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3EF94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&lt;0.0001</w:t>
            </w:r>
          </w:p>
        </w:tc>
      </w:tr>
      <w:tr w:rsidR="00FD287F" w:rsidRPr="00BA42FC" w14:paraId="4F2AEB5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9BC52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8C2340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(8.50 ; 15.66)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D52E66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(2.01 ; 4.69)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05DF2E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(17.92 ; 25.63)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F3C80E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6954962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C939AD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5A8C87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10.00 (2.00 ; 24.00)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71FF95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2.00 (2.00 ; 3.00)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0AE471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(14.00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8EA233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71E55F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D10DBA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AC6E00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(1.00 ; 31.00)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A8CF78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(1.00 ; 13.00)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D01F75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(11.00 ; 31.00)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F7A04F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37CF851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1D3FE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CCFC49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38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9B4941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20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7FA11C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2C1E50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1BD1448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C4F180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159FE9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38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488C13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20 (100.0%)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2D695D9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18 (100.0%)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E37E79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0.0067(f)</w:t>
            </w:r>
          </w:p>
        </w:tc>
      </w:tr>
      <w:tr w:rsidR="00FD287F" w:rsidRPr="00BA42FC" w14:paraId="46B4ACD6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4DBFC20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08294E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32 (84.2%)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C96578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20 (100.0%)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EA89D1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12 (66.7%)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59EC33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7619827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1C5777F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2A3147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6 (15.8%)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255577E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5AE645E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6 (33.3%)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F15102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7378DB5D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BAE979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3FB95C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5AE36D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677B4C8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0345A4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62238821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E84831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3CA6A8D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9.22 (8.96)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60A8B1B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3.35 (2.87)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42B7E49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19.00 (6.71)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3C89C5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&lt;0.0001</w:t>
            </w:r>
          </w:p>
        </w:tc>
      </w:tr>
      <w:tr w:rsidR="00FD287F" w:rsidRPr="00BA42FC" w14:paraId="6E00EB18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82A4CD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59D3327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(5.99 ; 12.45)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1644E9D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(2.01 ; 4.69)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6CCA827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(14.73 ; 23.27)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FFBE80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51C0251D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447EB6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461EE00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3.00 (2.00 ; 14.00)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29845D6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2.00 (2.00 ; 3.00)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5601215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18.50 (13.00 ; 24.50)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04692BC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B57A07A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35CA47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41F899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(1.00 ; 30.00)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68EEE79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(1.00 ; 13.00)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30381F8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(11.00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741DEE9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3EA56F8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2BB43F0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3CE236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32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4D3E64A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20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vAlign w:val="top"/>
          </w:tcPr>
          <w:p w14:paraId="6DA865E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70597BA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AF7C9C1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401727B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2. Dry Cough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535B2C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6BD0FEC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4BCB964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5C51D8D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28471E76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F03C64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EDB8C5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7A3653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526F65D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6A3E2F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3019CFB5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B684A9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B0265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15.71 (11.37)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606BAB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6.15 (6.52)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B34CB7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(7.39)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36EE37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&lt;0.0001</w:t>
            </w:r>
          </w:p>
        </w:tc>
      </w:tr>
      <w:tr w:rsidR="00FD287F" w:rsidRPr="00BA42FC" w14:paraId="6C13BDB1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9422D6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AD5337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(11.30 ; 20.12)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024550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(2.22 ; 10.09)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CDE4CC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(19.91 ; 28.09)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7351FD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BC92BAF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C6124C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5CD2C0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16.50 (4.00 ; 27.50)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B1EEFC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4.00 (2.00 ; 6.00)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CE2242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25.00 (20.00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A90B05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612B48E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F9D8FA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A9C9A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(2.00 ; 30.00)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4D3F6D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(2.00 ; 25.00)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2B1299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(6.00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195420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345FD59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6A54D1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E8AD98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28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FC7BAA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13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7C51663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9CC723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D4794E1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F150B9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56B361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28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D05EE4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13 (100.0%)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479344A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15 (100.0%)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7BCB3B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0.0069(f)</w:t>
            </w:r>
          </w:p>
        </w:tc>
      </w:tr>
      <w:tr w:rsidR="00FD287F" w:rsidRPr="00BA42FC" w14:paraId="316B8EA6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5E27391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1C6919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21 (75.0%)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9CBD3A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13 (100.0%)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B827A7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8 (53.3%)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7A008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2C43F956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064C48E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79499A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7 (25.0%)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AD7AB8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1EDC50A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7 (46.7%)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50F051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71C59BB4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6C11CE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97DA5E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452514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4505F4C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08C4F2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3561763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4F330F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40AB49A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11.29 (9.49)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063478A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6.15 (6.52)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2605B6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19.63 (7.50)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443EB98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0.0025</w:t>
            </w:r>
          </w:p>
        </w:tc>
      </w:tr>
      <w:tr w:rsidR="00FD287F" w:rsidRPr="00BA42FC" w14:paraId="18D89A96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7002E6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5D0243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(6.96 ; 15.61)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3AD4E9C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(2.22 ; 10.09)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15194D0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(13.35 ; 25.90)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06AC3E2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9BA943A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8AF261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0255F42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6.00 (3.00 ; 20.00)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3684A9A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4.00 (2.00 ; 6.00)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1A6C4C1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20.50 (16.00 ; 24.00)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47AF436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5EAB95CE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5D5308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0EB4E6B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(2.00 ; 30.00)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4D03012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(2.00 ; 25.00)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0750CBE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(6.00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41AB2B5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492DD01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79EE5C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5E33E9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21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19E430F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13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vAlign w:val="top"/>
          </w:tcPr>
          <w:p w14:paraId="623864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880E9B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91E1D1F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4135732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3. </w:t>
            </w:r>
            <w:proofErr w:type="spellStart"/>
            <w:r w:rsidRPr="00BA42FC">
              <w:rPr>
                <w:rFonts w:cs="Arial"/>
                <w:b/>
                <w:sz w:val="20"/>
                <w:lang w:val="en-GB"/>
              </w:rPr>
              <w:t>Dyspnea</w:t>
            </w:r>
            <w:proofErr w:type="spellEnd"/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3A8FD93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3B8CED5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287A250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70EC6CF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3E798173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35007C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0481FA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9F273B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554E73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DAA047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730B519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667F22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lastRenderedPageBreak/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CC229D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17.47 (8.94)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FCC359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5.67 (6.35)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830878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20.00 (7.29)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8CCC76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0.0315</w:t>
            </w:r>
          </w:p>
        </w:tc>
      </w:tr>
      <w:tr w:rsidR="00FD287F" w:rsidRPr="00BA42FC" w14:paraId="1710C061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44652D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8E4F07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(12.88 ; 22.07)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1EA412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(0.00 ; 21.44)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2D23DE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(15.79 ; 24.21)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69E6EE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3285777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8B0FF6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943457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20.00 (12.00 ; 24.00)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4CDF7C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2.00 (2.00 ; 13.00)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CA72A3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20.50 (13.00 ; 25.00)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40B5E2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0A7B59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DB01A6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7F238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(2.00 ; 30.00)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26D038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(2.00 ; 13.00)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B2DF54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(7.00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D27F3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6676E5A0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CED87C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F7F43F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17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06071F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0F00F2F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275A63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9D481F3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A54266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9514FB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17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F6C490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3 (100.0%)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483B06D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14 (100.0%)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B82F3E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0.5412(f)</w:t>
            </w:r>
          </w:p>
        </w:tc>
      </w:tr>
      <w:tr w:rsidR="00FD287F" w:rsidRPr="00BA42FC" w14:paraId="516F9B8D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3889F9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02C126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13 (76.5%)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5C9A5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3 (100.0%)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3E2A55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10 (71.4%)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8ECD9E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368563CB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41AF520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7DE9CB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4 (23.5%)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D3B5BD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393F637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4 (28.6%)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FD842B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76E9C917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65224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84AA1F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23341F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7376690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0A862F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5483A8B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1D4610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4B9A41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17.31 (9.23)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77D73DC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5.67 (6.35)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176AE7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20.80 (6.78)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7B32521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0.0341</w:t>
            </w:r>
          </w:p>
        </w:tc>
      </w:tr>
      <w:tr w:rsidR="00FD287F" w:rsidRPr="00BA42FC" w14:paraId="421BB748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9ECAAE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6766519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(11.73 ; 22.89)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5B55D61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(0.00 ; 21.44)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07040D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(15.95 ; 25.65)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419311B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252B75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C530D2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592CCD1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20.00 (12.00 ; 24.00)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26C4B41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2.00 (2.00 ; 13.00)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633E7E5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22.00 (20.00 ; 25.00)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6F80FC0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A7DF743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A509A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013FA5A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(2.00 ; 30.00)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01C1C71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(2.00 ; 13.00)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01FE85C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(7.00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1C5F2E3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FEF1686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D836D9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560F8EF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13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2DEDAA6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vAlign w:val="top"/>
          </w:tcPr>
          <w:p w14:paraId="11ADE14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56A7D6F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2084E35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12400D7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4. Loss of taste and smell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3E52432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74E7520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694405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718C64E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640C5B19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3AD21F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3FDE5D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E67376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38C5638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78713B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6A3D1D8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90FC57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D16677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22.31 (7.04)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F8B9A1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21.55 (7.27)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9A353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26.50 (4.95)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9BAB1A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0.4860</w:t>
            </w:r>
          </w:p>
        </w:tc>
      </w:tr>
      <w:tr w:rsidR="00FD287F" w:rsidRPr="00BA42FC" w14:paraId="69B93D0A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5A23B5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BCBC2D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(18.05 ; 26.56)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2FE6F1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(16.66 ; 26.43)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5F8E68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(0.00 ; 70.97)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8B097B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4029ED6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267A89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DBC4BC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23.00 (15.00 ; 29.00)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BB4DD3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23.00 (14.00 ; 29.00)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497DE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26.50 (23.00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133319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590B9C43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39452E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C3E507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(11.00 ; 31.00)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DA20DE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(11.00 ; 31.00)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CFBDF2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(23.00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5AD00F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00D9499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2D76929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8E2023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13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17CF37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11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419602F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2FD721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86ED673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40A81A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21DD0B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13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CDCFAE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11 (100.0%)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54919A5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2 (100.0%)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0DB4EE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0.0385(f)</w:t>
            </w:r>
          </w:p>
        </w:tc>
      </w:tr>
      <w:tr w:rsidR="00FD287F" w:rsidRPr="00BA42FC" w14:paraId="316A150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3F25CE3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8652F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10 (76.9%)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CD791C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10 (90.9%)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5013F1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BDE122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0AF8645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4DB5078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4EFA8E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3 (23.1%)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92F895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(9.1%)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5FB4F6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2 (100.0%)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C65083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21C62D8E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62E594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B2527A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B6E361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1E1EBC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C2A673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6F5C3EFB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ACE572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68F196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20.60 (6.92)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171B52F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20.60 (6.92)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E4A383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05BDDE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7A271E68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0E9042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4650B4B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(15.65 ; 25.55)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2131AFF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(15.65 ; 25.55)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A3773C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C60D70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02BC51C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9C6725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5D1C75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21.50 (14.00 ; 26.00)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27C3559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21.50 (14.00 ; 26.00)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BB6F1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44E053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C972ADC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A3595B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4BE7A4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(11.00 ; 31.00)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3A66EBD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(11.00 ; 31.00)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97240F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F34185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B7FCE4A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E53FE8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759761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10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2E14F8F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10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75A12C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3443A5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5373DF60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6119B1D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5. Headache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31C77CF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4D11C1A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3D3E3CA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17A942C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02B15793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F4D553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4CB1C0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EFF65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16D95C5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BB9670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358C461B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8795D7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302BD5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10.30 (8.87)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B26F57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6.25 (1.98)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0A4CDC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26.50 (4.95)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D76E71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0.0467</w:t>
            </w:r>
          </w:p>
        </w:tc>
      </w:tr>
      <w:tr w:rsidR="00FD287F" w:rsidRPr="00BA42FC" w14:paraId="05786ADF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16A511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6B61D6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(3.95 ; 16.65)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391B7E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(4.59 ; 7.91)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849E6F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(0.00 ; 70.97)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62DC8A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516B2FF6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7A88E3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8644CA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7.00 (6.00 ; 8.00)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ADCEAD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7.00 (5.50 ; 7.50)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82A54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26.50 (23.00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AF12D7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5C74FDD8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81BCD8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DA79F3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(2.00 ; 30.00)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294A4A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(2.00 ; 8.00)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B7E5FA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(23.00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A279B1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AD63891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F3B2E8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C738E9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10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2832D3A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8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40EEBDE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1F83A0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8095E67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744E45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lastRenderedPageBreak/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8F903B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10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4109E6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8 (100.0%)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5C9AD41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2 (100.0%)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AC6CF3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0.0222(f)</w:t>
            </w:r>
          </w:p>
        </w:tc>
      </w:tr>
      <w:tr w:rsidR="00FD287F" w:rsidRPr="00BA42FC" w14:paraId="093482A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1A7790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7E7AF9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8 (80.0%)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E490B7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8 (100.0%)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34A217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DF2730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42085B1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3E842A4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F571D8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2 (20.0%)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C14397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2EEDE62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2 (100.0%)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77A2F7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47DA6796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59A89F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4ACC7E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37E326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6B605D7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AEE024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78C6BCD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0C4C0D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37266EF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6.25 (1.98)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587BCD6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6.25 (1.98)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084A45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BA0897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3C7EFB8E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B46CAA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65D89CE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(4.59 ; 7.91)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4208A4C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(4.59 ; 7.91)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0A67C7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E0121E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A0B8B48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E853FA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08E7543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7.00 (5.50 ; 7.50)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2D97841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7.00 (5.50 ; 7.50)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8B388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A7733D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68532BFC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7EAFF0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1D46A06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(2.00 ; 8.00)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3983BE9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(2.00 ; 8.00)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E32C14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C2CA8C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5C326A8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9CB590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6922823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8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6BEB0FD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8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33CB6EF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E6DCFA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9C4BF11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5AAEECB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6. </w:t>
            </w:r>
            <w:proofErr w:type="spellStart"/>
            <w:r w:rsidRPr="00BA42FC">
              <w:rPr>
                <w:rFonts w:cs="Arial"/>
                <w:b/>
                <w:sz w:val="20"/>
                <w:lang w:val="en-GB"/>
              </w:rPr>
              <w:t>Diarrhea</w:t>
            </w:r>
            <w:proofErr w:type="spellEnd"/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03BB57A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451DBC1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20C4A65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332DA94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06BA107C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BE2F6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D06026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A96ED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5B1A928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574A3B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408F149B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B1706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D5FDD8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17.00 (9.50)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1C20C6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8.75 (4.35)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C63E55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25.25 (3.20)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F627E2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0.0294</w:t>
            </w:r>
          </w:p>
        </w:tc>
      </w:tr>
      <w:tr w:rsidR="00FD287F" w:rsidRPr="00BA42FC" w14:paraId="03B12343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C16681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2A4BFE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(9.06 ; 24.94)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563EB6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(1.83 ; 15.67)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54B5F8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(20.16 ; 30.34)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79CC15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483EB6B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DA264D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A0403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18.00 (9.50 ; 24.00)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6F9774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9.50 (5.50 ; 12.00)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B61107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(23.50 ; 27.00)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5C292B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66D913C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3EB5FC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7C560E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(3.00 ; 30.00)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A2460E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(3.00 ; 13.00)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0A7559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(23.00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E8C48F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702E31F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30D7F17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756281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8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F4D8C8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4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0D1495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9BF9D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B26B3D1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4D00D0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C90AD9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8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5616B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4 (100.0%)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156DA20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4 (100.0%)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9EE6F0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0.1429(f)</w:t>
            </w:r>
          </w:p>
        </w:tc>
      </w:tr>
      <w:tr w:rsidR="00FD287F" w:rsidRPr="00BA42FC" w14:paraId="038ABF3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56CD22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6C2D62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5 (62.5%)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B9ED5D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4 (100.0%)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77E3E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(25.0%)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13619D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4FB0FFF0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7CD5DCC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3844CB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3 (37.5%)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57FAA6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3DB9D5F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3 (75.0%)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D5136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3674AC0F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457785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AB1BAB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F54CF0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0397238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839A4D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378B99D7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4F995E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65F8088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11.80 (7.79)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776BB51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8.75 (4.35)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7A0F77A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3E6EB11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0.2888</w:t>
            </w:r>
          </w:p>
        </w:tc>
      </w:tr>
      <w:tr w:rsidR="00FD287F" w:rsidRPr="00BA42FC" w14:paraId="162122C6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1999D9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7D3F13C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(2.13 ; 21.47)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77E5968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(1.83 ; 15.67)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3DCD708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0D627B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0F1295A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03FCBB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7A75FC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11.00 (8.00 ; 13.00)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1B73D4D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9.50 (5.50 ; 12.00)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45B98C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(24.00 ; 24.00)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7A43AA8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561E8180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ECC195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46F6036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(3.00 ; 24.00)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66EDD2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(3.00 ; 13.00)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4CA990D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(24.00 ; 24.00)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025684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84EF03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B5AE2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18A451B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5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72DF79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4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vAlign w:val="top"/>
          </w:tcPr>
          <w:p w14:paraId="024F85C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3FCC366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6133BCB9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2762820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7. Abdominal pain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0923907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346A5FC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6FEA204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03E41CD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500B9A17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8DBE3C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6BDB8E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76A986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4F65B39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BA83BD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2ECDA3FF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823440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BF60BC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6.80 (2.17)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92D8F9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6.80 (2.17)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3EAF26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761D2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6C93AD5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21947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ECC658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(4.11 ; 9.49)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25F161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(4.11 ; 9.49)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4DFB02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47661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E43784A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86D228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DD2FCC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8.00 (7.00 ; 8.00)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238F0E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8.00 (7.00 ; 8.00)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D7EC31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30FBFF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552399A3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D6A6C6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6CD63C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(3.00 ; 8.00)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079207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(3.00 ; 8.00)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1DF029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3725B4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6F42F3D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1C9F7E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C3926A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5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78C89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5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7578034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8238D6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513DA3B4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0C4FEF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0753DD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5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CD2363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5 (100.0%)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37771B3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--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F5CAB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--</w:t>
            </w:r>
          </w:p>
        </w:tc>
      </w:tr>
      <w:tr w:rsidR="00FD287F" w:rsidRPr="00BA42FC" w14:paraId="1A355E3A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44BE182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BB1F3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5 (100.0%)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4C613D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5 (100.0%)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DF4CC7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354E07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411293E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0C6C94B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C92DCF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5 (100.0%)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932F1E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5 (100.0%)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6277EBE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DA229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4879CDC9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0C064E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lastRenderedPageBreak/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FEC9C6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33A1AF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4729C7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8CFD7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75CD702C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3D87D7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352628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6.80 (2.17)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2A9B7BA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6.80 (2.17)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9E3E45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6BB2D8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243AB83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5553EA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12521B8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(4.11 ; 9.49)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72F7227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(4.11 ; 9.49)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DF15AC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F34B6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5C9C811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BB92B3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09BB705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8.00 (7.00 ; 8.00)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76D081C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8.00 (7.00 ; 8.00)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810A66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1CBE2D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ABFEACE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90D012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2F1175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(3.00 ; 8.00)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161A5C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(3.00 ; 8.00)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C67BEC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30FA88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5B9020D8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F9F8C1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6CD77F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5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337FAC1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5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43F925F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832AFD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CCA7393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4348ED9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8. Dermatological findings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5FCF7BA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35C72ED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355D26B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51A39CF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688CAF43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DC083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D8E230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0E364B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2E9AB25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FB89DD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32AD7FFD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82C97B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1C479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31.00 (.)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96C9A8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31.00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671777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A023B6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04E9F2B3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513CE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3F04EC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50C1C9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CB27C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65DBB5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2ACB748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E105FB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534F38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31.00 (31.00 ; 31.00)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B6E77A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31.00 (31.00 ; 31.00)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7F108C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4EA7C3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F5C57B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70002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66ABF9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(31.00 ; 31.00)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8448DB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(31.00 ; 31.00)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8FEB15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DE5AE4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4690553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49E444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6AF0DA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4AA69D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28AA8E0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218971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6ED53541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BFE354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24F46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65833B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50C5DD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--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1CADEE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--</w:t>
            </w:r>
          </w:p>
        </w:tc>
      </w:tr>
      <w:tr w:rsidR="00FD287F" w:rsidRPr="00BA42FC" w14:paraId="2AD22827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0468DE7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62AA18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C841B1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30F8FF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7134F3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0D53E76E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5B5B24B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29CD52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5A9197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2343F40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0F68B8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18BA0094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6E2269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CEEC2E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EB83D3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3D110EE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276201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79E9E34A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2B4E8A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14E6C6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8A11FB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84B15E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3936DD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723EE84E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CC1766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4E85C9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135849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D2B9BD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D06A04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1AC963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262DA7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564EBD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BB774E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80BF8A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E4E6CB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7D83BA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50BCCF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0C30BC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5A7A84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BEFCDE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9BC4CB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5A45291A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3D749B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D76D71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325E8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305AB54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2E8DBC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6A2591F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2A46BE4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9.1. 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General discomfort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3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76FEC9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277DF7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26832F6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11BDBA5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20B365FF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D41D8F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22D92B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9622A2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65F90D4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E7F9CE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19D0AEBC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D5CA8D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6C5818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15.75 (10.37)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20771A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15.75 (10.37)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29F404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27190E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2187C6CF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5CC1A5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21B76B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(0.00 ; 32.25)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2A60EB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(0.00 ; 32.25)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79054B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70E7AC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D27583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0E2A95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28887D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12.00 (9.50 ; 22.00)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AD107E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12.00 (9.50 ; 22.00)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029AC0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9B91A0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15AF9BB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96F937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87813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(8.00 ; 31.00)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19660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(8.00 ; 31.00)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0F78A1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37A2E9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C2C07C7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3A2B335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65DFB4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4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E7DCF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4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3B7ED90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C58F7E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B849451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0333E7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8F0985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4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11179D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4 (100.0%)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367C932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--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425719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13DBDCA8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783A99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B2763A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3 (75.0%)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127192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3 (75.0%)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3FC76A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761F40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63E9A59C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74ACD54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57EB9C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(25.0%)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9A97E3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(25.0%)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465C51B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EB86AE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765D1EBC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5834A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8C95CF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000D8B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0B8580B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BA725A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168BAC93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D70F7A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1DA788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10.67 (2.52)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554F5E7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10.67 (2.52)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0E7B94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4BB75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6E3FEDBF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76839B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447B627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(4.42 ; 16.92)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4C7E786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(4.42 ; 16.92)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ADCFDB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AFD9B6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6828AE2A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590BA1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3C3FC80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11.00 (8.00 ; 13.00)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75E91C1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11.00 (8.00 ; 13.00)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AE87C8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3FCE6A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AFEB0BF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BAE6EE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6DE07D9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(8.00 ; 13.00)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583FBBC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(8.00 ; 13.00)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014007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A618A2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5CB3A378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27CF656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5A720E5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649CE4F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72099F6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7634A53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3DFA6F1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7293271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9.2. 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Throat lesion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3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125021F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273384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7E6579B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15FA71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136D91E6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61434A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lastRenderedPageBreak/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035DBD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D3F9ED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7CBDB93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5770E5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6DBDFF1E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D82CED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E44EC7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13.00 (.)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53132A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13.00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B720AB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110D4B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4D83F65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CF1256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A348B8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CD8985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C5968E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D1AF05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117621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A8DC67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C0478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13.00 (13.00 ; 13.00)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28852C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13.00 (13.00 ; 13.00)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2DD761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5080E3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66B678D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91A4EE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15242F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(13.00 ; 13.00)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BDF1E7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(13.00 ; 13.00)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9A1CD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F47F60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29E37CB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1465AC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314234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369A6F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5DB2828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445536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78D7A16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ACF2D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907ED8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03048D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7767DA3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--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62B55F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--</w:t>
            </w:r>
          </w:p>
        </w:tc>
      </w:tr>
      <w:tr w:rsidR="00FD287F" w:rsidRPr="00BA42FC" w14:paraId="20974747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79916EE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B58E77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CB3AB3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3BB928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DF023B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04FF3DB5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669624D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90F3E5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8D7765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0CE375D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D2CA69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3CFBE31C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EEEF63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0693F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0B40EF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36AE308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388AA5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12C84F3E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6448DA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EFB096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13.00 (.)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6FA45D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13.00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FAB9F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610EFB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3806C0AF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994AD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47C7652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477FD75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E7506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A85BF4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3A410C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61AC98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7CB1EC3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13.00 (13.00 ; 13.00)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50C133A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13.00 (13.00 ; 13.00)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EE891B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B2B35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B5F308B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824B8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63B96E6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(13.00 ; 13.00)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5BCE6FF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(13.00 ; 13.00)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9AB2AA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691330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671CD965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2DD6034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0648E99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363689D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6553EA1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F47F8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9224C40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58CCE6E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9.3.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Vomiting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3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47C25B3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06325B7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54ECDD0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1DE8DA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7EC47B6D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3D3EA8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3D9D8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7591F5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0114079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8736A5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6ED58726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2C003E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B627F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13.00 (.)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CCC940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13.00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F57231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CE8ECE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5854F978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0AEBB3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A50CA9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8785FF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D0561A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2808AA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EC4E40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EF35CA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935D69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13.00 (13.00 ; 13.00)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175747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13.00 (13.00 ; 13.00)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201890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FF32AF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273CF00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26CE29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63EADD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(13.00 ; 13.00)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D9F5D1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(13.00 ; 13.00)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5C3C36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22C242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B2D53E3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FD8FC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26D013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3AD3ABD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657508D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5DFF0F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501DC2A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4F7D87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339605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B31F28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6630ECD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--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DFBEEB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4AED183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7368107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A4DBEC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39D1F8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DCF574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6544BC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38428B2D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04C6016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B3041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54431F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643E3C1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293B98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4F83C5D4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BE20A3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9AF147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CB1A28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35B5DC5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CD26BF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5EF4159E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D49489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F724B8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13.00 (.)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EC94EB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13.00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BDEA5C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78B1D6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1AA0FB8D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4EE2B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003386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6978D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F0FD54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D7708F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523329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CDF0CB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3F6AC2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13.00 (13.00 ; 13.00)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9383E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13.00 (13.00 ; 13.00)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DBABE6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0284D1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CDFB9C6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257C72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C7F30C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(13.00 ; 13.00)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67E27F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(13.00 ; 13.00)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0CF329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7D40C1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479A9A5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DE6B35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67B560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34A0AF6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1374C56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1C4C30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41E5C44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7A6E06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9.4.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Weakness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3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69F082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4AC1EC9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0C9DB2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18C2616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698A75C8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BC685F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A0EA99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F8D545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2BEA17F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EA6A16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7A03EED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FD56E8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9FEB21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14.64 (10.19)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B0431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7.42 (1.08)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AE00E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23.30 (9.37)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08BB0A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0.0060</w:t>
            </w:r>
          </w:p>
        </w:tc>
      </w:tr>
      <w:tr w:rsidR="00FD287F" w:rsidRPr="00BA42FC" w14:paraId="585BE27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3EDE26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8145E6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(10.12 ; 19.15)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076FB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(6.73 ; 8.11)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F8DB73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(16.60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AB9E39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954137E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80B5F7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75B5F6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8.00 (7.00 ; 26.00)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768E61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7.00 (7.00 ; 8.00)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E4ECB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27.50 (21.00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FD8557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41E1CB5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97CB16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FAD793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(6.00 ; 30.00)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D109F9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(6.00 ; 10.00)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1C7C8C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(6.00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86DB74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ACACA25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23FF86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B29B7E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22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A7FDD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12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3653CD4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7F7DC4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68FE9FF3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0B996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lastRenderedPageBreak/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AE0DA3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22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F2160E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12 (100.0%)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6E904D3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10 (100.0%)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0EF578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0.0096(f)</w:t>
            </w:r>
          </w:p>
        </w:tc>
      </w:tr>
      <w:tr w:rsidR="00FD287F" w:rsidRPr="00BA42FC" w14:paraId="73A2A42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0B4B246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CC0C90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17 (77.3%)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AEC04A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12 (100.0%)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B7C4E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5 (50.0%)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ADB218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54D8AF17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417FE06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1D0BBD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5 (22.7%)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FC2FA9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1613C09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5 (50.0%)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ECFCC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32D09695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7C1EFE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61D56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E78F2C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710584C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BC43FC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62B96E6F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72D966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7AEF400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11.47 (7.93)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47778A1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7.42 (1.08)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4FF91D1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21.20 (8.98)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2DF11C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0.0464</w:t>
            </w:r>
          </w:p>
        </w:tc>
      </w:tr>
      <w:tr w:rsidR="00FD287F" w:rsidRPr="00BA42FC" w14:paraId="16EE50D3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ECE77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51BF1E4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(7.39 ; 15.55)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2BF8E89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(6.73 ; 8.11)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070023E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(10.05 ; 32.35)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B6D309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DB4B48A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F9F701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329B059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8.00 (7.00 ; 10.00)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0032E5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7.00 (7.00 ; 8.00)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3B9933F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(21.00 ; 26.00)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7F6B2D4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92817CB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87EF15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8FE77D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(6.00 ; 29.00)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4547708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(6.00 ; 10.00)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60B3EE1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(6.00 ; 29.00)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71C0B68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ED63E1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2256ED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5119C20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17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6435B93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12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vAlign w:val="top"/>
          </w:tcPr>
          <w:p w14:paraId="7C1087E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13A26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87CA085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0C18103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9.5.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Sore throat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3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123288A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37B1993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334F499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03C7F1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4C11FC1A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026DF3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E4F079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8E3234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7CCDBC6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BC192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183724F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90141F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04D913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7.00 (.)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AC943B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7.00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638E2F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F67B27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0768BF4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691595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11C468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4C980A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15A676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43EC7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D39FEC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87F05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C0878A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7.00 (7.00 ; 7.00)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C08DC0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7.00 (7.00 ; 7.00)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AEEF2E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BEA793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D4672DD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4EF645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EEA48C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(7.00 ; 7.00)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CF70A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(7.00 ; 7.00)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C53308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E79448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65FD41CB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2B16C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7B9525B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23D4792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2937C1E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B1594E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6F967AEB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FD2029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6B9CEF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144D1F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58379F1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--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8DFDFB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--</w:t>
            </w:r>
          </w:p>
        </w:tc>
      </w:tr>
      <w:tr w:rsidR="00FD287F" w:rsidRPr="00BA42FC" w14:paraId="67A207B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7AF68AD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F397BE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B52208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8B5F6C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7C97BD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3181ECF8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4E0E81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D8E921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18654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19680A7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766100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5AF406C1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06CB10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4CFFF3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A7F624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03EA5AE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0AEBF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7E7414AD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EB401B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AB3918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7.00 (.)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5E2575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7.00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73D44A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48070C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79AEC12C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64A37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845861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E35EF5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62B549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758EDF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0700CE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035B30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721680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7.00 (7.00 ; 7.00)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7A0007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7.00 (7.00 ; 7.00)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03F037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C73C59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6D9519F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5AB7B4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EA4C40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(7.00 ; 7.00)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201491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(7.00 ; 7.00)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65CC2D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FAC0F7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B0F1137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A1D061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67EBB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6DACBB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22C739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FE4795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2EDF0AE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5C1416F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9.6.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Muscular pain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3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09C1CD1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6AE67AA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26FCE79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4F4E1E5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075C53FD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D37023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25D3BB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DC7F7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4B67246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EED798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6C04987A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C0ED4D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0093F2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10.50 (3.54)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DC9D5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8.00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31815E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13.00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E0C617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3581B0C7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75A76A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485F78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(0.00 ; 42.27)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274AA6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0B97D5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70A69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53163D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B67A3D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205A8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10.50 (8.00 ; 13.00)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E25D8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8.00 (8.00 ; 8.00)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CE81D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13.00 (13.00 ; 13.00)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FB31B7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86451E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2D0377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8ED0D4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(8.00 ; 13.00)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9231B0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(8.00 ; 8.00)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2D1E61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(13.00 ; 13.00)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975D4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B5F9CAD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BA652F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6C8F3D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363E73F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14F398C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039FB0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1E985FD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E0A529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D1052F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2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64B7FD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0974E24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418AE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42468313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16C5F95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3FACAC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2 (100.0%)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74133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B66F92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870966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40291123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261F365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674513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75B976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5FCAF7C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891104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128716F7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28333C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lastRenderedPageBreak/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E66E8E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D01F74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5F785E6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7CA2F5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2DA57C6A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388CCF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22BBAE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10.50 (3.54)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2AF13D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8.00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1987DE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13.00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22341F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5CB19145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0A2C6D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FB3529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(0.00 ; 42.27)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D7449F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145694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EE4DAF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1006893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31EE6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36A50F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10.50 (8.00 ; 13.00)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0B1BC3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8.00 (8.00 ; 8.00)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D8EA71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13.00 (13.00 ; 13.00)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4AD8C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91714DA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7B894D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F33A46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(8.00 ; 13.00)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B35B24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(8.00 ; 8.00)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605C2A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(13.00 ; 13.00)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60997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CD89D0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587C54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4A8766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DD35B6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406686A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847FD9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5E719AC9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5D0C726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9.7.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Dehydration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3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418DABF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730BE9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2AFDE64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6978E83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03A4BD51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74C07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ABC5AB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6F0BA4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4C271E8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3CB91C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4554EB13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1FF721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1FC9AA6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31.00 (.)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169A685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3CA28DC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31.00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326DF6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6145925C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5CB19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3B99AA8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112EF1E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5102F8F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A170C7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16D842D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50CB38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13512A2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31.00 (31.00 ; 31.00)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2BCACC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1E0C46F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31.00 (31.00 ; 31.00)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80A626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84372BE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17470C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6B16CE7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(31.00 ; 31.00)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64FAAA9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7F6ED9E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(31.00 ; 31.00)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AABB4C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7D106D5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E958FD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6ABBA9A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3C69671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vAlign w:val="top"/>
          </w:tcPr>
          <w:p w14:paraId="32A54A0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A16CD5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7D58E9E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8FFED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D33E7C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B4E86E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-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4E9ABAD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0FF93C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6D6C851C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26CCFB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0E858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0C93796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10A60B9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D1659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3B087A30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773B6E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3E09CFA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196F2BD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vAlign w:val="top"/>
          </w:tcPr>
          <w:p w14:paraId="58F143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AC1E20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74C15D41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F4448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9AD61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B87B25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7FD24ED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22732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43BE2C35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9238A0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3736C3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1E0A3D0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09D3723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FD0439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08B4974F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1B2CF1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73C0478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3285D9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53E644B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3E6CF8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22B510B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31D71B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6B9F4B6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591D49F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53AAAF5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615820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6BDC5D6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2D0D37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404C2B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452445F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1B9CD70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AF2915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D6C0FC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95B94D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796A87F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6EF43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23F5FE4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F279AD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A1F8328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55A6582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9.8.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Emesis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3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6990AA9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6DEDDF5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599ED19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3CDA9F5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5E3360A1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5F752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C1193E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962FC5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4576D0F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A3BAB9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2EFF14D3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40EDC1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91F971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27.00 (4.24)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BF3EA5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77263E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27.00 (4.24)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A703DC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4D717BDB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ACE9D1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36D95A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(0.00 ; 65.12)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E12419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D6C151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(0.00 ; 65.12)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67263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088B3A0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5A94FD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B687EF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27.00 (24.00 ; 30.00)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2DB826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A25830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27.00 (24.00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C1F86F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5E70C5B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75FE66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517D39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(24.00 ; 30.00)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E1E1D1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44E697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(24.00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F302AC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B3F390A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3BD1F21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04095D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8C182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42BBD61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B11F70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6409A36F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37BF88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5F9CF8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2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B9B0CE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264B408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2 (100.0%)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FF84F5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711F03E0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60CFD4C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023C9D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(50.0%)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803F3C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AAB367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(50.0%)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55536A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29AAC49D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4DE4AC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8C2207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(50.0%)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2A64ACC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7346356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(50.0%)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77C613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6069D734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7458D0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23F54A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29E623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012B3EB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310A3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3011DFEA" w14:textId="77777777" w:rsidTr="00022768">
        <w:trPr>
          <w:cantSplit/>
          <w:trHeight w:val="70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771CD8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3E622C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ED2419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32AB79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8D0DF4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09712CC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8C7CDE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433E6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6224BD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CC3F27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43968A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89E5773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5CED0A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A26E5F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(24.00 ; 24.00)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1510C0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D470D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(24.00 ; 24.00)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9D1971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B972FCE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D8DA78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lastRenderedPageBreak/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E619EB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(24.00 ; 24.00)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212D23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718160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(24.00 ; 24.00)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211AFE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F0B1103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211AC5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B0DF39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1464A6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30A1693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B4E89D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52125D95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76988F5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9.9.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Hypoxemia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3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55C08C2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56CD4B7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1CD5273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384F378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47F6957D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59CFCA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295CFF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856FD4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5C3F9DD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F97A73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60469161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9D1B23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CAE4DE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22.50 (8.10)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5EF8F0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24EDFE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22.50 (8.10)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6F06B0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0CC503A0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E442C0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859D0B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(9.61 ; 35.39)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8A839C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8BE079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(9.61 ; 35.39)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D3747A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538A6DC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D28D3C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2529F5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24.50 (17.50 ; 27.50)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6B893A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205DB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24.50 (17.50 ; 27.50)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5C7F83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04D02EF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0A2A90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B3AAEA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(11.00 ; 30.00)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54A4ED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EBECF1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(11.00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91B886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54467053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57635A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2F6508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4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E7BBEF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7C5A73A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513D10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FCBD48F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D50133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3FF0B5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4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A63C07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7FDB220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4 (100.0%)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4B5DC2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692386E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69A6263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61636D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3 (75.0%)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D42F5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CC790F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3 (75.0%)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F10F8B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283DC19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12FA81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F4A508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(25.0%)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0FF25C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67581C2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(25.0%)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A3BEE9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6FCDD841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438C5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10829C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138746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4DD5EEC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33628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237BF033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6EE179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370CF8B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20.00 (7.81)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7AE690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49004EF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20.00 (7.81)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BE24B9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0B104AB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4BA9B6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65E8DE8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(0.60 ; 39.40)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1AE345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031AD02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(0.60 ; 39.40)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6AFA31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B86C00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B0E9F5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4B040FD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(11.00 ; 25.00)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5E19F1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6BA2628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(11.00 ; 25.00)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FAB591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68A9B45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B815D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CF76CB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(11.00 ; 25.00)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B13799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252C2AB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(11.00 ; 25.00)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A6E687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B9FB3D5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177EF5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01254A2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E9B5FF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vAlign w:val="top"/>
          </w:tcPr>
          <w:p w14:paraId="79BD425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CA8325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10F828D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08C2BAD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9.10.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Dysuria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3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3186700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0D84463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268649A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08C462D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3C1883DF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B1055E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CBB7FE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027127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75FD477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0AC467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375C52EB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387DBC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E072BF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25.67 (3.79)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42FB32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4F886A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25.67 (3.79)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D52AA4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37FA50A3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BE5E06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CDDCF5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(16.26 ; 35.07)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46912C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E0331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(16.26 ; 35.07)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B92560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36EAE1E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8F442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DB468A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(23.00 ; 30.00)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D208E6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503483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(23.00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9F5BD5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6C7084B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81A8F1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DF119A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(23.00 ; 30.00)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57339B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07A3E7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(23.00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CBAD69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CC19E0C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C95E9E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E3A454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2C80042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462C9D8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8A3BE2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28BC65E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AD93D0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B07FD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3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CA6588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049DFED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3 (100.0%)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C465DD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68FBBF6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7745F13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144C35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2 (66.7%)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606EF7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31E9D8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2 (66.7%)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88DF4F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14628EEF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1CEA050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8CF524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(33.3%)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24954AB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0E60E45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(33.3%)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623BEF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538382BF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41221F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6AD00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5F73D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48F2DBC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7E6923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6AD20E3F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73BB98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4948FEE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23.50 (0.71)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066D6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543B1C8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23.50 (0.71)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AC175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6F9587B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77964A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7160A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(17.15 ; 29.85)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3A1331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2A3223A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(17.15 ; 29.85)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08F2BF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EF5685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683E55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1D0262F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23.50 (23.00 ; 24.00)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F9BA38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10DE41C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23.50 (23.00 ; 24.00)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98F066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2D9EEF5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7B0EA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091C997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(23.00 ; 24.00)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937C78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5BEECF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(23.00 ; 24.00)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38DD2B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71B492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DB0E84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6CB92E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ACFA11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vAlign w:val="top"/>
          </w:tcPr>
          <w:p w14:paraId="3A634B1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E448E7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822E6B2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6CD1F45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9.11.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Pollakiuria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3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4D96CC9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2D32F4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16E253F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03BB010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2CA9BDD4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DF9184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824241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D8891B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6B4A14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3F8037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325242CC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6E4407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D88DB0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27.00 (4.24)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647B3A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7C3B6F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27.00 (4.24)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A4E8B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730D62E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8D94D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lastRenderedPageBreak/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38B569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(0.00 ; 65.12)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385CED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F5E300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(0.00 ; 65.12)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B666A6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7D3690D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3986EE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9E3108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27.00 (24.00 ; 30.00)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6FE9E0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101643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27.00 (24.00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D6E34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B1241F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471E9F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12AA00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(24.00 ; 30.00)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B4AC0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DB6AEC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(24.00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45CE6E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058E4AC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679A71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40B77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703469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73B6C8E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645D71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2B5A646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D495C1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25FEF9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2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5779CD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78C7EEC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2 (100.0%)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91FC42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73672AC6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4DB8A08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EF401E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(50.0%)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1F931F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FFDA12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(50.0%)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01CFEC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6B32290D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57E0F2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BBA874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(50.0%)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DE546B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0FD7186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(50.0%)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9D0D2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12CEBC27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E5DC9F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F1AC8E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199FF3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3BE19F5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9AB119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22DCF2CC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014E60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CC98DC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B51196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14980C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BDD464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34FED9D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15B452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57939E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6AFC82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09E94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EA0AC4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F23D733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FF70A9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35DBFE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(24.00 ; 24.00)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E990A7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03269F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(24.00 ; 24.00)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91900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8DC781C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D03AF9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175366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(24.00 ; 24.00)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8B5373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B13B6A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(24.00 ; 24.00)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E53331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61E63375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3CF8BA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D0BB28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34CDD9B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5826ED9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874BF9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CCFEFB3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5750ED2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9.12.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Sleepiness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3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56A7400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6950D36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5CCA84A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60501F5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603C8840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02B99B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3B4ECB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EE98C7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20BE40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DCC433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1B38BEE6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D43DA3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F17371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30.00 (.)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8A92F4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D88241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30.00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ADD6A0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0CED7B88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B002DE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0ED170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29894C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28F483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DD3443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1BBB9F6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DA8B9B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CE8985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30.00 (30.00 ; 30.00)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229F2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E3D037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30.00 (30.00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5B9BE0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5120A3FC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9D9B4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FE71F6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(30.00 ; 30.00)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0ACA80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AB801A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(30.00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024DC3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592DA29B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C3FE65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A758C9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3A9FAB8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1A83A9F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81B44D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5A7783C1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6C409B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9B5C9E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E0ECE7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--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1913DCF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A109D8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3E8395AC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360662C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E09043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AF3EFE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B481C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86DFCA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01BC2586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5911C7F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A32335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2E76E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537FBC4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66668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4F9170E8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9F8271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000C46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87A5CA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794090C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D004CD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12788A8F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9A55E1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81711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802E0E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17BB58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1F0805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217802F0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5685A9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F67B6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8C9C6A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FD7838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9DDEA7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E748C0B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4157DC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786941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0ECA9B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237F6D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805B81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66E5873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82D709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2452E9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319399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9C3FEF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F186B9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75384F7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E80CB0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7DF8BB8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A3F25E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739DCC2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7AD1D8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2DD3FDD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7A20A9E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9.13.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Apathy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3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5224042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4ABF126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1F32881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709A849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41A49425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CE7E55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7551AC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6F159F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241688B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F86CE4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18C7180E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1D4302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448F4E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DE92C5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5571CA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9F3606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519745D6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8F29E7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EB6ED3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AB8101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24EB8A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10E6DC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274FC63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35F000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E90EBD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(24.00 ; 24.00)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8B4E5D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EE1FBD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(24.00 ; 24.00)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E872A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CB48A53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D031DA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B96938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(24.00 ; 24.00)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AA54F9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2EA651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(24.00 ; 24.00)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535D18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FF3B094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52B814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10B1C3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24656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2F67C1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A6997D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580F7689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2CA1FE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lastRenderedPageBreak/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F37417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5D7CD9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22F8209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407BDF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44A1A3BF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64433C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2707AE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027E11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4F1E0E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E4EEB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0245398B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0813B44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76F7ABC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685128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0A23E7C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E7ED1D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2D55B4EA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4BD36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9DED9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5465BE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07402B2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3C310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62FD216D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C0A456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41157CC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0618C0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6945D44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6EDFC8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45D89796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3F84B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077F20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307071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2FA88E8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0714E5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285D628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13C1FC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1A9ABC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(24.00 ; 24.00)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D3C6E5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5262661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(24.00 ; 24.00)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3F3295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31601AF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375976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713ECA5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(24.00 ; 24.00)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0E68AF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776CC65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(24.00 ; 24.00)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302F2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AEF04A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3E4B79A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7085F44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DF8F2A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vAlign w:val="top"/>
          </w:tcPr>
          <w:p w14:paraId="3281C69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7AD35A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368F67A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0E91759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9.14.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Disorientation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3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7D5931A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61D2503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5C5C670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5FEA87C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5DE09CDC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CC47DD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91C5A9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FCB9F7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61B10E1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0775AB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79121B4F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CEE97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835672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3C3227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00E7DF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702FF8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0B9081A8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6AE9F2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41CAC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B0AFFF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00A28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0CA4A4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14A562A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1CAAE7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7932F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(24.00 ; 24.00)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4A12DE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66B86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(24.00 ; 24.00)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60F3AA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64FA7826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BD84A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3BE118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(24.00 ; 24.00)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DB335D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F2481B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(24.00 ; 24.00)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69248A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8248FE1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7E0344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F4265E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14C2E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429362E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B466F3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A85D36F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DB085D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80BD13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866F13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--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6040C5F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FF664C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--</w:t>
            </w:r>
          </w:p>
        </w:tc>
      </w:tr>
      <w:tr w:rsidR="00FD287F" w:rsidRPr="00BA42FC" w14:paraId="4D2A5F2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1B0CFD5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C5F353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B8A481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2FB850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62B10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11370D68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6D90895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CF1E7A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752020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3023F3F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E536AD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417AD541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80A0A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452E0A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A81080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431D2E6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18A4B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393DC5B2" w14:textId="77777777" w:rsidTr="00022768">
        <w:trPr>
          <w:cantSplit/>
          <w:trHeight w:val="70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053F29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4F8F15E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F48007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484746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157329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54ACD15E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1D5FF8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59B8AAE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C81E1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3DA7383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3252FE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CB5805D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4E8F26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77A8C29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(24.00 ; 24.00)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03E254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0B27CE9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24.00 (24.00 ; 24.00)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12DFFA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0FB71D3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A0A295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02E0688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(24.00 ; 24.00)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617349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734AA45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(24.00 ; 24.00)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18F494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68EDCF6E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94A929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0CE70DD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709C5A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vAlign w:val="top"/>
          </w:tcPr>
          <w:p w14:paraId="6CF11A8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7894362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672B25F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063B8C6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9.15.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Anorexia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3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3585EBF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6DB9299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737D195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2141DA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33A881E2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931DB8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8C07F9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BEAEB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4E5CDA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B46514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50CE3A2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28B8F5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F061CE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25.33 (1.15)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89065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26.00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68AED1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25.00 (1.41)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AB6C5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1.0000</w:t>
            </w:r>
          </w:p>
        </w:tc>
      </w:tr>
      <w:tr w:rsidR="00FD287F" w:rsidRPr="00BA42FC" w14:paraId="0974DD5F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299184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644FAD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(22.46 ; 28.20)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F56DF0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2B78E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(12.29 ; 37.71)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6F1E89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DBFE29E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35D4A4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CF815B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26.00 (24.00 ; 26.00)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465A14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26.00 (26.00 ; 26.00)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9E85F6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25.00 (24.00 ; 26.00)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29FF67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D773E4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5658CA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3D0F66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(24.00 ; 26.00)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2896ED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(26.00 ; 26.00)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D6DE20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(24.00 ; 26.00)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B85220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56CEDA5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29D44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7668DEE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303B47D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6D3FBE5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177365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5DE2B6A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EE5895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6D2A38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3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9D737A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407DAB9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2 (100.0%)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02CE87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--</w:t>
            </w:r>
          </w:p>
        </w:tc>
      </w:tr>
      <w:tr w:rsidR="00FD287F" w:rsidRPr="00BA42FC" w14:paraId="18ADF565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77345EB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F22913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3 (100.0%)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C2897E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C58855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2 (100.0%)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AFFF6D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47CE69F7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64ABE2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113CB2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F6574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5231657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C0DC86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7F8C3CBB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4C412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lastRenderedPageBreak/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0FF118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451388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4AF3230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C93DCD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5C3ACCBC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202D24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014A1A3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25.33 (1.15)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12DC150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26.00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201EB89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25.00 (1.41)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559BFCB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1.0000</w:t>
            </w:r>
          </w:p>
        </w:tc>
      </w:tr>
      <w:tr w:rsidR="00FD287F" w:rsidRPr="00BA42FC" w14:paraId="67B76833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6CD3F2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1AFBD85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(22.46 ; 28.20)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4AA7450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0E107C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(12.29 ; 37.71)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98ED61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0873F85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225497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6B7F308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26.00 (24.00 ; 26.00)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0975283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26.00 (26.00 ; 26.00)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6E93FA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25.00 (24.00 ; 26.00)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3E0A69B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F4DD8AD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F9C8C3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43BBC49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(24.00 ; 26.00)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1572A27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(26.00 ; 26.00)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 w14:paraId="69CE6FA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(24.00 ; 26.00)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F9DAEF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AC9E84D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87E3F5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1E51967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3B056E2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vAlign w:val="top"/>
          </w:tcPr>
          <w:p w14:paraId="5A5FA6B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top"/>
          </w:tcPr>
          <w:p w14:paraId="228C489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91CB27E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2EE1C03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9.16.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Myalgia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3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2596F92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2BE0655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5A9BB7B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22E3681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145CB797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CF83C7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A34F0B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C03282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5028E05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B33915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41A363C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3FBD9A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FDA6FB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21.50 (12.02)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9FC2C8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A44EC3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21.50 (12.02)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127DF0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5CD81F6B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437ECD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086A1C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(0.00 ; 129.50)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7F8C0F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D1042C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(0.00 ; 129.50)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3DEFE8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FB95D8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A3A2E8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518B98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21.50 (13.00 ; 30.00)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09255D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8F5201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21.50 (13.00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EDC97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567B6727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54609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ADB6E0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(13.00 ; 30.00)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F18B22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176363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(13.00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F0AA57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393A466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7312C9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4888C8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21.50 (12.02)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582D6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(.)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177386D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21.50 (12.02)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607C81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69B86AD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2169D9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8A7AC9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2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39468A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--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7F7ED19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2 (100.0%)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F3C47C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--</w:t>
            </w:r>
          </w:p>
        </w:tc>
      </w:tr>
      <w:tr w:rsidR="00FD287F" w:rsidRPr="00BA42FC" w14:paraId="2C1E7A5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178A505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039345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D997E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48710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C985C6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20DDB4D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2847629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59E540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2 (100.0%)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3609B50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2D73BC3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2 (100.0%)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C096E6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7AE42870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46EADB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50BF02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60896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52763B4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CCCE1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15F865E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DF03EE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4AA2B9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F57FE0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DB8294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D147C7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212B307B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56A4C6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A02AE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3F0AB4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2E877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B42EA8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CE2C95C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0EF9B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32B708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488DE8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1CCF78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F4172E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2A5D19E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353B16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CC9943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C48972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7DB15A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ADA456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5B2A4B06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E6779A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2B2108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430A1E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58BFB76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DEB690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5DDE2100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008D189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9.17.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Nasal congestion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3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3FF4686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1E55858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51EFFF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7F2231D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4CFAA654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DA4E36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9B5B2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A7C745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538707D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E458B3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1484488B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6CBCD5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39160D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30.00 (.)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B3DEB7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17EB3E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30.00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4C995C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36CE5900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1DFAE0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D23F87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800CB3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1810E4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F0D284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D6D141A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539139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9B06ED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30.00 (30.00 ; 30.00)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0997E7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B9613F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30.00 (30.00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789D2E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CBE7DF1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CA9130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D4B7E0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(30.00 ; 30.00)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42EE33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5D01E9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(30.00 ; 30.00)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C3307C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20DFCEF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2F24AC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42CD33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6B0EF0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5CCEC2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317C5D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28251AB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DAD344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8BB049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9AB362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--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684912D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66597E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--</w:t>
            </w:r>
          </w:p>
        </w:tc>
      </w:tr>
      <w:tr w:rsidR="00FD287F" w:rsidRPr="00BA42FC" w14:paraId="463D4AA7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2C83B62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3F0F13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D633B3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2E2FA6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8AD2A5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6DDB8D83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3865D1B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52B4C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92836B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76C931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F7530B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08FBC077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AD0C60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64A336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7A2614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2B7B25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E4E32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7318F5BD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D135AF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A9679D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9CE314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646809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9C0C38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5394531B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F9857C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26B904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38BF09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A993B5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386C08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0606315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C4513C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11421B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C5D54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38ECDF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880CDB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58A591D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CC5FDA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2A11ED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A295E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01EDF6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B6D921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FD45E8F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789B72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lastRenderedPageBreak/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9452D1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DE07D5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38362BB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13881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B1505A6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513C661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9.18.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Chest pain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3,4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15249D6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38B647B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43EAEBA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265F8F9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67CE97DE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086911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577F1E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587CB4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558E9B5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AEA410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4366FF43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BA4FB0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3405F5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6.00 (4.24)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79768C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3.00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69C372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9.00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1FD746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59FE70F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15B8C7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029D83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(0.00 ; 44.12)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058043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BA70D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2CCE8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7BA3487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13FE6B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B826BB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6.00 (3.00 ; 9.00)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56B54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3.00 (3.00 ; 3.00)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1825BE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9.00 (9.00 ; 9.00)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10C162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2D12A1A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D7DE38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18E8CA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(3.00 ; 9.00)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4B5ED8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(3.00 ; 3.00)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2673E1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(9.00 ; 9.00)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DC612F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6B73A551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2D48E1A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00615C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47DFD5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506C8CC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F60B10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B2DA23E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E99FD8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4A0DE1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2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A7415D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4276562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0D51FB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1.0000(f)</w:t>
            </w:r>
          </w:p>
        </w:tc>
      </w:tr>
      <w:tr w:rsidR="00FD287F" w:rsidRPr="00BA42FC" w14:paraId="149034E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40B5EF4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EAA41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(50.0%)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49DC8E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42FE2A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C174A7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6E094F1D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7B4A904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768DF87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(50.0%)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3F82C7A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1731147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0EB4D8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536D4A58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62CF20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54E2FB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3886CD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73C4889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5B9C95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449D957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2C9FFF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A6D731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3.00 (.)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3E4C9F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3.00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B25D53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57069F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5ABFC1B5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C7C290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23E1A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39331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0D71C9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77050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CE599D3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97718E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903B2E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3.00 (3.00 ; 3.00)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DF254D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3.00 (3.00 ; 3.00)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4AD22D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11EFD3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FDFC691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F4B01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B96C05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(3.00 ; 3.00)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15E77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(3.00 ; 3.00)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020AFD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10675B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12C8C1F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6D15DE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790CA2C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4CE6AE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2DE8DD3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97C509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2E176A4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75083DE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9.19. 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>Hyporexia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3,4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583AB88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5FC6F4E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6EAF240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50060B0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3BAAFABB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E91316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321A66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CFA3AE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36B2763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76D6AE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044ACE3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961B77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4C840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16.50 (12.02)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169BF0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25.00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0D233E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8.00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B1D0B6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3121FB15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4D5505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67732C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(0.00 ; 124.50)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5E4DA9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7A2667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C42938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7F851835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FAA1D1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C2AA14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16.50 (8.00 ; 25.00)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A79AA9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25.00 (25.00 ; 25.00)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892F4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8.00 (8.00 ; 8.00)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8C02CD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69BB16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FFE9CD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5D4D4F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(8.00 ; 25.00)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0FB5CF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(25.00 ; 25.00)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62ABAB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(8.00 ; 8.00)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049B46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26BABF8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DF1CDA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06A741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2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EF3ED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4EFA40B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71923E4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68537B25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7B106E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D62ECD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2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725BA6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4D6D768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B6838A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1.0000(f)</w:t>
            </w:r>
          </w:p>
        </w:tc>
      </w:tr>
      <w:tr w:rsidR="00FD287F" w:rsidRPr="00BA42FC" w14:paraId="2A75C521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65A838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17CE20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(50.0%)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EF7592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223A1E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C08035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16A97B9F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03183B4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3A63CA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(50.0%)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2B70A4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1B5C67E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30AF6C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75744FFD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EF841F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508DF8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0741CA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517D027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3D5A05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64C623D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A2D93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18CC35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8.00 (.)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02DE71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C0685E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8.00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14C3C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6F158CA9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0591FD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6270CF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32835D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8A767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94BE1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5C31660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8C2281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B895F4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8.00 (8.00 ; 8.00)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01863C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2B9C73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8.00 (8.00 ; 8.00)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C1BE8E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92314BF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83E31A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5037FC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(8.00 ; 8.00)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24AB4C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70670A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(8.00 ; 8.00)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D1C137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6FFD55C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1DFA16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B40BBB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D6E7C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4299E26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48E6D3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673E686C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1FA8D4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9.20.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Lymphedema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3,4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2AF6E20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5C491DC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7C09085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01925E7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2CBE9AB6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038E0B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112680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A2CFB2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6AABEC9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0A172D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1E4C7295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742095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B6D248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4.00 (.)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51FF5D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4.00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625F61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95DCB4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1254507B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5D4877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55E733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376F6C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5E6C6A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15FC6A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1184F26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7A03C6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93AEED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4.00 (4.00 ; 4.00)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4E9DF1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4.00 (4.00 ; 4.00)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B202A2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BFF02B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4E00CD7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CA1136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A727C3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(4.00 ; 4.00)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514E29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(4.00 ; 4.00)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D4577C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D10B4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535F4A9C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25944C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5B1959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8C473F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53A251E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52BFB9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6DA8B69F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9BE27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lastRenderedPageBreak/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EFC4C6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00B0AC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12A8DFC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--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39D1E8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--</w:t>
            </w:r>
          </w:p>
        </w:tc>
      </w:tr>
      <w:tr w:rsidR="00FD287F" w:rsidRPr="00BA42FC" w14:paraId="27AA8341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7C72D79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CC590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232293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964EFC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050D28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1227D4A6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537A1D2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EBCE7B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0111D3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2B9A650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D22912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382961F1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D15965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03607C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3D584F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015B7EA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E16B4F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2F0004C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69F235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21BBF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4.00 (.)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D89F95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4.00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12EE67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F4CC3C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583701C7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EC3614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878336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6595A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CE077D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A6177A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16B1330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14C022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BFBDB0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4.00 (4.00 ; 4.00)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80F5AB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4.00 (4.00 ; 4.00)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018D66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3E6342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413D13F6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3CBBE3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A4C995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(4.00 ; 4.00)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7A3C31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(4.00 ; 4.00)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080C03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65BF7C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7B4D207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F33A4A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B405DC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F5B781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031AAC1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14824B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0B65D94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2EEA2FB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9.21.</w:t>
            </w:r>
            <w:r w:rsidRPr="00BA42FC">
              <w:rPr>
                <w:rFonts w:cs="Arial"/>
                <w:b/>
                <w:color w:val="000000"/>
                <w:sz w:val="20"/>
                <w:lang w:val="en-GB"/>
              </w:rPr>
              <w:t xml:space="preserve"> Orthopnea</w:t>
            </w:r>
            <w:r w:rsidRPr="00BA42FC">
              <w:rPr>
                <w:rFonts w:cs="Arial"/>
                <w:b/>
                <w:color w:val="000000"/>
                <w:sz w:val="20"/>
                <w:vertAlign w:val="superscript"/>
                <w:lang w:val="en-GB"/>
              </w:rPr>
              <w:t>3,4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6935126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34112AC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BFBFBF" w:themeFill="background1" w:themeFillShade="BF"/>
          </w:tcPr>
          <w:p w14:paraId="11A3EBB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5895AA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71736B16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F30A06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7874F2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CF3D97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11EB803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2A2250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5F852AE6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3E01A4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75C4C2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9.00 (.)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AE1C5C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26D9F9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9.00 (.)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290291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3BF8694E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2CBA7B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9ED585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161F08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555EB8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C3944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60F7E824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3ECA6C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8C7318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9.00 (9.00 ; 9.00)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CC2FC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. 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F5BB8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9.00 (9.00 ; 9.00)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CCC341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1F5E8237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191A25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B0DC7B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(9.00 ; 9.00)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AB35E5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(. ; .)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E38207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(9.00 ; 9.00)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A42CA7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92D9004" w14:textId="77777777" w:rsidTr="00022768">
        <w:trPr>
          <w:cantSplit/>
          <w:trHeight w:val="96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7B62DE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730CD4E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E50B32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0</w:t>
            </w: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08F4D3B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36B5F2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3DF7E133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3FABC2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</w:rPr>
            </w:pPr>
            <w:r w:rsidRPr="00BA42FC">
              <w:rPr>
                <w:rFonts w:cs="Arial"/>
                <w:b/>
                <w:sz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lang w:val="en-GB"/>
              </w:rPr>
              <w:t>n (%)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511D23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7B9F62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--</w:t>
            </w: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3424E0C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1 (100.0%)</w:t>
            </w: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5D0FF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  <w:r w:rsidRPr="00BA42FC">
              <w:rPr>
                <w:rFonts w:cs="Arial"/>
                <w:b/>
                <w:color w:val="000000"/>
                <w:sz w:val="20"/>
              </w:rPr>
              <w:t>--</w:t>
            </w:r>
          </w:p>
        </w:tc>
      </w:tr>
      <w:tr w:rsidR="00FD287F" w:rsidRPr="00BA42FC" w14:paraId="25B8EA20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  <w:vAlign w:val="top"/>
          </w:tcPr>
          <w:p w14:paraId="698725C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Yes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0C17C1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9C16F2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CD29A0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0 (0.0%)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66C59A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1813EE08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top"/>
          </w:tcPr>
          <w:p w14:paraId="41FA862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No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2F99B6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CCB07D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13F9C6D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</w:rPr>
              <w:t>1 (100.0%)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704EBF7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  <w:lang w:val="es-ES"/>
              </w:rPr>
            </w:pPr>
          </w:p>
        </w:tc>
      </w:tr>
      <w:tr w:rsidR="00FD287F" w:rsidRPr="00BA42FC" w14:paraId="5EA0E785" w14:textId="77777777" w:rsidTr="00022768">
        <w:trPr>
          <w:cantSplit/>
          <w:trHeight w:val="87"/>
        </w:trPr>
        <w:tc>
          <w:tcPr>
            <w:tcW w:w="271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F9F6C9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b/>
                <w:sz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lang w:val="en-GB"/>
              </w:rPr>
              <w:t xml:space="preserve">to the end of the observational period </w:t>
            </w:r>
          </w:p>
        </w:tc>
        <w:tc>
          <w:tcPr>
            <w:tcW w:w="2275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214D15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25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3AFC83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891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</w:tcPr>
          <w:p w14:paraId="69A0454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BFBFBF" w:themeColor="background1" w:themeShade="BF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48FE06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/>
                <w:bCs/>
                <w:color w:val="808080" w:themeColor="background1" w:themeShade="80"/>
                <w:sz w:val="20"/>
                <w:lang w:val="en-GB"/>
              </w:rPr>
            </w:pPr>
          </w:p>
        </w:tc>
      </w:tr>
      <w:tr w:rsidR="00FD287F" w:rsidRPr="00BA42FC" w14:paraId="02AF070C" w14:textId="77777777" w:rsidTr="00022768">
        <w:trPr>
          <w:cantSplit/>
          <w:trHeight w:val="158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DDECF2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7BEE6D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1AA726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2F3273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5344E5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  <w:r w:rsidRPr="00BA42FC">
              <w:rPr>
                <w:rFonts w:cs="Arial"/>
                <w:color w:val="000000"/>
                <w:sz w:val="20"/>
              </w:rPr>
              <w:t>--</w:t>
            </w:r>
          </w:p>
        </w:tc>
      </w:tr>
      <w:tr w:rsidR="00FD287F" w:rsidRPr="00BA42FC" w14:paraId="4368A1E7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FAE0B3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2F0E4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E85355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75CAB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91C72B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6B78F2D1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017FE3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37FB7D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5BD116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1520CF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3C72F9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161D6BD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A0822A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2275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5263BB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6CD5CD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F6F15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38CF36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21404042" w14:textId="77777777" w:rsidTr="00022768">
        <w:trPr>
          <w:cantSplit/>
          <w:trHeight w:val="87"/>
        </w:trPr>
        <w:tc>
          <w:tcPr>
            <w:tcW w:w="271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177C5D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2275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AEE616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2577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61BE6D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47739CF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958DD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color w:val="000000"/>
                <w:sz w:val="20"/>
              </w:rPr>
            </w:pPr>
          </w:p>
        </w:tc>
      </w:tr>
      <w:tr w:rsidR="00FD287F" w:rsidRPr="00BA42FC" w14:paraId="0754A3B6" w14:textId="77777777" w:rsidTr="00022768">
        <w:trPr>
          <w:cantSplit/>
          <w:trHeight w:val="340"/>
        </w:trPr>
        <w:tc>
          <w:tcPr>
            <w:tcW w:w="10568" w:type="dxa"/>
            <w:gridSpan w:val="5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</w:tcPr>
          <w:p w14:paraId="38EDE338" w14:textId="77777777" w:rsidR="00FD287F" w:rsidRDefault="00FD287F" w:rsidP="00022768">
            <w:pPr>
              <w:tabs>
                <w:tab w:val="left" w:pos="180"/>
              </w:tabs>
              <w:spacing w:line="240" w:lineRule="auto"/>
              <w:ind w:left="90"/>
              <w:rPr>
                <w:rFonts w:cs="Arial"/>
                <w:lang w:val="en-GB"/>
              </w:rPr>
            </w:pPr>
            <w:proofErr w:type="spellStart"/>
            <w:r w:rsidRPr="00BA42FC">
              <w:rPr>
                <w:rFonts w:cs="Arial"/>
                <w:vertAlign w:val="superscript"/>
                <w:lang w:val="en-GB"/>
              </w:rPr>
              <w:t>a</w:t>
            </w:r>
            <w:proofErr w:type="spellEnd"/>
            <w:r w:rsidRPr="00BA42FC">
              <w:rPr>
                <w:rFonts w:cs="Arial"/>
                <w:vertAlign w:val="superscript"/>
                <w:lang w:val="en-GB"/>
              </w:rPr>
              <w:t xml:space="preserve"> </w:t>
            </w:r>
            <w:proofErr w:type="gramStart"/>
            <w:r w:rsidRPr="00BA42FC">
              <w:rPr>
                <w:rFonts w:cs="Arial"/>
                <w:lang w:val="en-GB"/>
              </w:rPr>
              <w:t>In</w:t>
            </w:r>
            <w:proofErr w:type="gramEnd"/>
            <w:r w:rsidRPr="00BA42FC">
              <w:rPr>
                <w:rFonts w:cs="Arial"/>
                <w:lang w:val="en-GB"/>
              </w:rPr>
              <w:t xml:space="preserve"> patients who presented each symptom</w:t>
            </w:r>
          </w:p>
          <w:p w14:paraId="19329A83" w14:textId="77777777" w:rsidR="00FD287F" w:rsidRPr="00BA42FC" w:rsidRDefault="00FD287F" w:rsidP="00022768">
            <w:pPr>
              <w:tabs>
                <w:tab w:val="left" w:pos="180"/>
              </w:tabs>
              <w:spacing w:line="240" w:lineRule="auto"/>
              <w:ind w:left="90"/>
              <w:rPr>
                <w:rFonts w:cs="Arial"/>
                <w:lang w:val="en-GB"/>
              </w:rPr>
            </w:pPr>
            <w:r w:rsidRPr="00BA42FC">
              <w:rPr>
                <w:rFonts w:cs="Arial"/>
                <w:vertAlign w:val="superscript"/>
                <w:lang w:val="en-GB"/>
              </w:rPr>
              <w:t xml:space="preserve">1 </w:t>
            </w:r>
            <w:r w:rsidRPr="00BA42FC">
              <w:rPr>
                <w:rFonts w:cs="Arial"/>
                <w:i/>
                <w:iCs/>
                <w:sz w:val="20"/>
                <w:lang w:val="en-GB"/>
              </w:rPr>
              <w:t>Mann–Whitney U test</w:t>
            </w:r>
            <w:r>
              <w:rPr>
                <w:rFonts w:cs="Arial"/>
                <w:i/>
                <w:iCs/>
                <w:sz w:val="20"/>
                <w:lang w:val="en-GB"/>
              </w:rPr>
              <w:t xml:space="preserve"> or </w:t>
            </w:r>
            <w:r w:rsidRPr="00BA42FC">
              <w:rPr>
                <w:rFonts w:cs="Arial"/>
                <w:i/>
                <w:sz w:val="20"/>
                <w:lang w:val="en-GB"/>
              </w:rPr>
              <w:t>Fisher exact test (f)</w:t>
            </w:r>
          </w:p>
          <w:p w14:paraId="455E4BC9" w14:textId="77777777" w:rsidR="00FD287F" w:rsidRPr="00BA42FC" w:rsidRDefault="00FD287F" w:rsidP="00022768">
            <w:pPr>
              <w:tabs>
                <w:tab w:val="left" w:pos="180"/>
              </w:tabs>
              <w:spacing w:line="240" w:lineRule="auto"/>
              <w:ind w:left="90"/>
              <w:rPr>
                <w:rFonts w:cs="Arial"/>
                <w:i/>
                <w:iCs/>
                <w:sz w:val="20"/>
                <w:lang w:val="en-GB"/>
              </w:rPr>
            </w:pPr>
            <w:r w:rsidRPr="00BA42FC">
              <w:rPr>
                <w:rFonts w:cs="Arial"/>
                <w:i/>
                <w:iCs/>
                <w:sz w:val="20"/>
                <w:vertAlign w:val="superscript"/>
                <w:lang w:val="en-GB"/>
              </w:rPr>
              <w:t xml:space="preserve">2 </w:t>
            </w:r>
            <w:r w:rsidRPr="00BA42FC">
              <w:rPr>
                <w:rFonts w:cs="Arial"/>
                <w:i/>
                <w:iCs/>
                <w:sz w:val="20"/>
                <w:lang w:val="en-GB"/>
              </w:rPr>
              <w:t>Variable generated by statistical programming</w:t>
            </w:r>
            <w:r>
              <w:rPr>
                <w:rFonts w:cs="Arial"/>
                <w:i/>
                <w:iCs/>
                <w:sz w:val="20"/>
                <w:lang w:val="en-GB"/>
              </w:rPr>
              <w:t>.</w:t>
            </w:r>
          </w:p>
          <w:p w14:paraId="4D8E40B3" w14:textId="77777777" w:rsidR="00FD287F" w:rsidRPr="00BA42FC" w:rsidRDefault="00FD287F" w:rsidP="00022768">
            <w:pPr>
              <w:tabs>
                <w:tab w:val="left" w:pos="180"/>
              </w:tabs>
              <w:spacing w:line="240" w:lineRule="auto"/>
              <w:ind w:left="90"/>
              <w:rPr>
                <w:rFonts w:cs="Arial"/>
                <w:i/>
                <w:sz w:val="20"/>
                <w:lang w:val="en-GB"/>
              </w:rPr>
            </w:pPr>
            <w:r w:rsidRPr="00BA42FC">
              <w:rPr>
                <w:rFonts w:cs="Arial"/>
                <w:i/>
                <w:sz w:val="20"/>
                <w:vertAlign w:val="superscript"/>
                <w:lang w:val="en-GB"/>
              </w:rPr>
              <w:t xml:space="preserve">3 </w:t>
            </w:r>
            <w:r w:rsidRPr="00BA42FC">
              <w:rPr>
                <w:rFonts w:cs="Arial"/>
                <w:i/>
                <w:sz w:val="20"/>
                <w:lang w:val="en-GB"/>
              </w:rPr>
              <w:t xml:space="preserve">Other symptoms: According to </w:t>
            </w:r>
            <w:proofErr w:type="spellStart"/>
            <w:r w:rsidRPr="00BA42FC">
              <w:rPr>
                <w:rFonts w:cs="Arial"/>
                <w:i/>
                <w:sz w:val="20"/>
                <w:lang w:val="en-GB"/>
              </w:rPr>
              <w:t>MedDRA</w:t>
            </w:r>
            <w:proofErr w:type="spellEnd"/>
            <w:r w:rsidRPr="00BA42FC">
              <w:rPr>
                <w:rFonts w:cs="Arial"/>
                <w:i/>
                <w:sz w:val="20"/>
                <w:lang w:val="en-GB"/>
              </w:rPr>
              <w:t xml:space="preserve"> 23.0 (LLT)</w:t>
            </w:r>
          </w:p>
          <w:p w14:paraId="6554F555" w14:textId="77777777" w:rsidR="00FD287F" w:rsidRPr="00BA42FC" w:rsidRDefault="00FD287F" w:rsidP="00022768">
            <w:pPr>
              <w:tabs>
                <w:tab w:val="left" w:pos="180"/>
              </w:tabs>
              <w:spacing w:line="240" w:lineRule="auto"/>
              <w:ind w:left="90"/>
              <w:rPr>
                <w:rFonts w:eastAsiaTheme="minorHAnsi" w:cs="Arial"/>
                <w:sz w:val="20"/>
                <w:lang w:val="en-GB"/>
              </w:rPr>
            </w:pPr>
            <w:r w:rsidRPr="00BA42FC">
              <w:rPr>
                <w:rFonts w:cs="Arial"/>
                <w:i/>
                <w:iCs/>
                <w:sz w:val="20"/>
                <w:vertAlign w:val="superscript"/>
                <w:lang w:val="en-GB"/>
              </w:rPr>
              <w:t xml:space="preserve">4 </w:t>
            </w:r>
            <w:r w:rsidRPr="00BA42FC">
              <w:rPr>
                <w:rFonts w:cs="Arial"/>
                <w:i/>
                <w:iCs/>
                <w:sz w:val="20"/>
                <w:lang w:val="en-GB"/>
              </w:rPr>
              <w:t>These symptoms were not first symptoms</w:t>
            </w:r>
          </w:p>
        </w:tc>
      </w:tr>
    </w:tbl>
    <w:p w14:paraId="55192AD3" w14:textId="77777777" w:rsidR="00FD287F" w:rsidRPr="00BA42FC" w:rsidRDefault="00FD287F" w:rsidP="00FD287F">
      <w:pPr>
        <w:tabs>
          <w:tab w:val="left" w:pos="180"/>
        </w:tabs>
        <w:spacing w:line="240" w:lineRule="auto"/>
        <w:ind w:left="90"/>
        <w:rPr>
          <w:rFonts w:cs="Arial"/>
        </w:rPr>
      </w:pPr>
    </w:p>
    <w:p w14:paraId="418CB2D9" w14:textId="77777777" w:rsidR="00FD287F" w:rsidRDefault="00FD287F" w:rsidP="00FD287F">
      <w:pPr>
        <w:pStyle w:val="TtuloTabla"/>
        <w:numPr>
          <w:ilvl w:val="0"/>
          <w:numId w:val="0"/>
        </w:numPr>
        <w:tabs>
          <w:tab w:val="left" w:pos="180"/>
        </w:tabs>
        <w:ind w:left="90"/>
        <w:rPr>
          <w:rFonts w:ascii="Arial" w:eastAsia="Times New Roman" w:hAnsi="Arial"/>
          <w:lang w:val="en-GB"/>
        </w:rPr>
        <w:sectPr w:rsidR="00FD287F" w:rsidSect="009D7738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bookmarkStart w:id="8" w:name="_Ref57806902"/>
      <w:bookmarkStart w:id="9" w:name="_Toc57873144"/>
    </w:p>
    <w:tbl>
      <w:tblPr>
        <w:tblW w:w="95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5670"/>
        <w:gridCol w:w="3893"/>
      </w:tblGrid>
      <w:tr w:rsidR="00FD287F" w:rsidRPr="00BA42FC" w14:paraId="5CF5CEF4" w14:textId="77777777" w:rsidTr="00022768">
        <w:trPr>
          <w:tblHeader/>
        </w:trPr>
        <w:tc>
          <w:tcPr>
            <w:tcW w:w="9563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</w:tcPr>
          <w:p w14:paraId="4DB612A3" w14:textId="77777777" w:rsidR="00FD287F" w:rsidRPr="00BA42FC" w:rsidRDefault="00FD287F" w:rsidP="00022768">
            <w:pPr>
              <w:pStyle w:val="TtuloTabla"/>
              <w:numPr>
                <w:ilvl w:val="0"/>
                <w:numId w:val="0"/>
              </w:numPr>
              <w:tabs>
                <w:tab w:val="left" w:pos="180"/>
              </w:tabs>
              <w:ind w:left="90"/>
              <w:rPr>
                <w:rFonts w:ascii="Arial" w:eastAsia="Times New Roman" w:hAnsi="Arial"/>
                <w:color w:val="auto"/>
                <w:sz w:val="20"/>
                <w:szCs w:val="20"/>
                <w:lang w:val="en-GB"/>
              </w:rPr>
            </w:pPr>
            <w:r w:rsidRPr="00BA42FC">
              <w:rPr>
                <w:rFonts w:ascii="Arial" w:eastAsia="Times New Roman" w:hAnsi="Arial"/>
                <w:lang w:val="en-GB"/>
              </w:rPr>
              <w:lastRenderedPageBreak/>
              <w:t>Table S5. Recovery duration of each symptom associated with COVID-19 by symptoms</w:t>
            </w:r>
            <w:bookmarkEnd w:id="8"/>
            <w:bookmarkEnd w:id="9"/>
            <w:r w:rsidRPr="00BA42FC">
              <w:rPr>
                <w:rFonts w:ascii="Arial" w:eastAsia="Times New Roman" w:hAnsi="Arial"/>
                <w:lang w:val="en-GB"/>
              </w:rPr>
              <w:t xml:space="preserve"> </w:t>
            </w:r>
          </w:p>
        </w:tc>
      </w:tr>
      <w:tr w:rsidR="00FD287F" w:rsidRPr="00BA42FC" w14:paraId="4C7E7B32" w14:textId="77777777" w:rsidTr="00022768">
        <w:trPr>
          <w:trHeight w:val="87"/>
          <w:tblHeader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5D115B6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20"/>
                <w:lang w:val="en-GB"/>
              </w:rPr>
              <w:br w:type="page"/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7DEB71E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eastAsiaTheme="minorHAnsi" w:cs="Arial"/>
                <w:bCs/>
                <w:sz w:val="20"/>
                <w:szCs w:val="20"/>
                <w:lang w:val="en-GB"/>
              </w:rPr>
            </w:pPr>
            <w:proofErr w:type="spellStart"/>
            <w:r>
              <w:rPr>
                <w:rFonts w:cs="Arial"/>
                <w:b/>
                <w:sz w:val="20"/>
                <w:szCs w:val="20"/>
                <w:lang w:val="en-GB"/>
              </w:rPr>
              <w:t>ImmunoFormulation</w:t>
            </w:r>
            <w:proofErr w:type="spellEnd"/>
            <w:r>
              <w:rPr>
                <w:rFonts w:cs="Arial"/>
                <w:b/>
                <w:sz w:val="20"/>
                <w:szCs w:val="20"/>
                <w:lang w:val="en-GB"/>
              </w:rPr>
              <w:t xml:space="preserve"> cohort</w:t>
            </w:r>
          </w:p>
        </w:tc>
      </w:tr>
      <w:tr w:rsidR="00FD287F" w:rsidRPr="00BA42FC" w14:paraId="47B0CE4A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2B490EC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left"/>
              <w:rPr>
                <w:rFonts w:cs="Arial"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TOTAL RECOVERY FROM START </w:t>
            </w:r>
            <w:r>
              <w:rPr>
                <w:rFonts w:cs="Arial"/>
                <w:b/>
                <w:sz w:val="20"/>
                <w:szCs w:val="20"/>
                <w:lang w:val="en-GB"/>
              </w:rPr>
              <w:t xml:space="preserve">OF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IM</w:t>
            </w:r>
            <w:r>
              <w:rPr>
                <w:rFonts w:cs="Arial"/>
                <w:b/>
                <w:sz w:val="20"/>
                <w:szCs w:val="20"/>
                <w:lang w:val="en-GB"/>
              </w:rPr>
              <w:t>M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UNO</w:t>
            </w:r>
            <w:r>
              <w:rPr>
                <w:rFonts w:cs="Arial"/>
                <w:b/>
                <w:sz w:val="20"/>
                <w:szCs w:val="20"/>
                <w:lang w:val="en-GB"/>
              </w:rPr>
              <w:t>FORMULATION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TREATMENT</w:t>
            </w:r>
            <w:r w:rsidRPr="00BA42FC">
              <w:rPr>
                <w:rFonts w:cs="Arial"/>
                <w:b/>
                <w:sz w:val="20"/>
                <w:szCs w:val="20"/>
                <w:vertAlign w:val="superscript"/>
                <w:lang w:val="en-GB"/>
              </w:rPr>
              <w:t>a</w:t>
            </w:r>
            <w:proofErr w:type="spellEnd"/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2CC9759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7E555B32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64E6BBB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1. Fever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02BBEB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3C69D753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B98976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7F5667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0DB528C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376660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035742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2.25 (0.91)</w:t>
            </w:r>
          </w:p>
        </w:tc>
      </w:tr>
      <w:tr w:rsidR="00FD287F" w:rsidRPr="00BA42FC" w14:paraId="5C5DA4EB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9EA076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22ABB3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(1.82 ; 2.68)</w:t>
            </w:r>
          </w:p>
        </w:tc>
      </w:tr>
      <w:tr w:rsidR="00FD287F" w:rsidRPr="00BA42FC" w14:paraId="77657989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F8CA71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1F2B70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(2.00 ; 3.00)</w:t>
            </w:r>
          </w:p>
        </w:tc>
      </w:tr>
      <w:tr w:rsidR="00FD287F" w:rsidRPr="00BA42FC" w14:paraId="1E97F888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AF47AB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014F21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(1.00 ; 5.00)</w:t>
            </w:r>
          </w:p>
        </w:tc>
      </w:tr>
      <w:tr w:rsidR="00FD287F" w:rsidRPr="00BA42FC" w14:paraId="425D83B3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726384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049981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20</w:t>
            </w:r>
          </w:p>
        </w:tc>
      </w:tr>
      <w:tr w:rsidR="00FD287F" w:rsidRPr="00BA42FC" w14:paraId="24FD3403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8924AD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F4DC14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color w:val="000000"/>
                <w:sz w:val="20"/>
                <w:szCs w:val="20"/>
              </w:rPr>
              <w:t>20 (100.0%)</w:t>
            </w:r>
          </w:p>
        </w:tc>
      </w:tr>
      <w:tr w:rsidR="00FD287F" w:rsidRPr="00BA42FC" w14:paraId="52A61FD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0C121C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C3A464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20 (100.0%)</w:t>
            </w:r>
          </w:p>
        </w:tc>
      </w:tr>
      <w:tr w:rsidR="00FD287F" w:rsidRPr="00BA42FC" w14:paraId="1F383E3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A1FD74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29312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 (0.0%)</w:t>
            </w:r>
          </w:p>
        </w:tc>
      </w:tr>
      <w:tr w:rsidR="00FD287F" w:rsidRPr="00BA42FC" w14:paraId="244406F2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BB8904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28430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15137DF6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0CB30D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E1E223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2.25 (0.91)</w:t>
            </w:r>
          </w:p>
        </w:tc>
      </w:tr>
      <w:tr w:rsidR="00FD287F" w:rsidRPr="00BA42FC" w14:paraId="1D21AF71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7D4021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B60D6E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(1.82 ; 2.68)</w:t>
            </w:r>
          </w:p>
        </w:tc>
      </w:tr>
      <w:tr w:rsidR="00FD287F" w:rsidRPr="00BA42FC" w14:paraId="2CD5A1AF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054532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E05BAA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(2.00 ; 3.00)</w:t>
            </w:r>
          </w:p>
        </w:tc>
      </w:tr>
      <w:tr w:rsidR="00FD287F" w:rsidRPr="00BA42FC" w14:paraId="512BE30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AA87F5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D29A1A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(1.00 ; 5.00)</w:t>
            </w:r>
          </w:p>
        </w:tc>
      </w:tr>
      <w:tr w:rsidR="00FD287F" w:rsidRPr="00BA42FC" w14:paraId="6C6FE87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BB16F7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10D0B1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20</w:t>
            </w:r>
          </w:p>
        </w:tc>
      </w:tr>
      <w:tr w:rsidR="00FD287F" w:rsidRPr="00BA42FC" w14:paraId="45C1E923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1C361F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2. Dry Cough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635EC53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4749EA87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B19C9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7446E5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6D6CF921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9B71E9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11DC07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4.38 (6.31)</w:t>
            </w:r>
          </w:p>
        </w:tc>
      </w:tr>
      <w:tr w:rsidR="00FD287F" w:rsidRPr="00BA42FC" w14:paraId="167203E2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89E62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F4007A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(0.57 ; 8.19)</w:t>
            </w:r>
          </w:p>
        </w:tc>
      </w:tr>
      <w:tr w:rsidR="00FD287F" w:rsidRPr="00BA42FC" w14:paraId="0D479CB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F0BBE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0A1E12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(2.00 ; 4.00)</w:t>
            </w:r>
          </w:p>
        </w:tc>
      </w:tr>
      <w:tr w:rsidR="00FD287F" w:rsidRPr="00BA42FC" w14:paraId="480F7C38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F53E29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028609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(1.00 ; 25.00)</w:t>
            </w:r>
          </w:p>
        </w:tc>
      </w:tr>
      <w:tr w:rsidR="00FD287F" w:rsidRPr="00BA42FC" w14:paraId="55E0A091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51D3CA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DAB762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13</w:t>
            </w:r>
          </w:p>
        </w:tc>
      </w:tr>
      <w:tr w:rsidR="00FD287F" w:rsidRPr="00BA42FC" w14:paraId="1698D874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57CB1D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BBE824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color w:val="000000"/>
                <w:sz w:val="20"/>
                <w:szCs w:val="20"/>
              </w:rPr>
              <w:t>13 (100.0%)</w:t>
            </w:r>
          </w:p>
        </w:tc>
      </w:tr>
      <w:tr w:rsidR="00FD287F" w:rsidRPr="00BA42FC" w14:paraId="2DB69A9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0B49AE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BA681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13 (100.0%)</w:t>
            </w:r>
          </w:p>
        </w:tc>
      </w:tr>
      <w:tr w:rsidR="00FD287F" w:rsidRPr="00BA42FC" w14:paraId="29D3D8E6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154EF1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264A32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 (0.0%)</w:t>
            </w:r>
          </w:p>
        </w:tc>
      </w:tr>
      <w:tr w:rsidR="00FD287F" w:rsidRPr="00BA42FC" w14:paraId="14E8FD0C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F34BF3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5980AF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3673083C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94076F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921F2F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4.38 (6.31)</w:t>
            </w:r>
          </w:p>
        </w:tc>
      </w:tr>
      <w:tr w:rsidR="00FD287F" w:rsidRPr="00BA42FC" w14:paraId="05ED9071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60FAE1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29700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(0.57 ; 8.19)</w:t>
            </w:r>
          </w:p>
        </w:tc>
      </w:tr>
      <w:tr w:rsidR="00FD287F" w:rsidRPr="00BA42FC" w14:paraId="30FCEACD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5CB025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8257B6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(2.00 ; 4.00)</w:t>
            </w:r>
          </w:p>
        </w:tc>
      </w:tr>
      <w:tr w:rsidR="00FD287F" w:rsidRPr="00BA42FC" w14:paraId="0F64C566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1C88B0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58A22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(1.00 ; 25.00)</w:t>
            </w:r>
          </w:p>
        </w:tc>
      </w:tr>
      <w:tr w:rsidR="00FD287F" w:rsidRPr="00BA42FC" w14:paraId="14683B1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27F587C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166160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13</w:t>
            </w:r>
          </w:p>
        </w:tc>
      </w:tr>
      <w:tr w:rsidR="00FD287F" w:rsidRPr="00BA42FC" w14:paraId="234DBC44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7DAF1FA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3. </w:t>
            </w:r>
            <w:proofErr w:type="spellStart"/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Dyspnea</w:t>
            </w:r>
            <w:proofErr w:type="spellEnd"/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425DCB5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1DD30901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83C4E5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C97924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4A01FB1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40D3E1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B1399D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3.67 (2.08)</w:t>
            </w:r>
          </w:p>
        </w:tc>
      </w:tr>
      <w:tr w:rsidR="00FD287F" w:rsidRPr="00BA42FC" w14:paraId="7BDC6208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90A725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0D1CE1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(0.00 ; 8.84)</w:t>
            </w:r>
          </w:p>
        </w:tc>
      </w:tr>
      <w:tr w:rsidR="00FD287F" w:rsidRPr="00BA42FC" w14:paraId="3D67A313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0A9BBA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A90BB2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3.00 (2.00 ; 6.00)</w:t>
            </w:r>
          </w:p>
        </w:tc>
      </w:tr>
      <w:tr w:rsidR="00FD287F" w:rsidRPr="00BA42FC" w14:paraId="6A663176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BE7F1A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C2FA1F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(2.00 ; 6.00)</w:t>
            </w:r>
          </w:p>
        </w:tc>
      </w:tr>
      <w:tr w:rsidR="00FD287F" w:rsidRPr="00BA42FC" w14:paraId="0A329610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D8471C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D0EC1E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3</w:t>
            </w:r>
          </w:p>
        </w:tc>
      </w:tr>
      <w:tr w:rsidR="00FD287F" w:rsidRPr="00BA42FC" w14:paraId="36EE8BB1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1B3AC0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4DBFFB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color w:val="000000"/>
                <w:sz w:val="20"/>
                <w:szCs w:val="20"/>
              </w:rPr>
              <w:t>3 (100.0%)</w:t>
            </w:r>
          </w:p>
        </w:tc>
      </w:tr>
      <w:tr w:rsidR="00FD287F" w:rsidRPr="00BA42FC" w14:paraId="3538958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871C85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020611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3 (100.0%)</w:t>
            </w:r>
          </w:p>
        </w:tc>
      </w:tr>
      <w:tr w:rsidR="00FD287F" w:rsidRPr="00BA42FC" w14:paraId="5A47262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6CD396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A200A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 (0.0%)</w:t>
            </w:r>
          </w:p>
        </w:tc>
      </w:tr>
      <w:tr w:rsidR="00FD287F" w:rsidRPr="00BA42FC" w14:paraId="394B17FC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690928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352C48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43C92876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0E3F25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3D3EA1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3.67 (2.08)</w:t>
            </w:r>
          </w:p>
        </w:tc>
      </w:tr>
      <w:tr w:rsidR="00FD287F" w:rsidRPr="00BA42FC" w14:paraId="78C0713B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7220D1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05DC7A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(0.00 ; 8.84)</w:t>
            </w:r>
          </w:p>
        </w:tc>
      </w:tr>
      <w:tr w:rsidR="00FD287F" w:rsidRPr="00BA42FC" w14:paraId="0903CD11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9C4ED6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2D463C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3.00 (2.00 ; 6.00)</w:t>
            </w:r>
          </w:p>
        </w:tc>
      </w:tr>
      <w:tr w:rsidR="00FD287F" w:rsidRPr="00BA42FC" w14:paraId="6111E7F5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1DEB28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772FAF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(2.00 ; 6.00)</w:t>
            </w:r>
          </w:p>
        </w:tc>
      </w:tr>
      <w:tr w:rsidR="00FD287F" w:rsidRPr="00BA42FC" w14:paraId="0FE81D49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6FC9E3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44F43C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3</w:t>
            </w:r>
          </w:p>
        </w:tc>
      </w:tr>
      <w:tr w:rsidR="00FD287F" w:rsidRPr="00BA42FC" w14:paraId="14373208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56B833E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4. Loss of taste and smell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73AB786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2E41565D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48727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lastRenderedPageBreak/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FFBE9B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5B8C7AF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B9AFBA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3B46B7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19.73 (4.67)</w:t>
            </w:r>
          </w:p>
        </w:tc>
      </w:tr>
      <w:tr w:rsidR="00FD287F" w:rsidRPr="00BA42FC" w14:paraId="5451B319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757414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9704D4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(16.59 ; 22.87)</w:t>
            </w:r>
          </w:p>
        </w:tc>
      </w:tr>
      <w:tr w:rsidR="00FD287F" w:rsidRPr="00BA42FC" w14:paraId="6589F065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D50AE2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B3619D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20.00 (14.00 ; 23.00)</w:t>
            </w:r>
          </w:p>
        </w:tc>
      </w:tr>
      <w:tr w:rsidR="00FD287F" w:rsidRPr="00BA42FC" w14:paraId="3F0564C1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7D841C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E618A5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(14.00 ; 26.00)</w:t>
            </w:r>
          </w:p>
        </w:tc>
      </w:tr>
      <w:tr w:rsidR="00FD287F" w:rsidRPr="00BA42FC" w14:paraId="35ABE8BF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CF7139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DB722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11</w:t>
            </w:r>
          </w:p>
        </w:tc>
      </w:tr>
      <w:tr w:rsidR="00FD287F" w:rsidRPr="00BA42FC" w14:paraId="2311F4DA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F0CBC2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69A288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color w:val="000000"/>
                <w:sz w:val="20"/>
                <w:szCs w:val="20"/>
              </w:rPr>
              <w:t>11 (100.0%)</w:t>
            </w:r>
          </w:p>
        </w:tc>
      </w:tr>
      <w:tr w:rsidR="00FD287F" w:rsidRPr="00BA42FC" w14:paraId="4E53AA10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2EB03F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D032FF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10 (90.9%)</w:t>
            </w:r>
          </w:p>
        </w:tc>
      </w:tr>
      <w:tr w:rsidR="00FD287F" w:rsidRPr="00BA42FC" w14:paraId="233D4AF9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AB0136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FE51AA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 (9.1%)</w:t>
            </w:r>
          </w:p>
        </w:tc>
      </w:tr>
      <w:tr w:rsidR="00FD287F" w:rsidRPr="00BA42FC" w14:paraId="78754883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171EA0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A2CEC6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7D50852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66BB7E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D7BB16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19.70 (4.92)</w:t>
            </w:r>
          </w:p>
        </w:tc>
      </w:tr>
      <w:tr w:rsidR="00FD287F" w:rsidRPr="00BA42FC" w14:paraId="00FFA7A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510AB0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B7E8D4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(16.18 ; 23.22)</w:t>
            </w:r>
          </w:p>
        </w:tc>
      </w:tr>
      <w:tr w:rsidR="00FD287F" w:rsidRPr="00BA42FC" w14:paraId="6B57449A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AD0767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A5E365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20.50 (14.00 ; 23.00)</w:t>
            </w:r>
          </w:p>
        </w:tc>
      </w:tr>
      <w:tr w:rsidR="00FD287F" w:rsidRPr="00BA42FC" w14:paraId="5EF12DEC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DEFAD1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ED07A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(14.00 ; 26.00)</w:t>
            </w:r>
          </w:p>
        </w:tc>
      </w:tr>
      <w:tr w:rsidR="00FD287F" w:rsidRPr="00BA42FC" w14:paraId="00357DB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57B8EE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026EBE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10</w:t>
            </w:r>
          </w:p>
        </w:tc>
      </w:tr>
      <w:tr w:rsidR="00FD287F" w:rsidRPr="00BA42FC" w14:paraId="6D0D0F89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1F24020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5. Headache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436DF9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741B001F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919FA6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4A6F53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1067C98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AE092B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469F8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(1.31)</w:t>
            </w:r>
          </w:p>
        </w:tc>
      </w:tr>
      <w:tr w:rsidR="00FD287F" w:rsidRPr="00BA42FC" w14:paraId="297E0915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8AA861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0E843C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(0.91 ; 3.09)</w:t>
            </w:r>
          </w:p>
        </w:tc>
      </w:tr>
      <w:tr w:rsidR="00FD287F" w:rsidRPr="00BA42FC" w14:paraId="073E202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32F3CE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6402E5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(1.00 ; 2.00)</w:t>
            </w:r>
          </w:p>
        </w:tc>
      </w:tr>
      <w:tr w:rsidR="00FD287F" w:rsidRPr="00BA42FC" w14:paraId="579E12B2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563AD7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C02846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(1.00 ; 5.00)</w:t>
            </w:r>
          </w:p>
        </w:tc>
      </w:tr>
      <w:tr w:rsidR="00FD287F" w:rsidRPr="00BA42FC" w14:paraId="70340AB7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640281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64F6DC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8</w:t>
            </w:r>
          </w:p>
        </w:tc>
      </w:tr>
      <w:tr w:rsidR="00FD287F" w:rsidRPr="00BA42FC" w14:paraId="214F2BD5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78C05F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1CEB05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color w:val="000000"/>
                <w:sz w:val="20"/>
                <w:szCs w:val="20"/>
              </w:rPr>
              <w:t>8 (100.0%)</w:t>
            </w:r>
          </w:p>
        </w:tc>
      </w:tr>
      <w:tr w:rsidR="00FD287F" w:rsidRPr="00BA42FC" w14:paraId="03976B2C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5514F8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B652DB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8 (100.0%)</w:t>
            </w:r>
          </w:p>
        </w:tc>
      </w:tr>
      <w:tr w:rsidR="00FD287F" w:rsidRPr="00BA42FC" w14:paraId="0DB75B1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2F7387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13E4A5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 (0.0%)</w:t>
            </w:r>
          </w:p>
        </w:tc>
      </w:tr>
      <w:tr w:rsidR="00FD287F" w:rsidRPr="00BA42FC" w14:paraId="3443CBC1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E2DD5D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F70C50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1031E4D5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7EC6AA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3C463B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(1.31)</w:t>
            </w:r>
          </w:p>
        </w:tc>
      </w:tr>
      <w:tr w:rsidR="00FD287F" w:rsidRPr="00BA42FC" w14:paraId="12987EBD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5247D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3E3BB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(0.91 ; 3.09)</w:t>
            </w:r>
          </w:p>
        </w:tc>
      </w:tr>
      <w:tr w:rsidR="00FD287F" w:rsidRPr="00BA42FC" w14:paraId="776D2EE9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F42CDD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0E0496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(1.00 ; 2.00)</w:t>
            </w:r>
          </w:p>
        </w:tc>
      </w:tr>
      <w:tr w:rsidR="00FD287F" w:rsidRPr="00BA42FC" w14:paraId="6362F875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2ADA4D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A98CFA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(1.00 ; 5.00)</w:t>
            </w:r>
          </w:p>
        </w:tc>
      </w:tr>
      <w:tr w:rsidR="00FD287F" w:rsidRPr="00BA42FC" w14:paraId="33E313F1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6E2829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AB8856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8</w:t>
            </w:r>
          </w:p>
        </w:tc>
      </w:tr>
      <w:tr w:rsidR="00FD287F" w:rsidRPr="00BA42FC" w14:paraId="0AA0982F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2980D5A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6. </w:t>
            </w:r>
            <w:proofErr w:type="spellStart"/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Diarrhea</w:t>
            </w:r>
            <w:proofErr w:type="spellEnd"/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4E90232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6236B387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DFB0BD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301AC2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0E09FAF9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7922DF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DF93F9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5.25 (5.85)</w:t>
            </w:r>
          </w:p>
        </w:tc>
      </w:tr>
      <w:tr w:rsidR="00FD287F" w:rsidRPr="00BA42FC" w14:paraId="66878D76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FEDD80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2857FE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(0.00 ; 14.56)</w:t>
            </w:r>
          </w:p>
        </w:tc>
      </w:tr>
      <w:tr w:rsidR="00FD287F" w:rsidRPr="00BA42FC" w14:paraId="6847D8B8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94AE6F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98AAE2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2.50 (2.00 ; 8.50)</w:t>
            </w:r>
          </w:p>
        </w:tc>
      </w:tr>
      <w:tr w:rsidR="00FD287F" w:rsidRPr="00BA42FC" w14:paraId="3DAC6A46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75200C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FF4CEC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(2.00 ; 14.00)</w:t>
            </w:r>
          </w:p>
        </w:tc>
      </w:tr>
      <w:tr w:rsidR="00FD287F" w:rsidRPr="00BA42FC" w14:paraId="53DB30EE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A75E70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82DE5F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4</w:t>
            </w:r>
          </w:p>
        </w:tc>
      </w:tr>
      <w:tr w:rsidR="00FD287F" w:rsidRPr="00BA42FC" w14:paraId="236ADCAC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AF1074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BB03EE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color w:val="000000"/>
                <w:sz w:val="20"/>
                <w:szCs w:val="20"/>
              </w:rPr>
              <w:t>4 (100.0%)</w:t>
            </w:r>
          </w:p>
        </w:tc>
      </w:tr>
      <w:tr w:rsidR="00FD287F" w:rsidRPr="00BA42FC" w14:paraId="683CCB9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5A06C6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66B94E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4 (100.0%)</w:t>
            </w:r>
          </w:p>
        </w:tc>
      </w:tr>
      <w:tr w:rsidR="00FD287F" w:rsidRPr="00BA42FC" w14:paraId="03497BC8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F5C5AD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515E04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 (0.0%)</w:t>
            </w:r>
          </w:p>
        </w:tc>
      </w:tr>
      <w:tr w:rsidR="00FD287F" w:rsidRPr="00BA42FC" w14:paraId="0CFA0DF5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51E4A6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619F5D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4BEF31AB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FF62E5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25CC49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5.25 (5.85)</w:t>
            </w:r>
          </w:p>
        </w:tc>
      </w:tr>
      <w:tr w:rsidR="00FD287F" w:rsidRPr="00BA42FC" w14:paraId="241B578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251524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4CE298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(0.00 ; 14.56)</w:t>
            </w:r>
          </w:p>
        </w:tc>
      </w:tr>
      <w:tr w:rsidR="00FD287F" w:rsidRPr="00BA42FC" w14:paraId="083CC5A0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7F91D0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ADB40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2.50 (2.00 ; 8.50)</w:t>
            </w:r>
          </w:p>
        </w:tc>
      </w:tr>
      <w:tr w:rsidR="00FD287F" w:rsidRPr="00BA42FC" w14:paraId="7B59809B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E762D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6BFE8F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(2.00 ; 14.00)</w:t>
            </w:r>
          </w:p>
        </w:tc>
      </w:tr>
      <w:tr w:rsidR="00FD287F" w:rsidRPr="00BA42FC" w14:paraId="5ACE8DAF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33A7A69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1AE67B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4</w:t>
            </w:r>
          </w:p>
        </w:tc>
      </w:tr>
      <w:tr w:rsidR="00FD287F" w:rsidRPr="00BA42FC" w14:paraId="3105268A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411E4C1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7. Abdominal pain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425AD0B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1EF97F84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DA448D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28BF9C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77F8ABE5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49D9DF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DC2746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2.80 (1.30)</w:t>
            </w:r>
          </w:p>
        </w:tc>
      </w:tr>
      <w:tr w:rsidR="00FD287F" w:rsidRPr="00BA42FC" w14:paraId="2E049725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9E7628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lastRenderedPageBreak/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CBBDC7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(1.18 ; 4.42)</w:t>
            </w:r>
          </w:p>
        </w:tc>
      </w:tr>
      <w:tr w:rsidR="00FD287F" w:rsidRPr="00BA42FC" w14:paraId="142A838F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12733D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7FCB1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(2.00 ; 3.00)</w:t>
            </w:r>
          </w:p>
        </w:tc>
      </w:tr>
      <w:tr w:rsidR="00FD287F" w:rsidRPr="00BA42FC" w14:paraId="309D3E7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E05C6D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EA8E66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(2.00 ; 5.00)</w:t>
            </w:r>
          </w:p>
        </w:tc>
      </w:tr>
      <w:tr w:rsidR="00FD287F" w:rsidRPr="00BA42FC" w14:paraId="3E2655D8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B7224B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4F8216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5</w:t>
            </w:r>
          </w:p>
        </w:tc>
      </w:tr>
      <w:tr w:rsidR="00FD287F" w:rsidRPr="00BA42FC" w14:paraId="22375511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FB808B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23479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color w:val="000000"/>
                <w:sz w:val="20"/>
                <w:szCs w:val="20"/>
              </w:rPr>
              <w:t>5 (100.0%)</w:t>
            </w:r>
          </w:p>
        </w:tc>
      </w:tr>
      <w:tr w:rsidR="00FD287F" w:rsidRPr="00BA42FC" w14:paraId="6FCBA4D1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FC7355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855D4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5 (100.0%)</w:t>
            </w:r>
          </w:p>
        </w:tc>
      </w:tr>
      <w:tr w:rsidR="00FD287F" w:rsidRPr="00BA42FC" w14:paraId="4B71F5DD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27ECE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5D159E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 (0.0%)</w:t>
            </w:r>
          </w:p>
        </w:tc>
      </w:tr>
      <w:tr w:rsidR="00FD287F" w:rsidRPr="00BA42FC" w14:paraId="685645EE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DF1F3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6063CC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564AA64D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0C598B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781B6B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2.80 (1.30)</w:t>
            </w:r>
          </w:p>
        </w:tc>
      </w:tr>
      <w:tr w:rsidR="00FD287F" w:rsidRPr="00BA42FC" w14:paraId="47A1BEFC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8DAB76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9BBE08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(1.18 ; 4.42)</w:t>
            </w:r>
          </w:p>
        </w:tc>
      </w:tr>
      <w:tr w:rsidR="00FD287F" w:rsidRPr="00BA42FC" w14:paraId="0BBCEC8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328B3D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B89422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(2.00 ; 3.00)</w:t>
            </w:r>
          </w:p>
        </w:tc>
      </w:tr>
      <w:tr w:rsidR="00FD287F" w:rsidRPr="00BA42FC" w14:paraId="1869D4F8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9CBB13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65A7C9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(2.00 ; 5.00)</w:t>
            </w:r>
          </w:p>
        </w:tc>
      </w:tr>
      <w:tr w:rsidR="00FD287F" w:rsidRPr="00BA42FC" w14:paraId="571BCC1D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2F1BDF1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B4A93F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5</w:t>
            </w:r>
          </w:p>
        </w:tc>
      </w:tr>
      <w:tr w:rsidR="00FD287F" w:rsidRPr="00BA42FC" w14:paraId="01E06143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60725C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8. Dermatological findings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1E5D71B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0AAF48EC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7FFEA6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FD071E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219F963C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18D459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3B2E8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20.00 (.)</w:t>
            </w:r>
          </w:p>
        </w:tc>
      </w:tr>
      <w:tr w:rsidR="00FD287F" w:rsidRPr="00BA42FC" w14:paraId="64F331C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253469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FC8C9D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226651A8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0C986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E2A28A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20.00 (20.00 ; 20.00)</w:t>
            </w:r>
          </w:p>
        </w:tc>
      </w:tr>
      <w:tr w:rsidR="00FD287F" w:rsidRPr="00BA42FC" w14:paraId="510D484B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A575C5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47E6C4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(20.00 ; 20.00)</w:t>
            </w:r>
          </w:p>
        </w:tc>
      </w:tr>
      <w:tr w:rsidR="00FD287F" w:rsidRPr="00BA42FC" w14:paraId="7C8DEDD4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59B574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37076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FD287F" w:rsidRPr="00BA42FC" w14:paraId="6066CF19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BE9D88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52465E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color w:val="000000"/>
                <w:sz w:val="20"/>
                <w:szCs w:val="20"/>
              </w:rPr>
              <w:t>1 (100.0%)</w:t>
            </w:r>
          </w:p>
        </w:tc>
      </w:tr>
      <w:tr w:rsidR="00FD287F" w:rsidRPr="00BA42FC" w14:paraId="51B11988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323CD0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F7E0C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 (0.0%)</w:t>
            </w:r>
          </w:p>
        </w:tc>
      </w:tr>
      <w:tr w:rsidR="00FD287F" w:rsidRPr="00BA42FC" w14:paraId="33A6FA16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22D4A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E865CE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 (100.0%)</w:t>
            </w:r>
          </w:p>
        </w:tc>
      </w:tr>
      <w:tr w:rsidR="00FD287F" w:rsidRPr="00BA42FC" w14:paraId="506104B4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7D4F4B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FBBBD7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--</w:t>
            </w:r>
          </w:p>
        </w:tc>
      </w:tr>
      <w:tr w:rsidR="00FD287F" w:rsidRPr="00BA42FC" w14:paraId="4A84D720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4FE523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BA6011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20E5A5E0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53DC58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DD0DE1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33EA4CD0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51943B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54785F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7F514183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E918E5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10F9EF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308AECF6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B4B472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1F6B50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63C69808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5CB16E0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9.1. General discomfort</w:t>
            </w:r>
            <w:r w:rsidRPr="00BA42FC">
              <w:rPr>
                <w:rFonts w:cs="Arial"/>
                <w:b/>
                <w:sz w:val="20"/>
                <w:szCs w:val="20"/>
                <w:vertAlign w:val="superscript"/>
                <w:lang w:val="en-GB"/>
              </w:rPr>
              <w:t>3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1DD732D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3DB48087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4C345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253A38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5A3C00B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0B38DC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352601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8.00 (8.16)</w:t>
            </w:r>
          </w:p>
        </w:tc>
      </w:tr>
      <w:tr w:rsidR="00FD287F" w:rsidRPr="00BA42FC" w14:paraId="2A9BEE1F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AF3F0C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B67DD2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(0.00 ; 20.99)</w:t>
            </w:r>
          </w:p>
        </w:tc>
      </w:tr>
      <w:tr w:rsidR="00FD287F" w:rsidRPr="00BA42FC" w14:paraId="4AB2CFC3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B0AE3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BCBF64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5.00 (3.00 ; 13.00)</w:t>
            </w:r>
          </w:p>
        </w:tc>
      </w:tr>
      <w:tr w:rsidR="00FD287F" w:rsidRPr="00BA42FC" w14:paraId="5F1910DF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8D955D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4BFD9F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(2.00 ; 20.00)</w:t>
            </w:r>
          </w:p>
        </w:tc>
      </w:tr>
      <w:tr w:rsidR="00FD287F" w:rsidRPr="00BA42FC" w14:paraId="7E39B2E1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FA933C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7934EB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4</w:t>
            </w:r>
          </w:p>
        </w:tc>
      </w:tr>
      <w:tr w:rsidR="00FD287F" w:rsidRPr="00BA42FC" w14:paraId="47E9FED6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69057C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A833DE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color w:val="000000"/>
                <w:sz w:val="20"/>
                <w:szCs w:val="20"/>
              </w:rPr>
              <w:t>4 (100.0%)</w:t>
            </w:r>
          </w:p>
        </w:tc>
      </w:tr>
      <w:tr w:rsidR="00FD287F" w:rsidRPr="00BA42FC" w14:paraId="4C0EE936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6E23B9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016217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3 (75.0%)</w:t>
            </w:r>
          </w:p>
        </w:tc>
      </w:tr>
      <w:tr w:rsidR="00FD287F" w:rsidRPr="00BA42FC" w14:paraId="76FA4D7B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31596A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E4277C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 (25.0%)</w:t>
            </w:r>
          </w:p>
        </w:tc>
      </w:tr>
      <w:tr w:rsidR="00FD287F" w:rsidRPr="00BA42FC" w14:paraId="17DB4452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B7B645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7C6273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46B5DDC2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1D8C16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37F539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4.00 (2.00)</w:t>
            </w:r>
          </w:p>
        </w:tc>
      </w:tr>
      <w:tr w:rsidR="00FD287F" w:rsidRPr="00BA42FC" w14:paraId="534031D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A092D8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D24438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(0.00 ; 8.97)</w:t>
            </w:r>
          </w:p>
        </w:tc>
      </w:tr>
      <w:tr w:rsidR="00FD287F" w:rsidRPr="00BA42FC" w14:paraId="0F8C9EBA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0C4F9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F94EE7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4.00 (2.00 ; 6.00)</w:t>
            </w:r>
          </w:p>
        </w:tc>
      </w:tr>
      <w:tr w:rsidR="00FD287F" w:rsidRPr="00BA42FC" w14:paraId="11CA1D2D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0B1FD3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74D0BC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(2.00 ; 6.00)</w:t>
            </w:r>
          </w:p>
        </w:tc>
      </w:tr>
      <w:tr w:rsidR="00FD287F" w:rsidRPr="00BA42FC" w14:paraId="7D8AF7DF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1CE04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783922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3</w:t>
            </w:r>
          </w:p>
        </w:tc>
      </w:tr>
      <w:tr w:rsidR="00FD287F" w:rsidRPr="00BA42FC" w14:paraId="059BA986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5754231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9.2. Throat lesion</w:t>
            </w:r>
            <w:r w:rsidRPr="00BA42FC">
              <w:rPr>
                <w:rFonts w:cs="Arial"/>
                <w:b/>
                <w:sz w:val="20"/>
                <w:szCs w:val="20"/>
                <w:vertAlign w:val="superscript"/>
                <w:lang w:val="en-GB"/>
              </w:rPr>
              <w:t>3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51D2232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188F9739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FC334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EB09D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18262E6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7A9300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0A4AA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(.)</w:t>
            </w:r>
          </w:p>
        </w:tc>
      </w:tr>
      <w:tr w:rsidR="00FD287F" w:rsidRPr="00BA42FC" w14:paraId="022E7FFC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BCFFF5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5845E9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35A82253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CF09CF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5C1C4C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(2.00 ; 2.00)</w:t>
            </w:r>
          </w:p>
        </w:tc>
      </w:tr>
      <w:tr w:rsidR="00FD287F" w:rsidRPr="00BA42FC" w14:paraId="7B635428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E399DE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36C436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(2.00 ; 2.00)</w:t>
            </w:r>
          </w:p>
        </w:tc>
      </w:tr>
      <w:tr w:rsidR="00FD287F" w:rsidRPr="00BA42FC" w14:paraId="6973039A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2CA07F2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lastRenderedPageBreak/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43A3E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FD287F" w:rsidRPr="00BA42FC" w14:paraId="193358EA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C5E096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E9C9CA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BA42FC">
              <w:rPr>
                <w:rFonts w:cs="Arial"/>
                <w:b/>
                <w:bCs/>
                <w:color w:val="000000"/>
                <w:sz w:val="20"/>
                <w:szCs w:val="20"/>
              </w:rPr>
              <w:t>1 (100.0%)</w:t>
            </w:r>
          </w:p>
        </w:tc>
      </w:tr>
      <w:tr w:rsidR="00FD287F" w:rsidRPr="00BA42FC" w14:paraId="5E4C3349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1E6C8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D973EA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 (100.0%)</w:t>
            </w:r>
          </w:p>
        </w:tc>
      </w:tr>
      <w:tr w:rsidR="00FD287F" w:rsidRPr="00BA42FC" w14:paraId="6096064C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2C58597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46C7A2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 (0.0%)</w:t>
            </w:r>
          </w:p>
        </w:tc>
      </w:tr>
      <w:tr w:rsidR="00FD287F" w:rsidRPr="00BA42FC" w14:paraId="7A8B1125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67C884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2859AA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0DBA9166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41DAAC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12D9BB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(.)</w:t>
            </w:r>
          </w:p>
        </w:tc>
      </w:tr>
      <w:tr w:rsidR="00FD287F" w:rsidRPr="00BA42FC" w14:paraId="60FA66C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9689D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D5F6D8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7FE16570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146C99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3B0C77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(2.00 ; 2.00)</w:t>
            </w:r>
          </w:p>
        </w:tc>
      </w:tr>
      <w:tr w:rsidR="00FD287F" w:rsidRPr="00BA42FC" w14:paraId="232FEE8A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4FD886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D66289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(2.00 ; 2.00)</w:t>
            </w:r>
          </w:p>
        </w:tc>
      </w:tr>
      <w:tr w:rsidR="00FD287F" w:rsidRPr="00BA42FC" w14:paraId="21BE1289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0DEFB2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554D00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FD287F" w:rsidRPr="00BA42FC" w14:paraId="1FB38FB4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13D9DD4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9.3. Vomiting</w:t>
            </w:r>
            <w:r w:rsidRPr="00BA42FC">
              <w:rPr>
                <w:rFonts w:cs="Arial"/>
                <w:b/>
                <w:sz w:val="20"/>
                <w:szCs w:val="20"/>
                <w:vertAlign w:val="superscript"/>
                <w:lang w:val="en-GB"/>
              </w:rPr>
              <w:t>3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2809EC1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78E60B3D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69CBDF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62FF56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1365A43D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C4A246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363B6B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(.)</w:t>
            </w:r>
          </w:p>
        </w:tc>
      </w:tr>
      <w:tr w:rsidR="00FD287F" w:rsidRPr="00BA42FC" w14:paraId="72657E29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D5A612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F4DAFF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04FAB802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AA5D16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65EFC1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(2.00 ; 2.00)</w:t>
            </w:r>
          </w:p>
        </w:tc>
      </w:tr>
      <w:tr w:rsidR="00FD287F" w:rsidRPr="00BA42FC" w14:paraId="2497523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171E58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97FBD8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(2.00 ; 2.00)</w:t>
            </w:r>
          </w:p>
        </w:tc>
      </w:tr>
      <w:tr w:rsidR="00FD287F" w:rsidRPr="00BA42FC" w14:paraId="6CF9D27D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C3AD8B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8987CD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FD287F" w:rsidRPr="00BA42FC" w14:paraId="6BBE4502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70D00D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8E5320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color w:val="000000"/>
                <w:sz w:val="20"/>
                <w:szCs w:val="20"/>
              </w:rPr>
              <w:t>1 (100.0%)</w:t>
            </w:r>
          </w:p>
        </w:tc>
      </w:tr>
      <w:tr w:rsidR="00FD287F" w:rsidRPr="00BA42FC" w14:paraId="4F5270A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D6A5C9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46E878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 (100.0%)</w:t>
            </w:r>
          </w:p>
        </w:tc>
      </w:tr>
      <w:tr w:rsidR="00FD287F" w:rsidRPr="00BA42FC" w14:paraId="3C968F7D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28B8A77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EFC355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 (0.0%)</w:t>
            </w:r>
          </w:p>
        </w:tc>
      </w:tr>
      <w:tr w:rsidR="00FD287F" w:rsidRPr="00BA42FC" w14:paraId="5EF12ECD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70B7C2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EA805B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61945485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59D541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FAF426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(.)</w:t>
            </w:r>
          </w:p>
        </w:tc>
      </w:tr>
      <w:tr w:rsidR="00FD287F" w:rsidRPr="00BA42FC" w14:paraId="4E29AF61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27B55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0789CF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4FC1ACFF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039F04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9C4D8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(2.00 ; 2.00)</w:t>
            </w:r>
          </w:p>
        </w:tc>
      </w:tr>
      <w:tr w:rsidR="00FD287F" w:rsidRPr="00BA42FC" w14:paraId="229155BA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4168A6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FC7799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(2.00 ; 2.00)</w:t>
            </w:r>
          </w:p>
        </w:tc>
      </w:tr>
      <w:tr w:rsidR="00FD287F" w:rsidRPr="00BA42FC" w14:paraId="3D68B276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3C9284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BED65D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FD287F" w:rsidRPr="00BA42FC" w14:paraId="11672DCC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74932C0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9.4. Weakness</w:t>
            </w:r>
            <w:r w:rsidRPr="00BA42FC">
              <w:rPr>
                <w:rFonts w:cs="Arial"/>
                <w:b/>
                <w:sz w:val="20"/>
                <w:szCs w:val="20"/>
                <w:vertAlign w:val="superscript"/>
                <w:lang w:val="en-GB"/>
              </w:rPr>
              <w:t>3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4D0D46E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26A3E01A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E549EF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F63118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001C3C69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7D9158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E1C560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1.92 (0.67)</w:t>
            </w:r>
          </w:p>
        </w:tc>
      </w:tr>
      <w:tr w:rsidR="00FD287F" w:rsidRPr="00BA42FC" w14:paraId="4D079C23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64625A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C1FDA5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(1.49 ; 2.34)</w:t>
            </w:r>
          </w:p>
        </w:tc>
      </w:tr>
      <w:tr w:rsidR="00FD287F" w:rsidRPr="00BA42FC" w14:paraId="516D7E8C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7FDB97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BC0E06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(1.50 ; 2.00)</w:t>
            </w:r>
          </w:p>
        </w:tc>
      </w:tr>
      <w:tr w:rsidR="00FD287F" w:rsidRPr="00BA42FC" w14:paraId="5B088663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09CA45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45A660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(1.00 ; 3.00)</w:t>
            </w:r>
          </w:p>
        </w:tc>
      </w:tr>
      <w:tr w:rsidR="00FD287F" w:rsidRPr="00BA42FC" w14:paraId="3770A7EE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118631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F9F905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12</w:t>
            </w:r>
          </w:p>
        </w:tc>
      </w:tr>
      <w:tr w:rsidR="00FD287F" w:rsidRPr="00BA42FC" w14:paraId="1D7AF35A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7E71EE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898EAF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color w:val="000000"/>
                <w:sz w:val="20"/>
                <w:szCs w:val="20"/>
              </w:rPr>
              <w:t>12 (100.0%)</w:t>
            </w:r>
          </w:p>
        </w:tc>
      </w:tr>
      <w:tr w:rsidR="00FD287F" w:rsidRPr="00BA42FC" w14:paraId="5A8CC8DF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0D693A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2EAF38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12 (100.0%)</w:t>
            </w:r>
          </w:p>
        </w:tc>
      </w:tr>
      <w:tr w:rsidR="00FD287F" w:rsidRPr="00BA42FC" w14:paraId="171FE930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602FC8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B9DFDD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 (0.0%)</w:t>
            </w:r>
          </w:p>
        </w:tc>
      </w:tr>
      <w:tr w:rsidR="00FD287F" w:rsidRPr="00BA42FC" w14:paraId="65A9F245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E41A63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79336C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1DA1AF2A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3C029E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E13EE1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1.92 (0.67)</w:t>
            </w:r>
          </w:p>
        </w:tc>
      </w:tr>
      <w:tr w:rsidR="00FD287F" w:rsidRPr="00BA42FC" w14:paraId="6B8B8312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EC9AAA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9A5DFE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(1.49 ; 2.34)</w:t>
            </w:r>
          </w:p>
        </w:tc>
      </w:tr>
      <w:tr w:rsidR="00FD287F" w:rsidRPr="00BA42FC" w14:paraId="785AAB8C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23047F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144D2D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(1.50 ; 2.00)</w:t>
            </w:r>
          </w:p>
        </w:tc>
      </w:tr>
      <w:tr w:rsidR="00FD287F" w:rsidRPr="00BA42FC" w14:paraId="30F6072C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974017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269D3F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(1.00 ; 3.00)</w:t>
            </w:r>
          </w:p>
        </w:tc>
      </w:tr>
      <w:tr w:rsidR="00FD287F" w:rsidRPr="00BA42FC" w14:paraId="2EE96C2C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97DE5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DD27BF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12</w:t>
            </w:r>
          </w:p>
        </w:tc>
      </w:tr>
      <w:tr w:rsidR="00FD287F" w:rsidRPr="00BA42FC" w14:paraId="1C882E02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4BE7A07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9.5. Sore throat</w:t>
            </w:r>
            <w:r w:rsidRPr="00BA42FC">
              <w:rPr>
                <w:rFonts w:cs="Arial"/>
                <w:b/>
                <w:sz w:val="20"/>
                <w:szCs w:val="20"/>
                <w:vertAlign w:val="superscript"/>
                <w:lang w:val="en-GB"/>
              </w:rPr>
              <w:t>3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1004A05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27CE5000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F59B4A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F735D4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302C561C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0DFD65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62F506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(.)</w:t>
            </w:r>
          </w:p>
        </w:tc>
      </w:tr>
      <w:tr w:rsidR="00FD287F" w:rsidRPr="00BA42FC" w14:paraId="0BA76160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FF0501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13CFC4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2E8FD93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F4F661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40C150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(2.00 ; 2.00)</w:t>
            </w:r>
          </w:p>
        </w:tc>
      </w:tr>
      <w:tr w:rsidR="00FD287F" w:rsidRPr="00BA42FC" w14:paraId="200B8DF0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F8C7F0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BF2E36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(2.00 ; 2.00)</w:t>
            </w:r>
          </w:p>
        </w:tc>
      </w:tr>
      <w:tr w:rsidR="00FD287F" w:rsidRPr="00BA42FC" w14:paraId="484489A2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650F2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A79A89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FD287F" w:rsidRPr="00BA42FC" w14:paraId="4B787715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860E63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86CA81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color w:val="000000"/>
                <w:sz w:val="20"/>
                <w:szCs w:val="20"/>
              </w:rPr>
              <w:t>1 (100.0%)</w:t>
            </w:r>
          </w:p>
        </w:tc>
      </w:tr>
      <w:tr w:rsidR="00FD287F" w:rsidRPr="00BA42FC" w14:paraId="51D86A36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77D317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lastRenderedPageBreak/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8DFEEC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 (100.0%)</w:t>
            </w:r>
          </w:p>
        </w:tc>
      </w:tr>
      <w:tr w:rsidR="00FD287F" w:rsidRPr="00BA42FC" w14:paraId="68DBD966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66F879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FB25E6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 (0.0%)</w:t>
            </w:r>
          </w:p>
        </w:tc>
      </w:tr>
      <w:tr w:rsidR="00FD287F" w:rsidRPr="00BA42FC" w14:paraId="209A625C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5300B4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F2E5C5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56EC50C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DBC1F9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514B83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(.)</w:t>
            </w:r>
          </w:p>
        </w:tc>
      </w:tr>
      <w:tr w:rsidR="00FD287F" w:rsidRPr="00BA42FC" w14:paraId="09F86116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2E3B59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4BB214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6EB55B9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8B136A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189635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(2.00 ; 2.00)</w:t>
            </w:r>
          </w:p>
        </w:tc>
      </w:tr>
      <w:tr w:rsidR="00FD287F" w:rsidRPr="00BA42FC" w14:paraId="64466D23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E88BA2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E59560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(2.00 ; 2.00)</w:t>
            </w:r>
          </w:p>
        </w:tc>
      </w:tr>
      <w:tr w:rsidR="00FD287F" w:rsidRPr="00BA42FC" w14:paraId="2F32B66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CD5B7B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DF51BA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FD287F" w:rsidRPr="00BA42FC" w14:paraId="4ADB0BCB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478C54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9.6. Muscular pain</w:t>
            </w:r>
            <w:r w:rsidRPr="00BA42FC">
              <w:rPr>
                <w:rFonts w:cs="Arial"/>
                <w:b/>
                <w:sz w:val="20"/>
                <w:szCs w:val="20"/>
                <w:vertAlign w:val="superscript"/>
                <w:lang w:val="en-GB"/>
              </w:rPr>
              <w:t>3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6D7F61E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785EDA26" w14:textId="77777777" w:rsidTr="00022768">
        <w:trPr>
          <w:cantSplit/>
          <w:trHeight w:val="243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0604BC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947F3C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5326B2E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9E3D5F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4956A9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(.)</w:t>
            </w:r>
          </w:p>
        </w:tc>
      </w:tr>
      <w:tr w:rsidR="00FD287F" w:rsidRPr="00BA42FC" w14:paraId="5970A35A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EA9A9B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DE0F05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0594FD7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1378F8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B8B2EF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(2.00 ; 2.00)</w:t>
            </w:r>
          </w:p>
        </w:tc>
      </w:tr>
      <w:tr w:rsidR="00FD287F" w:rsidRPr="00BA42FC" w14:paraId="78A1A74F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FCD7CC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937B18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(2.00 ; 2.00)</w:t>
            </w:r>
          </w:p>
        </w:tc>
      </w:tr>
      <w:tr w:rsidR="00FD287F" w:rsidRPr="00BA42FC" w14:paraId="3ED39C33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C9C6EC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8534D9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FD287F" w:rsidRPr="00BA42FC" w14:paraId="311786EC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71C394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0CE301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color w:val="000000"/>
                <w:sz w:val="20"/>
                <w:szCs w:val="20"/>
              </w:rPr>
              <w:t>1 (100.0%)</w:t>
            </w:r>
          </w:p>
        </w:tc>
      </w:tr>
      <w:tr w:rsidR="00FD287F" w:rsidRPr="00BA42FC" w14:paraId="22EE3890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E9FD7C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52621E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 (100.0%)</w:t>
            </w:r>
          </w:p>
        </w:tc>
      </w:tr>
      <w:tr w:rsidR="00FD287F" w:rsidRPr="00BA42FC" w14:paraId="0DFDFBB8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27FCA9E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30EE89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 (0.0%)</w:t>
            </w:r>
          </w:p>
        </w:tc>
      </w:tr>
      <w:tr w:rsidR="00FD287F" w:rsidRPr="00BA42FC" w14:paraId="7ACD8361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3AE75E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6EE9B6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16F4E12C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93617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B3CCF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(.)</w:t>
            </w:r>
          </w:p>
        </w:tc>
      </w:tr>
      <w:tr w:rsidR="00FD287F" w:rsidRPr="00BA42FC" w14:paraId="28B5BF29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B6F1EA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0F7424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2B880AB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F7351E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61AC1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2.00 (2.00 ; 2.00)</w:t>
            </w:r>
          </w:p>
        </w:tc>
      </w:tr>
      <w:tr w:rsidR="00FD287F" w:rsidRPr="00BA42FC" w14:paraId="2F89A609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D10D7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A2D866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(2.00 ; 2.00)</w:t>
            </w:r>
          </w:p>
        </w:tc>
      </w:tr>
      <w:tr w:rsidR="00FD287F" w:rsidRPr="00BA42FC" w14:paraId="794D0416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EB37CD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6C9083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FD287F" w:rsidRPr="00BA42FC" w14:paraId="4AA10621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1AA2C5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9.7. Dehydration</w:t>
            </w:r>
            <w:r w:rsidRPr="00BA42FC">
              <w:rPr>
                <w:rFonts w:cs="Arial"/>
                <w:b/>
                <w:sz w:val="20"/>
                <w:szCs w:val="20"/>
                <w:vertAlign w:val="superscript"/>
                <w:lang w:val="en-GB"/>
              </w:rPr>
              <w:t>3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7183069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1F1917B6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E75053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A55F80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15EEA80D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0AF5B9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25870D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. (.)</w:t>
            </w:r>
          </w:p>
        </w:tc>
      </w:tr>
      <w:tr w:rsidR="00FD287F" w:rsidRPr="00BA42FC" w14:paraId="49B5AC65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FB1C56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1EFDB1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0C7549B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9A375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EE96FD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. (. ; .)</w:t>
            </w:r>
          </w:p>
        </w:tc>
      </w:tr>
      <w:tr w:rsidR="00FD287F" w:rsidRPr="00BA42FC" w14:paraId="63DEBF5F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A993E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4094D1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15671B84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36087C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9470A6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</w:t>
            </w:r>
          </w:p>
        </w:tc>
      </w:tr>
      <w:tr w:rsidR="00FD287F" w:rsidRPr="00BA42FC" w14:paraId="745B2678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F97415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8B35F4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>--</w:t>
            </w:r>
          </w:p>
        </w:tc>
      </w:tr>
      <w:tr w:rsidR="00FD287F" w:rsidRPr="00BA42FC" w14:paraId="5385E508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7DFB73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C8488E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</w:p>
        </w:tc>
      </w:tr>
      <w:tr w:rsidR="00FD287F" w:rsidRPr="00BA42FC" w14:paraId="37F39D70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2B0443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F34CEF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</w:p>
        </w:tc>
      </w:tr>
      <w:tr w:rsidR="00FD287F" w:rsidRPr="00BA42FC" w14:paraId="2109DCC9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7EB99C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476EA5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6A96F428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267CD2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337467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>--</w:t>
            </w:r>
          </w:p>
        </w:tc>
      </w:tr>
      <w:tr w:rsidR="00FD287F" w:rsidRPr="00BA42FC" w14:paraId="3EE9CE3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C2193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F30D1B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28D87E7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A99F11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EC2237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06B90A99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477EE5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7FFADB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6CDBA4E3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3D848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B5D7EF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35627C1F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4151814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9.8. Emesis</w:t>
            </w:r>
            <w:r w:rsidRPr="00BA42FC">
              <w:rPr>
                <w:rFonts w:cs="Arial"/>
                <w:b/>
                <w:sz w:val="20"/>
                <w:szCs w:val="20"/>
                <w:vertAlign w:val="superscript"/>
                <w:lang w:val="en-GB"/>
              </w:rPr>
              <w:t>3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6ED9D23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17C9FFA8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E4079B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A8A541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4E4331C8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B61941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97A275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. (.)</w:t>
            </w:r>
          </w:p>
        </w:tc>
      </w:tr>
      <w:tr w:rsidR="00FD287F" w:rsidRPr="00BA42FC" w14:paraId="57D9EEA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2D999F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0F3E66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4A2986EF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EA6791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37FD56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. (. ; .)</w:t>
            </w:r>
          </w:p>
        </w:tc>
      </w:tr>
      <w:tr w:rsidR="00FD287F" w:rsidRPr="00BA42FC" w14:paraId="736A0A88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62A6E7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4DCBDC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5579D008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622F1E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5A7E7F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</w:t>
            </w:r>
          </w:p>
        </w:tc>
      </w:tr>
      <w:tr w:rsidR="00FD287F" w:rsidRPr="00BA42FC" w14:paraId="5AD005E0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D2EA7A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1E3CA2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>--</w:t>
            </w:r>
          </w:p>
        </w:tc>
      </w:tr>
      <w:tr w:rsidR="00FD287F" w:rsidRPr="00BA42FC" w14:paraId="0FC37E3F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97E40E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B8DF38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</w:p>
        </w:tc>
      </w:tr>
      <w:tr w:rsidR="00FD287F" w:rsidRPr="00BA42FC" w14:paraId="3291491F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9CEFD6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74DBE29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</w:p>
        </w:tc>
      </w:tr>
      <w:tr w:rsidR="00FD287F" w:rsidRPr="00BA42FC" w14:paraId="21FA053B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AAF0AF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lastRenderedPageBreak/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8459F3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--</w:t>
            </w:r>
          </w:p>
        </w:tc>
      </w:tr>
      <w:tr w:rsidR="00FD287F" w:rsidRPr="00BA42FC" w14:paraId="1F184E5C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FA772D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5ED63B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6E652115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282ED3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3D285D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729E1E4A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8B3185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9B9A93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1944C089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6FCDF4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E0DFA3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22073D21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D9B163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1B043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1091890E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0AC0E49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9.9. Hypoxemia</w:t>
            </w:r>
            <w:r w:rsidRPr="00BA42FC">
              <w:rPr>
                <w:rFonts w:cs="Arial"/>
                <w:b/>
                <w:sz w:val="20"/>
                <w:szCs w:val="20"/>
                <w:vertAlign w:val="superscript"/>
                <w:lang w:val="en-GB"/>
              </w:rPr>
              <w:t>3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250D76C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63339692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A43A7B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086ECB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22ECD3A0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D244F6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5081A7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. (.)</w:t>
            </w:r>
          </w:p>
        </w:tc>
      </w:tr>
      <w:tr w:rsidR="00FD287F" w:rsidRPr="00BA42FC" w14:paraId="4BD48425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27F6D0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D867F7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2C439313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2DE54B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66498B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. (. ; .)</w:t>
            </w:r>
          </w:p>
        </w:tc>
      </w:tr>
      <w:tr w:rsidR="00FD287F" w:rsidRPr="00BA42FC" w14:paraId="75578B5D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76E1DA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673D8F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7B1AE909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3A8A76D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CFE84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</w:t>
            </w:r>
          </w:p>
        </w:tc>
      </w:tr>
      <w:tr w:rsidR="00FD287F" w:rsidRPr="00BA42FC" w14:paraId="747DA60D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26AF3F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C1ECBC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>--</w:t>
            </w:r>
          </w:p>
        </w:tc>
      </w:tr>
      <w:tr w:rsidR="00FD287F" w:rsidRPr="00BA42FC" w14:paraId="37CC5B25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358499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D0D06D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</w:p>
        </w:tc>
      </w:tr>
      <w:tr w:rsidR="00FD287F" w:rsidRPr="00BA42FC" w14:paraId="38CB44EF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35D169A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DCE92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</w:p>
        </w:tc>
      </w:tr>
      <w:tr w:rsidR="00FD287F" w:rsidRPr="00BA42FC" w14:paraId="29E05EF3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920443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5E5BF1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--</w:t>
            </w:r>
          </w:p>
        </w:tc>
      </w:tr>
      <w:tr w:rsidR="00FD287F" w:rsidRPr="00BA42FC" w14:paraId="22622E6A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FA74D5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04F043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308D4899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B9B706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533D55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5B5961D5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726DA1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88898C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11CA6FA8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F0AFEE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3E275B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28AAA2F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E2A3D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590A22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0B56EA8B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353AB8E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9.10. Dysuria</w:t>
            </w:r>
            <w:r w:rsidRPr="00BA42FC">
              <w:rPr>
                <w:rFonts w:cs="Arial"/>
                <w:b/>
                <w:sz w:val="20"/>
                <w:szCs w:val="20"/>
                <w:vertAlign w:val="superscript"/>
                <w:lang w:val="en-GB"/>
              </w:rPr>
              <w:t>3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28D4EB6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31F3D37C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070851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7AF0F8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29258FC2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205184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881730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. (.)</w:t>
            </w:r>
          </w:p>
        </w:tc>
      </w:tr>
      <w:tr w:rsidR="00FD287F" w:rsidRPr="00BA42FC" w14:paraId="3ECEE992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108C74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8D1419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08664A0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2E34F1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55E29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. (. ; .)</w:t>
            </w:r>
          </w:p>
        </w:tc>
      </w:tr>
      <w:tr w:rsidR="00FD287F" w:rsidRPr="00BA42FC" w14:paraId="16B8694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732B59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F6CA9B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7ADFD636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3BAB129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CF62B1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</w:t>
            </w:r>
          </w:p>
        </w:tc>
      </w:tr>
      <w:tr w:rsidR="00FD287F" w:rsidRPr="00BA42FC" w14:paraId="430FEA9E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829D30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7924F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>--</w:t>
            </w:r>
          </w:p>
        </w:tc>
      </w:tr>
      <w:tr w:rsidR="00FD287F" w:rsidRPr="00BA42FC" w14:paraId="03E5DDB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4A894E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26626A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</w:p>
        </w:tc>
      </w:tr>
      <w:tr w:rsidR="00FD287F" w:rsidRPr="00BA42FC" w14:paraId="64F293E1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2477716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547221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</w:p>
        </w:tc>
      </w:tr>
      <w:tr w:rsidR="00FD287F" w:rsidRPr="00BA42FC" w14:paraId="51A59440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92017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F2AA26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--</w:t>
            </w:r>
          </w:p>
        </w:tc>
      </w:tr>
      <w:tr w:rsidR="00FD287F" w:rsidRPr="00BA42FC" w14:paraId="7527578C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83529B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A8D98B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09854586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1569E3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301076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697ED1C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8C8DB8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C9BA11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5CBEBC0A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142BFD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8C79C2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1E19D01D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C40C21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7B62F33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26D6422D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5F51AC7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9.11. Pollakiuria</w:t>
            </w:r>
            <w:r w:rsidRPr="00BA42FC">
              <w:rPr>
                <w:rFonts w:cs="Arial"/>
                <w:b/>
                <w:sz w:val="20"/>
                <w:szCs w:val="20"/>
                <w:vertAlign w:val="superscript"/>
                <w:lang w:val="en-GB"/>
              </w:rPr>
              <w:t>3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5B53544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0F671734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4B58C4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3D2F75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45E0E5D6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0F1D68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8BF81B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. (.)</w:t>
            </w:r>
          </w:p>
        </w:tc>
      </w:tr>
      <w:tr w:rsidR="00FD287F" w:rsidRPr="00BA42FC" w14:paraId="1DAE93DB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FDE0E3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4D36AA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308DA8E9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D6B0B9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EA8107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. (. ; .)</w:t>
            </w:r>
          </w:p>
        </w:tc>
      </w:tr>
      <w:tr w:rsidR="00FD287F" w:rsidRPr="00BA42FC" w14:paraId="55F91CF2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595C52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DB8CF6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0C57B6F9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0D8662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8D3B1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</w:t>
            </w:r>
          </w:p>
        </w:tc>
      </w:tr>
      <w:tr w:rsidR="00FD287F" w:rsidRPr="00BA42FC" w14:paraId="5D550638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C13313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754051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>--</w:t>
            </w:r>
          </w:p>
        </w:tc>
      </w:tr>
      <w:tr w:rsidR="00FD287F" w:rsidRPr="00BA42FC" w14:paraId="58ED342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1DC86A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425CB1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</w:p>
        </w:tc>
      </w:tr>
      <w:tr w:rsidR="00FD287F" w:rsidRPr="00BA42FC" w14:paraId="61D2E27D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EF7A81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DF8835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</w:p>
        </w:tc>
      </w:tr>
      <w:tr w:rsidR="00FD287F" w:rsidRPr="00BA42FC" w14:paraId="1A6254B2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247BF5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585001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--</w:t>
            </w:r>
          </w:p>
        </w:tc>
      </w:tr>
      <w:tr w:rsidR="00FD287F" w:rsidRPr="00BA42FC" w14:paraId="7D1AB45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957E35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BB86C2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675A9A3B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4855E1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lastRenderedPageBreak/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B76CB1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5DF696A8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9DBB7F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D2CE26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676DA6FC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7FE93E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C7DF6B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046D43A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4AC04B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63D9AE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58AFEA1C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6EC9111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9.12. Sleepiness</w:t>
            </w:r>
            <w:r w:rsidRPr="00BA42FC">
              <w:rPr>
                <w:rFonts w:cs="Arial"/>
                <w:b/>
                <w:sz w:val="20"/>
                <w:szCs w:val="20"/>
                <w:vertAlign w:val="superscript"/>
                <w:lang w:val="en-GB"/>
              </w:rPr>
              <w:t>3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32A0AA3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5D240DA1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FB508F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F26C36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17D6EF42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B2BBBF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7D600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. (.)</w:t>
            </w:r>
          </w:p>
        </w:tc>
      </w:tr>
      <w:tr w:rsidR="00FD287F" w:rsidRPr="00BA42FC" w14:paraId="498AB803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BA5638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2E941B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0D371F4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9C21D3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6E7947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. (. ; .)</w:t>
            </w:r>
          </w:p>
        </w:tc>
      </w:tr>
      <w:tr w:rsidR="00FD287F" w:rsidRPr="00BA42FC" w14:paraId="32B84843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6B89BC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33DBE3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1F76B853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2B8EFD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BD6834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</w:t>
            </w:r>
          </w:p>
        </w:tc>
      </w:tr>
      <w:tr w:rsidR="00FD287F" w:rsidRPr="00BA42FC" w14:paraId="2429A2D9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889FBE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092A0A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>--</w:t>
            </w:r>
          </w:p>
        </w:tc>
      </w:tr>
      <w:tr w:rsidR="00FD287F" w:rsidRPr="00BA42FC" w14:paraId="43EB30C2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C592E8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45BE19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</w:p>
        </w:tc>
      </w:tr>
      <w:tr w:rsidR="00FD287F" w:rsidRPr="00BA42FC" w14:paraId="37DAC413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30BA4B7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75ED9E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</w:p>
        </w:tc>
      </w:tr>
      <w:tr w:rsidR="00FD287F" w:rsidRPr="00BA42FC" w14:paraId="03DC1A0C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EA0D38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AE0F9C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--</w:t>
            </w:r>
          </w:p>
        </w:tc>
      </w:tr>
      <w:tr w:rsidR="00FD287F" w:rsidRPr="00BA42FC" w14:paraId="4EA632DB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DDFF96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46FC35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111465AD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8F9C94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1AAD0A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596D8DE3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68D55B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71F5E3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41C6E49B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AE9229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CE1E97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0D99471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63CEEB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A9FC0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3135C7F4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4C49062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9.13. Apathy</w:t>
            </w:r>
            <w:r w:rsidRPr="00BA42FC">
              <w:rPr>
                <w:rFonts w:cs="Arial"/>
                <w:b/>
                <w:sz w:val="20"/>
                <w:szCs w:val="20"/>
                <w:vertAlign w:val="superscript"/>
                <w:lang w:val="en-GB"/>
              </w:rPr>
              <w:t>3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287F283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6D5DD287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744A18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EF663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179C8682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362891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6312D1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. (.)</w:t>
            </w:r>
          </w:p>
        </w:tc>
      </w:tr>
      <w:tr w:rsidR="00FD287F" w:rsidRPr="00BA42FC" w14:paraId="22DE974C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AE0DBF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F62F85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53F5DA9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05F091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8EC7FF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. (. ; .)</w:t>
            </w:r>
          </w:p>
        </w:tc>
      </w:tr>
      <w:tr w:rsidR="00FD287F" w:rsidRPr="00BA42FC" w14:paraId="72A077A5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9CF544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1E112F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21112832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11AFBD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33B329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</w:t>
            </w:r>
          </w:p>
        </w:tc>
      </w:tr>
      <w:tr w:rsidR="00FD287F" w:rsidRPr="00BA42FC" w14:paraId="2F0B56EF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A3FCF5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D0334B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>--</w:t>
            </w:r>
          </w:p>
        </w:tc>
      </w:tr>
      <w:tr w:rsidR="00FD287F" w:rsidRPr="00BA42FC" w14:paraId="0A457698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112D6A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AC2B27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</w:p>
        </w:tc>
      </w:tr>
      <w:tr w:rsidR="00FD287F" w:rsidRPr="00BA42FC" w14:paraId="0C6778D8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25E3664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FD6BEE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</w:p>
        </w:tc>
      </w:tr>
      <w:tr w:rsidR="00FD287F" w:rsidRPr="00BA42FC" w14:paraId="114117DD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893BB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6979BC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--</w:t>
            </w:r>
          </w:p>
        </w:tc>
      </w:tr>
      <w:tr w:rsidR="00FD287F" w:rsidRPr="00BA42FC" w14:paraId="326C35C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93D2D9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B0AA5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63CC79A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C57E5A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3118FF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1AA9F33F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663D8B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F7E485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521D5355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4E56FD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10118B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5D0CBE61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A12C8A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DA8BAA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296AE0B1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4CF06DC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9.14. Disorientation</w:t>
            </w:r>
            <w:r w:rsidRPr="00BA42FC">
              <w:rPr>
                <w:rFonts w:cs="Arial"/>
                <w:b/>
                <w:sz w:val="20"/>
                <w:szCs w:val="20"/>
                <w:vertAlign w:val="superscript"/>
                <w:lang w:val="en-GB"/>
              </w:rPr>
              <w:t>3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3EB10DC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75DA63A0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43AA5C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8F6244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1CB64745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62CD4E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0F1863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. (.)</w:t>
            </w:r>
          </w:p>
        </w:tc>
      </w:tr>
      <w:tr w:rsidR="00FD287F" w:rsidRPr="00BA42FC" w14:paraId="51E4023A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7D8D56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47F476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7ADF9EC3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3365EF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7E6C3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. (. ; .)</w:t>
            </w:r>
          </w:p>
        </w:tc>
      </w:tr>
      <w:tr w:rsidR="00FD287F" w:rsidRPr="00BA42FC" w14:paraId="0B95D03B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FDAA2B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1A1145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3AE664CF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D6228A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9BD36A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</w:t>
            </w:r>
          </w:p>
        </w:tc>
      </w:tr>
      <w:tr w:rsidR="00FD287F" w:rsidRPr="00BA42FC" w14:paraId="0169CE98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3B61F4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CD9FA7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>--</w:t>
            </w:r>
          </w:p>
        </w:tc>
      </w:tr>
      <w:tr w:rsidR="00FD287F" w:rsidRPr="00BA42FC" w14:paraId="0A220352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327555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701C65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</w:p>
        </w:tc>
      </w:tr>
      <w:tr w:rsidR="00FD287F" w:rsidRPr="00BA42FC" w14:paraId="4460850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5E617D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772E402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</w:p>
        </w:tc>
      </w:tr>
      <w:tr w:rsidR="00FD287F" w:rsidRPr="00BA42FC" w14:paraId="65E99D5B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5DBCAB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BFD77C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--</w:t>
            </w:r>
          </w:p>
        </w:tc>
      </w:tr>
      <w:tr w:rsidR="00FD287F" w:rsidRPr="00BA42FC" w14:paraId="364C3C65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E469A8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5A216A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4D28B23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5B5B0D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64E83F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3C1FE47A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D49662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3E1E52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7FB9CD9F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E8CECD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F67E49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1040D65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612395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lastRenderedPageBreak/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42E535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31ACF78E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226B09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9.15. Anorexia</w:t>
            </w:r>
            <w:r w:rsidRPr="00BA42FC">
              <w:rPr>
                <w:rFonts w:cs="Arial"/>
                <w:b/>
                <w:sz w:val="20"/>
                <w:szCs w:val="20"/>
                <w:vertAlign w:val="superscript"/>
                <w:lang w:val="en-GB"/>
              </w:rPr>
              <w:t>3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7F4C6AD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359F7B8C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3A1D6E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2BD5CD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3D0E3323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25382B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8CAF46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26.00 (.)</w:t>
            </w:r>
          </w:p>
        </w:tc>
      </w:tr>
      <w:tr w:rsidR="00FD287F" w:rsidRPr="00BA42FC" w14:paraId="55BF363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4CC8FE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6B9174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58FF5405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38FCEF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F04DF8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26.00 (26.00 ; 26.00)</w:t>
            </w:r>
          </w:p>
        </w:tc>
      </w:tr>
      <w:tr w:rsidR="00FD287F" w:rsidRPr="00BA42FC" w14:paraId="3FE150FC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6471CD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129E92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(26.00 ; 26.00)</w:t>
            </w:r>
          </w:p>
        </w:tc>
      </w:tr>
      <w:tr w:rsidR="00FD287F" w:rsidRPr="00BA42FC" w14:paraId="2C7CB5C8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1EC9DA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D68E74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FD287F" w:rsidRPr="00BA42FC" w14:paraId="435502C3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756753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ADBF50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color w:val="000000"/>
                <w:sz w:val="20"/>
                <w:szCs w:val="20"/>
              </w:rPr>
              <w:t>1 (100.0%)</w:t>
            </w:r>
          </w:p>
        </w:tc>
      </w:tr>
      <w:tr w:rsidR="00FD287F" w:rsidRPr="00BA42FC" w14:paraId="3AC42F61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F57C32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4E6F14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 (100.0%)</w:t>
            </w:r>
          </w:p>
        </w:tc>
      </w:tr>
      <w:tr w:rsidR="00FD287F" w:rsidRPr="00BA42FC" w14:paraId="0D7D08FA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35A614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D5192E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 (0.0%)</w:t>
            </w:r>
          </w:p>
        </w:tc>
      </w:tr>
      <w:tr w:rsidR="00FD287F" w:rsidRPr="00BA42FC" w14:paraId="6D5D4D87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0CE11A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C86E07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71A53B13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F74254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5C6408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26.00 (.)</w:t>
            </w:r>
          </w:p>
        </w:tc>
      </w:tr>
      <w:tr w:rsidR="00FD287F" w:rsidRPr="00BA42FC" w14:paraId="1AE0095C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AD83A2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43C5D9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698514F9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FD3C02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980493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26.00 (26.00 ; 26.00)</w:t>
            </w:r>
          </w:p>
        </w:tc>
      </w:tr>
      <w:tr w:rsidR="00FD287F" w:rsidRPr="00BA42FC" w14:paraId="05EF5C1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182806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685CBF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(26.00 ; 26.00)</w:t>
            </w:r>
          </w:p>
        </w:tc>
      </w:tr>
      <w:tr w:rsidR="00FD287F" w:rsidRPr="00BA42FC" w14:paraId="1EB58A9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AAC943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9BF65E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FD287F" w:rsidRPr="00BA42FC" w14:paraId="7AC5C033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3593834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9.16. Myalgia</w:t>
            </w:r>
            <w:r w:rsidRPr="00BA42FC">
              <w:rPr>
                <w:rFonts w:cs="Arial"/>
                <w:b/>
                <w:sz w:val="20"/>
                <w:szCs w:val="20"/>
                <w:vertAlign w:val="superscript"/>
                <w:lang w:val="en-GB"/>
              </w:rPr>
              <w:t>3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771EFC6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65D7A090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F6B5B2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4943C3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475AED78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C379B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C49695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. (.)</w:t>
            </w:r>
          </w:p>
        </w:tc>
      </w:tr>
      <w:tr w:rsidR="00FD287F" w:rsidRPr="00BA42FC" w14:paraId="0432ACD6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654FDA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5936FB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409F43C6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71D34E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684683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. (. ; .)</w:t>
            </w:r>
          </w:p>
        </w:tc>
      </w:tr>
      <w:tr w:rsidR="00FD287F" w:rsidRPr="00BA42FC" w14:paraId="39E39931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8F7E07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86A1CE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0F6CD1CD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B78CD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46C079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</w:t>
            </w:r>
          </w:p>
        </w:tc>
      </w:tr>
      <w:tr w:rsidR="00FD287F" w:rsidRPr="00BA42FC" w14:paraId="2977D06A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CB96F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0E62DC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>--</w:t>
            </w:r>
          </w:p>
        </w:tc>
      </w:tr>
      <w:tr w:rsidR="00FD287F" w:rsidRPr="00BA42FC" w14:paraId="6846DB8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4833C2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9A7DFF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</w:p>
        </w:tc>
      </w:tr>
      <w:tr w:rsidR="00FD287F" w:rsidRPr="00BA42FC" w14:paraId="14C92C05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160554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7B48E6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</w:p>
        </w:tc>
      </w:tr>
      <w:tr w:rsidR="00FD287F" w:rsidRPr="00BA42FC" w14:paraId="1ED6C5A6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4AA65C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80F525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--</w:t>
            </w:r>
          </w:p>
        </w:tc>
      </w:tr>
      <w:tr w:rsidR="00FD287F" w:rsidRPr="00BA42FC" w14:paraId="1E1EE053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069365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F55801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5B1F0A4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19082F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FFCAA5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5DA5B2E5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0D9C3E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D3DF9D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5FB2507F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8CCF19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95C944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7310A0C3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6C7020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BA4F9D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44AB3F2B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5FF450E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9.17. Nasal congestion</w:t>
            </w:r>
            <w:r w:rsidRPr="00BA42FC">
              <w:rPr>
                <w:rFonts w:cs="Arial"/>
                <w:b/>
                <w:sz w:val="20"/>
                <w:szCs w:val="20"/>
                <w:vertAlign w:val="superscript"/>
                <w:lang w:val="en-GB"/>
              </w:rPr>
              <w:t>3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3ACF7AE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2E27AA20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8A33E7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9A15AD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723C8E39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2B65F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972BFF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. (.)</w:t>
            </w:r>
          </w:p>
        </w:tc>
      </w:tr>
      <w:tr w:rsidR="00FD287F" w:rsidRPr="00BA42FC" w14:paraId="4A8F853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82912D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AC3F4B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2F0D119A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EF76C1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4F9D27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. (. ; .)</w:t>
            </w:r>
          </w:p>
        </w:tc>
      </w:tr>
      <w:tr w:rsidR="00FD287F" w:rsidRPr="00BA42FC" w14:paraId="683089FF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36915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15AEC8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14978033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292AFA1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70CA1BC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</w:t>
            </w:r>
          </w:p>
        </w:tc>
      </w:tr>
      <w:tr w:rsidR="00FD287F" w:rsidRPr="00BA42FC" w14:paraId="2997CFFC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31DEA4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DB1D07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>--</w:t>
            </w:r>
          </w:p>
        </w:tc>
      </w:tr>
      <w:tr w:rsidR="00FD287F" w:rsidRPr="00BA42FC" w14:paraId="7C09D8FD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012AD2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78A346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</w:p>
        </w:tc>
      </w:tr>
      <w:tr w:rsidR="00FD287F" w:rsidRPr="00BA42FC" w14:paraId="5A607E5F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20D6663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C1CDD3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</w:p>
        </w:tc>
      </w:tr>
      <w:tr w:rsidR="00FD287F" w:rsidRPr="00BA42FC" w14:paraId="5BD22471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2DCDD1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E1AF91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--</w:t>
            </w:r>
          </w:p>
        </w:tc>
      </w:tr>
      <w:tr w:rsidR="00FD287F" w:rsidRPr="00BA42FC" w14:paraId="68D0A963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7CCFB6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DD4D3D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49C84301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7FF2E9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3AAC80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7337678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2BF596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1D493D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397A544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F8BA57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B58D1E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202F5BA3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2500FAB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19E47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6D792CFD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53DB35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9.18. Chest pain</w:t>
            </w:r>
            <w:r w:rsidRPr="00BA42FC">
              <w:rPr>
                <w:rFonts w:cs="Arial"/>
                <w:b/>
                <w:sz w:val="20"/>
                <w:szCs w:val="20"/>
                <w:vertAlign w:val="superscript"/>
                <w:lang w:val="en-GB"/>
              </w:rPr>
              <w:t>3,4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1BAA408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39F92329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CBFD27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lastRenderedPageBreak/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5FA9A2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5AAFA7BC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5C6B6E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364BCE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3.00 (.)</w:t>
            </w:r>
          </w:p>
        </w:tc>
      </w:tr>
      <w:tr w:rsidR="00FD287F" w:rsidRPr="00BA42FC" w14:paraId="0BF4728F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FC2AB8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A3AC71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51840C6C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BDB8A1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04CE8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3.00 (3.00 ; 3.00)</w:t>
            </w:r>
          </w:p>
        </w:tc>
      </w:tr>
      <w:tr w:rsidR="00FD287F" w:rsidRPr="00BA42FC" w14:paraId="4A2BCA7D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1DD792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87DB8E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(3.00 ; 3.00)</w:t>
            </w:r>
          </w:p>
        </w:tc>
      </w:tr>
      <w:tr w:rsidR="00FD287F" w:rsidRPr="00BA42FC" w14:paraId="0E848686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D04035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DFFEF1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FD287F" w:rsidRPr="00BA42FC" w14:paraId="05F7C2FA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D2980A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C391C1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color w:val="000000"/>
                <w:sz w:val="20"/>
                <w:szCs w:val="20"/>
              </w:rPr>
              <w:t>1 (100.0%)</w:t>
            </w:r>
          </w:p>
        </w:tc>
      </w:tr>
      <w:tr w:rsidR="00FD287F" w:rsidRPr="00BA42FC" w14:paraId="0EA04EF1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CFFA6C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6ADA50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 (100.0%)</w:t>
            </w:r>
          </w:p>
        </w:tc>
      </w:tr>
      <w:tr w:rsidR="00FD287F" w:rsidRPr="00BA42FC" w14:paraId="6F857F46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370127C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25FC7E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 (0.0%)</w:t>
            </w:r>
          </w:p>
        </w:tc>
      </w:tr>
      <w:tr w:rsidR="00FD287F" w:rsidRPr="00BA42FC" w14:paraId="43DC975E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F7098C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DA1664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6D5030BF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0A7BD2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E0F558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3.00 (.)</w:t>
            </w:r>
          </w:p>
        </w:tc>
      </w:tr>
      <w:tr w:rsidR="00FD287F" w:rsidRPr="00BA42FC" w14:paraId="7CE99CC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86AF07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998FB3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2657854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9317D8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AAA67A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3.00 (3.00 ; 3.00)</w:t>
            </w:r>
          </w:p>
        </w:tc>
      </w:tr>
      <w:tr w:rsidR="00FD287F" w:rsidRPr="00BA42FC" w14:paraId="0BDAD17A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6A0C83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12CB9A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(3.00 ; 3.00)</w:t>
            </w:r>
          </w:p>
        </w:tc>
      </w:tr>
      <w:tr w:rsidR="00FD287F" w:rsidRPr="00BA42FC" w14:paraId="59BBBF07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4A2E35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7F7D53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FD287F" w:rsidRPr="00BA42FC" w14:paraId="0CA235B3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129C48C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9.19. Hyporexia</w:t>
            </w:r>
            <w:r w:rsidRPr="00BA42FC">
              <w:rPr>
                <w:rFonts w:cs="Arial"/>
                <w:b/>
                <w:sz w:val="20"/>
                <w:szCs w:val="20"/>
                <w:vertAlign w:val="superscript"/>
                <w:lang w:val="en-GB"/>
              </w:rPr>
              <w:t>3,4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10A1075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5D59C57A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5F2B8E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BABEA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1E6A6CAD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7F9D19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5EA091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24.00 (.)</w:t>
            </w:r>
          </w:p>
        </w:tc>
      </w:tr>
      <w:tr w:rsidR="00FD287F" w:rsidRPr="00BA42FC" w14:paraId="30250A0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3D7F5B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EFAA1F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5820CB5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7FF75D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E582F7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24.00 (24.00 ; 24.00)</w:t>
            </w:r>
          </w:p>
        </w:tc>
      </w:tr>
      <w:tr w:rsidR="00FD287F" w:rsidRPr="00BA42FC" w14:paraId="4EA66A3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D25481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A4B1D0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(24.00 ; 24.00)</w:t>
            </w:r>
          </w:p>
        </w:tc>
      </w:tr>
      <w:tr w:rsidR="00FD287F" w:rsidRPr="00BA42FC" w14:paraId="263BDF61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146A34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6DF334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FD287F" w:rsidRPr="00BA42FC" w14:paraId="65C58DF0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1F54B1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A4F0D7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color w:val="000000"/>
                <w:sz w:val="20"/>
                <w:szCs w:val="20"/>
              </w:rPr>
              <w:t>1 (100.0%)</w:t>
            </w:r>
          </w:p>
        </w:tc>
      </w:tr>
      <w:tr w:rsidR="00FD287F" w:rsidRPr="00BA42FC" w14:paraId="6A4C0F33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6E310F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00FD43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 (0.0%)</w:t>
            </w:r>
          </w:p>
        </w:tc>
      </w:tr>
      <w:tr w:rsidR="00FD287F" w:rsidRPr="00BA42FC" w14:paraId="3DD1AFC9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2F0089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D868CB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 (100.0%)</w:t>
            </w:r>
          </w:p>
        </w:tc>
      </w:tr>
      <w:tr w:rsidR="00FD287F" w:rsidRPr="00BA42FC" w14:paraId="20E97276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051984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54C732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--</w:t>
            </w:r>
          </w:p>
        </w:tc>
      </w:tr>
      <w:tr w:rsidR="00FD287F" w:rsidRPr="00BA42FC" w14:paraId="59676225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6D8D88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7F8A89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2F0E5C60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E2D0A5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0F3ABB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15247939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4FA95C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C5006E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33A26B18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34B3BE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844D4B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1AD92CB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8F34B0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89297E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2D410DBC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189629A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9.20. Lymphedema</w:t>
            </w:r>
            <w:r w:rsidRPr="00BA42FC">
              <w:rPr>
                <w:rFonts w:cs="Arial"/>
                <w:b/>
                <w:sz w:val="20"/>
                <w:szCs w:val="20"/>
                <w:vertAlign w:val="superscript"/>
                <w:lang w:val="en-GB"/>
              </w:rPr>
              <w:t>3,4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53C7A63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2B1B5F1A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3B8B92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0A37DB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1897B3E5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41C3F1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AAC21C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4.00 (.)</w:t>
            </w:r>
          </w:p>
        </w:tc>
      </w:tr>
      <w:tr w:rsidR="00FD287F" w:rsidRPr="00BA42FC" w14:paraId="69A3B19C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EDD164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2AD9E6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76847306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7E18AB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29418B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4.00 (4.00 ; 4.00)</w:t>
            </w:r>
          </w:p>
        </w:tc>
      </w:tr>
      <w:tr w:rsidR="00FD287F" w:rsidRPr="00BA42FC" w14:paraId="0FE4BA22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23DB1E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3DDD29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(4.00 ; 4.00)</w:t>
            </w:r>
          </w:p>
        </w:tc>
      </w:tr>
      <w:tr w:rsidR="00FD287F" w:rsidRPr="00BA42FC" w14:paraId="04FDF67E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4C5649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3B014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FD287F" w:rsidRPr="00BA42FC" w14:paraId="570707D9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DE5E2F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741EBF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color w:val="000000"/>
                <w:sz w:val="20"/>
                <w:szCs w:val="20"/>
              </w:rPr>
              <w:t>1 (100.0%)</w:t>
            </w:r>
          </w:p>
        </w:tc>
      </w:tr>
      <w:tr w:rsidR="00FD287F" w:rsidRPr="00BA42FC" w14:paraId="20B2708F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3C4FFD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79816D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 (100.0%)</w:t>
            </w:r>
          </w:p>
        </w:tc>
      </w:tr>
      <w:tr w:rsidR="00FD287F" w:rsidRPr="00BA42FC" w14:paraId="59AE5F6F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894E80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03972D3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 (0.0%)</w:t>
            </w:r>
          </w:p>
        </w:tc>
      </w:tr>
      <w:tr w:rsidR="00FD287F" w:rsidRPr="00BA42FC" w14:paraId="36A6D0A9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119017F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FF4351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13D288EC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89FBA8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2C3FD1F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4.00 (.)</w:t>
            </w:r>
          </w:p>
        </w:tc>
      </w:tr>
      <w:tr w:rsidR="00FD287F" w:rsidRPr="00BA42FC" w14:paraId="449CCCEB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EDB867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6C2A767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72F7166F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4E6E3D8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63BE61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4.00 (4.00 ; 4.00)</w:t>
            </w:r>
          </w:p>
        </w:tc>
      </w:tr>
      <w:tr w:rsidR="00FD287F" w:rsidRPr="00BA42FC" w14:paraId="68A1BB5C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C2499F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332382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(4.00 ; 4.00)</w:t>
            </w:r>
          </w:p>
        </w:tc>
      </w:tr>
      <w:tr w:rsidR="00FD287F" w:rsidRPr="00BA42FC" w14:paraId="63F0615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F9DAE7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7F39B5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FD287F" w:rsidRPr="00BA42FC" w14:paraId="0AA83FBF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BFBFBF" w:themeFill="background1" w:themeFillShade="BF"/>
          </w:tcPr>
          <w:p w14:paraId="17D43B3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9.21. Orthopnea</w:t>
            </w:r>
            <w:r w:rsidRPr="00BA42FC">
              <w:rPr>
                <w:rFonts w:cs="Arial"/>
                <w:b/>
                <w:sz w:val="20"/>
                <w:szCs w:val="20"/>
                <w:vertAlign w:val="superscript"/>
                <w:lang w:val="en-GB"/>
              </w:rPr>
              <w:t>3,4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BFBFBF" w:themeFill="background1" w:themeFillShade="BF"/>
          </w:tcPr>
          <w:p w14:paraId="43F0DF03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4AAF0F87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3A24B1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426AC5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</w:p>
        </w:tc>
      </w:tr>
      <w:tr w:rsidR="00FD287F" w:rsidRPr="00BA42FC" w14:paraId="4FA4655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8F37A2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6FA2B27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. (.)</w:t>
            </w:r>
          </w:p>
        </w:tc>
      </w:tr>
      <w:tr w:rsidR="00FD287F" w:rsidRPr="00BA42FC" w14:paraId="47A9B949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0D01E0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lastRenderedPageBreak/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B1DF76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70AF34A9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5535F145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1175D66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. (. ; .)</w:t>
            </w:r>
          </w:p>
        </w:tc>
      </w:tr>
      <w:tr w:rsidR="00FD287F" w:rsidRPr="00BA42FC" w14:paraId="294FCAC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C84324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689A37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(. ; .)</w:t>
            </w:r>
          </w:p>
        </w:tc>
      </w:tr>
      <w:tr w:rsidR="00FD287F" w:rsidRPr="00BA42FC" w14:paraId="1B393B4B" w14:textId="77777777" w:rsidTr="00022768">
        <w:trPr>
          <w:cantSplit/>
          <w:trHeight w:val="96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75229B30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BA8866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color w:val="000000"/>
                <w:sz w:val="20"/>
                <w:szCs w:val="20"/>
              </w:rPr>
              <w:t>0</w:t>
            </w:r>
          </w:p>
        </w:tc>
      </w:tr>
      <w:tr w:rsidR="00FD287F" w:rsidRPr="00BA42FC" w14:paraId="75881813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DA47B3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PATIENTS RECOVERED TO THE END OF THE OBSERVATIONAL PERIOD, </w:t>
            </w:r>
            <w:r w:rsidRPr="00BA42FC">
              <w:rPr>
                <w:rFonts w:cs="Arial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2A17FE6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>--</w:t>
            </w:r>
          </w:p>
        </w:tc>
      </w:tr>
      <w:tr w:rsidR="00FD287F" w:rsidRPr="00BA42FC" w14:paraId="3B78AA2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01107C8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0850E0B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</w:p>
        </w:tc>
      </w:tr>
      <w:tr w:rsidR="00FD287F" w:rsidRPr="00BA42FC" w14:paraId="101DF2E5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F240CE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rPr>
                <w:rFonts w:cs="Arial"/>
                <w:b/>
                <w:sz w:val="20"/>
                <w:szCs w:val="20"/>
                <w:lang w:val="es-ES"/>
              </w:rPr>
            </w:pPr>
            <w:r w:rsidRPr="00BA42FC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50FF45A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s-ES"/>
              </w:rPr>
            </w:pPr>
          </w:p>
        </w:tc>
      </w:tr>
      <w:tr w:rsidR="00FD287F" w:rsidRPr="00BA42FC" w14:paraId="2D013398" w14:textId="77777777" w:rsidTr="00022768">
        <w:trPr>
          <w:cantSplit/>
          <w:trHeight w:val="87"/>
        </w:trPr>
        <w:tc>
          <w:tcPr>
            <w:tcW w:w="56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67FBF8A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</w:rPr>
              <w:t xml:space="preserve">PATIENT RECOVERED-         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Days with some symptoms</w:t>
            </w:r>
            <w:r w:rsidRPr="00BA42FC" w:rsidDel="00B568D7">
              <w:rPr>
                <w:rFonts w:cs="Arial"/>
                <w:b/>
                <w:sz w:val="20"/>
                <w:szCs w:val="20"/>
                <w:lang w:val="en-GB"/>
              </w:rPr>
              <w:t xml:space="preserve"> </w:t>
            </w: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 xml:space="preserve">to the end of the observational period </w:t>
            </w:r>
          </w:p>
        </w:tc>
        <w:tc>
          <w:tcPr>
            <w:tcW w:w="3893" w:type="dxa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487E3698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b/>
                <w:sz w:val="20"/>
                <w:szCs w:val="20"/>
                <w:lang w:val="en-GB"/>
              </w:rPr>
              <w:t>--</w:t>
            </w:r>
          </w:p>
        </w:tc>
      </w:tr>
      <w:tr w:rsidR="00FD287F" w:rsidRPr="00BA42FC" w14:paraId="65383FD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222527E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Mean (SD)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0678D962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3B928914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9F71B7D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95%CI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57E65D34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4EB2D269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7FA1A166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Median (P25 ; P75)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76B9BDC9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6DE3B22E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nil"/>
            </w:tcBorders>
            <w:shd w:val="clear" w:color="auto" w:fill="auto"/>
          </w:tcPr>
          <w:p w14:paraId="3D3EF2D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(Min ; Max)</w:t>
            </w:r>
          </w:p>
        </w:tc>
        <w:tc>
          <w:tcPr>
            <w:tcW w:w="3893" w:type="dxa"/>
            <w:tcBorders>
              <w:top w:val="nil"/>
              <w:bottom w:val="nil"/>
              <w:right w:val="single" w:sz="4" w:space="0" w:color="BFBFBF" w:themeColor="background1" w:themeShade="BF"/>
            </w:tcBorders>
            <w:shd w:val="clear" w:color="auto" w:fill="auto"/>
          </w:tcPr>
          <w:p w14:paraId="32F7F7A1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3B003DBA" w14:textId="77777777" w:rsidTr="00022768">
        <w:trPr>
          <w:cantSplit/>
          <w:trHeight w:val="87"/>
        </w:trPr>
        <w:tc>
          <w:tcPr>
            <w:tcW w:w="5670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3376E9E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right"/>
              <w:rPr>
                <w:rFonts w:cs="Arial"/>
                <w:b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sz w:val="20"/>
                <w:szCs w:val="16"/>
                <w:lang w:val="en-GB"/>
              </w:rPr>
              <w:t>N valid</w:t>
            </w:r>
          </w:p>
        </w:tc>
        <w:tc>
          <w:tcPr>
            <w:tcW w:w="3893" w:type="dxa"/>
            <w:tcBorders>
              <w:top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109B906C" w14:textId="77777777" w:rsidR="00FD287F" w:rsidRPr="00BA42FC" w:rsidRDefault="00FD287F" w:rsidP="00022768">
            <w:pPr>
              <w:tabs>
                <w:tab w:val="left" w:pos="180"/>
              </w:tabs>
              <w:spacing w:before="100" w:beforeAutospacing="1" w:after="100" w:afterAutospacing="1" w:line="240" w:lineRule="auto"/>
              <w:ind w:left="9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FD287F" w:rsidRPr="00BA42FC" w14:paraId="258432CD" w14:textId="77777777" w:rsidTr="00022768">
        <w:trPr>
          <w:cantSplit/>
          <w:trHeight w:val="340"/>
        </w:trPr>
        <w:tc>
          <w:tcPr>
            <w:tcW w:w="9563" w:type="dxa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</w:tcPr>
          <w:p w14:paraId="134CCEC8" w14:textId="77777777" w:rsidR="00FD287F" w:rsidRPr="00BA42FC" w:rsidRDefault="00FD287F" w:rsidP="00022768">
            <w:pPr>
              <w:tabs>
                <w:tab w:val="left" w:pos="180"/>
              </w:tabs>
              <w:spacing w:line="240" w:lineRule="auto"/>
              <w:ind w:left="90"/>
              <w:rPr>
                <w:rFonts w:cs="Arial"/>
                <w:lang w:val="en-GB"/>
              </w:rPr>
            </w:pPr>
            <w:proofErr w:type="spellStart"/>
            <w:r w:rsidRPr="00BA42FC">
              <w:rPr>
                <w:rFonts w:cs="Arial"/>
                <w:vertAlign w:val="superscript"/>
                <w:lang w:val="en-GB"/>
              </w:rPr>
              <w:t>a</w:t>
            </w:r>
            <w:proofErr w:type="spellEnd"/>
            <w:r w:rsidRPr="00BA42FC">
              <w:rPr>
                <w:rFonts w:cs="Arial"/>
                <w:vertAlign w:val="superscript"/>
                <w:lang w:val="en-GB"/>
              </w:rPr>
              <w:t xml:space="preserve"> </w:t>
            </w:r>
            <w:proofErr w:type="gramStart"/>
            <w:r w:rsidRPr="00BA42FC">
              <w:rPr>
                <w:rFonts w:cs="Arial"/>
                <w:lang w:val="en-GB"/>
              </w:rPr>
              <w:t>In</w:t>
            </w:r>
            <w:proofErr w:type="gramEnd"/>
            <w:r w:rsidRPr="00BA42FC">
              <w:rPr>
                <w:rFonts w:cs="Arial"/>
                <w:lang w:val="en-GB"/>
              </w:rPr>
              <w:t xml:space="preserve"> patients who presented each symptom</w:t>
            </w:r>
          </w:p>
          <w:p w14:paraId="04A589B4" w14:textId="77777777" w:rsidR="00FD287F" w:rsidRPr="00BA42FC" w:rsidRDefault="00FD287F" w:rsidP="00022768">
            <w:pPr>
              <w:tabs>
                <w:tab w:val="left" w:pos="180"/>
              </w:tabs>
              <w:spacing w:line="240" w:lineRule="auto"/>
              <w:ind w:left="90"/>
              <w:rPr>
                <w:rFonts w:cs="Arial"/>
                <w:lang w:val="en-GB"/>
              </w:rPr>
            </w:pPr>
            <w:r w:rsidRPr="00BA42FC">
              <w:rPr>
                <w:rFonts w:cs="Arial"/>
                <w:vertAlign w:val="superscript"/>
                <w:lang w:val="en-GB"/>
              </w:rPr>
              <w:t xml:space="preserve">1 </w:t>
            </w:r>
            <w:r w:rsidRPr="00BA42FC">
              <w:rPr>
                <w:rFonts w:cs="Arial"/>
                <w:i/>
                <w:iCs/>
                <w:sz w:val="20"/>
                <w:szCs w:val="20"/>
                <w:lang w:val="en-GB"/>
              </w:rPr>
              <w:t>Mann–Whitney U test</w:t>
            </w:r>
          </w:p>
          <w:p w14:paraId="5DA076F6" w14:textId="77777777" w:rsidR="00FD287F" w:rsidRPr="00BA42FC" w:rsidRDefault="00FD287F" w:rsidP="00022768">
            <w:pPr>
              <w:tabs>
                <w:tab w:val="left" w:pos="180"/>
              </w:tabs>
              <w:spacing w:line="240" w:lineRule="auto"/>
              <w:ind w:left="90"/>
              <w:rPr>
                <w:rFonts w:cs="Arial"/>
                <w:i/>
                <w:iCs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i/>
                <w:iCs/>
                <w:sz w:val="20"/>
                <w:szCs w:val="20"/>
                <w:vertAlign w:val="superscript"/>
                <w:lang w:val="en-GB"/>
              </w:rPr>
              <w:t xml:space="preserve">2 </w:t>
            </w:r>
            <w:r w:rsidRPr="00BA42FC">
              <w:rPr>
                <w:rFonts w:cs="Arial"/>
                <w:i/>
                <w:iCs/>
                <w:sz w:val="20"/>
                <w:szCs w:val="20"/>
                <w:lang w:val="en-GB"/>
              </w:rPr>
              <w:t>Variable generated by statistical programming</w:t>
            </w:r>
            <w:r>
              <w:rPr>
                <w:rFonts w:cs="Arial"/>
                <w:i/>
                <w:iCs/>
                <w:sz w:val="20"/>
                <w:szCs w:val="20"/>
                <w:lang w:val="en-GB"/>
              </w:rPr>
              <w:t>.</w:t>
            </w:r>
          </w:p>
          <w:p w14:paraId="70009A86" w14:textId="77777777" w:rsidR="00FD287F" w:rsidRPr="00BA42FC" w:rsidRDefault="00FD287F" w:rsidP="00022768">
            <w:pPr>
              <w:tabs>
                <w:tab w:val="left" w:pos="180"/>
              </w:tabs>
              <w:spacing w:line="240" w:lineRule="auto"/>
              <w:ind w:left="90"/>
              <w:rPr>
                <w:rFonts w:cs="Arial"/>
                <w:i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i/>
                <w:sz w:val="20"/>
                <w:szCs w:val="20"/>
                <w:vertAlign w:val="superscript"/>
                <w:lang w:val="en-GB"/>
              </w:rPr>
              <w:t xml:space="preserve">3 </w:t>
            </w:r>
            <w:r w:rsidRPr="00BA42FC">
              <w:rPr>
                <w:rFonts w:cs="Arial"/>
                <w:i/>
                <w:sz w:val="20"/>
                <w:szCs w:val="20"/>
                <w:lang w:val="en-GB"/>
              </w:rPr>
              <w:t xml:space="preserve">Other symptoms: According to </w:t>
            </w:r>
            <w:proofErr w:type="spellStart"/>
            <w:r w:rsidRPr="00BA42FC">
              <w:rPr>
                <w:rFonts w:cs="Arial"/>
                <w:i/>
                <w:sz w:val="20"/>
                <w:szCs w:val="20"/>
                <w:lang w:val="en-GB"/>
              </w:rPr>
              <w:t>MedDRA</w:t>
            </w:r>
            <w:proofErr w:type="spellEnd"/>
            <w:r w:rsidRPr="00BA42FC">
              <w:rPr>
                <w:rFonts w:cs="Arial"/>
                <w:i/>
                <w:sz w:val="20"/>
                <w:szCs w:val="20"/>
                <w:lang w:val="en-GB"/>
              </w:rPr>
              <w:t xml:space="preserve"> 23.0 (LLT)</w:t>
            </w:r>
          </w:p>
          <w:p w14:paraId="6234FABE" w14:textId="77777777" w:rsidR="00FD287F" w:rsidRPr="00BA42FC" w:rsidRDefault="00FD287F" w:rsidP="00022768">
            <w:pPr>
              <w:tabs>
                <w:tab w:val="left" w:pos="180"/>
              </w:tabs>
              <w:spacing w:line="240" w:lineRule="auto"/>
              <w:ind w:left="90"/>
              <w:rPr>
                <w:rFonts w:eastAsiaTheme="minorHAnsi" w:cs="Arial"/>
                <w:sz w:val="20"/>
                <w:szCs w:val="20"/>
                <w:lang w:val="en-GB"/>
              </w:rPr>
            </w:pPr>
            <w:r w:rsidRPr="00BA42FC">
              <w:rPr>
                <w:rFonts w:cs="Arial"/>
                <w:i/>
                <w:iCs/>
                <w:sz w:val="20"/>
                <w:szCs w:val="20"/>
                <w:vertAlign w:val="superscript"/>
                <w:lang w:val="en-GB"/>
              </w:rPr>
              <w:t xml:space="preserve">4 </w:t>
            </w:r>
            <w:r w:rsidRPr="00BA42FC">
              <w:rPr>
                <w:rFonts w:cs="Arial"/>
                <w:i/>
                <w:iCs/>
                <w:sz w:val="20"/>
                <w:szCs w:val="20"/>
                <w:lang w:val="en-GB"/>
              </w:rPr>
              <w:t>These symptoms were not first symptoms</w:t>
            </w:r>
          </w:p>
        </w:tc>
      </w:tr>
    </w:tbl>
    <w:p w14:paraId="1D528751" w14:textId="3ABAC2ED" w:rsidR="00682E5D" w:rsidRDefault="00682E5D" w:rsidP="00665192">
      <w:pPr>
        <w:spacing w:before="0" w:after="0" w:line="480" w:lineRule="auto"/>
        <w:jc w:val="left"/>
        <w:rPr>
          <w:rFonts w:ascii="Times New Roman" w:hAnsi="Times New Roman"/>
          <w:b/>
          <w:bCs/>
          <w:sz w:val="24"/>
          <w:szCs w:val="24"/>
          <w:lang w:val="en-GB"/>
        </w:rPr>
        <w:sectPr w:rsidR="00682E5D" w:rsidSect="009D7738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bookmarkStart w:id="10" w:name="_GoBack"/>
      <w:bookmarkEnd w:id="10"/>
    </w:p>
    <w:p w14:paraId="2E99DCFD" w14:textId="75115861" w:rsidR="009F713E" w:rsidRPr="00682E5D" w:rsidRDefault="009F713E" w:rsidP="008D4AE4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</w:p>
    <w:sectPr w:rsidR="009F713E" w:rsidRPr="00682E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FAF05E" w14:textId="77777777" w:rsidR="001D7FA3" w:rsidRDefault="001D7FA3" w:rsidP="00543F6B">
      <w:r>
        <w:separator/>
      </w:r>
    </w:p>
    <w:p w14:paraId="43E42588" w14:textId="77777777" w:rsidR="001D7FA3" w:rsidRDefault="001D7FA3" w:rsidP="00543F6B"/>
    <w:p w14:paraId="2280B504" w14:textId="77777777" w:rsidR="001D7FA3" w:rsidRDefault="001D7FA3" w:rsidP="00543F6B"/>
    <w:p w14:paraId="3EAD0F6E" w14:textId="77777777" w:rsidR="001D7FA3" w:rsidRDefault="001D7FA3" w:rsidP="00543F6B"/>
    <w:p w14:paraId="1035B28D" w14:textId="77777777" w:rsidR="001D7FA3" w:rsidRDefault="001D7FA3" w:rsidP="00543F6B"/>
    <w:p w14:paraId="770F788D" w14:textId="77777777" w:rsidR="001D7FA3" w:rsidRDefault="001D7FA3" w:rsidP="00E469CE"/>
    <w:p w14:paraId="2790B54E" w14:textId="77777777" w:rsidR="001D7FA3" w:rsidRDefault="001D7FA3" w:rsidP="00E469CE"/>
    <w:p w14:paraId="75884361" w14:textId="77777777" w:rsidR="001D7FA3" w:rsidRDefault="001D7FA3"/>
    <w:p w14:paraId="078DDC79" w14:textId="77777777" w:rsidR="001D7FA3" w:rsidRDefault="001D7FA3" w:rsidP="00BD1E63"/>
    <w:p w14:paraId="684FC7BA" w14:textId="77777777" w:rsidR="001D7FA3" w:rsidRDefault="001D7FA3"/>
    <w:p w14:paraId="57AE0622" w14:textId="77777777" w:rsidR="001D7FA3" w:rsidRDefault="001D7FA3"/>
    <w:p w14:paraId="4A2E1ED7" w14:textId="77777777" w:rsidR="001D7FA3" w:rsidRDefault="001D7FA3"/>
  </w:endnote>
  <w:endnote w:type="continuationSeparator" w:id="0">
    <w:p w14:paraId="5A6B8E50" w14:textId="77777777" w:rsidR="001D7FA3" w:rsidRDefault="001D7FA3" w:rsidP="00543F6B">
      <w:r>
        <w:continuationSeparator/>
      </w:r>
    </w:p>
    <w:p w14:paraId="6B3F80E8" w14:textId="77777777" w:rsidR="001D7FA3" w:rsidRDefault="001D7FA3" w:rsidP="00543F6B"/>
    <w:p w14:paraId="7E41290E" w14:textId="77777777" w:rsidR="001D7FA3" w:rsidRDefault="001D7FA3" w:rsidP="00543F6B"/>
    <w:p w14:paraId="24D10A21" w14:textId="77777777" w:rsidR="001D7FA3" w:rsidRDefault="001D7FA3" w:rsidP="00543F6B"/>
    <w:p w14:paraId="027E5A33" w14:textId="77777777" w:rsidR="001D7FA3" w:rsidRDefault="001D7FA3" w:rsidP="00543F6B"/>
    <w:p w14:paraId="44571192" w14:textId="77777777" w:rsidR="001D7FA3" w:rsidRDefault="001D7FA3" w:rsidP="00E469CE"/>
    <w:p w14:paraId="5B49ECF9" w14:textId="77777777" w:rsidR="001D7FA3" w:rsidRDefault="001D7FA3" w:rsidP="00E469CE"/>
    <w:p w14:paraId="3E15029F" w14:textId="77777777" w:rsidR="001D7FA3" w:rsidRDefault="001D7FA3"/>
    <w:p w14:paraId="47125265" w14:textId="77777777" w:rsidR="001D7FA3" w:rsidRDefault="001D7FA3" w:rsidP="00BD1E63"/>
    <w:p w14:paraId="24EFD538" w14:textId="77777777" w:rsidR="001D7FA3" w:rsidRDefault="001D7FA3"/>
    <w:p w14:paraId="1FD387BC" w14:textId="77777777" w:rsidR="001D7FA3" w:rsidRDefault="001D7FA3"/>
    <w:p w14:paraId="110AE83A" w14:textId="77777777" w:rsidR="001D7FA3" w:rsidRDefault="001D7FA3"/>
  </w:endnote>
  <w:endnote w:type="continuationNotice" w:id="1">
    <w:p w14:paraId="291B000E" w14:textId="77777777" w:rsidR="001D7FA3" w:rsidRDefault="001D7FA3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enice BT">
    <w:altName w:val="Bookman Old Style"/>
    <w:charset w:val="00"/>
    <w:family w:val="roman"/>
    <w:pitch w:val="variable"/>
    <w:sig w:usb0="00000087" w:usb1="00000000" w:usb2="00000000" w:usb3="00000000" w:csb0="0000001B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(W1)">
    <w:altName w:val="Arial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G Times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7316314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3D795A2" w14:textId="22635C31" w:rsidR="00682E5D" w:rsidRDefault="00682E5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D4AE4">
          <w:rPr>
            <w:noProof/>
          </w:rPr>
          <w:t>32</w:t>
        </w:r>
        <w:r>
          <w:rPr>
            <w:noProof/>
          </w:rPr>
          <w:fldChar w:fldCharType="end"/>
        </w:r>
      </w:p>
    </w:sdtContent>
  </w:sdt>
  <w:p w14:paraId="5A32D7B6" w14:textId="77777777" w:rsidR="00895EC4" w:rsidRDefault="00895EC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78FC85" w14:textId="77777777" w:rsidR="001D7FA3" w:rsidRDefault="001D7FA3" w:rsidP="00543F6B">
      <w:r>
        <w:separator/>
      </w:r>
    </w:p>
    <w:p w14:paraId="577C6C22" w14:textId="77777777" w:rsidR="001D7FA3" w:rsidRDefault="001D7FA3"/>
  </w:footnote>
  <w:footnote w:type="continuationSeparator" w:id="0">
    <w:p w14:paraId="3A70854B" w14:textId="77777777" w:rsidR="001D7FA3" w:rsidRDefault="001D7FA3" w:rsidP="00543F6B">
      <w:r>
        <w:continuationSeparator/>
      </w:r>
    </w:p>
    <w:p w14:paraId="09B66145" w14:textId="77777777" w:rsidR="001D7FA3" w:rsidRDefault="001D7FA3" w:rsidP="00543F6B"/>
    <w:p w14:paraId="34BE516F" w14:textId="77777777" w:rsidR="001D7FA3" w:rsidRDefault="001D7FA3" w:rsidP="00543F6B"/>
    <w:p w14:paraId="0446E01A" w14:textId="77777777" w:rsidR="001D7FA3" w:rsidRDefault="001D7FA3" w:rsidP="00543F6B"/>
    <w:p w14:paraId="2E0FF194" w14:textId="77777777" w:rsidR="001D7FA3" w:rsidRDefault="001D7FA3" w:rsidP="00543F6B"/>
    <w:p w14:paraId="34B39415" w14:textId="77777777" w:rsidR="001D7FA3" w:rsidRDefault="001D7FA3" w:rsidP="00E469CE"/>
    <w:p w14:paraId="6844B0E2" w14:textId="77777777" w:rsidR="001D7FA3" w:rsidRDefault="001D7FA3" w:rsidP="00E469CE"/>
    <w:p w14:paraId="2E42C457" w14:textId="77777777" w:rsidR="001D7FA3" w:rsidRDefault="001D7FA3"/>
    <w:p w14:paraId="52730935" w14:textId="77777777" w:rsidR="001D7FA3" w:rsidRDefault="001D7FA3" w:rsidP="00BD1E63"/>
    <w:p w14:paraId="22351AA9" w14:textId="77777777" w:rsidR="001D7FA3" w:rsidRDefault="001D7FA3"/>
    <w:p w14:paraId="6A4C8827" w14:textId="77777777" w:rsidR="001D7FA3" w:rsidRDefault="001D7FA3"/>
    <w:p w14:paraId="15103A4E" w14:textId="77777777" w:rsidR="001D7FA3" w:rsidRDefault="001D7FA3"/>
  </w:footnote>
  <w:footnote w:type="continuationNotice" w:id="1">
    <w:p w14:paraId="5CB6B952" w14:textId="77777777" w:rsidR="001D7FA3" w:rsidRDefault="001D7FA3">
      <w:pPr>
        <w:spacing w:before="0"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E161F9"/>
    <w:multiLevelType w:val="hybridMultilevel"/>
    <w:tmpl w:val="9DB48192"/>
    <w:lvl w:ilvl="0" w:tplc="41745FBC">
      <w:start w:val="1"/>
      <w:numFmt w:val="decimal"/>
      <w:pStyle w:val="TtuloTabla"/>
      <w:lvlText w:val="Table %1."/>
      <w:lvlJc w:val="left"/>
      <w:pPr>
        <w:ind w:left="1920" w:hanging="360"/>
      </w:pPr>
      <w:rPr>
        <w:rFonts w:cs="Times New Roman"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auto"/>
        <w:spacing w:val="0"/>
        <w:kern w:val="0"/>
        <w:position w:val="0"/>
        <w:u w:val="none"/>
        <w:vertAlign w:val="baseline"/>
        <w:em w:val="none"/>
        <w:lang w:val="en-US"/>
      </w:rPr>
    </w:lvl>
    <w:lvl w:ilvl="1" w:tplc="0C0A0019" w:tentative="1">
      <w:start w:val="1"/>
      <w:numFmt w:val="lowerLetter"/>
      <w:lvlText w:val="%2."/>
      <w:lvlJc w:val="left"/>
      <w:pPr>
        <w:ind w:left="940" w:hanging="360"/>
      </w:pPr>
    </w:lvl>
    <w:lvl w:ilvl="2" w:tplc="0C0A001B" w:tentative="1">
      <w:start w:val="1"/>
      <w:numFmt w:val="lowerRoman"/>
      <w:lvlText w:val="%3."/>
      <w:lvlJc w:val="right"/>
      <w:pPr>
        <w:ind w:left="1660" w:hanging="180"/>
      </w:pPr>
    </w:lvl>
    <w:lvl w:ilvl="3" w:tplc="0C0A000F" w:tentative="1">
      <w:start w:val="1"/>
      <w:numFmt w:val="decimal"/>
      <w:lvlText w:val="%4."/>
      <w:lvlJc w:val="left"/>
      <w:pPr>
        <w:ind w:left="2380" w:hanging="360"/>
      </w:pPr>
    </w:lvl>
    <w:lvl w:ilvl="4" w:tplc="0C0A0019" w:tentative="1">
      <w:start w:val="1"/>
      <w:numFmt w:val="lowerLetter"/>
      <w:lvlText w:val="%5."/>
      <w:lvlJc w:val="left"/>
      <w:pPr>
        <w:ind w:left="3100" w:hanging="360"/>
      </w:pPr>
    </w:lvl>
    <w:lvl w:ilvl="5" w:tplc="0C0A001B" w:tentative="1">
      <w:start w:val="1"/>
      <w:numFmt w:val="lowerRoman"/>
      <w:lvlText w:val="%6."/>
      <w:lvlJc w:val="right"/>
      <w:pPr>
        <w:ind w:left="3820" w:hanging="180"/>
      </w:pPr>
    </w:lvl>
    <w:lvl w:ilvl="6" w:tplc="0C0A000F" w:tentative="1">
      <w:start w:val="1"/>
      <w:numFmt w:val="decimal"/>
      <w:lvlText w:val="%7."/>
      <w:lvlJc w:val="left"/>
      <w:pPr>
        <w:ind w:left="4540" w:hanging="360"/>
      </w:pPr>
    </w:lvl>
    <w:lvl w:ilvl="7" w:tplc="0C0A0019" w:tentative="1">
      <w:start w:val="1"/>
      <w:numFmt w:val="lowerLetter"/>
      <w:lvlText w:val="%8."/>
      <w:lvlJc w:val="left"/>
      <w:pPr>
        <w:ind w:left="5260" w:hanging="360"/>
      </w:pPr>
    </w:lvl>
    <w:lvl w:ilvl="8" w:tplc="0C0A001B" w:tentative="1">
      <w:start w:val="1"/>
      <w:numFmt w:val="lowerRoman"/>
      <w:lvlText w:val="%9."/>
      <w:lvlJc w:val="right"/>
      <w:pPr>
        <w:ind w:left="5980" w:hanging="180"/>
      </w:pPr>
    </w:lvl>
  </w:abstractNum>
  <w:abstractNum w:abstractNumId="1" w15:restartNumberingAfterBreak="0">
    <w:nsid w:val="403F7A6E"/>
    <w:multiLevelType w:val="hybridMultilevel"/>
    <w:tmpl w:val="437A0B94"/>
    <w:lvl w:ilvl="0" w:tplc="996E8010">
      <w:start w:val="1"/>
      <w:numFmt w:val="decimal"/>
      <w:pStyle w:val="Tabla"/>
      <w:suff w:val="space"/>
      <w:lvlText w:val="Tabla %1."/>
      <w:lvlJc w:val="left"/>
      <w:pPr>
        <w:ind w:left="567" w:hanging="567"/>
      </w:pPr>
      <w:rPr>
        <w:rFonts w:hint="default"/>
      </w:rPr>
    </w:lvl>
    <w:lvl w:ilvl="1" w:tplc="4E4AEF2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2" w:tplc="C8D671F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3" w:tplc="45C891F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 w:tplc="AFF86AF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 w:tplc="FCB40AB0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 w:tplc="570CC3E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 w:tplc="BFEEB73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 w:tplc="D30E5D7E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2" w15:restartNumberingAfterBreak="0">
    <w:nsid w:val="46932BFE"/>
    <w:multiLevelType w:val="multilevel"/>
    <w:tmpl w:val="EE88986C"/>
    <w:lvl w:ilvl="0">
      <w:start w:val="1"/>
      <w:numFmt w:val="decimal"/>
      <w:pStyle w:val="Heading1"/>
      <w:lvlText w:val="%1.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Heading2"/>
      <w:lvlText w:val="%1.%2.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Heading3"/>
      <w:lvlText w:val="%1.%2.%3."/>
      <w:lvlJc w:val="left"/>
      <w:pPr>
        <w:tabs>
          <w:tab w:val="num" w:pos="2357"/>
        </w:tabs>
        <w:ind w:left="1997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" w15:restartNumberingAfterBreak="0">
    <w:nsid w:val="5DB8276B"/>
    <w:multiLevelType w:val="hybridMultilevel"/>
    <w:tmpl w:val="F474D1B2"/>
    <w:lvl w:ilvl="0" w:tplc="8E2A8088">
      <w:start w:val="1"/>
      <w:numFmt w:val="decimal"/>
      <w:pStyle w:val="piedetabla"/>
      <w:lvlText w:val="Tabla %1."/>
      <w:lvlJc w:val="left"/>
      <w:pPr>
        <w:tabs>
          <w:tab w:val="num" w:pos="1080"/>
        </w:tabs>
        <w:ind w:left="360" w:hanging="72"/>
      </w:pPr>
      <w:rPr>
        <w:rFonts w:hint="default"/>
        <w:b w:val="0"/>
        <w:i/>
      </w:rPr>
    </w:lvl>
    <w:lvl w:ilvl="1" w:tplc="598A9B4E">
      <w:numFmt w:val="decimal"/>
      <w:lvlText w:val=""/>
      <w:lvlJc w:val="left"/>
    </w:lvl>
    <w:lvl w:ilvl="2" w:tplc="A2505972">
      <w:numFmt w:val="decimal"/>
      <w:lvlText w:val=""/>
      <w:lvlJc w:val="left"/>
    </w:lvl>
    <w:lvl w:ilvl="3" w:tplc="04547A18">
      <w:numFmt w:val="decimal"/>
      <w:lvlText w:val=""/>
      <w:lvlJc w:val="left"/>
    </w:lvl>
    <w:lvl w:ilvl="4" w:tplc="510CC62C">
      <w:numFmt w:val="decimal"/>
      <w:lvlText w:val=""/>
      <w:lvlJc w:val="left"/>
    </w:lvl>
    <w:lvl w:ilvl="5" w:tplc="339C2F32">
      <w:numFmt w:val="decimal"/>
      <w:lvlText w:val=""/>
      <w:lvlJc w:val="left"/>
    </w:lvl>
    <w:lvl w:ilvl="6" w:tplc="EB34E328">
      <w:numFmt w:val="decimal"/>
      <w:lvlText w:val=""/>
      <w:lvlJc w:val="left"/>
    </w:lvl>
    <w:lvl w:ilvl="7" w:tplc="FEC45892">
      <w:numFmt w:val="decimal"/>
      <w:lvlText w:val=""/>
      <w:lvlJc w:val="left"/>
    </w:lvl>
    <w:lvl w:ilvl="8" w:tplc="5A3E977C">
      <w:numFmt w:val="decimal"/>
      <w:lvlText w:val=""/>
      <w:lvlJc w:val="left"/>
    </w:lvl>
  </w:abstractNum>
  <w:abstractNum w:abstractNumId="4" w15:restartNumberingAfterBreak="0">
    <w:nsid w:val="6C596357"/>
    <w:multiLevelType w:val="hybridMultilevel"/>
    <w:tmpl w:val="65A01B04"/>
    <w:lvl w:ilvl="0" w:tplc="E43463A0">
      <w:start w:val="1"/>
      <w:numFmt w:val="decimal"/>
      <w:pStyle w:val="Figura"/>
      <w:lvlText w:val="Figure %1. "/>
      <w:lvlJc w:val="left"/>
      <w:pPr>
        <w:ind w:left="4755" w:hanging="360"/>
      </w:pPr>
      <w:rPr>
        <w:rFonts w:ascii="Calibri" w:hAnsi="Calibri" w:hint="default"/>
        <w:b/>
        <w:i w:val="0"/>
        <w:caps w:val="0"/>
        <w:strike w:val="0"/>
        <w:dstrike w:val="0"/>
        <w:vanish w:val="0"/>
        <w:color w:val="C00000"/>
        <w:sz w:val="22"/>
        <w:vertAlign w:val="baselin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ctiveWritingStyle w:appName="MSWord" w:lang="es-ES_tradnl" w:vendorID="64" w:dllVersion="6" w:nlCheck="1" w:checkStyle="1"/>
  <w:activeWritingStyle w:appName="MSWord" w:lang="es-ES" w:vendorID="64" w:dllVersion="6" w:nlCheck="1" w:checkStyle="1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fr-FR" w:vendorID="64" w:dllVersion="6" w:nlCheck="1" w:checkStyle="1"/>
  <w:activeWritingStyle w:appName="MSWord" w:lang="en-GB" w:vendorID="64" w:dllVersion="0" w:nlCheck="1" w:checkStyle="0"/>
  <w:activeWritingStyle w:appName="MSWord" w:lang="en-US" w:vendorID="64" w:dllVersion="0" w:nlCheck="1" w:checkStyle="0"/>
  <w:activeWritingStyle w:appName="MSWord" w:lang="es-ES" w:vendorID="64" w:dllVersion="0" w:nlCheck="1" w:checkStyle="0"/>
  <w:activeWritingStyle w:appName="MSWord" w:lang="fr-FR" w:vendorID="64" w:dllVersion="0" w:nlCheck="1" w:checkStyle="0"/>
  <w:activeWritingStyle w:appName="MSWord" w:lang="pt-BR" w:vendorID="64" w:dllVersion="0" w:nlCheck="1" w:checkStyle="0"/>
  <w:activeWritingStyle w:appName="MSWord" w:lang="es-ES_tradnl" w:vendorID="64" w:dllVersion="0" w:nlCheck="1" w:checkStyle="0"/>
  <w:activeWritingStyle w:appName="MSWord" w:lang="pt-BR" w:vendorID="64" w:dllVersion="6" w:nlCheck="1" w:checkStyle="0"/>
  <w:activeWritingStyle w:appName="MSWord" w:lang="nl-NL" w:vendorID="64" w:dllVersion="0" w:nlCheck="1" w:checkStyle="0"/>
  <w:activeWritingStyle w:appName="MSWord" w:lang="en-GB" w:vendorID="64" w:dllVersion="4096" w:nlCheck="1" w:checkStyle="0"/>
  <w:activeWritingStyle w:appName="MSWord" w:lang="en-US" w:vendorID="64" w:dllVersion="4096" w:nlCheck="1" w:checkStyle="0"/>
  <w:activeWritingStyle w:appName="MSWord" w:lang="pt-BR" w:vendorID="64" w:dllVersion="4096" w:nlCheck="1" w:checkStyle="0"/>
  <w:activeWritingStyle w:appName="MSWord" w:lang="nl-NL" w:vendorID="64" w:dllVersion="4096" w:nlCheck="1" w:checkStyle="0"/>
  <w:activeWritingStyle w:appName="MSWord" w:lang="en-GB" w:vendorID="64" w:dllVersion="131078" w:nlCheck="1" w:checkStyle="0"/>
  <w:activeWritingStyle w:appName="MSWord" w:lang="en-US" w:vendorID="64" w:dllVersion="131078" w:nlCheck="1" w:checkStyle="0"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680"/>
  <w:hyphenationZone w:val="425"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64C"/>
    <w:rsid w:val="00000365"/>
    <w:rsid w:val="00000953"/>
    <w:rsid w:val="00000ADE"/>
    <w:rsid w:val="000019B8"/>
    <w:rsid w:val="00001B56"/>
    <w:rsid w:val="000030B9"/>
    <w:rsid w:val="00003140"/>
    <w:rsid w:val="000035BD"/>
    <w:rsid w:val="00004002"/>
    <w:rsid w:val="00004A30"/>
    <w:rsid w:val="00004C03"/>
    <w:rsid w:val="0000547F"/>
    <w:rsid w:val="00005B7B"/>
    <w:rsid w:val="00005C91"/>
    <w:rsid w:val="00006C93"/>
    <w:rsid w:val="00007618"/>
    <w:rsid w:val="00007B1D"/>
    <w:rsid w:val="00007DBC"/>
    <w:rsid w:val="00010C6C"/>
    <w:rsid w:val="00011D2F"/>
    <w:rsid w:val="00012549"/>
    <w:rsid w:val="00012CBE"/>
    <w:rsid w:val="00014B2E"/>
    <w:rsid w:val="0001557F"/>
    <w:rsid w:val="000159C4"/>
    <w:rsid w:val="00017CEB"/>
    <w:rsid w:val="0002157C"/>
    <w:rsid w:val="00021E45"/>
    <w:rsid w:val="00022235"/>
    <w:rsid w:val="00023293"/>
    <w:rsid w:val="000235AF"/>
    <w:rsid w:val="0002425A"/>
    <w:rsid w:val="00024D6F"/>
    <w:rsid w:val="000263FC"/>
    <w:rsid w:val="00032701"/>
    <w:rsid w:val="00032D8E"/>
    <w:rsid w:val="00033A2E"/>
    <w:rsid w:val="00035865"/>
    <w:rsid w:val="00036EC7"/>
    <w:rsid w:val="00036F01"/>
    <w:rsid w:val="00036F07"/>
    <w:rsid w:val="00037363"/>
    <w:rsid w:val="000409EF"/>
    <w:rsid w:val="000418C1"/>
    <w:rsid w:val="00041B65"/>
    <w:rsid w:val="00041E39"/>
    <w:rsid w:val="00042363"/>
    <w:rsid w:val="000426D7"/>
    <w:rsid w:val="0004280F"/>
    <w:rsid w:val="00042E4D"/>
    <w:rsid w:val="00042E90"/>
    <w:rsid w:val="000446E3"/>
    <w:rsid w:val="00045956"/>
    <w:rsid w:val="00045B89"/>
    <w:rsid w:val="00045CC0"/>
    <w:rsid w:val="00046306"/>
    <w:rsid w:val="0004793A"/>
    <w:rsid w:val="00047C14"/>
    <w:rsid w:val="00047C6B"/>
    <w:rsid w:val="000507A6"/>
    <w:rsid w:val="00050BC8"/>
    <w:rsid w:val="000514D5"/>
    <w:rsid w:val="00052B60"/>
    <w:rsid w:val="000532A3"/>
    <w:rsid w:val="00053826"/>
    <w:rsid w:val="00053C2D"/>
    <w:rsid w:val="00053D43"/>
    <w:rsid w:val="0005554B"/>
    <w:rsid w:val="0005578C"/>
    <w:rsid w:val="00056AA6"/>
    <w:rsid w:val="000600F7"/>
    <w:rsid w:val="0006027B"/>
    <w:rsid w:val="000607A6"/>
    <w:rsid w:val="00062A3A"/>
    <w:rsid w:val="00064FEB"/>
    <w:rsid w:val="0006620C"/>
    <w:rsid w:val="000670FC"/>
    <w:rsid w:val="00067385"/>
    <w:rsid w:val="00067684"/>
    <w:rsid w:val="000679BE"/>
    <w:rsid w:val="000710D4"/>
    <w:rsid w:val="00072984"/>
    <w:rsid w:val="00072BA4"/>
    <w:rsid w:val="00072CED"/>
    <w:rsid w:val="00073885"/>
    <w:rsid w:val="000745A1"/>
    <w:rsid w:val="00074824"/>
    <w:rsid w:val="00075339"/>
    <w:rsid w:val="00075C9A"/>
    <w:rsid w:val="00076491"/>
    <w:rsid w:val="00076ABB"/>
    <w:rsid w:val="000773F9"/>
    <w:rsid w:val="000776E5"/>
    <w:rsid w:val="000778AA"/>
    <w:rsid w:val="0008049C"/>
    <w:rsid w:val="00080E2C"/>
    <w:rsid w:val="00081115"/>
    <w:rsid w:val="00081A15"/>
    <w:rsid w:val="000825C0"/>
    <w:rsid w:val="00083F06"/>
    <w:rsid w:val="000842A0"/>
    <w:rsid w:val="000842F0"/>
    <w:rsid w:val="0008653E"/>
    <w:rsid w:val="0008691B"/>
    <w:rsid w:val="00087C15"/>
    <w:rsid w:val="000906F1"/>
    <w:rsid w:val="00091D9B"/>
    <w:rsid w:val="00092949"/>
    <w:rsid w:val="00092A5E"/>
    <w:rsid w:val="00093069"/>
    <w:rsid w:val="00094488"/>
    <w:rsid w:val="00094CC5"/>
    <w:rsid w:val="000955DD"/>
    <w:rsid w:val="00096387"/>
    <w:rsid w:val="00096C96"/>
    <w:rsid w:val="000975F2"/>
    <w:rsid w:val="000A0DED"/>
    <w:rsid w:val="000A1C56"/>
    <w:rsid w:val="000A1FE9"/>
    <w:rsid w:val="000A21CC"/>
    <w:rsid w:val="000A25FF"/>
    <w:rsid w:val="000A5234"/>
    <w:rsid w:val="000A570F"/>
    <w:rsid w:val="000A5E1F"/>
    <w:rsid w:val="000B0033"/>
    <w:rsid w:val="000B09F4"/>
    <w:rsid w:val="000B1487"/>
    <w:rsid w:val="000B1EDC"/>
    <w:rsid w:val="000B2E62"/>
    <w:rsid w:val="000B2FD9"/>
    <w:rsid w:val="000B3D84"/>
    <w:rsid w:val="000B422A"/>
    <w:rsid w:val="000B44A2"/>
    <w:rsid w:val="000B542A"/>
    <w:rsid w:val="000B5833"/>
    <w:rsid w:val="000B69B2"/>
    <w:rsid w:val="000B7BF2"/>
    <w:rsid w:val="000C0FAD"/>
    <w:rsid w:val="000C1D65"/>
    <w:rsid w:val="000C2F0D"/>
    <w:rsid w:val="000C3D83"/>
    <w:rsid w:val="000C4338"/>
    <w:rsid w:val="000C4451"/>
    <w:rsid w:val="000C5255"/>
    <w:rsid w:val="000C5378"/>
    <w:rsid w:val="000C5CD9"/>
    <w:rsid w:val="000C64CA"/>
    <w:rsid w:val="000C6CBA"/>
    <w:rsid w:val="000C73A0"/>
    <w:rsid w:val="000D0E8E"/>
    <w:rsid w:val="000D0EA0"/>
    <w:rsid w:val="000D13C8"/>
    <w:rsid w:val="000D1929"/>
    <w:rsid w:val="000D1A26"/>
    <w:rsid w:val="000D1EC0"/>
    <w:rsid w:val="000D3352"/>
    <w:rsid w:val="000D3980"/>
    <w:rsid w:val="000D3987"/>
    <w:rsid w:val="000D6102"/>
    <w:rsid w:val="000D6B97"/>
    <w:rsid w:val="000E0BA6"/>
    <w:rsid w:val="000E14D4"/>
    <w:rsid w:val="000E2676"/>
    <w:rsid w:val="000E3404"/>
    <w:rsid w:val="000E3B3A"/>
    <w:rsid w:val="000E45B5"/>
    <w:rsid w:val="000E5111"/>
    <w:rsid w:val="000E57D3"/>
    <w:rsid w:val="000E61D6"/>
    <w:rsid w:val="000E6B0C"/>
    <w:rsid w:val="000E72F7"/>
    <w:rsid w:val="000E7372"/>
    <w:rsid w:val="000E73A6"/>
    <w:rsid w:val="000E7766"/>
    <w:rsid w:val="000F0677"/>
    <w:rsid w:val="000F151D"/>
    <w:rsid w:val="000F16D7"/>
    <w:rsid w:val="000F1B1F"/>
    <w:rsid w:val="000F3F22"/>
    <w:rsid w:val="000F4667"/>
    <w:rsid w:val="000F4834"/>
    <w:rsid w:val="000F56FD"/>
    <w:rsid w:val="000F57CA"/>
    <w:rsid w:val="000F5FFD"/>
    <w:rsid w:val="00100BE5"/>
    <w:rsid w:val="00100DAC"/>
    <w:rsid w:val="0010158B"/>
    <w:rsid w:val="0010181F"/>
    <w:rsid w:val="00101D90"/>
    <w:rsid w:val="0010524F"/>
    <w:rsid w:val="00105C7D"/>
    <w:rsid w:val="00106112"/>
    <w:rsid w:val="001067B4"/>
    <w:rsid w:val="0010680C"/>
    <w:rsid w:val="001104F8"/>
    <w:rsid w:val="001109AF"/>
    <w:rsid w:val="00111975"/>
    <w:rsid w:val="00111E52"/>
    <w:rsid w:val="00112867"/>
    <w:rsid w:val="00112B9D"/>
    <w:rsid w:val="00112BCB"/>
    <w:rsid w:val="001132C3"/>
    <w:rsid w:val="001133AD"/>
    <w:rsid w:val="0011394D"/>
    <w:rsid w:val="001146B0"/>
    <w:rsid w:val="00115003"/>
    <w:rsid w:val="001167D6"/>
    <w:rsid w:val="00117CFA"/>
    <w:rsid w:val="00117DD0"/>
    <w:rsid w:val="00120300"/>
    <w:rsid w:val="00120F29"/>
    <w:rsid w:val="00121044"/>
    <w:rsid w:val="001214C0"/>
    <w:rsid w:val="00122335"/>
    <w:rsid w:val="00122AD1"/>
    <w:rsid w:val="00122C01"/>
    <w:rsid w:val="00122F30"/>
    <w:rsid w:val="001230C2"/>
    <w:rsid w:val="001237F7"/>
    <w:rsid w:val="00123FD3"/>
    <w:rsid w:val="001247CA"/>
    <w:rsid w:val="00124D5E"/>
    <w:rsid w:val="001256B9"/>
    <w:rsid w:val="0012703F"/>
    <w:rsid w:val="00131862"/>
    <w:rsid w:val="00131D06"/>
    <w:rsid w:val="001335E7"/>
    <w:rsid w:val="001344E7"/>
    <w:rsid w:val="001345E9"/>
    <w:rsid w:val="00135E4F"/>
    <w:rsid w:val="00135FD0"/>
    <w:rsid w:val="0013603D"/>
    <w:rsid w:val="001403E1"/>
    <w:rsid w:val="00140A28"/>
    <w:rsid w:val="00140C76"/>
    <w:rsid w:val="0014153A"/>
    <w:rsid w:val="0014208D"/>
    <w:rsid w:val="00142741"/>
    <w:rsid w:val="00143528"/>
    <w:rsid w:val="0014389C"/>
    <w:rsid w:val="00143972"/>
    <w:rsid w:val="0014434E"/>
    <w:rsid w:val="001446FA"/>
    <w:rsid w:val="0014609E"/>
    <w:rsid w:val="001468B7"/>
    <w:rsid w:val="001478CC"/>
    <w:rsid w:val="00147C7F"/>
    <w:rsid w:val="001512A4"/>
    <w:rsid w:val="0015153A"/>
    <w:rsid w:val="00154D81"/>
    <w:rsid w:val="00155A15"/>
    <w:rsid w:val="00156136"/>
    <w:rsid w:val="00157052"/>
    <w:rsid w:val="00157173"/>
    <w:rsid w:val="00161773"/>
    <w:rsid w:val="001632F6"/>
    <w:rsid w:val="00164543"/>
    <w:rsid w:val="0016502A"/>
    <w:rsid w:val="0016535A"/>
    <w:rsid w:val="0016538C"/>
    <w:rsid w:val="00165E48"/>
    <w:rsid w:val="00166648"/>
    <w:rsid w:val="001671AE"/>
    <w:rsid w:val="00171341"/>
    <w:rsid w:val="0017151D"/>
    <w:rsid w:val="00173FC8"/>
    <w:rsid w:val="0017473B"/>
    <w:rsid w:val="00174FB9"/>
    <w:rsid w:val="00176983"/>
    <w:rsid w:val="00176B13"/>
    <w:rsid w:val="00176E7B"/>
    <w:rsid w:val="00177392"/>
    <w:rsid w:val="001806C4"/>
    <w:rsid w:val="001817F3"/>
    <w:rsid w:val="00181D43"/>
    <w:rsid w:val="00184BC5"/>
    <w:rsid w:val="00185073"/>
    <w:rsid w:val="0018647E"/>
    <w:rsid w:val="001909E2"/>
    <w:rsid w:val="00190ABC"/>
    <w:rsid w:val="00190EF0"/>
    <w:rsid w:val="00191CC3"/>
    <w:rsid w:val="00192ADB"/>
    <w:rsid w:val="0019587A"/>
    <w:rsid w:val="00195E77"/>
    <w:rsid w:val="00196198"/>
    <w:rsid w:val="00196229"/>
    <w:rsid w:val="00196783"/>
    <w:rsid w:val="00196ACD"/>
    <w:rsid w:val="00197473"/>
    <w:rsid w:val="001A01C9"/>
    <w:rsid w:val="001A0E43"/>
    <w:rsid w:val="001A2F4D"/>
    <w:rsid w:val="001A31D5"/>
    <w:rsid w:val="001A4B8B"/>
    <w:rsid w:val="001A51D8"/>
    <w:rsid w:val="001A6B71"/>
    <w:rsid w:val="001B03D8"/>
    <w:rsid w:val="001B13C4"/>
    <w:rsid w:val="001B1AAC"/>
    <w:rsid w:val="001B1F30"/>
    <w:rsid w:val="001B2977"/>
    <w:rsid w:val="001B2FE7"/>
    <w:rsid w:val="001B34A6"/>
    <w:rsid w:val="001B4D06"/>
    <w:rsid w:val="001B5BD9"/>
    <w:rsid w:val="001B652F"/>
    <w:rsid w:val="001C0833"/>
    <w:rsid w:val="001C086C"/>
    <w:rsid w:val="001C130C"/>
    <w:rsid w:val="001C1C98"/>
    <w:rsid w:val="001C210D"/>
    <w:rsid w:val="001C41AC"/>
    <w:rsid w:val="001C4371"/>
    <w:rsid w:val="001C52FC"/>
    <w:rsid w:val="001D01E0"/>
    <w:rsid w:val="001D0D2F"/>
    <w:rsid w:val="001D158E"/>
    <w:rsid w:val="001D1803"/>
    <w:rsid w:val="001D1B1D"/>
    <w:rsid w:val="001D1FD4"/>
    <w:rsid w:val="001D2852"/>
    <w:rsid w:val="001D2FE9"/>
    <w:rsid w:val="001D3487"/>
    <w:rsid w:val="001D37EF"/>
    <w:rsid w:val="001D38FB"/>
    <w:rsid w:val="001D3ABC"/>
    <w:rsid w:val="001D507D"/>
    <w:rsid w:val="001D5558"/>
    <w:rsid w:val="001D6629"/>
    <w:rsid w:val="001D6938"/>
    <w:rsid w:val="001D6E51"/>
    <w:rsid w:val="001D7FA3"/>
    <w:rsid w:val="001E152F"/>
    <w:rsid w:val="001E1BAA"/>
    <w:rsid w:val="001E294C"/>
    <w:rsid w:val="001E30A7"/>
    <w:rsid w:val="001E32D6"/>
    <w:rsid w:val="001E49ED"/>
    <w:rsid w:val="001E5E73"/>
    <w:rsid w:val="001E6183"/>
    <w:rsid w:val="001E63CF"/>
    <w:rsid w:val="001E6715"/>
    <w:rsid w:val="001E78F3"/>
    <w:rsid w:val="001F0177"/>
    <w:rsid w:val="001F06DC"/>
    <w:rsid w:val="001F0C89"/>
    <w:rsid w:val="001F1BEE"/>
    <w:rsid w:val="001F367A"/>
    <w:rsid w:val="001F4733"/>
    <w:rsid w:val="001F480F"/>
    <w:rsid w:val="001F6893"/>
    <w:rsid w:val="00200525"/>
    <w:rsid w:val="00200AEB"/>
    <w:rsid w:val="00200C0E"/>
    <w:rsid w:val="00201351"/>
    <w:rsid w:val="00201E7A"/>
    <w:rsid w:val="00202022"/>
    <w:rsid w:val="0020263B"/>
    <w:rsid w:val="002029CC"/>
    <w:rsid w:val="00202BD8"/>
    <w:rsid w:val="00202F31"/>
    <w:rsid w:val="0020552F"/>
    <w:rsid w:val="00206645"/>
    <w:rsid w:val="00210EF2"/>
    <w:rsid w:val="00211A74"/>
    <w:rsid w:val="00212B7C"/>
    <w:rsid w:val="00212EAC"/>
    <w:rsid w:val="002169D8"/>
    <w:rsid w:val="00220F0B"/>
    <w:rsid w:val="00220FCA"/>
    <w:rsid w:val="0022131B"/>
    <w:rsid w:val="00221C9F"/>
    <w:rsid w:val="00221D3E"/>
    <w:rsid w:val="00222F44"/>
    <w:rsid w:val="00223207"/>
    <w:rsid w:val="00224641"/>
    <w:rsid w:val="0022542B"/>
    <w:rsid w:val="00225672"/>
    <w:rsid w:val="002278B7"/>
    <w:rsid w:val="00232F60"/>
    <w:rsid w:val="00232FA4"/>
    <w:rsid w:val="00233564"/>
    <w:rsid w:val="00233A13"/>
    <w:rsid w:val="002347C3"/>
    <w:rsid w:val="00235554"/>
    <w:rsid w:val="0023615D"/>
    <w:rsid w:val="00236AAD"/>
    <w:rsid w:val="00236B00"/>
    <w:rsid w:val="00236C12"/>
    <w:rsid w:val="00236EA8"/>
    <w:rsid w:val="00236F39"/>
    <w:rsid w:val="002374F5"/>
    <w:rsid w:val="00237D6B"/>
    <w:rsid w:val="0024032F"/>
    <w:rsid w:val="00240768"/>
    <w:rsid w:val="00240A96"/>
    <w:rsid w:val="00240DBB"/>
    <w:rsid w:val="00242612"/>
    <w:rsid w:val="002428D2"/>
    <w:rsid w:val="00243041"/>
    <w:rsid w:val="002434B4"/>
    <w:rsid w:val="00243662"/>
    <w:rsid w:val="00243D2A"/>
    <w:rsid w:val="002454F5"/>
    <w:rsid w:val="00245DE3"/>
    <w:rsid w:val="00245E22"/>
    <w:rsid w:val="00247FF6"/>
    <w:rsid w:val="00250A71"/>
    <w:rsid w:val="002530B9"/>
    <w:rsid w:val="00253895"/>
    <w:rsid w:val="00253D8A"/>
    <w:rsid w:val="00255D01"/>
    <w:rsid w:val="002564D7"/>
    <w:rsid w:val="0025659F"/>
    <w:rsid w:val="00256F9A"/>
    <w:rsid w:val="0025740C"/>
    <w:rsid w:val="00257F17"/>
    <w:rsid w:val="00260379"/>
    <w:rsid w:val="00260475"/>
    <w:rsid w:val="00261A73"/>
    <w:rsid w:val="00263405"/>
    <w:rsid w:val="00263C2B"/>
    <w:rsid w:val="002641EE"/>
    <w:rsid w:val="0026426B"/>
    <w:rsid w:val="002650E9"/>
    <w:rsid w:val="002665A0"/>
    <w:rsid w:val="00266757"/>
    <w:rsid w:val="002668F0"/>
    <w:rsid w:val="0027009E"/>
    <w:rsid w:val="00271E60"/>
    <w:rsid w:val="00274EBE"/>
    <w:rsid w:val="00276072"/>
    <w:rsid w:val="002764BD"/>
    <w:rsid w:val="00276A73"/>
    <w:rsid w:val="00277387"/>
    <w:rsid w:val="00277DE2"/>
    <w:rsid w:val="002802D8"/>
    <w:rsid w:val="002810B0"/>
    <w:rsid w:val="00282235"/>
    <w:rsid w:val="00282CDC"/>
    <w:rsid w:val="00283BBA"/>
    <w:rsid w:val="00283EA0"/>
    <w:rsid w:val="00284878"/>
    <w:rsid w:val="0028519B"/>
    <w:rsid w:val="00285A75"/>
    <w:rsid w:val="00287DA5"/>
    <w:rsid w:val="00290243"/>
    <w:rsid w:val="0029184C"/>
    <w:rsid w:val="00293EFE"/>
    <w:rsid w:val="002947B9"/>
    <w:rsid w:val="00295203"/>
    <w:rsid w:val="0029544E"/>
    <w:rsid w:val="002959B2"/>
    <w:rsid w:val="00295CF5"/>
    <w:rsid w:val="00296874"/>
    <w:rsid w:val="002A1A09"/>
    <w:rsid w:val="002A403D"/>
    <w:rsid w:val="002A415B"/>
    <w:rsid w:val="002A476B"/>
    <w:rsid w:val="002A5419"/>
    <w:rsid w:val="002A561B"/>
    <w:rsid w:val="002A568D"/>
    <w:rsid w:val="002A607A"/>
    <w:rsid w:val="002A751C"/>
    <w:rsid w:val="002B21ED"/>
    <w:rsid w:val="002B25C4"/>
    <w:rsid w:val="002B2988"/>
    <w:rsid w:val="002B4599"/>
    <w:rsid w:val="002B4E14"/>
    <w:rsid w:val="002B5A65"/>
    <w:rsid w:val="002C0210"/>
    <w:rsid w:val="002C2AA1"/>
    <w:rsid w:val="002C325F"/>
    <w:rsid w:val="002C39A5"/>
    <w:rsid w:val="002C4A56"/>
    <w:rsid w:val="002C4A85"/>
    <w:rsid w:val="002C5211"/>
    <w:rsid w:val="002C5B9F"/>
    <w:rsid w:val="002C683E"/>
    <w:rsid w:val="002C69C7"/>
    <w:rsid w:val="002D2232"/>
    <w:rsid w:val="002D3385"/>
    <w:rsid w:val="002D3C51"/>
    <w:rsid w:val="002D4722"/>
    <w:rsid w:val="002D5128"/>
    <w:rsid w:val="002D610B"/>
    <w:rsid w:val="002D7AFF"/>
    <w:rsid w:val="002E026B"/>
    <w:rsid w:val="002E0914"/>
    <w:rsid w:val="002E1435"/>
    <w:rsid w:val="002E1765"/>
    <w:rsid w:val="002E1CAB"/>
    <w:rsid w:val="002E2F0C"/>
    <w:rsid w:val="002E3926"/>
    <w:rsid w:val="002E3A20"/>
    <w:rsid w:val="002E4F19"/>
    <w:rsid w:val="002E5F3D"/>
    <w:rsid w:val="002E661A"/>
    <w:rsid w:val="002E67B0"/>
    <w:rsid w:val="002E7681"/>
    <w:rsid w:val="002E7988"/>
    <w:rsid w:val="002E7D64"/>
    <w:rsid w:val="002F09FB"/>
    <w:rsid w:val="002F2BA9"/>
    <w:rsid w:val="002F3BAD"/>
    <w:rsid w:val="002F4350"/>
    <w:rsid w:val="002F4407"/>
    <w:rsid w:val="002F4D6E"/>
    <w:rsid w:val="002F5801"/>
    <w:rsid w:val="00302844"/>
    <w:rsid w:val="00302BDF"/>
    <w:rsid w:val="00303100"/>
    <w:rsid w:val="0030353F"/>
    <w:rsid w:val="00305291"/>
    <w:rsid w:val="00305476"/>
    <w:rsid w:val="00306322"/>
    <w:rsid w:val="003100D7"/>
    <w:rsid w:val="0031076F"/>
    <w:rsid w:val="0031345F"/>
    <w:rsid w:val="00313C26"/>
    <w:rsid w:val="0031424E"/>
    <w:rsid w:val="003143FE"/>
    <w:rsid w:val="0031706D"/>
    <w:rsid w:val="00320D14"/>
    <w:rsid w:val="00322F63"/>
    <w:rsid w:val="003231CE"/>
    <w:rsid w:val="0032325B"/>
    <w:rsid w:val="003234AF"/>
    <w:rsid w:val="00325666"/>
    <w:rsid w:val="0032650C"/>
    <w:rsid w:val="003272B8"/>
    <w:rsid w:val="003273D4"/>
    <w:rsid w:val="003278C9"/>
    <w:rsid w:val="003314ED"/>
    <w:rsid w:val="0033166D"/>
    <w:rsid w:val="0033193D"/>
    <w:rsid w:val="0033247A"/>
    <w:rsid w:val="0033286F"/>
    <w:rsid w:val="003330F3"/>
    <w:rsid w:val="00333783"/>
    <w:rsid w:val="003337E0"/>
    <w:rsid w:val="00333F50"/>
    <w:rsid w:val="00334247"/>
    <w:rsid w:val="00334FAC"/>
    <w:rsid w:val="00335798"/>
    <w:rsid w:val="003376AD"/>
    <w:rsid w:val="00337F91"/>
    <w:rsid w:val="00340652"/>
    <w:rsid w:val="00340AD8"/>
    <w:rsid w:val="00340CE5"/>
    <w:rsid w:val="00341D28"/>
    <w:rsid w:val="00342253"/>
    <w:rsid w:val="00342F67"/>
    <w:rsid w:val="00343259"/>
    <w:rsid w:val="00344967"/>
    <w:rsid w:val="00345C49"/>
    <w:rsid w:val="00347497"/>
    <w:rsid w:val="003514C0"/>
    <w:rsid w:val="003537B0"/>
    <w:rsid w:val="00353FCB"/>
    <w:rsid w:val="00354FF6"/>
    <w:rsid w:val="003565A4"/>
    <w:rsid w:val="00360739"/>
    <w:rsid w:val="003615A1"/>
    <w:rsid w:val="0036343C"/>
    <w:rsid w:val="00363A5E"/>
    <w:rsid w:val="00363FB7"/>
    <w:rsid w:val="00365136"/>
    <w:rsid w:val="003651CE"/>
    <w:rsid w:val="00366370"/>
    <w:rsid w:val="00367371"/>
    <w:rsid w:val="003707AD"/>
    <w:rsid w:val="00370861"/>
    <w:rsid w:val="003714F4"/>
    <w:rsid w:val="00373AD9"/>
    <w:rsid w:val="00373C54"/>
    <w:rsid w:val="00376C16"/>
    <w:rsid w:val="00376FAE"/>
    <w:rsid w:val="00381A62"/>
    <w:rsid w:val="00381E3A"/>
    <w:rsid w:val="00383261"/>
    <w:rsid w:val="0038658B"/>
    <w:rsid w:val="00386C1F"/>
    <w:rsid w:val="003870AC"/>
    <w:rsid w:val="00387682"/>
    <w:rsid w:val="00387CCB"/>
    <w:rsid w:val="00387DBE"/>
    <w:rsid w:val="00390DA0"/>
    <w:rsid w:val="0039194E"/>
    <w:rsid w:val="003926D1"/>
    <w:rsid w:val="00394F79"/>
    <w:rsid w:val="0039694D"/>
    <w:rsid w:val="00396951"/>
    <w:rsid w:val="00396A53"/>
    <w:rsid w:val="0039797D"/>
    <w:rsid w:val="003A08F3"/>
    <w:rsid w:val="003A0E0D"/>
    <w:rsid w:val="003A1747"/>
    <w:rsid w:val="003A1F05"/>
    <w:rsid w:val="003A22B2"/>
    <w:rsid w:val="003A4B25"/>
    <w:rsid w:val="003A5C7F"/>
    <w:rsid w:val="003A5E32"/>
    <w:rsid w:val="003A60A4"/>
    <w:rsid w:val="003A70B4"/>
    <w:rsid w:val="003A72A0"/>
    <w:rsid w:val="003A7F0E"/>
    <w:rsid w:val="003B15FA"/>
    <w:rsid w:val="003B2C80"/>
    <w:rsid w:val="003B3CD7"/>
    <w:rsid w:val="003B4570"/>
    <w:rsid w:val="003B60FD"/>
    <w:rsid w:val="003B68D7"/>
    <w:rsid w:val="003B6BD8"/>
    <w:rsid w:val="003B6ECA"/>
    <w:rsid w:val="003B6F50"/>
    <w:rsid w:val="003B7450"/>
    <w:rsid w:val="003C0BFB"/>
    <w:rsid w:val="003C0CE9"/>
    <w:rsid w:val="003C1347"/>
    <w:rsid w:val="003C1EBC"/>
    <w:rsid w:val="003C2D08"/>
    <w:rsid w:val="003C354F"/>
    <w:rsid w:val="003C3612"/>
    <w:rsid w:val="003C4957"/>
    <w:rsid w:val="003C571A"/>
    <w:rsid w:val="003C5755"/>
    <w:rsid w:val="003C5BCC"/>
    <w:rsid w:val="003C78A1"/>
    <w:rsid w:val="003D0947"/>
    <w:rsid w:val="003D12C8"/>
    <w:rsid w:val="003D13E0"/>
    <w:rsid w:val="003D1B9B"/>
    <w:rsid w:val="003D34A2"/>
    <w:rsid w:val="003D39DB"/>
    <w:rsid w:val="003D3EB3"/>
    <w:rsid w:val="003D7103"/>
    <w:rsid w:val="003D7315"/>
    <w:rsid w:val="003D779B"/>
    <w:rsid w:val="003D790F"/>
    <w:rsid w:val="003D7ED3"/>
    <w:rsid w:val="003E034D"/>
    <w:rsid w:val="003E03D0"/>
    <w:rsid w:val="003E0D15"/>
    <w:rsid w:val="003E1A0B"/>
    <w:rsid w:val="003E216A"/>
    <w:rsid w:val="003E33D8"/>
    <w:rsid w:val="003E4214"/>
    <w:rsid w:val="003E63DF"/>
    <w:rsid w:val="003E74E7"/>
    <w:rsid w:val="003E763B"/>
    <w:rsid w:val="003F073C"/>
    <w:rsid w:val="003F12D3"/>
    <w:rsid w:val="003F1AAC"/>
    <w:rsid w:val="003F290C"/>
    <w:rsid w:val="003F2D8A"/>
    <w:rsid w:val="003F320D"/>
    <w:rsid w:val="003F6158"/>
    <w:rsid w:val="003F642C"/>
    <w:rsid w:val="004001F0"/>
    <w:rsid w:val="00400965"/>
    <w:rsid w:val="00400AB3"/>
    <w:rsid w:val="00400EAE"/>
    <w:rsid w:val="0040193E"/>
    <w:rsid w:val="00401981"/>
    <w:rsid w:val="004022FE"/>
    <w:rsid w:val="00402681"/>
    <w:rsid w:val="004029E8"/>
    <w:rsid w:val="00402D56"/>
    <w:rsid w:val="00403AB0"/>
    <w:rsid w:val="004058C5"/>
    <w:rsid w:val="004058D9"/>
    <w:rsid w:val="004108ED"/>
    <w:rsid w:val="004116EE"/>
    <w:rsid w:val="004118AB"/>
    <w:rsid w:val="00411ACC"/>
    <w:rsid w:val="00411BB0"/>
    <w:rsid w:val="00411E7E"/>
    <w:rsid w:val="00413277"/>
    <w:rsid w:val="00413B5A"/>
    <w:rsid w:val="00413B7E"/>
    <w:rsid w:val="00415EC2"/>
    <w:rsid w:val="0041644F"/>
    <w:rsid w:val="00416ADB"/>
    <w:rsid w:val="00416B34"/>
    <w:rsid w:val="00416C96"/>
    <w:rsid w:val="0041720C"/>
    <w:rsid w:val="00421D04"/>
    <w:rsid w:val="004236FA"/>
    <w:rsid w:val="00425EA3"/>
    <w:rsid w:val="004268C1"/>
    <w:rsid w:val="0042749C"/>
    <w:rsid w:val="004278A1"/>
    <w:rsid w:val="00430370"/>
    <w:rsid w:val="00432A9A"/>
    <w:rsid w:val="00433651"/>
    <w:rsid w:val="0043458B"/>
    <w:rsid w:val="00434C6B"/>
    <w:rsid w:val="0043536E"/>
    <w:rsid w:val="00436A2E"/>
    <w:rsid w:val="00437080"/>
    <w:rsid w:val="0043733B"/>
    <w:rsid w:val="00437B50"/>
    <w:rsid w:val="00440835"/>
    <w:rsid w:val="0044184F"/>
    <w:rsid w:val="00442E93"/>
    <w:rsid w:val="004440E6"/>
    <w:rsid w:val="00445A9B"/>
    <w:rsid w:val="00445E83"/>
    <w:rsid w:val="0044656A"/>
    <w:rsid w:val="004473B4"/>
    <w:rsid w:val="004476A9"/>
    <w:rsid w:val="004476FB"/>
    <w:rsid w:val="0045159C"/>
    <w:rsid w:val="00451B2C"/>
    <w:rsid w:val="004522BE"/>
    <w:rsid w:val="00452A6A"/>
    <w:rsid w:val="00453A13"/>
    <w:rsid w:val="004553EA"/>
    <w:rsid w:val="00456074"/>
    <w:rsid w:val="004560DA"/>
    <w:rsid w:val="0045627A"/>
    <w:rsid w:val="00456790"/>
    <w:rsid w:val="004613F7"/>
    <w:rsid w:val="00461DA3"/>
    <w:rsid w:val="00462019"/>
    <w:rsid w:val="00462287"/>
    <w:rsid w:val="004626BC"/>
    <w:rsid w:val="00464509"/>
    <w:rsid w:val="004658E2"/>
    <w:rsid w:val="00467580"/>
    <w:rsid w:val="00467899"/>
    <w:rsid w:val="00467A24"/>
    <w:rsid w:val="004702CA"/>
    <w:rsid w:val="004709E0"/>
    <w:rsid w:val="00472C51"/>
    <w:rsid w:val="00473C6E"/>
    <w:rsid w:val="004742E6"/>
    <w:rsid w:val="00474EF3"/>
    <w:rsid w:val="004758EA"/>
    <w:rsid w:val="00475E9E"/>
    <w:rsid w:val="00476BFB"/>
    <w:rsid w:val="00477541"/>
    <w:rsid w:val="00477A8F"/>
    <w:rsid w:val="0048111E"/>
    <w:rsid w:val="0048122F"/>
    <w:rsid w:val="00482C44"/>
    <w:rsid w:val="004831DD"/>
    <w:rsid w:val="00483714"/>
    <w:rsid w:val="004841C6"/>
    <w:rsid w:val="00485165"/>
    <w:rsid w:val="00485904"/>
    <w:rsid w:val="00487A29"/>
    <w:rsid w:val="00487E11"/>
    <w:rsid w:val="00490346"/>
    <w:rsid w:val="00490608"/>
    <w:rsid w:val="00490954"/>
    <w:rsid w:val="0049180D"/>
    <w:rsid w:val="00492714"/>
    <w:rsid w:val="00495049"/>
    <w:rsid w:val="00495C39"/>
    <w:rsid w:val="004960E6"/>
    <w:rsid w:val="00496131"/>
    <w:rsid w:val="004963C9"/>
    <w:rsid w:val="00497D78"/>
    <w:rsid w:val="004A032D"/>
    <w:rsid w:val="004A1204"/>
    <w:rsid w:val="004A187B"/>
    <w:rsid w:val="004A213D"/>
    <w:rsid w:val="004A26DA"/>
    <w:rsid w:val="004A5E1A"/>
    <w:rsid w:val="004A6D05"/>
    <w:rsid w:val="004B2270"/>
    <w:rsid w:val="004B2E63"/>
    <w:rsid w:val="004B36E7"/>
    <w:rsid w:val="004B491F"/>
    <w:rsid w:val="004B4BEB"/>
    <w:rsid w:val="004B5BC0"/>
    <w:rsid w:val="004B5EEC"/>
    <w:rsid w:val="004B66F7"/>
    <w:rsid w:val="004B71BC"/>
    <w:rsid w:val="004C2546"/>
    <w:rsid w:val="004C26BA"/>
    <w:rsid w:val="004C30D3"/>
    <w:rsid w:val="004C496C"/>
    <w:rsid w:val="004C6D91"/>
    <w:rsid w:val="004C6FAD"/>
    <w:rsid w:val="004D0135"/>
    <w:rsid w:val="004D04F3"/>
    <w:rsid w:val="004D0C89"/>
    <w:rsid w:val="004D117D"/>
    <w:rsid w:val="004D17AD"/>
    <w:rsid w:val="004D2464"/>
    <w:rsid w:val="004D2589"/>
    <w:rsid w:val="004D2E7A"/>
    <w:rsid w:val="004D48F3"/>
    <w:rsid w:val="004D4BC5"/>
    <w:rsid w:val="004D5326"/>
    <w:rsid w:val="004D57AB"/>
    <w:rsid w:val="004D6DDC"/>
    <w:rsid w:val="004D71C9"/>
    <w:rsid w:val="004D7F99"/>
    <w:rsid w:val="004E19BD"/>
    <w:rsid w:val="004E22FE"/>
    <w:rsid w:val="004E2410"/>
    <w:rsid w:val="004E36B2"/>
    <w:rsid w:val="004E3737"/>
    <w:rsid w:val="004E4141"/>
    <w:rsid w:val="004E6450"/>
    <w:rsid w:val="004E72D3"/>
    <w:rsid w:val="004F1071"/>
    <w:rsid w:val="004F13B1"/>
    <w:rsid w:val="004F4154"/>
    <w:rsid w:val="004F4F2C"/>
    <w:rsid w:val="004F502C"/>
    <w:rsid w:val="004F5063"/>
    <w:rsid w:val="004F5FDD"/>
    <w:rsid w:val="004F66D6"/>
    <w:rsid w:val="004F700F"/>
    <w:rsid w:val="004F7664"/>
    <w:rsid w:val="005003D4"/>
    <w:rsid w:val="0050139E"/>
    <w:rsid w:val="00501842"/>
    <w:rsid w:val="00504957"/>
    <w:rsid w:val="00504F9C"/>
    <w:rsid w:val="0050502C"/>
    <w:rsid w:val="00505141"/>
    <w:rsid w:val="005054FC"/>
    <w:rsid w:val="00505DFA"/>
    <w:rsid w:val="00507A3E"/>
    <w:rsid w:val="00507AAD"/>
    <w:rsid w:val="00507D02"/>
    <w:rsid w:val="00510333"/>
    <w:rsid w:val="005109D9"/>
    <w:rsid w:val="00513CAD"/>
    <w:rsid w:val="00514CFD"/>
    <w:rsid w:val="00515D95"/>
    <w:rsid w:val="00516532"/>
    <w:rsid w:val="00517120"/>
    <w:rsid w:val="005208A1"/>
    <w:rsid w:val="00520912"/>
    <w:rsid w:val="00521B11"/>
    <w:rsid w:val="00522602"/>
    <w:rsid w:val="00522816"/>
    <w:rsid w:val="005230D9"/>
    <w:rsid w:val="0052318C"/>
    <w:rsid w:val="00524035"/>
    <w:rsid w:val="00524197"/>
    <w:rsid w:val="00524A21"/>
    <w:rsid w:val="00525953"/>
    <w:rsid w:val="00525A29"/>
    <w:rsid w:val="00525A97"/>
    <w:rsid w:val="00525B23"/>
    <w:rsid w:val="00527146"/>
    <w:rsid w:val="005276A6"/>
    <w:rsid w:val="00530680"/>
    <w:rsid w:val="00530865"/>
    <w:rsid w:val="00530D3E"/>
    <w:rsid w:val="00532006"/>
    <w:rsid w:val="005354EC"/>
    <w:rsid w:val="00537221"/>
    <w:rsid w:val="00540133"/>
    <w:rsid w:val="005402EE"/>
    <w:rsid w:val="005407BA"/>
    <w:rsid w:val="005408F7"/>
    <w:rsid w:val="005409E6"/>
    <w:rsid w:val="005414BE"/>
    <w:rsid w:val="00542A92"/>
    <w:rsid w:val="00543620"/>
    <w:rsid w:val="00543719"/>
    <w:rsid w:val="005439F4"/>
    <w:rsid w:val="00543F6B"/>
    <w:rsid w:val="005444CD"/>
    <w:rsid w:val="005445DF"/>
    <w:rsid w:val="00544664"/>
    <w:rsid w:val="005457E1"/>
    <w:rsid w:val="00551721"/>
    <w:rsid w:val="005523C8"/>
    <w:rsid w:val="00553852"/>
    <w:rsid w:val="00553913"/>
    <w:rsid w:val="00554E52"/>
    <w:rsid w:val="00555374"/>
    <w:rsid w:val="00555EE3"/>
    <w:rsid w:val="00557266"/>
    <w:rsid w:val="0056009A"/>
    <w:rsid w:val="00562A2E"/>
    <w:rsid w:val="00562E68"/>
    <w:rsid w:val="00563882"/>
    <w:rsid w:val="00563D98"/>
    <w:rsid w:val="00564D99"/>
    <w:rsid w:val="00565228"/>
    <w:rsid w:val="005652AB"/>
    <w:rsid w:val="00565A90"/>
    <w:rsid w:val="00565B63"/>
    <w:rsid w:val="00566720"/>
    <w:rsid w:val="00566A85"/>
    <w:rsid w:val="00566E51"/>
    <w:rsid w:val="00567B1E"/>
    <w:rsid w:val="005711E5"/>
    <w:rsid w:val="0057140B"/>
    <w:rsid w:val="00571A07"/>
    <w:rsid w:val="00572420"/>
    <w:rsid w:val="00572421"/>
    <w:rsid w:val="005738CD"/>
    <w:rsid w:val="0057443D"/>
    <w:rsid w:val="005746A3"/>
    <w:rsid w:val="005747F8"/>
    <w:rsid w:val="0057481F"/>
    <w:rsid w:val="0057497B"/>
    <w:rsid w:val="00574E75"/>
    <w:rsid w:val="00576538"/>
    <w:rsid w:val="00580885"/>
    <w:rsid w:val="00581AE8"/>
    <w:rsid w:val="00581E13"/>
    <w:rsid w:val="00581E4C"/>
    <w:rsid w:val="00583047"/>
    <w:rsid w:val="0058369A"/>
    <w:rsid w:val="00586A0F"/>
    <w:rsid w:val="00586B62"/>
    <w:rsid w:val="00590769"/>
    <w:rsid w:val="00590F6F"/>
    <w:rsid w:val="00591216"/>
    <w:rsid w:val="00591D35"/>
    <w:rsid w:val="0059318C"/>
    <w:rsid w:val="0059587F"/>
    <w:rsid w:val="00596AF3"/>
    <w:rsid w:val="00596B50"/>
    <w:rsid w:val="00596C65"/>
    <w:rsid w:val="00597842"/>
    <w:rsid w:val="005A0323"/>
    <w:rsid w:val="005A0C30"/>
    <w:rsid w:val="005A1367"/>
    <w:rsid w:val="005A21D0"/>
    <w:rsid w:val="005A3600"/>
    <w:rsid w:val="005A3CE2"/>
    <w:rsid w:val="005A413A"/>
    <w:rsid w:val="005A4FF3"/>
    <w:rsid w:val="005A52D7"/>
    <w:rsid w:val="005A5AFA"/>
    <w:rsid w:val="005A7873"/>
    <w:rsid w:val="005B0CBD"/>
    <w:rsid w:val="005B1DEB"/>
    <w:rsid w:val="005B2B3B"/>
    <w:rsid w:val="005B2EF1"/>
    <w:rsid w:val="005B37FC"/>
    <w:rsid w:val="005B4019"/>
    <w:rsid w:val="005B449C"/>
    <w:rsid w:val="005B5264"/>
    <w:rsid w:val="005B55CD"/>
    <w:rsid w:val="005B5774"/>
    <w:rsid w:val="005B5E00"/>
    <w:rsid w:val="005B64C3"/>
    <w:rsid w:val="005B6501"/>
    <w:rsid w:val="005B6890"/>
    <w:rsid w:val="005C0515"/>
    <w:rsid w:val="005C1627"/>
    <w:rsid w:val="005C1B82"/>
    <w:rsid w:val="005C558C"/>
    <w:rsid w:val="005C660B"/>
    <w:rsid w:val="005C6AA6"/>
    <w:rsid w:val="005C6D54"/>
    <w:rsid w:val="005C76AB"/>
    <w:rsid w:val="005C796F"/>
    <w:rsid w:val="005C7D68"/>
    <w:rsid w:val="005C7DB6"/>
    <w:rsid w:val="005C7DFC"/>
    <w:rsid w:val="005D10F8"/>
    <w:rsid w:val="005D12D3"/>
    <w:rsid w:val="005D1908"/>
    <w:rsid w:val="005D44DD"/>
    <w:rsid w:val="005D4BE2"/>
    <w:rsid w:val="005D58BB"/>
    <w:rsid w:val="005D58FC"/>
    <w:rsid w:val="005D59E5"/>
    <w:rsid w:val="005D6554"/>
    <w:rsid w:val="005D67B3"/>
    <w:rsid w:val="005D67CA"/>
    <w:rsid w:val="005D7A38"/>
    <w:rsid w:val="005E0DF2"/>
    <w:rsid w:val="005E120C"/>
    <w:rsid w:val="005E294C"/>
    <w:rsid w:val="005E3EB2"/>
    <w:rsid w:val="005E4491"/>
    <w:rsid w:val="005E51DB"/>
    <w:rsid w:val="005E57EC"/>
    <w:rsid w:val="005E6052"/>
    <w:rsid w:val="005E67A2"/>
    <w:rsid w:val="005E68F8"/>
    <w:rsid w:val="005E7FBB"/>
    <w:rsid w:val="005F053F"/>
    <w:rsid w:val="005F1349"/>
    <w:rsid w:val="005F1681"/>
    <w:rsid w:val="005F18DD"/>
    <w:rsid w:val="005F2708"/>
    <w:rsid w:val="005F2E7B"/>
    <w:rsid w:val="005F32AC"/>
    <w:rsid w:val="005F3349"/>
    <w:rsid w:val="005F3858"/>
    <w:rsid w:val="005F423A"/>
    <w:rsid w:val="005F51E1"/>
    <w:rsid w:val="005F57EB"/>
    <w:rsid w:val="005F5857"/>
    <w:rsid w:val="005F62F5"/>
    <w:rsid w:val="005F6B92"/>
    <w:rsid w:val="006004CD"/>
    <w:rsid w:val="006009AF"/>
    <w:rsid w:val="00601133"/>
    <w:rsid w:val="006012AB"/>
    <w:rsid w:val="0060226F"/>
    <w:rsid w:val="00602474"/>
    <w:rsid w:val="00603860"/>
    <w:rsid w:val="006062BB"/>
    <w:rsid w:val="00606DEB"/>
    <w:rsid w:val="00607BBA"/>
    <w:rsid w:val="00607EC7"/>
    <w:rsid w:val="00607FB5"/>
    <w:rsid w:val="0061039C"/>
    <w:rsid w:val="00610637"/>
    <w:rsid w:val="00610AC4"/>
    <w:rsid w:val="00610B40"/>
    <w:rsid w:val="00612E3E"/>
    <w:rsid w:val="00614390"/>
    <w:rsid w:val="0061462D"/>
    <w:rsid w:val="00616D92"/>
    <w:rsid w:val="00617A2E"/>
    <w:rsid w:val="0062075E"/>
    <w:rsid w:val="006220F0"/>
    <w:rsid w:val="0062217A"/>
    <w:rsid w:val="00622192"/>
    <w:rsid w:val="006230FC"/>
    <w:rsid w:val="0062491B"/>
    <w:rsid w:val="006254DE"/>
    <w:rsid w:val="006260EA"/>
    <w:rsid w:val="00626595"/>
    <w:rsid w:val="00631592"/>
    <w:rsid w:val="006320D7"/>
    <w:rsid w:val="00632E3C"/>
    <w:rsid w:val="00633928"/>
    <w:rsid w:val="00633A68"/>
    <w:rsid w:val="00633C72"/>
    <w:rsid w:val="00635514"/>
    <w:rsid w:val="00636353"/>
    <w:rsid w:val="006371D9"/>
    <w:rsid w:val="006409F4"/>
    <w:rsid w:val="006432A7"/>
    <w:rsid w:val="006435AD"/>
    <w:rsid w:val="00643626"/>
    <w:rsid w:val="006445EF"/>
    <w:rsid w:val="00644AC5"/>
    <w:rsid w:val="0064523A"/>
    <w:rsid w:val="006453BD"/>
    <w:rsid w:val="00645856"/>
    <w:rsid w:val="006459B8"/>
    <w:rsid w:val="00645FD1"/>
    <w:rsid w:val="00646450"/>
    <w:rsid w:val="00650D7F"/>
    <w:rsid w:val="00653563"/>
    <w:rsid w:val="00653E69"/>
    <w:rsid w:val="006605A9"/>
    <w:rsid w:val="0066154C"/>
    <w:rsid w:val="006628F9"/>
    <w:rsid w:val="00663132"/>
    <w:rsid w:val="0066377C"/>
    <w:rsid w:val="006639C3"/>
    <w:rsid w:val="0066489A"/>
    <w:rsid w:val="00665192"/>
    <w:rsid w:val="00667AEA"/>
    <w:rsid w:val="006726E1"/>
    <w:rsid w:val="00672787"/>
    <w:rsid w:val="00673BA2"/>
    <w:rsid w:val="006747DA"/>
    <w:rsid w:val="00675714"/>
    <w:rsid w:val="00676AFF"/>
    <w:rsid w:val="00676E9D"/>
    <w:rsid w:val="00677272"/>
    <w:rsid w:val="00677664"/>
    <w:rsid w:val="00680091"/>
    <w:rsid w:val="006806B9"/>
    <w:rsid w:val="00681495"/>
    <w:rsid w:val="006819CF"/>
    <w:rsid w:val="00682A37"/>
    <w:rsid w:val="00682DE0"/>
    <w:rsid w:val="00682E5D"/>
    <w:rsid w:val="00683382"/>
    <w:rsid w:val="006838FB"/>
    <w:rsid w:val="00683EFC"/>
    <w:rsid w:val="00683F74"/>
    <w:rsid w:val="0068424E"/>
    <w:rsid w:val="00686C43"/>
    <w:rsid w:val="00687DBB"/>
    <w:rsid w:val="006909B6"/>
    <w:rsid w:val="00690DF8"/>
    <w:rsid w:val="00691287"/>
    <w:rsid w:val="006915DC"/>
    <w:rsid w:val="00692346"/>
    <w:rsid w:val="00692C29"/>
    <w:rsid w:val="00692E58"/>
    <w:rsid w:val="00694269"/>
    <w:rsid w:val="00695FB7"/>
    <w:rsid w:val="0069717A"/>
    <w:rsid w:val="006972A7"/>
    <w:rsid w:val="00697ED2"/>
    <w:rsid w:val="00697F0B"/>
    <w:rsid w:val="006A12CD"/>
    <w:rsid w:val="006A1911"/>
    <w:rsid w:val="006A1E39"/>
    <w:rsid w:val="006A21DD"/>
    <w:rsid w:val="006A29B5"/>
    <w:rsid w:val="006A2BEE"/>
    <w:rsid w:val="006A38FB"/>
    <w:rsid w:val="006A4602"/>
    <w:rsid w:val="006A4649"/>
    <w:rsid w:val="006A5623"/>
    <w:rsid w:val="006A5E21"/>
    <w:rsid w:val="006A678D"/>
    <w:rsid w:val="006A7421"/>
    <w:rsid w:val="006A7486"/>
    <w:rsid w:val="006B1032"/>
    <w:rsid w:val="006B16DF"/>
    <w:rsid w:val="006B18A6"/>
    <w:rsid w:val="006B1E71"/>
    <w:rsid w:val="006B36F2"/>
    <w:rsid w:val="006B3F56"/>
    <w:rsid w:val="006B5253"/>
    <w:rsid w:val="006B538E"/>
    <w:rsid w:val="006B5D62"/>
    <w:rsid w:val="006B66A3"/>
    <w:rsid w:val="006B7180"/>
    <w:rsid w:val="006B7D72"/>
    <w:rsid w:val="006B7FBC"/>
    <w:rsid w:val="006C04FE"/>
    <w:rsid w:val="006C14B4"/>
    <w:rsid w:val="006C1D3E"/>
    <w:rsid w:val="006C2FFC"/>
    <w:rsid w:val="006C3078"/>
    <w:rsid w:val="006C3347"/>
    <w:rsid w:val="006C60A6"/>
    <w:rsid w:val="006C6693"/>
    <w:rsid w:val="006C6C92"/>
    <w:rsid w:val="006C7892"/>
    <w:rsid w:val="006C7AAB"/>
    <w:rsid w:val="006C7BB5"/>
    <w:rsid w:val="006D0003"/>
    <w:rsid w:val="006D029A"/>
    <w:rsid w:val="006D1E86"/>
    <w:rsid w:val="006D22C6"/>
    <w:rsid w:val="006D26A0"/>
    <w:rsid w:val="006D2C31"/>
    <w:rsid w:val="006D2CB2"/>
    <w:rsid w:val="006D2D55"/>
    <w:rsid w:val="006D44E7"/>
    <w:rsid w:val="006D4F3A"/>
    <w:rsid w:val="006D50DE"/>
    <w:rsid w:val="006D5100"/>
    <w:rsid w:val="006D5645"/>
    <w:rsid w:val="006D74AA"/>
    <w:rsid w:val="006E02A0"/>
    <w:rsid w:val="006E1138"/>
    <w:rsid w:val="006E3871"/>
    <w:rsid w:val="006E443A"/>
    <w:rsid w:val="006F00C3"/>
    <w:rsid w:val="006F1DFF"/>
    <w:rsid w:val="006F258D"/>
    <w:rsid w:val="006F27A8"/>
    <w:rsid w:val="006F27AF"/>
    <w:rsid w:val="006F3461"/>
    <w:rsid w:val="006F35D9"/>
    <w:rsid w:val="006F3A0B"/>
    <w:rsid w:val="006F46D1"/>
    <w:rsid w:val="006F5313"/>
    <w:rsid w:val="006F564F"/>
    <w:rsid w:val="006F66D8"/>
    <w:rsid w:val="006F6CF5"/>
    <w:rsid w:val="006F7372"/>
    <w:rsid w:val="006F793F"/>
    <w:rsid w:val="006F7ECC"/>
    <w:rsid w:val="00700AAC"/>
    <w:rsid w:val="00702B09"/>
    <w:rsid w:val="00703492"/>
    <w:rsid w:val="00704708"/>
    <w:rsid w:val="00704E76"/>
    <w:rsid w:val="00706B5C"/>
    <w:rsid w:val="00706B62"/>
    <w:rsid w:val="00706F3B"/>
    <w:rsid w:val="00706FBB"/>
    <w:rsid w:val="00707307"/>
    <w:rsid w:val="0070788B"/>
    <w:rsid w:val="0071032F"/>
    <w:rsid w:val="00711FC7"/>
    <w:rsid w:val="00712FFB"/>
    <w:rsid w:val="00713307"/>
    <w:rsid w:val="00715260"/>
    <w:rsid w:val="00715B8F"/>
    <w:rsid w:val="00716DCD"/>
    <w:rsid w:val="0071730D"/>
    <w:rsid w:val="0072093A"/>
    <w:rsid w:val="00720FBF"/>
    <w:rsid w:val="00721173"/>
    <w:rsid w:val="0072187B"/>
    <w:rsid w:val="007221C6"/>
    <w:rsid w:val="00722773"/>
    <w:rsid w:val="00725CB8"/>
    <w:rsid w:val="007260A2"/>
    <w:rsid w:val="0072735D"/>
    <w:rsid w:val="0073025B"/>
    <w:rsid w:val="00731494"/>
    <w:rsid w:val="00731A5E"/>
    <w:rsid w:val="007326F8"/>
    <w:rsid w:val="007333F1"/>
    <w:rsid w:val="00733A41"/>
    <w:rsid w:val="00733C29"/>
    <w:rsid w:val="00733F27"/>
    <w:rsid w:val="007353A0"/>
    <w:rsid w:val="0073636C"/>
    <w:rsid w:val="0073686D"/>
    <w:rsid w:val="00736BE3"/>
    <w:rsid w:val="0074104F"/>
    <w:rsid w:val="007411B9"/>
    <w:rsid w:val="00742264"/>
    <w:rsid w:val="00743DCF"/>
    <w:rsid w:val="007448E4"/>
    <w:rsid w:val="00745DCC"/>
    <w:rsid w:val="007473C8"/>
    <w:rsid w:val="00747776"/>
    <w:rsid w:val="0075075D"/>
    <w:rsid w:val="00751202"/>
    <w:rsid w:val="0075282C"/>
    <w:rsid w:val="00752D19"/>
    <w:rsid w:val="0075345A"/>
    <w:rsid w:val="00754E03"/>
    <w:rsid w:val="0075520B"/>
    <w:rsid w:val="00755A3F"/>
    <w:rsid w:val="00755B3C"/>
    <w:rsid w:val="00756788"/>
    <w:rsid w:val="00757486"/>
    <w:rsid w:val="00760675"/>
    <w:rsid w:val="00760BD3"/>
    <w:rsid w:val="0076293B"/>
    <w:rsid w:val="00762D96"/>
    <w:rsid w:val="0076437A"/>
    <w:rsid w:val="007653B3"/>
    <w:rsid w:val="0076699A"/>
    <w:rsid w:val="00766E9F"/>
    <w:rsid w:val="00770311"/>
    <w:rsid w:val="00770B2A"/>
    <w:rsid w:val="007757DC"/>
    <w:rsid w:val="00775A3B"/>
    <w:rsid w:val="00775DBE"/>
    <w:rsid w:val="00775EB3"/>
    <w:rsid w:val="007765FE"/>
    <w:rsid w:val="00777E15"/>
    <w:rsid w:val="00780B61"/>
    <w:rsid w:val="00782269"/>
    <w:rsid w:val="007824CA"/>
    <w:rsid w:val="00782647"/>
    <w:rsid w:val="00782922"/>
    <w:rsid w:val="00782B7E"/>
    <w:rsid w:val="007841D7"/>
    <w:rsid w:val="00784666"/>
    <w:rsid w:val="00785CB7"/>
    <w:rsid w:val="00786302"/>
    <w:rsid w:val="00787A81"/>
    <w:rsid w:val="00790860"/>
    <w:rsid w:val="007914DD"/>
    <w:rsid w:val="00793B1D"/>
    <w:rsid w:val="00793CD6"/>
    <w:rsid w:val="0079441F"/>
    <w:rsid w:val="00794859"/>
    <w:rsid w:val="00794C65"/>
    <w:rsid w:val="00794E81"/>
    <w:rsid w:val="00795060"/>
    <w:rsid w:val="00795320"/>
    <w:rsid w:val="007954D3"/>
    <w:rsid w:val="00796495"/>
    <w:rsid w:val="00796BB5"/>
    <w:rsid w:val="007972AD"/>
    <w:rsid w:val="00797553"/>
    <w:rsid w:val="007A35CB"/>
    <w:rsid w:val="007A44E0"/>
    <w:rsid w:val="007A47FD"/>
    <w:rsid w:val="007A52BE"/>
    <w:rsid w:val="007A6C33"/>
    <w:rsid w:val="007A733E"/>
    <w:rsid w:val="007A737D"/>
    <w:rsid w:val="007B0013"/>
    <w:rsid w:val="007B079A"/>
    <w:rsid w:val="007B0F1C"/>
    <w:rsid w:val="007B2F66"/>
    <w:rsid w:val="007B308A"/>
    <w:rsid w:val="007B340B"/>
    <w:rsid w:val="007B5899"/>
    <w:rsid w:val="007B7A4E"/>
    <w:rsid w:val="007C095D"/>
    <w:rsid w:val="007C0EC9"/>
    <w:rsid w:val="007C12AF"/>
    <w:rsid w:val="007C216C"/>
    <w:rsid w:val="007C23BA"/>
    <w:rsid w:val="007C2E38"/>
    <w:rsid w:val="007C2E65"/>
    <w:rsid w:val="007C3DA7"/>
    <w:rsid w:val="007C4343"/>
    <w:rsid w:val="007C50F0"/>
    <w:rsid w:val="007C573C"/>
    <w:rsid w:val="007D2145"/>
    <w:rsid w:val="007D39B2"/>
    <w:rsid w:val="007D4291"/>
    <w:rsid w:val="007D534D"/>
    <w:rsid w:val="007D5BDA"/>
    <w:rsid w:val="007D69D1"/>
    <w:rsid w:val="007D71EF"/>
    <w:rsid w:val="007D7895"/>
    <w:rsid w:val="007D79B1"/>
    <w:rsid w:val="007E4F94"/>
    <w:rsid w:val="007E56EA"/>
    <w:rsid w:val="007E66B4"/>
    <w:rsid w:val="007E6800"/>
    <w:rsid w:val="007E6FBA"/>
    <w:rsid w:val="007E7213"/>
    <w:rsid w:val="007F0A8E"/>
    <w:rsid w:val="007F3276"/>
    <w:rsid w:val="007F39EC"/>
    <w:rsid w:val="007F3FCD"/>
    <w:rsid w:val="007F454A"/>
    <w:rsid w:val="007F7CB5"/>
    <w:rsid w:val="00800AC1"/>
    <w:rsid w:val="0080104B"/>
    <w:rsid w:val="008018DD"/>
    <w:rsid w:val="00803488"/>
    <w:rsid w:val="00803DD9"/>
    <w:rsid w:val="00804122"/>
    <w:rsid w:val="0080615F"/>
    <w:rsid w:val="00810174"/>
    <w:rsid w:val="0081233A"/>
    <w:rsid w:val="008138AD"/>
    <w:rsid w:val="00815096"/>
    <w:rsid w:val="00817334"/>
    <w:rsid w:val="00817AC9"/>
    <w:rsid w:val="0082045A"/>
    <w:rsid w:val="00820570"/>
    <w:rsid w:val="008213C5"/>
    <w:rsid w:val="00821633"/>
    <w:rsid w:val="00822A7B"/>
    <w:rsid w:val="00823081"/>
    <w:rsid w:val="00823CC5"/>
    <w:rsid w:val="00824178"/>
    <w:rsid w:val="00824C60"/>
    <w:rsid w:val="0082502B"/>
    <w:rsid w:val="008303E7"/>
    <w:rsid w:val="0083095A"/>
    <w:rsid w:val="00830F7E"/>
    <w:rsid w:val="00831120"/>
    <w:rsid w:val="008312F3"/>
    <w:rsid w:val="008332D0"/>
    <w:rsid w:val="00834598"/>
    <w:rsid w:val="00835A7F"/>
    <w:rsid w:val="0083782A"/>
    <w:rsid w:val="00840499"/>
    <w:rsid w:val="0084143E"/>
    <w:rsid w:val="0084190D"/>
    <w:rsid w:val="00841BE8"/>
    <w:rsid w:val="00842C45"/>
    <w:rsid w:val="00842CF3"/>
    <w:rsid w:val="00844873"/>
    <w:rsid w:val="00846930"/>
    <w:rsid w:val="008477A3"/>
    <w:rsid w:val="00850049"/>
    <w:rsid w:val="00850434"/>
    <w:rsid w:val="0085072E"/>
    <w:rsid w:val="008517AA"/>
    <w:rsid w:val="00851DA2"/>
    <w:rsid w:val="0085288E"/>
    <w:rsid w:val="008536B1"/>
    <w:rsid w:val="008539EE"/>
    <w:rsid w:val="00854A6A"/>
    <w:rsid w:val="00856AA2"/>
    <w:rsid w:val="00857924"/>
    <w:rsid w:val="0086143E"/>
    <w:rsid w:val="008620DF"/>
    <w:rsid w:val="008631D5"/>
    <w:rsid w:val="00863BCA"/>
    <w:rsid w:val="00863E40"/>
    <w:rsid w:val="008642CD"/>
    <w:rsid w:val="00865666"/>
    <w:rsid w:val="008657D6"/>
    <w:rsid w:val="00866CAE"/>
    <w:rsid w:val="00867757"/>
    <w:rsid w:val="00867CFE"/>
    <w:rsid w:val="00870AD6"/>
    <w:rsid w:val="008736FD"/>
    <w:rsid w:val="008742AA"/>
    <w:rsid w:val="008745C8"/>
    <w:rsid w:val="008756BC"/>
    <w:rsid w:val="00876AC0"/>
    <w:rsid w:val="00876E1F"/>
    <w:rsid w:val="00877CE0"/>
    <w:rsid w:val="00880017"/>
    <w:rsid w:val="00881C53"/>
    <w:rsid w:val="00882FA8"/>
    <w:rsid w:val="00883089"/>
    <w:rsid w:val="00885348"/>
    <w:rsid w:val="00885E12"/>
    <w:rsid w:val="00885FC3"/>
    <w:rsid w:val="0088617E"/>
    <w:rsid w:val="008871D0"/>
    <w:rsid w:val="00890914"/>
    <w:rsid w:val="00890F62"/>
    <w:rsid w:val="008914F0"/>
    <w:rsid w:val="00891873"/>
    <w:rsid w:val="00891999"/>
    <w:rsid w:val="00891B2B"/>
    <w:rsid w:val="00891D38"/>
    <w:rsid w:val="008926DD"/>
    <w:rsid w:val="008933BE"/>
    <w:rsid w:val="0089387F"/>
    <w:rsid w:val="00894007"/>
    <w:rsid w:val="0089572C"/>
    <w:rsid w:val="00895EC4"/>
    <w:rsid w:val="00895FBA"/>
    <w:rsid w:val="00896888"/>
    <w:rsid w:val="00897415"/>
    <w:rsid w:val="00897753"/>
    <w:rsid w:val="008A0CA8"/>
    <w:rsid w:val="008A0FAD"/>
    <w:rsid w:val="008A3BF7"/>
    <w:rsid w:val="008A3E7E"/>
    <w:rsid w:val="008A49CB"/>
    <w:rsid w:val="008A671F"/>
    <w:rsid w:val="008A6A95"/>
    <w:rsid w:val="008A7897"/>
    <w:rsid w:val="008A7A20"/>
    <w:rsid w:val="008B032D"/>
    <w:rsid w:val="008B0383"/>
    <w:rsid w:val="008B057C"/>
    <w:rsid w:val="008B1602"/>
    <w:rsid w:val="008B16BB"/>
    <w:rsid w:val="008B1CD9"/>
    <w:rsid w:val="008B1E90"/>
    <w:rsid w:val="008B4A13"/>
    <w:rsid w:val="008B5F53"/>
    <w:rsid w:val="008B71AD"/>
    <w:rsid w:val="008C0E9C"/>
    <w:rsid w:val="008C233D"/>
    <w:rsid w:val="008C66B7"/>
    <w:rsid w:val="008C755F"/>
    <w:rsid w:val="008D0EAE"/>
    <w:rsid w:val="008D2C49"/>
    <w:rsid w:val="008D2CF3"/>
    <w:rsid w:val="008D3280"/>
    <w:rsid w:val="008D36B8"/>
    <w:rsid w:val="008D3CBA"/>
    <w:rsid w:val="008D4AE4"/>
    <w:rsid w:val="008D4B35"/>
    <w:rsid w:val="008D51DE"/>
    <w:rsid w:val="008D5B92"/>
    <w:rsid w:val="008E002D"/>
    <w:rsid w:val="008E021B"/>
    <w:rsid w:val="008E09A6"/>
    <w:rsid w:val="008E1308"/>
    <w:rsid w:val="008E1607"/>
    <w:rsid w:val="008E27FE"/>
    <w:rsid w:val="008E2F15"/>
    <w:rsid w:val="008E46CF"/>
    <w:rsid w:val="008E47A2"/>
    <w:rsid w:val="008E491F"/>
    <w:rsid w:val="008E4A51"/>
    <w:rsid w:val="008E53DA"/>
    <w:rsid w:val="008E570E"/>
    <w:rsid w:val="008E5764"/>
    <w:rsid w:val="008E57F1"/>
    <w:rsid w:val="008F00D7"/>
    <w:rsid w:val="008F0C08"/>
    <w:rsid w:val="008F16E0"/>
    <w:rsid w:val="008F26A2"/>
    <w:rsid w:val="008F2B7D"/>
    <w:rsid w:val="008F52C1"/>
    <w:rsid w:val="008F6209"/>
    <w:rsid w:val="008F7954"/>
    <w:rsid w:val="009003DD"/>
    <w:rsid w:val="00900F7A"/>
    <w:rsid w:val="00901046"/>
    <w:rsid w:val="00902C0A"/>
    <w:rsid w:val="009031DB"/>
    <w:rsid w:val="009033A3"/>
    <w:rsid w:val="00905590"/>
    <w:rsid w:val="00905B68"/>
    <w:rsid w:val="00905E65"/>
    <w:rsid w:val="00906DCA"/>
    <w:rsid w:val="009105B9"/>
    <w:rsid w:val="00911DCE"/>
    <w:rsid w:val="009148BA"/>
    <w:rsid w:val="00914928"/>
    <w:rsid w:val="00916344"/>
    <w:rsid w:val="00916724"/>
    <w:rsid w:val="00916893"/>
    <w:rsid w:val="00920C6E"/>
    <w:rsid w:val="00921881"/>
    <w:rsid w:val="00922792"/>
    <w:rsid w:val="00922A21"/>
    <w:rsid w:val="00922C48"/>
    <w:rsid w:val="00923259"/>
    <w:rsid w:val="009232EE"/>
    <w:rsid w:val="00923979"/>
    <w:rsid w:val="009251F3"/>
    <w:rsid w:val="009270B3"/>
    <w:rsid w:val="00930306"/>
    <w:rsid w:val="00930D9E"/>
    <w:rsid w:val="00931302"/>
    <w:rsid w:val="00932278"/>
    <w:rsid w:val="00933E10"/>
    <w:rsid w:val="00934408"/>
    <w:rsid w:val="00934C2D"/>
    <w:rsid w:val="00937473"/>
    <w:rsid w:val="009374A8"/>
    <w:rsid w:val="00937B6A"/>
    <w:rsid w:val="00940563"/>
    <w:rsid w:val="00940847"/>
    <w:rsid w:val="00940BF0"/>
    <w:rsid w:val="00941962"/>
    <w:rsid w:val="00942D7E"/>
    <w:rsid w:val="0094329C"/>
    <w:rsid w:val="00944EDF"/>
    <w:rsid w:val="00946D41"/>
    <w:rsid w:val="00947E65"/>
    <w:rsid w:val="0095014F"/>
    <w:rsid w:val="00950C03"/>
    <w:rsid w:val="00950E35"/>
    <w:rsid w:val="0095101E"/>
    <w:rsid w:val="00951649"/>
    <w:rsid w:val="00951C14"/>
    <w:rsid w:val="00954095"/>
    <w:rsid w:val="00954EE2"/>
    <w:rsid w:val="0095609A"/>
    <w:rsid w:val="00956500"/>
    <w:rsid w:val="00956D6D"/>
    <w:rsid w:val="00960A8B"/>
    <w:rsid w:val="00960B80"/>
    <w:rsid w:val="009634C3"/>
    <w:rsid w:val="00963F8D"/>
    <w:rsid w:val="009645F9"/>
    <w:rsid w:val="009649D6"/>
    <w:rsid w:val="00965DAE"/>
    <w:rsid w:val="00965FF5"/>
    <w:rsid w:val="009673F4"/>
    <w:rsid w:val="00967511"/>
    <w:rsid w:val="00967F53"/>
    <w:rsid w:val="009721BE"/>
    <w:rsid w:val="00973036"/>
    <w:rsid w:val="00974456"/>
    <w:rsid w:val="009768BF"/>
    <w:rsid w:val="00976A76"/>
    <w:rsid w:val="00976D82"/>
    <w:rsid w:val="009774F0"/>
    <w:rsid w:val="009808F1"/>
    <w:rsid w:val="00980AB7"/>
    <w:rsid w:val="0098231F"/>
    <w:rsid w:val="00984011"/>
    <w:rsid w:val="009849C4"/>
    <w:rsid w:val="00984BD6"/>
    <w:rsid w:val="00984CF4"/>
    <w:rsid w:val="00984D53"/>
    <w:rsid w:val="00984F7B"/>
    <w:rsid w:val="00984FF6"/>
    <w:rsid w:val="009853B4"/>
    <w:rsid w:val="0098548B"/>
    <w:rsid w:val="00985B58"/>
    <w:rsid w:val="00985CF5"/>
    <w:rsid w:val="00985D0D"/>
    <w:rsid w:val="00986BA2"/>
    <w:rsid w:val="00986E54"/>
    <w:rsid w:val="009915B9"/>
    <w:rsid w:val="0099225E"/>
    <w:rsid w:val="00993590"/>
    <w:rsid w:val="009939F1"/>
    <w:rsid w:val="00993CA2"/>
    <w:rsid w:val="00994A1D"/>
    <w:rsid w:val="00994CAE"/>
    <w:rsid w:val="009957B2"/>
    <w:rsid w:val="00995DA7"/>
    <w:rsid w:val="009965AD"/>
    <w:rsid w:val="009971F5"/>
    <w:rsid w:val="009A2264"/>
    <w:rsid w:val="009A2720"/>
    <w:rsid w:val="009A29BA"/>
    <w:rsid w:val="009A2F2F"/>
    <w:rsid w:val="009A4EBA"/>
    <w:rsid w:val="009A5494"/>
    <w:rsid w:val="009A64DA"/>
    <w:rsid w:val="009A72E1"/>
    <w:rsid w:val="009B01FA"/>
    <w:rsid w:val="009B2143"/>
    <w:rsid w:val="009B2A32"/>
    <w:rsid w:val="009B7A33"/>
    <w:rsid w:val="009B7AB1"/>
    <w:rsid w:val="009C1665"/>
    <w:rsid w:val="009C18CE"/>
    <w:rsid w:val="009C1FE9"/>
    <w:rsid w:val="009C269E"/>
    <w:rsid w:val="009C2F9A"/>
    <w:rsid w:val="009C35D7"/>
    <w:rsid w:val="009C4903"/>
    <w:rsid w:val="009C4F0E"/>
    <w:rsid w:val="009C6DF0"/>
    <w:rsid w:val="009C7223"/>
    <w:rsid w:val="009C75A7"/>
    <w:rsid w:val="009C7851"/>
    <w:rsid w:val="009C7AED"/>
    <w:rsid w:val="009D1C9C"/>
    <w:rsid w:val="009D2F87"/>
    <w:rsid w:val="009D45E5"/>
    <w:rsid w:val="009D5ABC"/>
    <w:rsid w:val="009D5AE9"/>
    <w:rsid w:val="009D73F8"/>
    <w:rsid w:val="009D7A96"/>
    <w:rsid w:val="009E0790"/>
    <w:rsid w:val="009E1FCB"/>
    <w:rsid w:val="009E2393"/>
    <w:rsid w:val="009E3B2B"/>
    <w:rsid w:val="009E5BF5"/>
    <w:rsid w:val="009E5FC9"/>
    <w:rsid w:val="009E67A9"/>
    <w:rsid w:val="009E68EF"/>
    <w:rsid w:val="009F1F7C"/>
    <w:rsid w:val="009F2001"/>
    <w:rsid w:val="009F2971"/>
    <w:rsid w:val="009F2DB7"/>
    <w:rsid w:val="009F5194"/>
    <w:rsid w:val="009F5D18"/>
    <w:rsid w:val="009F5EE9"/>
    <w:rsid w:val="009F67F4"/>
    <w:rsid w:val="009F6D03"/>
    <w:rsid w:val="009F713E"/>
    <w:rsid w:val="00A00B84"/>
    <w:rsid w:val="00A01156"/>
    <w:rsid w:val="00A0145A"/>
    <w:rsid w:val="00A01A2F"/>
    <w:rsid w:val="00A01F42"/>
    <w:rsid w:val="00A02E8F"/>
    <w:rsid w:val="00A03F61"/>
    <w:rsid w:val="00A04F5E"/>
    <w:rsid w:val="00A058C6"/>
    <w:rsid w:val="00A05C5E"/>
    <w:rsid w:val="00A06296"/>
    <w:rsid w:val="00A062DB"/>
    <w:rsid w:val="00A068B1"/>
    <w:rsid w:val="00A069C1"/>
    <w:rsid w:val="00A07370"/>
    <w:rsid w:val="00A0744B"/>
    <w:rsid w:val="00A12448"/>
    <w:rsid w:val="00A12AED"/>
    <w:rsid w:val="00A13861"/>
    <w:rsid w:val="00A13DFB"/>
    <w:rsid w:val="00A13F77"/>
    <w:rsid w:val="00A143A5"/>
    <w:rsid w:val="00A14ED5"/>
    <w:rsid w:val="00A17220"/>
    <w:rsid w:val="00A212DC"/>
    <w:rsid w:val="00A21413"/>
    <w:rsid w:val="00A21DA0"/>
    <w:rsid w:val="00A236CD"/>
    <w:rsid w:val="00A23B23"/>
    <w:rsid w:val="00A2402F"/>
    <w:rsid w:val="00A2433F"/>
    <w:rsid w:val="00A30F33"/>
    <w:rsid w:val="00A323DB"/>
    <w:rsid w:val="00A337AD"/>
    <w:rsid w:val="00A3411A"/>
    <w:rsid w:val="00A3471A"/>
    <w:rsid w:val="00A3565B"/>
    <w:rsid w:val="00A36B2D"/>
    <w:rsid w:val="00A36D56"/>
    <w:rsid w:val="00A373D5"/>
    <w:rsid w:val="00A4051E"/>
    <w:rsid w:val="00A40DA9"/>
    <w:rsid w:val="00A414A8"/>
    <w:rsid w:val="00A41FA1"/>
    <w:rsid w:val="00A429CD"/>
    <w:rsid w:val="00A42A85"/>
    <w:rsid w:val="00A43090"/>
    <w:rsid w:val="00A43BF8"/>
    <w:rsid w:val="00A4672E"/>
    <w:rsid w:val="00A46B0E"/>
    <w:rsid w:val="00A46D43"/>
    <w:rsid w:val="00A50930"/>
    <w:rsid w:val="00A518D1"/>
    <w:rsid w:val="00A532CF"/>
    <w:rsid w:val="00A535ED"/>
    <w:rsid w:val="00A548D5"/>
    <w:rsid w:val="00A54E3F"/>
    <w:rsid w:val="00A551CA"/>
    <w:rsid w:val="00A556B8"/>
    <w:rsid w:val="00A560A4"/>
    <w:rsid w:val="00A568AB"/>
    <w:rsid w:val="00A56C89"/>
    <w:rsid w:val="00A60172"/>
    <w:rsid w:val="00A61302"/>
    <w:rsid w:val="00A61663"/>
    <w:rsid w:val="00A619B0"/>
    <w:rsid w:val="00A624CE"/>
    <w:rsid w:val="00A62FD4"/>
    <w:rsid w:val="00A635BE"/>
    <w:rsid w:val="00A63D36"/>
    <w:rsid w:val="00A64188"/>
    <w:rsid w:val="00A66B36"/>
    <w:rsid w:val="00A66D4C"/>
    <w:rsid w:val="00A67659"/>
    <w:rsid w:val="00A712A6"/>
    <w:rsid w:val="00A71D5B"/>
    <w:rsid w:val="00A74120"/>
    <w:rsid w:val="00A779CF"/>
    <w:rsid w:val="00A77DC1"/>
    <w:rsid w:val="00A77F0C"/>
    <w:rsid w:val="00A800EF"/>
    <w:rsid w:val="00A8022A"/>
    <w:rsid w:val="00A806D8"/>
    <w:rsid w:val="00A8134E"/>
    <w:rsid w:val="00A81AF9"/>
    <w:rsid w:val="00A81F50"/>
    <w:rsid w:val="00A827FA"/>
    <w:rsid w:val="00A83FE4"/>
    <w:rsid w:val="00A8571B"/>
    <w:rsid w:val="00A86635"/>
    <w:rsid w:val="00A86881"/>
    <w:rsid w:val="00A87479"/>
    <w:rsid w:val="00A87BF5"/>
    <w:rsid w:val="00A87DE5"/>
    <w:rsid w:val="00A90369"/>
    <w:rsid w:val="00A90CCF"/>
    <w:rsid w:val="00A91AAB"/>
    <w:rsid w:val="00A929A0"/>
    <w:rsid w:val="00A933E7"/>
    <w:rsid w:val="00A94B0E"/>
    <w:rsid w:val="00A94E60"/>
    <w:rsid w:val="00A9579E"/>
    <w:rsid w:val="00AA0BA4"/>
    <w:rsid w:val="00AA26F1"/>
    <w:rsid w:val="00AA307F"/>
    <w:rsid w:val="00AA49AA"/>
    <w:rsid w:val="00AA4ACC"/>
    <w:rsid w:val="00AA56B6"/>
    <w:rsid w:val="00AA5939"/>
    <w:rsid w:val="00AA6443"/>
    <w:rsid w:val="00AA648A"/>
    <w:rsid w:val="00AA6A93"/>
    <w:rsid w:val="00AA72AD"/>
    <w:rsid w:val="00AB0226"/>
    <w:rsid w:val="00AB0B6E"/>
    <w:rsid w:val="00AB1920"/>
    <w:rsid w:val="00AB1FED"/>
    <w:rsid w:val="00AB2710"/>
    <w:rsid w:val="00AB2A66"/>
    <w:rsid w:val="00AB2FA4"/>
    <w:rsid w:val="00AB41BA"/>
    <w:rsid w:val="00AB4A62"/>
    <w:rsid w:val="00AB6180"/>
    <w:rsid w:val="00AB7BCA"/>
    <w:rsid w:val="00AB7D70"/>
    <w:rsid w:val="00AC091F"/>
    <w:rsid w:val="00AC164E"/>
    <w:rsid w:val="00AC1F66"/>
    <w:rsid w:val="00AC23EA"/>
    <w:rsid w:val="00AC2777"/>
    <w:rsid w:val="00AC32A4"/>
    <w:rsid w:val="00AC352E"/>
    <w:rsid w:val="00AC3C9A"/>
    <w:rsid w:val="00AC530F"/>
    <w:rsid w:val="00AC6306"/>
    <w:rsid w:val="00AD0593"/>
    <w:rsid w:val="00AD0C35"/>
    <w:rsid w:val="00AD1F8A"/>
    <w:rsid w:val="00AD21BD"/>
    <w:rsid w:val="00AD2506"/>
    <w:rsid w:val="00AD257C"/>
    <w:rsid w:val="00AD2F26"/>
    <w:rsid w:val="00AD465C"/>
    <w:rsid w:val="00AD46B1"/>
    <w:rsid w:val="00AD4EC5"/>
    <w:rsid w:val="00AD626D"/>
    <w:rsid w:val="00AD667C"/>
    <w:rsid w:val="00AD6AD6"/>
    <w:rsid w:val="00AD7354"/>
    <w:rsid w:val="00AD76B9"/>
    <w:rsid w:val="00AD7AAC"/>
    <w:rsid w:val="00AE034B"/>
    <w:rsid w:val="00AE14BF"/>
    <w:rsid w:val="00AE22C3"/>
    <w:rsid w:val="00AE24E4"/>
    <w:rsid w:val="00AE3027"/>
    <w:rsid w:val="00AE36D5"/>
    <w:rsid w:val="00AE3DC6"/>
    <w:rsid w:val="00AE59A7"/>
    <w:rsid w:val="00AE69A5"/>
    <w:rsid w:val="00AE6A7C"/>
    <w:rsid w:val="00AE7DBE"/>
    <w:rsid w:val="00AF0E2A"/>
    <w:rsid w:val="00AF1EB6"/>
    <w:rsid w:val="00AF262F"/>
    <w:rsid w:val="00AF344D"/>
    <w:rsid w:val="00AF439B"/>
    <w:rsid w:val="00AF4A1C"/>
    <w:rsid w:val="00AF5C85"/>
    <w:rsid w:val="00AF694D"/>
    <w:rsid w:val="00AF7C47"/>
    <w:rsid w:val="00AF7F6C"/>
    <w:rsid w:val="00B0009E"/>
    <w:rsid w:val="00B00F9D"/>
    <w:rsid w:val="00B0207B"/>
    <w:rsid w:val="00B04349"/>
    <w:rsid w:val="00B04514"/>
    <w:rsid w:val="00B04D1F"/>
    <w:rsid w:val="00B0508D"/>
    <w:rsid w:val="00B10028"/>
    <w:rsid w:val="00B1015B"/>
    <w:rsid w:val="00B12B77"/>
    <w:rsid w:val="00B16F55"/>
    <w:rsid w:val="00B17322"/>
    <w:rsid w:val="00B20262"/>
    <w:rsid w:val="00B2037C"/>
    <w:rsid w:val="00B20659"/>
    <w:rsid w:val="00B24A61"/>
    <w:rsid w:val="00B24A73"/>
    <w:rsid w:val="00B24FE6"/>
    <w:rsid w:val="00B25AB0"/>
    <w:rsid w:val="00B264B2"/>
    <w:rsid w:val="00B26590"/>
    <w:rsid w:val="00B268EC"/>
    <w:rsid w:val="00B26AD6"/>
    <w:rsid w:val="00B2783B"/>
    <w:rsid w:val="00B301D6"/>
    <w:rsid w:val="00B30B2C"/>
    <w:rsid w:val="00B3124F"/>
    <w:rsid w:val="00B31491"/>
    <w:rsid w:val="00B31797"/>
    <w:rsid w:val="00B34969"/>
    <w:rsid w:val="00B365BF"/>
    <w:rsid w:val="00B36D91"/>
    <w:rsid w:val="00B372F4"/>
    <w:rsid w:val="00B40C51"/>
    <w:rsid w:val="00B417CB"/>
    <w:rsid w:val="00B419A5"/>
    <w:rsid w:val="00B421A7"/>
    <w:rsid w:val="00B44D91"/>
    <w:rsid w:val="00B454D7"/>
    <w:rsid w:val="00B46587"/>
    <w:rsid w:val="00B466A5"/>
    <w:rsid w:val="00B47481"/>
    <w:rsid w:val="00B51588"/>
    <w:rsid w:val="00B532B4"/>
    <w:rsid w:val="00B532EE"/>
    <w:rsid w:val="00B543FD"/>
    <w:rsid w:val="00B54DF8"/>
    <w:rsid w:val="00B5573D"/>
    <w:rsid w:val="00B57146"/>
    <w:rsid w:val="00B57788"/>
    <w:rsid w:val="00B6004C"/>
    <w:rsid w:val="00B6113F"/>
    <w:rsid w:val="00B65CC6"/>
    <w:rsid w:val="00B66BE6"/>
    <w:rsid w:val="00B66D29"/>
    <w:rsid w:val="00B671D3"/>
    <w:rsid w:val="00B70299"/>
    <w:rsid w:val="00B704D3"/>
    <w:rsid w:val="00B705D6"/>
    <w:rsid w:val="00B717B5"/>
    <w:rsid w:val="00B735CF"/>
    <w:rsid w:val="00B742F2"/>
    <w:rsid w:val="00B743CB"/>
    <w:rsid w:val="00B744ED"/>
    <w:rsid w:val="00B74911"/>
    <w:rsid w:val="00B74B23"/>
    <w:rsid w:val="00B75967"/>
    <w:rsid w:val="00B76292"/>
    <w:rsid w:val="00B7676D"/>
    <w:rsid w:val="00B76AC1"/>
    <w:rsid w:val="00B76DB5"/>
    <w:rsid w:val="00B81604"/>
    <w:rsid w:val="00B82927"/>
    <w:rsid w:val="00B82CCD"/>
    <w:rsid w:val="00B82F5B"/>
    <w:rsid w:val="00B82F5E"/>
    <w:rsid w:val="00B8382E"/>
    <w:rsid w:val="00B84062"/>
    <w:rsid w:val="00B84329"/>
    <w:rsid w:val="00B84876"/>
    <w:rsid w:val="00B8558A"/>
    <w:rsid w:val="00B85722"/>
    <w:rsid w:val="00B87974"/>
    <w:rsid w:val="00B904BC"/>
    <w:rsid w:val="00B918A0"/>
    <w:rsid w:val="00B92529"/>
    <w:rsid w:val="00B9299A"/>
    <w:rsid w:val="00B92AF1"/>
    <w:rsid w:val="00B92C71"/>
    <w:rsid w:val="00B93245"/>
    <w:rsid w:val="00B937B5"/>
    <w:rsid w:val="00B93A1B"/>
    <w:rsid w:val="00B94769"/>
    <w:rsid w:val="00B94792"/>
    <w:rsid w:val="00B948AF"/>
    <w:rsid w:val="00B94AEF"/>
    <w:rsid w:val="00B94CF7"/>
    <w:rsid w:val="00B95E4B"/>
    <w:rsid w:val="00B96128"/>
    <w:rsid w:val="00B96361"/>
    <w:rsid w:val="00BA0586"/>
    <w:rsid w:val="00BA0C7B"/>
    <w:rsid w:val="00BA18EA"/>
    <w:rsid w:val="00BA21DF"/>
    <w:rsid w:val="00BA2C49"/>
    <w:rsid w:val="00BA443B"/>
    <w:rsid w:val="00BB0EFD"/>
    <w:rsid w:val="00BB1396"/>
    <w:rsid w:val="00BB1469"/>
    <w:rsid w:val="00BB148F"/>
    <w:rsid w:val="00BB163F"/>
    <w:rsid w:val="00BB218C"/>
    <w:rsid w:val="00BB4C90"/>
    <w:rsid w:val="00BB5397"/>
    <w:rsid w:val="00BB6075"/>
    <w:rsid w:val="00BB6771"/>
    <w:rsid w:val="00BB6C16"/>
    <w:rsid w:val="00BB70A1"/>
    <w:rsid w:val="00BB7D17"/>
    <w:rsid w:val="00BC0150"/>
    <w:rsid w:val="00BC0740"/>
    <w:rsid w:val="00BC217C"/>
    <w:rsid w:val="00BC24A0"/>
    <w:rsid w:val="00BC34A6"/>
    <w:rsid w:val="00BC3552"/>
    <w:rsid w:val="00BC4569"/>
    <w:rsid w:val="00BC4A6B"/>
    <w:rsid w:val="00BC53DA"/>
    <w:rsid w:val="00BC548F"/>
    <w:rsid w:val="00BC61B8"/>
    <w:rsid w:val="00BC62C1"/>
    <w:rsid w:val="00BC69CB"/>
    <w:rsid w:val="00BC6BC6"/>
    <w:rsid w:val="00BC6E54"/>
    <w:rsid w:val="00BC7BB4"/>
    <w:rsid w:val="00BD101C"/>
    <w:rsid w:val="00BD1742"/>
    <w:rsid w:val="00BD1E63"/>
    <w:rsid w:val="00BD2391"/>
    <w:rsid w:val="00BD3A17"/>
    <w:rsid w:val="00BD58B1"/>
    <w:rsid w:val="00BD59CC"/>
    <w:rsid w:val="00BE1154"/>
    <w:rsid w:val="00BE1A37"/>
    <w:rsid w:val="00BE20F0"/>
    <w:rsid w:val="00BE2450"/>
    <w:rsid w:val="00BE2977"/>
    <w:rsid w:val="00BE2ED6"/>
    <w:rsid w:val="00BE36EB"/>
    <w:rsid w:val="00BE3E23"/>
    <w:rsid w:val="00BE44FB"/>
    <w:rsid w:val="00BE4909"/>
    <w:rsid w:val="00BE5E67"/>
    <w:rsid w:val="00BE6858"/>
    <w:rsid w:val="00BE6BFE"/>
    <w:rsid w:val="00BE71DD"/>
    <w:rsid w:val="00BE757D"/>
    <w:rsid w:val="00BE778C"/>
    <w:rsid w:val="00BF08A8"/>
    <w:rsid w:val="00BF0CFF"/>
    <w:rsid w:val="00BF0F28"/>
    <w:rsid w:val="00BF21B4"/>
    <w:rsid w:val="00BF23EF"/>
    <w:rsid w:val="00BF242C"/>
    <w:rsid w:val="00BF310B"/>
    <w:rsid w:val="00BF46CD"/>
    <w:rsid w:val="00BF54FB"/>
    <w:rsid w:val="00BF634C"/>
    <w:rsid w:val="00BF6AD9"/>
    <w:rsid w:val="00BF6D7E"/>
    <w:rsid w:val="00BF73C1"/>
    <w:rsid w:val="00BF7549"/>
    <w:rsid w:val="00BF7C18"/>
    <w:rsid w:val="00C00468"/>
    <w:rsid w:val="00C016B1"/>
    <w:rsid w:val="00C01C5D"/>
    <w:rsid w:val="00C03708"/>
    <w:rsid w:val="00C0575E"/>
    <w:rsid w:val="00C05AC6"/>
    <w:rsid w:val="00C06CB2"/>
    <w:rsid w:val="00C074D9"/>
    <w:rsid w:val="00C07A63"/>
    <w:rsid w:val="00C106CE"/>
    <w:rsid w:val="00C1095A"/>
    <w:rsid w:val="00C10BE4"/>
    <w:rsid w:val="00C121DD"/>
    <w:rsid w:val="00C1266C"/>
    <w:rsid w:val="00C12E0B"/>
    <w:rsid w:val="00C12E81"/>
    <w:rsid w:val="00C12EB7"/>
    <w:rsid w:val="00C12FF1"/>
    <w:rsid w:val="00C142A5"/>
    <w:rsid w:val="00C15646"/>
    <w:rsid w:val="00C15F32"/>
    <w:rsid w:val="00C16B05"/>
    <w:rsid w:val="00C16B48"/>
    <w:rsid w:val="00C17B16"/>
    <w:rsid w:val="00C220D8"/>
    <w:rsid w:val="00C2292E"/>
    <w:rsid w:val="00C2305E"/>
    <w:rsid w:val="00C2347D"/>
    <w:rsid w:val="00C2646B"/>
    <w:rsid w:val="00C2749E"/>
    <w:rsid w:val="00C275D2"/>
    <w:rsid w:val="00C309D7"/>
    <w:rsid w:val="00C31BB4"/>
    <w:rsid w:val="00C326E8"/>
    <w:rsid w:val="00C335C3"/>
    <w:rsid w:val="00C33ACE"/>
    <w:rsid w:val="00C34A15"/>
    <w:rsid w:val="00C3674B"/>
    <w:rsid w:val="00C41140"/>
    <w:rsid w:val="00C41E5D"/>
    <w:rsid w:val="00C42447"/>
    <w:rsid w:val="00C42659"/>
    <w:rsid w:val="00C42B9E"/>
    <w:rsid w:val="00C42DC4"/>
    <w:rsid w:val="00C43783"/>
    <w:rsid w:val="00C43B3C"/>
    <w:rsid w:val="00C445ED"/>
    <w:rsid w:val="00C45CFB"/>
    <w:rsid w:val="00C46047"/>
    <w:rsid w:val="00C5042F"/>
    <w:rsid w:val="00C50CDD"/>
    <w:rsid w:val="00C5134E"/>
    <w:rsid w:val="00C521EB"/>
    <w:rsid w:val="00C5226F"/>
    <w:rsid w:val="00C52472"/>
    <w:rsid w:val="00C525A1"/>
    <w:rsid w:val="00C575CF"/>
    <w:rsid w:val="00C57A9D"/>
    <w:rsid w:val="00C57D2D"/>
    <w:rsid w:val="00C60511"/>
    <w:rsid w:val="00C606C8"/>
    <w:rsid w:val="00C621ED"/>
    <w:rsid w:val="00C62CC9"/>
    <w:rsid w:val="00C63D56"/>
    <w:rsid w:val="00C642F7"/>
    <w:rsid w:val="00C666EA"/>
    <w:rsid w:val="00C672A5"/>
    <w:rsid w:val="00C67C63"/>
    <w:rsid w:val="00C70702"/>
    <w:rsid w:val="00C70998"/>
    <w:rsid w:val="00C7120D"/>
    <w:rsid w:val="00C71A88"/>
    <w:rsid w:val="00C71ACC"/>
    <w:rsid w:val="00C72FF3"/>
    <w:rsid w:val="00C7360E"/>
    <w:rsid w:val="00C741B6"/>
    <w:rsid w:val="00C751BF"/>
    <w:rsid w:val="00C75AA0"/>
    <w:rsid w:val="00C77869"/>
    <w:rsid w:val="00C77B6E"/>
    <w:rsid w:val="00C77BD9"/>
    <w:rsid w:val="00C800AB"/>
    <w:rsid w:val="00C8039A"/>
    <w:rsid w:val="00C81E2F"/>
    <w:rsid w:val="00C81E4B"/>
    <w:rsid w:val="00C8298F"/>
    <w:rsid w:val="00C83490"/>
    <w:rsid w:val="00C83581"/>
    <w:rsid w:val="00C83DB4"/>
    <w:rsid w:val="00C84295"/>
    <w:rsid w:val="00C854DE"/>
    <w:rsid w:val="00C85922"/>
    <w:rsid w:val="00C91F55"/>
    <w:rsid w:val="00C94132"/>
    <w:rsid w:val="00C94BE1"/>
    <w:rsid w:val="00C97C59"/>
    <w:rsid w:val="00CA08ED"/>
    <w:rsid w:val="00CA08F8"/>
    <w:rsid w:val="00CA1E02"/>
    <w:rsid w:val="00CA470F"/>
    <w:rsid w:val="00CA496D"/>
    <w:rsid w:val="00CA4AAB"/>
    <w:rsid w:val="00CA4E3B"/>
    <w:rsid w:val="00CA6701"/>
    <w:rsid w:val="00CA6E52"/>
    <w:rsid w:val="00CB0A7C"/>
    <w:rsid w:val="00CB1544"/>
    <w:rsid w:val="00CB1862"/>
    <w:rsid w:val="00CB1ABD"/>
    <w:rsid w:val="00CB2A6A"/>
    <w:rsid w:val="00CB2F46"/>
    <w:rsid w:val="00CB33CC"/>
    <w:rsid w:val="00CB4677"/>
    <w:rsid w:val="00CB496D"/>
    <w:rsid w:val="00CB4B75"/>
    <w:rsid w:val="00CB4C16"/>
    <w:rsid w:val="00CB4C9F"/>
    <w:rsid w:val="00CB5766"/>
    <w:rsid w:val="00CB7FE4"/>
    <w:rsid w:val="00CC01CA"/>
    <w:rsid w:val="00CC0763"/>
    <w:rsid w:val="00CC0FDE"/>
    <w:rsid w:val="00CC100A"/>
    <w:rsid w:val="00CC2F8C"/>
    <w:rsid w:val="00CC37B2"/>
    <w:rsid w:val="00CC4402"/>
    <w:rsid w:val="00CC643C"/>
    <w:rsid w:val="00CC667C"/>
    <w:rsid w:val="00CD1B35"/>
    <w:rsid w:val="00CD1CF7"/>
    <w:rsid w:val="00CD3F18"/>
    <w:rsid w:val="00CD48EC"/>
    <w:rsid w:val="00CD5B49"/>
    <w:rsid w:val="00CD5D91"/>
    <w:rsid w:val="00CE01F6"/>
    <w:rsid w:val="00CE0853"/>
    <w:rsid w:val="00CE0C84"/>
    <w:rsid w:val="00CE1989"/>
    <w:rsid w:val="00CE1C65"/>
    <w:rsid w:val="00CE1E76"/>
    <w:rsid w:val="00CE2007"/>
    <w:rsid w:val="00CE3054"/>
    <w:rsid w:val="00CE3824"/>
    <w:rsid w:val="00CE38DF"/>
    <w:rsid w:val="00CE396C"/>
    <w:rsid w:val="00CE3CFD"/>
    <w:rsid w:val="00CE3FD5"/>
    <w:rsid w:val="00CE424A"/>
    <w:rsid w:val="00CE4645"/>
    <w:rsid w:val="00CE5715"/>
    <w:rsid w:val="00CE5D60"/>
    <w:rsid w:val="00CE6971"/>
    <w:rsid w:val="00CE6F67"/>
    <w:rsid w:val="00CF0792"/>
    <w:rsid w:val="00CF1F33"/>
    <w:rsid w:val="00CF3306"/>
    <w:rsid w:val="00CF341B"/>
    <w:rsid w:val="00CF34DD"/>
    <w:rsid w:val="00CF3C5B"/>
    <w:rsid w:val="00CF65BE"/>
    <w:rsid w:val="00CF6A98"/>
    <w:rsid w:val="00CF7D91"/>
    <w:rsid w:val="00D01360"/>
    <w:rsid w:val="00D04953"/>
    <w:rsid w:val="00D05589"/>
    <w:rsid w:val="00D05A74"/>
    <w:rsid w:val="00D0778D"/>
    <w:rsid w:val="00D07E05"/>
    <w:rsid w:val="00D11F81"/>
    <w:rsid w:val="00D124E1"/>
    <w:rsid w:val="00D144D0"/>
    <w:rsid w:val="00D14F95"/>
    <w:rsid w:val="00D15A59"/>
    <w:rsid w:val="00D233AF"/>
    <w:rsid w:val="00D236A6"/>
    <w:rsid w:val="00D239DD"/>
    <w:rsid w:val="00D25080"/>
    <w:rsid w:val="00D250B9"/>
    <w:rsid w:val="00D251DF"/>
    <w:rsid w:val="00D25789"/>
    <w:rsid w:val="00D2599C"/>
    <w:rsid w:val="00D278CA"/>
    <w:rsid w:val="00D27CEA"/>
    <w:rsid w:val="00D325E4"/>
    <w:rsid w:val="00D326F5"/>
    <w:rsid w:val="00D327E1"/>
    <w:rsid w:val="00D337E4"/>
    <w:rsid w:val="00D353D5"/>
    <w:rsid w:val="00D36D72"/>
    <w:rsid w:val="00D41405"/>
    <w:rsid w:val="00D414F4"/>
    <w:rsid w:val="00D43212"/>
    <w:rsid w:val="00D43EF4"/>
    <w:rsid w:val="00D44AAD"/>
    <w:rsid w:val="00D457BD"/>
    <w:rsid w:val="00D465D4"/>
    <w:rsid w:val="00D46956"/>
    <w:rsid w:val="00D47AE6"/>
    <w:rsid w:val="00D506DD"/>
    <w:rsid w:val="00D50882"/>
    <w:rsid w:val="00D50A9C"/>
    <w:rsid w:val="00D5245A"/>
    <w:rsid w:val="00D52CD1"/>
    <w:rsid w:val="00D52F17"/>
    <w:rsid w:val="00D534A0"/>
    <w:rsid w:val="00D54C82"/>
    <w:rsid w:val="00D5772A"/>
    <w:rsid w:val="00D61210"/>
    <w:rsid w:val="00D61D5E"/>
    <w:rsid w:val="00D61E90"/>
    <w:rsid w:val="00D62635"/>
    <w:rsid w:val="00D64D9F"/>
    <w:rsid w:val="00D64FF1"/>
    <w:rsid w:val="00D6576D"/>
    <w:rsid w:val="00D6681F"/>
    <w:rsid w:val="00D66A31"/>
    <w:rsid w:val="00D709E8"/>
    <w:rsid w:val="00D72227"/>
    <w:rsid w:val="00D72E49"/>
    <w:rsid w:val="00D730CA"/>
    <w:rsid w:val="00D75A94"/>
    <w:rsid w:val="00D77C03"/>
    <w:rsid w:val="00D812B7"/>
    <w:rsid w:val="00D81546"/>
    <w:rsid w:val="00D81EF4"/>
    <w:rsid w:val="00D82F15"/>
    <w:rsid w:val="00D83243"/>
    <w:rsid w:val="00D83A4B"/>
    <w:rsid w:val="00D84137"/>
    <w:rsid w:val="00D857E3"/>
    <w:rsid w:val="00D8636F"/>
    <w:rsid w:val="00D878A8"/>
    <w:rsid w:val="00D9080C"/>
    <w:rsid w:val="00D91FB1"/>
    <w:rsid w:val="00D933C4"/>
    <w:rsid w:val="00D935B0"/>
    <w:rsid w:val="00D9362D"/>
    <w:rsid w:val="00D93C7C"/>
    <w:rsid w:val="00D94B4D"/>
    <w:rsid w:val="00D96A8C"/>
    <w:rsid w:val="00D9763B"/>
    <w:rsid w:val="00DA1FEA"/>
    <w:rsid w:val="00DA2988"/>
    <w:rsid w:val="00DA3508"/>
    <w:rsid w:val="00DA4B18"/>
    <w:rsid w:val="00DA636D"/>
    <w:rsid w:val="00DA6371"/>
    <w:rsid w:val="00DA72E8"/>
    <w:rsid w:val="00DA745E"/>
    <w:rsid w:val="00DA7656"/>
    <w:rsid w:val="00DA7FC2"/>
    <w:rsid w:val="00DB0538"/>
    <w:rsid w:val="00DB1AB4"/>
    <w:rsid w:val="00DB22E3"/>
    <w:rsid w:val="00DB53A0"/>
    <w:rsid w:val="00DB69FF"/>
    <w:rsid w:val="00DC0D2E"/>
    <w:rsid w:val="00DC23C1"/>
    <w:rsid w:val="00DC4A2B"/>
    <w:rsid w:val="00DC5374"/>
    <w:rsid w:val="00DC5F89"/>
    <w:rsid w:val="00DC71D0"/>
    <w:rsid w:val="00DC753E"/>
    <w:rsid w:val="00DC75F0"/>
    <w:rsid w:val="00DC7FEA"/>
    <w:rsid w:val="00DD0498"/>
    <w:rsid w:val="00DD0BFD"/>
    <w:rsid w:val="00DD135C"/>
    <w:rsid w:val="00DD264B"/>
    <w:rsid w:val="00DD3BCD"/>
    <w:rsid w:val="00DD53F1"/>
    <w:rsid w:val="00DD648A"/>
    <w:rsid w:val="00DD6D60"/>
    <w:rsid w:val="00DD739D"/>
    <w:rsid w:val="00DD7A03"/>
    <w:rsid w:val="00DD7CFC"/>
    <w:rsid w:val="00DD7E82"/>
    <w:rsid w:val="00DE14FA"/>
    <w:rsid w:val="00DE4393"/>
    <w:rsid w:val="00DE4465"/>
    <w:rsid w:val="00DE4FA8"/>
    <w:rsid w:val="00DE522F"/>
    <w:rsid w:val="00DE55A2"/>
    <w:rsid w:val="00DE6AB2"/>
    <w:rsid w:val="00DE7084"/>
    <w:rsid w:val="00DE7DF3"/>
    <w:rsid w:val="00DF1363"/>
    <w:rsid w:val="00DF13AF"/>
    <w:rsid w:val="00DF25DF"/>
    <w:rsid w:val="00DF3026"/>
    <w:rsid w:val="00DF4874"/>
    <w:rsid w:val="00DF53AE"/>
    <w:rsid w:val="00DF5520"/>
    <w:rsid w:val="00DF61B8"/>
    <w:rsid w:val="00DF764C"/>
    <w:rsid w:val="00DF7FCC"/>
    <w:rsid w:val="00E004AC"/>
    <w:rsid w:val="00E00FDE"/>
    <w:rsid w:val="00E018F4"/>
    <w:rsid w:val="00E01DA4"/>
    <w:rsid w:val="00E0357E"/>
    <w:rsid w:val="00E03F2A"/>
    <w:rsid w:val="00E044C2"/>
    <w:rsid w:val="00E04741"/>
    <w:rsid w:val="00E04F61"/>
    <w:rsid w:val="00E050FA"/>
    <w:rsid w:val="00E05C2F"/>
    <w:rsid w:val="00E063D3"/>
    <w:rsid w:val="00E069A2"/>
    <w:rsid w:val="00E06EBF"/>
    <w:rsid w:val="00E06FD6"/>
    <w:rsid w:val="00E10BCC"/>
    <w:rsid w:val="00E10E13"/>
    <w:rsid w:val="00E12E55"/>
    <w:rsid w:val="00E13B5C"/>
    <w:rsid w:val="00E1489B"/>
    <w:rsid w:val="00E148EA"/>
    <w:rsid w:val="00E14FC6"/>
    <w:rsid w:val="00E15ED2"/>
    <w:rsid w:val="00E16B72"/>
    <w:rsid w:val="00E1750C"/>
    <w:rsid w:val="00E204CB"/>
    <w:rsid w:val="00E20544"/>
    <w:rsid w:val="00E20FF6"/>
    <w:rsid w:val="00E22875"/>
    <w:rsid w:val="00E25554"/>
    <w:rsid w:val="00E25D1D"/>
    <w:rsid w:val="00E25F9F"/>
    <w:rsid w:val="00E26ECA"/>
    <w:rsid w:val="00E27974"/>
    <w:rsid w:val="00E27C9F"/>
    <w:rsid w:val="00E309A9"/>
    <w:rsid w:val="00E318F7"/>
    <w:rsid w:val="00E32CFA"/>
    <w:rsid w:val="00E33EC7"/>
    <w:rsid w:val="00E34FC3"/>
    <w:rsid w:val="00E369A1"/>
    <w:rsid w:val="00E36EEB"/>
    <w:rsid w:val="00E40631"/>
    <w:rsid w:val="00E4185F"/>
    <w:rsid w:val="00E41C5D"/>
    <w:rsid w:val="00E4314E"/>
    <w:rsid w:val="00E455DA"/>
    <w:rsid w:val="00E45C86"/>
    <w:rsid w:val="00E45FFE"/>
    <w:rsid w:val="00E4679C"/>
    <w:rsid w:val="00E469CE"/>
    <w:rsid w:val="00E46A31"/>
    <w:rsid w:val="00E46C3E"/>
    <w:rsid w:val="00E47851"/>
    <w:rsid w:val="00E502E6"/>
    <w:rsid w:val="00E5080C"/>
    <w:rsid w:val="00E508EB"/>
    <w:rsid w:val="00E51DE0"/>
    <w:rsid w:val="00E5232A"/>
    <w:rsid w:val="00E52909"/>
    <w:rsid w:val="00E52DAB"/>
    <w:rsid w:val="00E5334E"/>
    <w:rsid w:val="00E53B0C"/>
    <w:rsid w:val="00E575BB"/>
    <w:rsid w:val="00E579A9"/>
    <w:rsid w:val="00E57D7A"/>
    <w:rsid w:val="00E57E7A"/>
    <w:rsid w:val="00E6156B"/>
    <w:rsid w:val="00E61AC1"/>
    <w:rsid w:val="00E61AF9"/>
    <w:rsid w:val="00E658C7"/>
    <w:rsid w:val="00E65DA3"/>
    <w:rsid w:val="00E65EF1"/>
    <w:rsid w:val="00E66BAC"/>
    <w:rsid w:val="00E67603"/>
    <w:rsid w:val="00E67C31"/>
    <w:rsid w:val="00E708F2"/>
    <w:rsid w:val="00E71ECE"/>
    <w:rsid w:val="00E7406F"/>
    <w:rsid w:val="00E74A30"/>
    <w:rsid w:val="00E75D01"/>
    <w:rsid w:val="00E75D0C"/>
    <w:rsid w:val="00E77C0B"/>
    <w:rsid w:val="00E830EF"/>
    <w:rsid w:val="00E83CA9"/>
    <w:rsid w:val="00E842C5"/>
    <w:rsid w:val="00E84504"/>
    <w:rsid w:val="00E84D07"/>
    <w:rsid w:val="00E86113"/>
    <w:rsid w:val="00E86307"/>
    <w:rsid w:val="00E86B41"/>
    <w:rsid w:val="00E86F77"/>
    <w:rsid w:val="00E87528"/>
    <w:rsid w:val="00E9089C"/>
    <w:rsid w:val="00E91F76"/>
    <w:rsid w:val="00E94A61"/>
    <w:rsid w:val="00E95C74"/>
    <w:rsid w:val="00E9786E"/>
    <w:rsid w:val="00E97A98"/>
    <w:rsid w:val="00E97BC2"/>
    <w:rsid w:val="00EA00E7"/>
    <w:rsid w:val="00EA041E"/>
    <w:rsid w:val="00EA1B98"/>
    <w:rsid w:val="00EA42CF"/>
    <w:rsid w:val="00EA5E74"/>
    <w:rsid w:val="00EA6007"/>
    <w:rsid w:val="00EA6F2C"/>
    <w:rsid w:val="00EA78EF"/>
    <w:rsid w:val="00EB1E80"/>
    <w:rsid w:val="00EB2BCF"/>
    <w:rsid w:val="00EB32D6"/>
    <w:rsid w:val="00EB552D"/>
    <w:rsid w:val="00EB6028"/>
    <w:rsid w:val="00EB6832"/>
    <w:rsid w:val="00EB6ADA"/>
    <w:rsid w:val="00EC0935"/>
    <w:rsid w:val="00EC0F19"/>
    <w:rsid w:val="00EC49D4"/>
    <w:rsid w:val="00ED0DA9"/>
    <w:rsid w:val="00ED12F0"/>
    <w:rsid w:val="00ED1AC4"/>
    <w:rsid w:val="00ED1D82"/>
    <w:rsid w:val="00ED21DF"/>
    <w:rsid w:val="00ED34AE"/>
    <w:rsid w:val="00ED4943"/>
    <w:rsid w:val="00ED513F"/>
    <w:rsid w:val="00ED64BE"/>
    <w:rsid w:val="00ED66FE"/>
    <w:rsid w:val="00ED6ED7"/>
    <w:rsid w:val="00ED7884"/>
    <w:rsid w:val="00EE2304"/>
    <w:rsid w:val="00EE25A3"/>
    <w:rsid w:val="00EE3791"/>
    <w:rsid w:val="00EE57F4"/>
    <w:rsid w:val="00EE5A35"/>
    <w:rsid w:val="00EE67F5"/>
    <w:rsid w:val="00EE6EAE"/>
    <w:rsid w:val="00EE7252"/>
    <w:rsid w:val="00EE7B25"/>
    <w:rsid w:val="00EF013B"/>
    <w:rsid w:val="00EF040A"/>
    <w:rsid w:val="00EF0978"/>
    <w:rsid w:val="00EF11F4"/>
    <w:rsid w:val="00EF1A57"/>
    <w:rsid w:val="00EF2024"/>
    <w:rsid w:val="00EF4510"/>
    <w:rsid w:val="00EF4CEA"/>
    <w:rsid w:val="00EF560B"/>
    <w:rsid w:val="00EF5C6F"/>
    <w:rsid w:val="00EF6067"/>
    <w:rsid w:val="00EF6B69"/>
    <w:rsid w:val="00EF726E"/>
    <w:rsid w:val="00EF7CEF"/>
    <w:rsid w:val="00EF7E67"/>
    <w:rsid w:val="00F0093C"/>
    <w:rsid w:val="00F02746"/>
    <w:rsid w:val="00F02AC5"/>
    <w:rsid w:val="00F02C9F"/>
    <w:rsid w:val="00F046F7"/>
    <w:rsid w:val="00F06033"/>
    <w:rsid w:val="00F066DE"/>
    <w:rsid w:val="00F0770A"/>
    <w:rsid w:val="00F114D3"/>
    <w:rsid w:val="00F11DD0"/>
    <w:rsid w:val="00F12060"/>
    <w:rsid w:val="00F12A44"/>
    <w:rsid w:val="00F13B33"/>
    <w:rsid w:val="00F13E58"/>
    <w:rsid w:val="00F13EB4"/>
    <w:rsid w:val="00F1460C"/>
    <w:rsid w:val="00F14649"/>
    <w:rsid w:val="00F14806"/>
    <w:rsid w:val="00F148FE"/>
    <w:rsid w:val="00F149A4"/>
    <w:rsid w:val="00F17077"/>
    <w:rsid w:val="00F17E8E"/>
    <w:rsid w:val="00F20B95"/>
    <w:rsid w:val="00F2101B"/>
    <w:rsid w:val="00F218CD"/>
    <w:rsid w:val="00F22DBE"/>
    <w:rsid w:val="00F22F16"/>
    <w:rsid w:val="00F23948"/>
    <w:rsid w:val="00F241E0"/>
    <w:rsid w:val="00F2424F"/>
    <w:rsid w:val="00F24526"/>
    <w:rsid w:val="00F247D4"/>
    <w:rsid w:val="00F24D44"/>
    <w:rsid w:val="00F262B3"/>
    <w:rsid w:val="00F27257"/>
    <w:rsid w:val="00F303E8"/>
    <w:rsid w:val="00F30B5C"/>
    <w:rsid w:val="00F31146"/>
    <w:rsid w:val="00F33494"/>
    <w:rsid w:val="00F345AF"/>
    <w:rsid w:val="00F34BB5"/>
    <w:rsid w:val="00F34DFB"/>
    <w:rsid w:val="00F35740"/>
    <w:rsid w:val="00F35767"/>
    <w:rsid w:val="00F3659A"/>
    <w:rsid w:val="00F371C1"/>
    <w:rsid w:val="00F373A7"/>
    <w:rsid w:val="00F37E45"/>
    <w:rsid w:val="00F40A06"/>
    <w:rsid w:val="00F43C33"/>
    <w:rsid w:val="00F4406B"/>
    <w:rsid w:val="00F447C7"/>
    <w:rsid w:val="00F4618B"/>
    <w:rsid w:val="00F46483"/>
    <w:rsid w:val="00F46D23"/>
    <w:rsid w:val="00F46E0E"/>
    <w:rsid w:val="00F472B8"/>
    <w:rsid w:val="00F4739B"/>
    <w:rsid w:val="00F478A1"/>
    <w:rsid w:val="00F518A8"/>
    <w:rsid w:val="00F53BB3"/>
    <w:rsid w:val="00F546A4"/>
    <w:rsid w:val="00F54977"/>
    <w:rsid w:val="00F54BD8"/>
    <w:rsid w:val="00F5517F"/>
    <w:rsid w:val="00F55F68"/>
    <w:rsid w:val="00F5652B"/>
    <w:rsid w:val="00F565C2"/>
    <w:rsid w:val="00F56C2A"/>
    <w:rsid w:val="00F61BD1"/>
    <w:rsid w:val="00F61FC6"/>
    <w:rsid w:val="00F62BBD"/>
    <w:rsid w:val="00F62C69"/>
    <w:rsid w:val="00F63C62"/>
    <w:rsid w:val="00F6451E"/>
    <w:rsid w:val="00F6455F"/>
    <w:rsid w:val="00F67608"/>
    <w:rsid w:val="00F67930"/>
    <w:rsid w:val="00F67FA3"/>
    <w:rsid w:val="00F704EF"/>
    <w:rsid w:val="00F70F82"/>
    <w:rsid w:val="00F71263"/>
    <w:rsid w:val="00F743B8"/>
    <w:rsid w:val="00F74A54"/>
    <w:rsid w:val="00F75093"/>
    <w:rsid w:val="00F7509F"/>
    <w:rsid w:val="00F76A4B"/>
    <w:rsid w:val="00F80457"/>
    <w:rsid w:val="00F810B9"/>
    <w:rsid w:val="00F81292"/>
    <w:rsid w:val="00F816B1"/>
    <w:rsid w:val="00F822A1"/>
    <w:rsid w:val="00F82728"/>
    <w:rsid w:val="00F83107"/>
    <w:rsid w:val="00F83AD4"/>
    <w:rsid w:val="00F83F59"/>
    <w:rsid w:val="00F84D50"/>
    <w:rsid w:val="00F87CAF"/>
    <w:rsid w:val="00F93340"/>
    <w:rsid w:val="00F946F9"/>
    <w:rsid w:val="00F94C7C"/>
    <w:rsid w:val="00F9657D"/>
    <w:rsid w:val="00F96D5F"/>
    <w:rsid w:val="00FA0F47"/>
    <w:rsid w:val="00FA1C87"/>
    <w:rsid w:val="00FA1DD7"/>
    <w:rsid w:val="00FA285F"/>
    <w:rsid w:val="00FA2892"/>
    <w:rsid w:val="00FA2ECF"/>
    <w:rsid w:val="00FA316E"/>
    <w:rsid w:val="00FA598B"/>
    <w:rsid w:val="00FA5AF3"/>
    <w:rsid w:val="00FA5B5A"/>
    <w:rsid w:val="00FA6495"/>
    <w:rsid w:val="00FA6A1B"/>
    <w:rsid w:val="00FA6C42"/>
    <w:rsid w:val="00FA6E01"/>
    <w:rsid w:val="00FA75C0"/>
    <w:rsid w:val="00FB2840"/>
    <w:rsid w:val="00FB2BB2"/>
    <w:rsid w:val="00FB2FA1"/>
    <w:rsid w:val="00FB3A17"/>
    <w:rsid w:val="00FB412E"/>
    <w:rsid w:val="00FB46D2"/>
    <w:rsid w:val="00FB4C19"/>
    <w:rsid w:val="00FB591E"/>
    <w:rsid w:val="00FB7245"/>
    <w:rsid w:val="00FB7BD8"/>
    <w:rsid w:val="00FC0613"/>
    <w:rsid w:val="00FC07E9"/>
    <w:rsid w:val="00FC1391"/>
    <w:rsid w:val="00FC21CB"/>
    <w:rsid w:val="00FC3825"/>
    <w:rsid w:val="00FC4528"/>
    <w:rsid w:val="00FC4D1E"/>
    <w:rsid w:val="00FC5A44"/>
    <w:rsid w:val="00FC6649"/>
    <w:rsid w:val="00FC71CD"/>
    <w:rsid w:val="00FD00D6"/>
    <w:rsid w:val="00FD0437"/>
    <w:rsid w:val="00FD0BF6"/>
    <w:rsid w:val="00FD1645"/>
    <w:rsid w:val="00FD16A6"/>
    <w:rsid w:val="00FD1D3B"/>
    <w:rsid w:val="00FD287F"/>
    <w:rsid w:val="00FD419D"/>
    <w:rsid w:val="00FD4297"/>
    <w:rsid w:val="00FD54CD"/>
    <w:rsid w:val="00FD5A4B"/>
    <w:rsid w:val="00FD6588"/>
    <w:rsid w:val="00FD6C54"/>
    <w:rsid w:val="00FD739A"/>
    <w:rsid w:val="00FD79AE"/>
    <w:rsid w:val="00FD7B06"/>
    <w:rsid w:val="00FE31D5"/>
    <w:rsid w:val="00FE3AE0"/>
    <w:rsid w:val="00FE3B8B"/>
    <w:rsid w:val="00FE408F"/>
    <w:rsid w:val="00FE472F"/>
    <w:rsid w:val="00FE78C6"/>
    <w:rsid w:val="00FE7BBC"/>
    <w:rsid w:val="00FE7D86"/>
    <w:rsid w:val="00FF00EA"/>
    <w:rsid w:val="00FF0742"/>
    <w:rsid w:val="00FF11EF"/>
    <w:rsid w:val="00FF17A9"/>
    <w:rsid w:val="00FF1943"/>
    <w:rsid w:val="00FF1F67"/>
    <w:rsid w:val="00FF1F85"/>
    <w:rsid w:val="00FF26A5"/>
    <w:rsid w:val="00FF281A"/>
    <w:rsid w:val="00FF314E"/>
    <w:rsid w:val="00FF36CF"/>
    <w:rsid w:val="00FF396B"/>
    <w:rsid w:val="00FF45D6"/>
    <w:rsid w:val="00FF7755"/>
    <w:rsid w:val="00FF7F32"/>
    <w:rsid w:val="0C26C0D4"/>
    <w:rsid w:val="5233B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B316291"/>
  <w15:docId w15:val="{309C5F77-FB2A-4E7F-AC51-41792C28A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en-US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4D6F"/>
    <w:pPr>
      <w:spacing w:before="20" w:after="20" w:line="360" w:lineRule="auto"/>
      <w:jc w:val="both"/>
    </w:pPr>
    <w:rPr>
      <w:rFonts w:ascii="Arial" w:hAnsi="Arial"/>
      <w:sz w:val="22"/>
      <w:szCs w:val="22"/>
    </w:rPr>
  </w:style>
  <w:style w:type="paragraph" w:styleId="Heading1">
    <w:name w:val="heading 1"/>
    <w:aliases w:val="PNT - Título 1,ADKNOMA - PNT - Título 1"/>
    <w:basedOn w:val="Normal"/>
    <w:next w:val="Normal"/>
    <w:link w:val="Heading1Char"/>
    <w:qFormat/>
    <w:rsid w:val="00EA5E74"/>
    <w:pPr>
      <w:keepNext/>
      <w:numPr>
        <w:numId w:val="2"/>
      </w:numPr>
      <w:pBdr>
        <w:bottom w:val="single" w:sz="8" w:space="1" w:color="C0504D"/>
      </w:pBdr>
      <w:spacing w:before="0" w:after="240" w:line="240" w:lineRule="auto"/>
      <w:outlineLvl w:val="0"/>
    </w:pPr>
    <w:rPr>
      <w:rFonts w:ascii="Calibri" w:hAnsi="Calibri" w:cs="Arial"/>
      <w:b/>
      <w:bCs/>
      <w:smallCaps/>
      <w:color w:val="C0504D"/>
      <w:kern w:val="32"/>
      <w:sz w:val="32"/>
      <w:szCs w:val="32"/>
    </w:rPr>
  </w:style>
  <w:style w:type="paragraph" w:styleId="Heading2">
    <w:name w:val="heading 2"/>
    <w:aliases w:val="ADKNOMA - PNT - Título 2"/>
    <w:basedOn w:val="Normal"/>
    <w:next w:val="Normal"/>
    <w:link w:val="Heading2Char"/>
    <w:autoRedefine/>
    <w:qFormat/>
    <w:rsid w:val="005C1B82"/>
    <w:pPr>
      <w:keepNext/>
      <w:numPr>
        <w:ilvl w:val="1"/>
        <w:numId w:val="2"/>
      </w:numPr>
      <w:spacing w:before="360" w:after="60"/>
      <w:outlineLvl w:val="1"/>
    </w:pPr>
    <w:rPr>
      <w:rFonts w:ascii="Calibri" w:hAnsi="Calibri" w:cs="Arial"/>
      <w:b/>
      <w:bCs/>
      <w:iCs/>
      <w:smallCaps/>
      <w:sz w:val="28"/>
      <w:szCs w:val="26"/>
    </w:rPr>
  </w:style>
  <w:style w:type="paragraph" w:styleId="Heading3">
    <w:name w:val="heading 3"/>
    <w:basedOn w:val="Normal"/>
    <w:next w:val="Normal"/>
    <w:link w:val="Heading3Char"/>
    <w:autoRedefine/>
    <w:qFormat/>
    <w:rsid w:val="007D5BDA"/>
    <w:pPr>
      <w:keepNext/>
      <w:numPr>
        <w:ilvl w:val="2"/>
        <w:numId w:val="2"/>
      </w:numPr>
      <w:tabs>
        <w:tab w:val="clear" w:pos="2357"/>
        <w:tab w:val="left" w:pos="0"/>
        <w:tab w:val="num" w:pos="720"/>
      </w:tabs>
      <w:spacing w:before="0" w:after="0" w:line="240" w:lineRule="auto"/>
      <w:ind w:left="709"/>
      <w:outlineLvl w:val="2"/>
    </w:pPr>
    <w:rPr>
      <w:rFonts w:asciiTheme="minorHAnsi" w:hAnsiTheme="minorHAnsi" w:cs="Arial"/>
      <w:b/>
      <w:bCs/>
    </w:rPr>
  </w:style>
  <w:style w:type="paragraph" w:styleId="Heading4">
    <w:name w:val="heading 4"/>
    <w:basedOn w:val="Normal"/>
    <w:next w:val="Normal"/>
    <w:link w:val="Heading4Char"/>
    <w:qFormat/>
    <w:rsid w:val="00347497"/>
    <w:pPr>
      <w:keepNext/>
      <w:outlineLvl w:val="3"/>
    </w:pPr>
    <w:rPr>
      <w:b/>
      <w:i/>
      <w:sz w:val="21"/>
    </w:rPr>
  </w:style>
  <w:style w:type="paragraph" w:styleId="Heading5">
    <w:name w:val="heading 5"/>
    <w:basedOn w:val="Heading2"/>
    <w:next w:val="Normal"/>
    <w:link w:val="Heading5Char"/>
    <w:qFormat/>
    <w:rsid w:val="000F1B1F"/>
    <w:pPr>
      <w:spacing w:before="240"/>
      <w:outlineLvl w:val="4"/>
    </w:pPr>
  </w:style>
  <w:style w:type="paragraph" w:styleId="Heading6">
    <w:name w:val="heading 6"/>
    <w:basedOn w:val="Normal"/>
    <w:next w:val="Normal"/>
    <w:link w:val="Heading6Char"/>
    <w:qFormat/>
    <w:rsid w:val="00347497"/>
    <w:pPr>
      <w:keepNext/>
      <w:outlineLvl w:val="5"/>
    </w:pPr>
    <w:rPr>
      <w:b/>
      <w:sz w:val="28"/>
    </w:rPr>
  </w:style>
  <w:style w:type="paragraph" w:styleId="Heading7">
    <w:name w:val="heading 7"/>
    <w:basedOn w:val="Normal"/>
    <w:next w:val="Normal"/>
    <w:link w:val="Heading7Char"/>
    <w:qFormat/>
    <w:rsid w:val="00F40A06"/>
    <w:pPr>
      <w:keepNext/>
      <w:numPr>
        <w:ilvl w:val="6"/>
        <w:numId w:val="2"/>
      </w:numPr>
      <w:tabs>
        <w:tab w:val="clear" w:pos="1296"/>
        <w:tab w:val="num" w:pos="360"/>
      </w:tabs>
      <w:spacing w:after="120" w:line="240" w:lineRule="auto"/>
      <w:ind w:left="0" w:firstLine="0"/>
      <w:outlineLvl w:val="6"/>
    </w:pPr>
    <w:rPr>
      <w:b/>
      <w:snapToGrid w:val="0"/>
      <w:color w:val="000000"/>
      <w:sz w:val="24"/>
      <w:szCs w:val="20"/>
    </w:rPr>
  </w:style>
  <w:style w:type="paragraph" w:styleId="Heading8">
    <w:name w:val="heading 8"/>
    <w:basedOn w:val="Normal"/>
    <w:next w:val="Normal"/>
    <w:link w:val="Heading8Char"/>
    <w:qFormat/>
    <w:rsid w:val="00F40A06"/>
    <w:pPr>
      <w:keepNext/>
      <w:numPr>
        <w:ilvl w:val="7"/>
        <w:numId w:val="2"/>
      </w:numPr>
      <w:tabs>
        <w:tab w:val="clear" w:pos="1440"/>
        <w:tab w:val="num" w:pos="360"/>
      </w:tabs>
      <w:spacing w:after="120" w:line="240" w:lineRule="auto"/>
      <w:ind w:left="0" w:firstLine="0"/>
      <w:jc w:val="center"/>
      <w:outlineLvl w:val="7"/>
    </w:pPr>
    <w:rPr>
      <w:sz w:val="60"/>
      <w:szCs w:val="20"/>
    </w:rPr>
  </w:style>
  <w:style w:type="paragraph" w:styleId="Heading9">
    <w:name w:val="heading 9"/>
    <w:basedOn w:val="Normal"/>
    <w:next w:val="Normal"/>
    <w:link w:val="Heading9Char"/>
    <w:qFormat/>
    <w:rsid w:val="00F40A06"/>
    <w:pPr>
      <w:keepNext/>
      <w:numPr>
        <w:ilvl w:val="8"/>
        <w:numId w:val="2"/>
      </w:numPr>
      <w:tabs>
        <w:tab w:val="clear" w:pos="1584"/>
        <w:tab w:val="num" w:pos="360"/>
      </w:tabs>
      <w:spacing w:after="120" w:line="240" w:lineRule="auto"/>
      <w:ind w:left="0" w:firstLine="0"/>
      <w:jc w:val="center"/>
      <w:outlineLvl w:val="8"/>
    </w:pPr>
    <w:rPr>
      <w:rFonts w:ascii="Fenice BT" w:hAnsi="Fenice BT"/>
      <w:color w:val="808080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3">
    <w:name w:val="toc 3"/>
    <w:basedOn w:val="Normal"/>
    <w:next w:val="Normal"/>
    <w:autoRedefine/>
    <w:uiPriority w:val="39"/>
    <w:rsid w:val="00305476"/>
    <w:pPr>
      <w:tabs>
        <w:tab w:val="left" w:pos="1560"/>
        <w:tab w:val="right" w:leader="dot" w:pos="9072"/>
      </w:tabs>
      <w:ind w:left="1560" w:hanging="567"/>
      <w:jc w:val="left"/>
    </w:pPr>
    <w:rPr>
      <w:rFonts w:ascii="Calibri" w:hAnsi="Calibri"/>
      <w:i/>
      <w:iCs/>
      <w:noProof/>
      <w:sz w:val="20"/>
      <w:szCs w:val="20"/>
    </w:rPr>
  </w:style>
  <w:style w:type="paragraph" w:customStyle="1" w:styleId="Estilo1">
    <w:name w:val="Estilo1"/>
    <w:basedOn w:val="TOC3"/>
    <w:rsid w:val="00F40A06"/>
    <w:pPr>
      <w:tabs>
        <w:tab w:val="left" w:pos="1440"/>
      </w:tabs>
      <w:ind w:left="1882" w:hanging="1440"/>
    </w:pPr>
    <w:rPr>
      <w:sz w:val="24"/>
      <w:szCs w:val="24"/>
    </w:rPr>
  </w:style>
  <w:style w:type="paragraph" w:customStyle="1" w:styleId="Figura">
    <w:name w:val="Figura"/>
    <w:rsid w:val="00FA1C87"/>
    <w:pPr>
      <w:numPr>
        <w:numId w:val="4"/>
      </w:numPr>
      <w:tabs>
        <w:tab w:val="num" w:pos="360"/>
      </w:tabs>
      <w:ind w:left="0" w:firstLine="0"/>
      <w:jc w:val="center"/>
    </w:pPr>
    <w:rPr>
      <w:rFonts w:asciiTheme="minorHAnsi" w:eastAsiaTheme="minorHAnsi" w:hAnsiTheme="minorHAnsi" w:cs="Arial"/>
      <w:b/>
      <w:iCs/>
      <w:color w:val="C00000"/>
      <w:spacing w:val="-3"/>
      <w:sz w:val="22"/>
      <w:szCs w:val="22"/>
    </w:rPr>
  </w:style>
  <w:style w:type="paragraph" w:styleId="Index1">
    <w:name w:val="index 1"/>
    <w:basedOn w:val="Normal"/>
    <w:next w:val="Normal"/>
    <w:autoRedefine/>
    <w:semiHidden/>
    <w:rsid w:val="002E7D64"/>
    <w:pPr>
      <w:pBdr>
        <w:bottom w:val="single" w:sz="4" w:space="1" w:color="auto"/>
      </w:pBdr>
      <w:spacing w:before="240" w:after="240" w:line="240" w:lineRule="auto"/>
    </w:pPr>
    <w:rPr>
      <w:rFonts w:asciiTheme="minorHAnsi" w:hAnsiTheme="minorHAnsi"/>
      <w:b/>
      <w:smallCaps/>
      <w:color w:val="C00000"/>
      <w:sz w:val="32"/>
    </w:rPr>
  </w:style>
  <w:style w:type="paragraph" w:customStyle="1" w:styleId="Tabla">
    <w:name w:val="Tabla"/>
    <w:link w:val="TablaCar"/>
    <w:rsid w:val="00F40A06"/>
    <w:pPr>
      <w:numPr>
        <w:numId w:val="1"/>
      </w:numPr>
      <w:tabs>
        <w:tab w:val="num" w:pos="360"/>
      </w:tabs>
      <w:spacing w:before="60" w:after="60"/>
      <w:ind w:left="0" w:firstLine="0"/>
      <w:jc w:val="center"/>
    </w:pPr>
    <w:rPr>
      <w:rFonts w:ascii="Arial" w:hAnsi="Arial"/>
      <w:i/>
      <w:sz w:val="22"/>
      <w:szCs w:val="22"/>
    </w:rPr>
  </w:style>
  <w:style w:type="paragraph" w:styleId="TableofFigures">
    <w:name w:val="table of figures"/>
    <w:basedOn w:val="Normal"/>
    <w:next w:val="Normal"/>
    <w:autoRedefine/>
    <w:uiPriority w:val="99"/>
    <w:rsid w:val="00725CB8"/>
    <w:pPr>
      <w:tabs>
        <w:tab w:val="left" w:pos="1134"/>
        <w:tab w:val="right" w:leader="dot" w:pos="9072"/>
      </w:tabs>
      <w:ind w:left="1134" w:hanging="850"/>
      <w:jc w:val="left"/>
    </w:pPr>
    <w:rPr>
      <w:rFonts w:ascii="Calibri" w:hAnsi="Calibri"/>
      <w:smallCaps/>
      <w:sz w:val="20"/>
      <w:szCs w:val="20"/>
    </w:rPr>
  </w:style>
  <w:style w:type="table" w:customStyle="1" w:styleId="TaulaQN-ADKNOMA">
    <w:name w:val="Taula QN-ADKNOMA"/>
    <w:basedOn w:val="TableNormal"/>
    <w:rsid w:val="00F40A06"/>
    <w:pPr>
      <w:spacing w:before="20" w:after="20"/>
      <w:jc w:val="center"/>
    </w:pPr>
    <w:rPr>
      <w:rFonts w:ascii="Arial" w:hAnsi="Arial"/>
      <w:sz w:val="22"/>
    </w:rPr>
    <w:tblPr>
      <w:jc w:val="center"/>
      <w:tblBorders>
        <w:top w:val="single" w:sz="4" w:space="0" w:color="auto"/>
        <w:bottom w:val="single" w:sz="4" w:space="0" w:color="auto"/>
      </w:tblBorders>
    </w:tblPr>
    <w:trPr>
      <w:jc w:val="center"/>
    </w:trPr>
    <w:tcPr>
      <w:vAlign w:val="center"/>
    </w:tcPr>
  </w:style>
  <w:style w:type="paragraph" w:styleId="TOC1">
    <w:name w:val="toc 1"/>
    <w:basedOn w:val="Normal"/>
    <w:next w:val="Normal"/>
    <w:autoRedefine/>
    <w:uiPriority w:val="39"/>
    <w:rsid w:val="00572421"/>
    <w:pPr>
      <w:tabs>
        <w:tab w:val="left" w:pos="426"/>
        <w:tab w:val="right" w:leader="dot" w:pos="9072"/>
      </w:tabs>
      <w:ind w:left="426" w:right="-2" w:hanging="426"/>
      <w:jc w:val="left"/>
    </w:pPr>
    <w:rPr>
      <w:rFonts w:ascii="Calibri" w:hAnsi="Calibri"/>
      <w:b/>
      <w:bCs/>
      <w:caps/>
      <w:noProof/>
      <w:sz w:val="20"/>
      <w:szCs w:val="20"/>
    </w:rPr>
  </w:style>
  <w:style w:type="paragraph" w:styleId="TOC2">
    <w:name w:val="toc 2"/>
    <w:basedOn w:val="Normal"/>
    <w:next w:val="Normal"/>
    <w:autoRedefine/>
    <w:uiPriority w:val="39"/>
    <w:rsid w:val="00572421"/>
    <w:pPr>
      <w:tabs>
        <w:tab w:val="left" w:pos="993"/>
        <w:tab w:val="left" w:pos="1276"/>
        <w:tab w:val="right" w:leader="dot" w:pos="9072"/>
      </w:tabs>
      <w:ind w:left="993" w:right="-2" w:hanging="567"/>
    </w:pPr>
    <w:rPr>
      <w:rFonts w:ascii="Calibri" w:hAnsi="Calibri"/>
      <w:smallCaps/>
      <w:noProof/>
      <w:sz w:val="20"/>
      <w:szCs w:val="20"/>
    </w:rPr>
  </w:style>
  <w:style w:type="paragraph" w:styleId="Header">
    <w:name w:val="header"/>
    <w:basedOn w:val="Normal"/>
    <w:link w:val="HeaderChar"/>
    <w:rsid w:val="00E12E55"/>
    <w:pPr>
      <w:tabs>
        <w:tab w:val="center" w:pos="4252"/>
        <w:tab w:val="right" w:pos="8504"/>
      </w:tabs>
    </w:pPr>
  </w:style>
  <w:style w:type="paragraph" w:styleId="Footer">
    <w:name w:val="footer"/>
    <w:aliases w:val="Footer1"/>
    <w:basedOn w:val="Normal"/>
    <w:link w:val="FooterChar"/>
    <w:uiPriority w:val="99"/>
    <w:rsid w:val="00E12E55"/>
    <w:pPr>
      <w:tabs>
        <w:tab w:val="center" w:pos="4252"/>
        <w:tab w:val="right" w:pos="8504"/>
      </w:tabs>
    </w:pPr>
  </w:style>
  <w:style w:type="paragraph" w:customStyle="1" w:styleId="EstiloNegritaCentrado">
    <w:name w:val="Estilo Negrita Centrado"/>
    <w:basedOn w:val="Normal"/>
    <w:rsid w:val="00F518A8"/>
    <w:pPr>
      <w:jc w:val="center"/>
    </w:pPr>
    <w:rPr>
      <w:b/>
      <w:bCs/>
      <w:szCs w:val="20"/>
    </w:rPr>
  </w:style>
  <w:style w:type="paragraph" w:styleId="NormalWeb">
    <w:name w:val="Normal (Web)"/>
    <w:basedOn w:val="Normal"/>
    <w:uiPriority w:val="99"/>
    <w:rsid w:val="003234AF"/>
    <w:pPr>
      <w:spacing w:before="100" w:beforeAutospacing="1" w:after="100" w:afterAutospacing="1" w:line="240" w:lineRule="auto"/>
      <w:jc w:val="left"/>
    </w:pPr>
    <w:rPr>
      <w:rFonts w:ascii="Verdana" w:hAnsi="Verdana"/>
      <w:color w:val="000000"/>
      <w:sz w:val="18"/>
      <w:szCs w:val="18"/>
    </w:rPr>
  </w:style>
  <w:style w:type="paragraph" w:customStyle="1" w:styleId="Estilo2">
    <w:name w:val="Estilo2"/>
    <w:basedOn w:val="Heading1"/>
    <w:rsid w:val="002E026B"/>
    <w:rPr>
      <w:sz w:val="30"/>
    </w:rPr>
  </w:style>
  <w:style w:type="paragraph" w:styleId="DocumentMap">
    <w:name w:val="Document Map"/>
    <w:basedOn w:val="Normal"/>
    <w:link w:val="DocumentMapChar"/>
    <w:semiHidden/>
    <w:rsid w:val="0041720C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t1">
    <w:name w:val="t1"/>
    <w:basedOn w:val="Normal"/>
    <w:uiPriority w:val="99"/>
    <w:rsid w:val="00C3674B"/>
    <w:pPr>
      <w:widowControl w:val="0"/>
      <w:autoSpaceDE w:val="0"/>
      <w:autoSpaceDN w:val="0"/>
      <w:adjustRightInd w:val="0"/>
      <w:spacing w:before="0" w:after="0" w:line="240" w:lineRule="atLeast"/>
      <w:jc w:val="left"/>
    </w:pPr>
    <w:rPr>
      <w:rFonts w:ascii="Times New Roman" w:hAnsi="Times New Roman"/>
      <w:sz w:val="24"/>
      <w:szCs w:val="24"/>
    </w:rPr>
  </w:style>
  <w:style w:type="paragraph" w:customStyle="1" w:styleId="t2">
    <w:name w:val="t2"/>
    <w:basedOn w:val="Normal"/>
    <w:rsid w:val="00C3674B"/>
    <w:pPr>
      <w:widowControl w:val="0"/>
      <w:autoSpaceDE w:val="0"/>
      <w:autoSpaceDN w:val="0"/>
      <w:adjustRightInd w:val="0"/>
      <w:spacing w:before="0" w:after="0" w:line="187" w:lineRule="atLeast"/>
      <w:jc w:val="left"/>
    </w:pPr>
    <w:rPr>
      <w:rFonts w:ascii="Times New Roman" w:hAnsi="Times New Roman"/>
      <w:sz w:val="24"/>
      <w:szCs w:val="24"/>
    </w:rPr>
  </w:style>
  <w:style w:type="paragraph" w:customStyle="1" w:styleId="t3">
    <w:name w:val="t3"/>
    <w:basedOn w:val="Normal"/>
    <w:rsid w:val="00C3674B"/>
    <w:pPr>
      <w:widowControl w:val="0"/>
      <w:autoSpaceDE w:val="0"/>
      <w:autoSpaceDN w:val="0"/>
      <w:adjustRightInd w:val="0"/>
      <w:spacing w:before="0" w:after="0" w:line="198" w:lineRule="atLeast"/>
      <w:jc w:val="left"/>
    </w:pPr>
    <w:rPr>
      <w:rFonts w:ascii="Times New Roman" w:hAnsi="Times New Roman"/>
      <w:sz w:val="24"/>
      <w:szCs w:val="24"/>
    </w:rPr>
  </w:style>
  <w:style w:type="paragraph" w:customStyle="1" w:styleId="t4">
    <w:name w:val="t4"/>
    <w:basedOn w:val="Normal"/>
    <w:rsid w:val="00C3674B"/>
    <w:pPr>
      <w:widowControl w:val="0"/>
      <w:autoSpaceDE w:val="0"/>
      <w:autoSpaceDN w:val="0"/>
      <w:adjustRightInd w:val="0"/>
      <w:spacing w:before="0" w:after="0" w:line="240" w:lineRule="atLeast"/>
      <w:jc w:val="left"/>
    </w:pPr>
    <w:rPr>
      <w:rFonts w:ascii="Times New Roman" w:hAnsi="Times New Roman"/>
      <w:sz w:val="24"/>
      <w:szCs w:val="24"/>
    </w:rPr>
  </w:style>
  <w:style w:type="paragraph" w:customStyle="1" w:styleId="t5">
    <w:name w:val="t5"/>
    <w:basedOn w:val="Normal"/>
    <w:rsid w:val="00C3674B"/>
    <w:pPr>
      <w:widowControl w:val="0"/>
      <w:autoSpaceDE w:val="0"/>
      <w:autoSpaceDN w:val="0"/>
      <w:adjustRightInd w:val="0"/>
      <w:spacing w:before="0" w:after="0" w:line="240" w:lineRule="atLeast"/>
      <w:jc w:val="left"/>
    </w:pPr>
    <w:rPr>
      <w:rFonts w:ascii="Times New Roman" w:hAnsi="Times New Roman"/>
      <w:sz w:val="24"/>
      <w:szCs w:val="24"/>
    </w:rPr>
  </w:style>
  <w:style w:type="paragraph" w:customStyle="1" w:styleId="t6">
    <w:name w:val="t6"/>
    <w:basedOn w:val="Normal"/>
    <w:rsid w:val="00C3674B"/>
    <w:pPr>
      <w:widowControl w:val="0"/>
      <w:autoSpaceDE w:val="0"/>
      <w:autoSpaceDN w:val="0"/>
      <w:adjustRightInd w:val="0"/>
      <w:spacing w:before="0" w:after="0" w:line="240" w:lineRule="atLeast"/>
      <w:jc w:val="left"/>
    </w:pPr>
    <w:rPr>
      <w:rFonts w:ascii="Times New Roman" w:hAnsi="Times New Roman"/>
      <w:sz w:val="24"/>
      <w:szCs w:val="24"/>
    </w:rPr>
  </w:style>
  <w:style w:type="paragraph" w:customStyle="1" w:styleId="t7">
    <w:name w:val="t7"/>
    <w:basedOn w:val="Normal"/>
    <w:rsid w:val="00C3674B"/>
    <w:pPr>
      <w:widowControl w:val="0"/>
      <w:autoSpaceDE w:val="0"/>
      <w:autoSpaceDN w:val="0"/>
      <w:adjustRightInd w:val="0"/>
      <w:spacing w:before="0" w:after="0" w:line="198" w:lineRule="atLeast"/>
      <w:jc w:val="left"/>
    </w:pPr>
    <w:rPr>
      <w:rFonts w:ascii="Times New Roman" w:hAnsi="Times New Roman"/>
      <w:sz w:val="24"/>
      <w:szCs w:val="24"/>
    </w:rPr>
  </w:style>
  <w:style w:type="paragraph" w:customStyle="1" w:styleId="t8">
    <w:name w:val="t8"/>
    <w:basedOn w:val="Normal"/>
    <w:rsid w:val="00C3674B"/>
    <w:pPr>
      <w:widowControl w:val="0"/>
      <w:autoSpaceDE w:val="0"/>
      <w:autoSpaceDN w:val="0"/>
      <w:adjustRightInd w:val="0"/>
      <w:spacing w:before="0" w:after="0" w:line="240" w:lineRule="atLeast"/>
      <w:jc w:val="left"/>
    </w:pPr>
    <w:rPr>
      <w:rFonts w:ascii="Times New Roman" w:hAnsi="Times New Roman"/>
      <w:sz w:val="24"/>
      <w:szCs w:val="24"/>
    </w:rPr>
  </w:style>
  <w:style w:type="paragraph" w:customStyle="1" w:styleId="t9">
    <w:name w:val="t9"/>
    <w:basedOn w:val="Normal"/>
    <w:rsid w:val="00C3674B"/>
    <w:pPr>
      <w:widowControl w:val="0"/>
      <w:autoSpaceDE w:val="0"/>
      <w:autoSpaceDN w:val="0"/>
      <w:adjustRightInd w:val="0"/>
      <w:spacing w:before="0" w:after="0" w:line="198" w:lineRule="atLeast"/>
      <w:jc w:val="left"/>
    </w:pPr>
    <w:rPr>
      <w:rFonts w:ascii="Times New Roman" w:hAnsi="Times New Roman"/>
      <w:sz w:val="24"/>
      <w:szCs w:val="24"/>
    </w:rPr>
  </w:style>
  <w:style w:type="paragraph" w:customStyle="1" w:styleId="t10">
    <w:name w:val="t10"/>
    <w:basedOn w:val="Normal"/>
    <w:rsid w:val="00C3674B"/>
    <w:pPr>
      <w:widowControl w:val="0"/>
      <w:autoSpaceDE w:val="0"/>
      <w:autoSpaceDN w:val="0"/>
      <w:adjustRightInd w:val="0"/>
      <w:spacing w:before="0" w:after="0" w:line="240" w:lineRule="atLeast"/>
      <w:jc w:val="left"/>
    </w:pPr>
    <w:rPr>
      <w:rFonts w:ascii="Times New Roman" w:hAnsi="Times New Roman"/>
      <w:sz w:val="24"/>
      <w:szCs w:val="24"/>
    </w:rPr>
  </w:style>
  <w:style w:type="paragraph" w:customStyle="1" w:styleId="t11">
    <w:name w:val="t11"/>
    <w:basedOn w:val="Normal"/>
    <w:rsid w:val="00C3674B"/>
    <w:pPr>
      <w:widowControl w:val="0"/>
      <w:autoSpaceDE w:val="0"/>
      <w:autoSpaceDN w:val="0"/>
      <w:adjustRightInd w:val="0"/>
      <w:spacing w:before="0" w:after="0" w:line="240" w:lineRule="atLeast"/>
      <w:jc w:val="left"/>
    </w:pPr>
    <w:rPr>
      <w:rFonts w:ascii="Times New Roman" w:hAnsi="Times New Roman"/>
      <w:sz w:val="24"/>
      <w:szCs w:val="24"/>
    </w:rPr>
  </w:style>
  <w:style w:type="paragraph" w:customStyle="1" w:styleId="t12">
    <w:name w:val="t12"/>
    <w:basedOn w:val="Normal"/>
    <w:rsid w:val="00C3674B"/>
    <w:pPr>
      <w:widowControl w:val="0"/>
      <w:autoSpaceDE w:val="0"/>
      <w:autoSpaceDN w:val="0"/>
      <w:adjustRightInd w:val="0"/>
      <w:spacing w:before="0" w:after="0" w:line="198" w:lineRule="atLeast"/>
      <w:jc w:val="left"/>
    </w:pPr>
    <w:rPr>
      <w:rFonts w:ascii="Times New Roman" w:hAnsi="Times New Roman"/>
      <w:sz w:val="24"/>
      <w:szCs w:val="24"/>
    </w:rPr>
  </w:style>
  <w:style w:type="paragraph" w:customStyle="1" w:styleId="p14">
    <w:name w:val="p14"/>
    <w:basedOn w:val="Normal"/>
    <w:rsid w:val="00C3674B"/>
    <w:pPr>
      <w:widowControl w:val="0"/>
      <w:tabs>
        <w:tab w:val="left" w:pos="221"/>
      </w:tabs>
      <w:autoSpaceDE w:val="0"/>
      <w:autoSpaceDN w:val="0"/>
      <w:adjustRightInd w:val="0"/>
      <w:spacing w:before="0" w:after="0" w:line="240" w:lineRule="atLeast"/>
      <w:ind w:left="924" w:hanging="221"/>
      <w:jc w:val="left"/>
    </w:pPr>
    <w:rPr>
      <w:rFonts w:ascii="Times New Roman" w:hAnsi="Times New Roman"/>
      <w:sz w:val="24"/>
      <w:szCs w:val="24"/>
    </w:rPr>
  </w:style>
  <w:style w:type="paragraph" w:customStyle="1" w:styleId="p15">
    <w:name w:val="p15"/>
    <w:basedOn w:val="Normal"/>
    <w:rsid w:val="00C3674B"/>
    <w:pPr>
      <w:widowControl w:val="0"/>
      <w:autoSpaceDE w:val="0"/>
      <w:autoSpaceDN w:val="0"/>
      <w:adjustRightInd w:val="0"/>
      <w:spacing w:before="0" w:after="0" w:line="240" w:lineRule="atLeast"/>
      <w:jc w:val="left"/>
    </w:pPr>
    <w:rPr>
      <w:rFonts w:ascii="Times New Roman" w:hAnsi="Times New Roman"/>
      <w:sz w:val="24"/>
      <w:szCs w:val="24"/>
    </w:rPr>
  </w:style>
  <w:style w:type="paragraph" w:customStyle="1" w:styleId="p16">
    <w:name w:val="p16"/>
    <w:basedOn w:val="Normal"/>
    <w:rsid w:val="00C3674B"/>
    <w:pPr>
      <w:widowControl w:val="0"/>
      <w:tabs>
        <w:tab w:val="left" w:pos="294"/>
        <w:tab w:val="left" w:pos="1927"/>
      </w:tabs>
      <w:autoSpaceDE w:val="0"/>
      <w:autoSpaceDN w:val="0"/>
      <w:adjustRightInd w:val="0"/>
      <w:spacing w:before="0" w:after="0" w:line="240" w:lineRule="atLeast"/>
      <w:ind w:left="1927" w:hanging="1632"/>
      <w:jc w:val="left"/>
    </w:pPr>
    <w:rPr>
      <w:rFonts w:ascii="Times New Roman" w:hAnsi="Times New Roman"/>
      <w:sz w:val="24"/>
      <w:szCs w:val="24"/>
    </w:rPr>
  </w:style>
  <w:style w:type="paragraph" w:customStyle="1" w:styleId="p17">
    <w:name w:val="p17"/>
    <w:basedOn w:val="Normal"/>
    <w:rsid w:val="00C3674B"/>
    <w:pPr>
      <w:widowControl w:val="0"/>
      <w:tabs>
        <w:tab w:val="left" w:pos="204"/>
      </w:tabs>
      <w:autoSpaceDE w:val="0"/>
      <w:autoSpaceDN w:val="0"/>
      <w:adjustRightInd w:val="0"/>
      <w:spacing w:before="0" w:after="0" w:line="240" w:lineRule="atLeast"/>
      <w:jc w:val="left"/>
    </w:pPr>
    <w:rPr>
      <w:rFonts w:ascii="Times New Roman" w:hAnsi="Times New Roman"/>
      <w:sz w:val="24"/>
      <w:szCs w:val="24"/>
    </w:rPr>
  </w:style>
  <w:style w:type="paragraph" w:customStyle="1" w:styleId="p18">
    <w:name w:val="p18"/>
    <w:basedOn w:val="Normal"/>
    <w:rsid w:val="00C3674B"/>
    <w:pPr>
      <w:widowControl w:val="0"/>
      <w:tabs>
        <w:tab w:val="left" w:pos="5822"/>
      </w:tabs>
      <w:autoSpaceDE w:val="0"/>
      <w:autoSpaceDN w:val="0"/>
      <w:adjustRightInd w:val="0"/>
      <w:spacing w:before="0" w:after="0" w:line="240" w:lineRule="atLeast"/>
      <w:ind w:left="4677"/>
      <w:jc w:val="left"/>
    </w:pPr>
    <w:rPr>
      <w:rFonts w:ascii="Times New Roman" w:hAnsi="Times New Roman"/>
      <w:sz w:val="24"/>
      <w:szCs w:val="24"/>
    </w:rPr>
  </w:style>
  <w:style w:type="paragraph" w:customStyle="1" w:styleId="p19">
    <w:name w:val="p19"/>
    <w:basedOn w:val="Normal"/>
    <w:rsid w:val="00C3674B"/>
    <w:pPr>
      <w:widowControl w:val="0"/>
      <w:tabs>
        <w:tab w:val="left" w:pos="294"/>
      </w:tabs>
      <w:autoSpaceDE w:val="0"/>
      <w:autoSpaceDN w:val="0"/>
      <w:adjustRightInd w:val="0"/>
      <w:spacing w:before="0" w:after="0" w:line="240" w:lineRule="atLeast"/>
      <w:ind w:left="850"/>
      <w:jc w:val="left"/>
    </w:pPr>
    <w:rPr>
      <w:rFonts w:ascii="Times New Roman" w:hAnsi="Times New Roman"/>
      <w:sz w:val="24"/>
      <w:szCs w:val="24"/>
    </w:rPr>
  </w:style>
  <w:style w:type="paragraph" w:customStyle="1" w:styleId="p20">
    <w:name w:val="p20"/>
    <w:basedOn w:val="Normal"/>
    <w:rsid w:val="00C3674B"/>
    <w:pPr>
      <w:widowControl w:val="0"/>
      <w:tabs>
        <w:tab w:val="left" w:pos="419"/>
      </w:tabs>
      <w:autoSpaceDE w:val="0"/>
      <w:autoSpaceDN w:val="0"/>
      <w:adjustRightInd w:val="0"/>
      <w:spacing w:before="0" w:after="0" w:line="240" w:lineRule="atLeast"/>
      <w:ind w:left="726"/>
      <w:jc w:val="left"/>
    </w:pPr>
    <w:rPr>
      <w:rFonts w:ascii="Times New Roman" w:hAnsi="Times New Roman"/>
      <w:sz w:val="24"/>
      <w:szCs w:val="24"/>
    </w:rPr>
  </w:style>
  <w:style w:type="paragraph" w:customStyle="1" w:styleId="p21">
    <w:name w:val="p21"/>
    <w:basedOn w:val="Normal"/>
    <w:rsid w:val="00C3674B"/>
    <w:pPr>
      <w:widowControl w:val="0"/>
      <w:tabs>
        <w:tab w:val="left" w:pos="294"/>
      </w:tabs>
      <w:autoSpaceDE w:val="0"/>
      <w:autoSpaceDN w:val="0"/>
      <w:adjustRightInd w:val="0"/>
      <w:spacing w:before="0" w:after="0" w:line="240" w:lineRule="atLeast"/>
      <w:ind w:left="850" w:hanging="294"/>
      <w:jc w:val="left"/>
    </w:pPr>
    <w:rPr>
      <w:rFonts w:ascii="Times New Roman" w:hAnsi="Times New Roman"/>
      <w:sz w:val="24"/>
      <w:szCs w:val="24"/>
    </w:rPr>
  </w:style>
  <w:style w:type="paragraph" w:customStyle="1" w:styleId="Ttulotextotabla">
    <w:name w:val="Título texto tabla"/>
    <w:rsid w:val="00DD135C"/>
    <w:pPr>
      <w:spacing w:before="40"/>
      <w:jc w:val="center"/>
    </w:pPr>
    <w:rPr>
      <w:rFonts w:ascii="ARIAL (W1)" w:hAnsi="ARIAL (W1)"/>
      <w:b/>
      <w:snapToGrid w:val="0"/>
    </w:rPr>
  </w:style>
  <w:style w:type="paragraph" w:customStyle="1" w:styleId="textotablanormal">
    <w:name w:val="texto tabla normal"/>
    <w:basedOn w:val="Ttulotextotabla"/>
    <w:rsid w:val="00DD135C"/>
    <w:pPr>
      <w:ind w:left="170"/>
      <w:jc w:val="left"/>
    </w:pPr>
    <w:rPr>
      <w:rFonts w:ascii="Arial" w:hAnsi="Arial"/>
      <w:b w:val="0"/>
    </w:rPr>
  </w:style>
  <w:style w:type="paragraph" w:customStyle="1" w:styleId="textotablacentrado">
    <w:name w:val="texto tabla centrado"/>
    <w:basedOn w:val="textotablanormal"/>
    <w:rsid w:val="00DD135C"/>
    <w:pPr>
      <w:ind w:left="0"/>
      <w:jc w:val="center"/>
    </w:pPr>
    <w:rPr>
      <w:color w:val="000000"/>
    </w:rPr>
  </w:style>
  <w:style w:type="table" w:styleId="TableGrid">
    <w:name w:val="Table Grid"/>
    <w:basedOn w:val="TableNormal"/>
    <w:uiPriority w:val="59"/>
    <w:rsid w:val="009313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semiHidden/>
    <w:rsid w:val="00A212DC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rsid w:val="00844873"/>
    <w:pPr>
      <w:spacing w:before="0" w:after="0"/>
    </w:pPr>
    <w:rPr>
      <w:rFonts w:cs="Arial"/>
      <w:szCs w:val="24"/>
    </w:rPr>
  </w:style>
  <w:style w:type="character" w:styleId="PageNumber">
    <w:name w:val="page number"/>
    <w:basedOn w:val="DefaultParagraphFont"/>
    <w:rsid w:val="0004793A"/>
  </w:style>
  <w:style w:type="character" w:customStyle="1" w:styleId="EstiloCorreo571">
    <w:name w:val="EstiloCorreo571"/>
    <w:basedOn w:val="DefaultParagraphFont"/>
    <w:semiHidden/>
    <w:rsid w:val="004118AB"/>
    <w:rPr>
      <w:rFonts w:ascii="Arial" w:hAnsi="Arial" w:cs="Arial"/>
      <w:color w:val="auto"/>
      <w:sz w:val="20"/>
      <w:szCs w:val="20"/>
    </w:rPr>
  </w:style>
  <w:style w:type="character" w:styleId="Emphasis">
    <w:name w:val="Emphasis"/>
    <w:basedOn w:val="DefaultParagraphFont"/>
    <w:qFormat/>
    <w:rsid w:val="00243662"/>
    <w:rPr>
      <w:i/>
      <w:iCs/>
    </w:rPr>
  </w:style>
  <w:style w:type="character" w:styleId="CommentReference">
    <w:name w:val="annotation reference"/>
    <w:basedOn w:val="DefaultParagraphFont"/>
    <w:rsid w:val="005F423A"/>
    <w:rPr>
      <w:sz w:val="16"/>
      <w:szCs w:val="16"/>
    </w:rPr>
  </w:style>
  <w:style w:type="paragraph" w:styleId="CommentText">
    <w:name w:val="annotation text"/>
    <w:basedOn w:val="Normal"/>
    <w:link w:val="CommentTextChar"/>
    <w:rsid w:val="005F423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5F423A"/>
    <w:rPr>
      <w:rFonts w:ascii="Arial" w:hAnsi="Arial"/>
      <w:lang w:val="en-US"/>
    </w:rPr>
  </w:style>
  <w:style w:type="paragraph" w:styleId="CommentSubject">
    <w:name w:val="annotation subject"/>
    <w:basedOn w:val="CommentText"/>
    <w:next w:val="CommentText"/>
    <w:link w:val="CommentSubjectChar"/>
    <w:rsid w:val="005F42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5F423A"/>
    <w:rPr>
      <w:rFonts w:ascii="Arial" w:hAnsi="Arial"/>
      <w:b/>
      <w:bCs/>
      <w:lang w:val="en-US"/>
    </w:rPr>
  </w:style>
  <w:style w:type="paragraph" w:styleId="NoSpacing">
    <w:name w:val="No Spacing"/>
    <w:link w:val="NoSpacingChar"/>
    <w:uiPriority w:val="1"/>
    <w:qFormat/>
    <w:rsid w:val="004626BC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4626BC"/>
    <w:rPr>
      <w:rFonts w:ascii="Calibri" w:hAnsi="Calibri"/>
      <w:sz w:val="22"/>
      <w:szCs w:val="22"/>
      <w:lang w:val="en-US" w:eastAsia="en-US" w:bidi="en-US"/>
    </w:rPr>
  </w:style>
  <w:style w:type="table" w:styleId="ColorfulShading-Accent6">
    <w:name w:val="Colorful Shading Accent 6"/>
    <w:basedOn w:val="TableNormal"/>
    <w:uiPriority w:val="71"/>
    <w:rsid w:val="000E5111"/>
    <w:rPr>
      <w:color w:val="000000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5">
    <w:name w:val="Colorful Shading Accent 5"/>
    <w:basedOn w:val="TableNormal"/>
    <w:uiPriority w:val="71"/>
    <w:rsid w:val="000E5111"/>
    <w:rPr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paragraph" w:customStyle="1" w:styleId="TtuloTabla">
    <w:name w:val="Título Tabla"/>
    <w:link w:val="TtuloTablaCar"/>
    <w:qFormat/>
    <w:rsid w:val="003330F3"/>
    <w:pPr>
      <w:numPr>
        <w:numId w:val="5"/>
      </w:numPr>
      <w:spacing w:before="20" w:after="20"/>
      <w:jc w:val="center"/>
    </w:pPr>
    <w:rPr>
      <w:rFonts w:asciiTheme="minorHAnsi" w:eastAsiaTheme="minorHAnsi" w:hAnsiTheme="minorHAnsi" w:cs="Arial"/>
      <w:b/>
      <w:iCs/>
      <w:color w:val="C00000"/>
      <w:sz w:val="22"/>
      <w:szCs w:val="22"/>
    </w:rPr>
  </w:style>
  <w:style w:type="character" w:customStyle="1" w:styleId="TablaCar">
    <w:name w:val="Tabla Car"/>
    <w:basedOn w:val="DefaultParagraphFont"/>
    <w:link w:val="Tabla"/>
    <w:rsid w:val="004476A9"/>
    <w:rPr>
      <w:rFonts w:ascii="Arial" w:hAnsi="Arial"/>
      <w:i/>
      <w:sz w:val="22"/>
      <w:szCs w:val="22"/>
    </w:rPr>
  </w:style>
  <w:style w:type="character" w:customStyle="1" w:styleId="TtuloTablaCar">
    <w:name w:val="Título Tabla Car"/>
    <w:basedOn w:val="TablaCar"/>
    <w:link w:val="TtuloTabla"/>
    <w:rsid w:val="003330F3"/>
    <w:rPr>
      <w:rFonts w:asciiTheme="minorHAnsi" w:eastAsiaTheme="minorHAnsi" w:hAnsiTheme="minorHAnsi" w:cs="Arial"/>
      <w:b/>
      <w:i w:val="0"/>
      <w:iCs/>
      <w:color w:val="C00000"/>
      <w:sz w:val="22"/>
      <w:szCs w:val="22"/>
    </w:rPr>
  </w:style>
  <w:style w:type="character" w:styleId="PlaceholderText">
    <w:name w:val="Placeholder Text"/>
    <w:basedOn w:val="DefaultParagraphFont"/>
    <w:uiPriority w:val="99"/>
    <w:semiHidden/>
    <w:rsid w:val="00DD53F1"/>
    <w:rPr>
      <w:color w:val="808080"/>
    </w:rPr>
  </w:style>
  <w:style w:type="character" w:customStyle="1" w:styleId="BodyTextChar">
    <w:name w:val="Body Text Char"/>
    <w:basedOn w:val="DefaultParagraphFont"/>
    <w:link w:val="BodyText"/>
    <w:rsid w:val="00683382"/>
    <w:rPr>
      <w:rFonts w:ascii="Arial" w:hAnsi="Arial" w:cs="Arial"/>
      <w:sz w:val="22"/>
      <w:szCs w:val="24"/>
    </w:rPr>
  </w:style>
  <w:style w:type="paragraph" w:styleId="IndexHeading">
    <w:name w:val="index heading"/>
    <w:basedOn w:val="Normal"/>
    <w:next w:val="Index1"/>
    <w:rsid w:val="00D43EF4"/>
    <w:pPr>
      <w:spacing w:before="0" w:after="0"/>
    </w:pPr>
  </w:style>
  <w:style w:type="paragraph" w:customStyle="1" w:styleId="ADKNOMA-IT-Nivel1">
    <w:name w:val="ADKNOMA - IT - Nivel 1"/>
    <w:basedOn w:val="Normal"/>
    <w:qFormat/>
    <w:rsid w:val="008D3CBA"/>
    <w:pPr>
      <w:spacing w:before="120" w:after="120"/>
    </w:pPr>
    <w:rPr>
      <w:rFonts w:ascii="Calibri" w:hAnsi="Calibri"/>
    </w:rPr>
  </w:style>
  <w:style w:type="paragraph" w:customStyle="1" w:styleId="ADKNOMA-IT-Nivel2">
    <w:name w:val="ADKNOMA - IT - Nivel 2"/>
    <w:basedOn w:val="Normal"/>
    <w:qFormat/>
    <w:rsid w:val="008D3CBA"/>
    <w:pPr>
      <w:spacing w:before="120" w:after="120"/>
      <w:ind w:left="709"/>
    </w:pPr>
    <w:rPr>
      <w:rFonts w:ascii="Calibri" w:hAnsi="Calibri"/>
    </w:rPr>
  </w:style>
  <w:style w:type="character" w:styleId="Hyperlink">
    <w:name w:val="Hyperlink"/>
    <w:uiPriority w:val="99"/>
    <w:rsid w:val="00725CB8"/>
    <w:rPr>
      <w:rFonts w:asciiTheme="minorHAnsi" w:hAnsiTheme="minorHAnsi"/>
      <w:i/>
      <w:noProof/>
      <w:color w:val="0000FF"/>
    </w:rPr>
  </w:style>
  <w:style w:type="paragraph" w:customStyle="1" w:styleId="ADKNOMA-IT-NIvel3">
    <w:name w:val="ADKNOMA - IT - NIvel 3"/>
    <w:basedOn w:val="ADKNOMA-IT-Nivel2"/>
    <w:qFormat/>
    <w:rsid w:val="008D3CBA"/>
  </w:style>
  <w:style w:type="paragraph" w:styleId="Title">
    <w:name w:val="Title"/>
    <w:basedOn w:val="Normal"/>
    <w:next w:val="Normal"/>
    <w:link w:val="TitleChar"/>
    <w:qFormat/>
    <w:rsid w:val="001403E1"/>
    <w:pPr>
      <w:pBdr>
        <w:bottom w:val="single" w:sz="8" w:space="4" w:color="4F81BD" w:themeColor="accent1"/>
      </w:pBdr>
      <w:spacing w:before="0"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1403E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paragraph" w:customStyle="1" w:styleId="piedetabla">
    <w:name w:val="pie de tabla"/>
    <w:basedOn w:val="Normal"/>
    <w:rsid w:val="00CE5715"/>
    <w:pPr>
      <w:numPr>
        <w:numId w:val="3"/>
      </w:numPr>
      <w:snapToGrid w:val="0"/>
      <w:spacing w:before="40" w:after="40" w:line="240" w:lineRule="auto"/>
      <w:jc w:val="center"/>
    </w:pPr>
    <w:rPr>
      <w:rFonts w:eastAsiaTheme="minorHAnsi" w:cs="Arial"/>
      <w:i/>
      <w:iCs/>
      <w:spacing w:val="-3"/>
    </w:rPr>
  </w:style>
  <w:style w:type="paragraph" w:customStyle="1" w:styleId="ADKNOMA-IT-TipoPlantilla">
    <w:name w:val="ADKNOMA - IT - Tipo Plantilla"/>
    <w:basedOn w:val="Normal"/>
    <w:qFormat/>
    <w:rsid w:val="008D3CBA"/>
    <w:pPr>
      <w:jc w:val="center"/>
    </w:pPr>
    <w:rPr>
      <w:rFonts w:asciiTheme="minorHAnsi" w:hAnsiTheme="minorHAnsi"/>
      <w:b/>
      <w:color w:val="7F7F7F"/>
      <w:sz w:val="40"/>
      <w:szCs w:val="32"/>
    </w:rPr>
  </w:style>
  <w:style w:type="paragraph" w:customStyle="1" w:styleId="ADKNOMA-IT-Versin-Fecha-Promotor">
    <w:name w:val="ADKNOMA - IT - Versión-Fecha-Promotor"/>
    <w:basedOn w:val="Normal"/>
    <w:qFormat/>
    <w:rsid w:val="008D3CBA"/>
    <w:pPr>
      <w:jc w:val="center"/>
    </w:pPr>
    <w:rPr>
      <w:rFonts w:asciiTheme="minorHAnsi" w:hAnsiTheme="minorHAnsi"/>
      <w:color w:val="7F7F7F"/>
      <w:sz w:val="24"/>
      <w:szCs w:val="32"/>
    </w:rPr>
  </w:style>
  <w:style w:type="paragraph" w:customStyle="1" w:styleId="ADKNOMA-IT-Nombredoc">
    <w:name w:val="ADKNOMA - IT - Nombre doc"/>
    <w:basedOn w:val="Normal"/>
    <w:qFormat/>
    <w:rsid w:val="008D3CBA"/>
    <w:pPr>
      <w:jc w:val="center"/>
    </w:pPr>
    <w:rPr>
      <w:rFonts w:asciiTheme="minorHAnsi" w:hAnsiTheme="minorHAnsi"/>
      <w:color w:val="7F7F7F"/>
    </w:rPr>
  </w:style>
  <w:style w:type="character" w:customStyle="1" w:styleId="Heading1Char">
    <w:name w:val="Heading 1 Char"/>
    <w:aliases w:val="PNT - Título 1 Char,ADKNOMA - PNT - Título 1 Char"/>
    <w:basedOn w:val="DefaultParagraphFont"/>
    <w:link w:val="Heading1"/>
    <w:rsid w:val="00610637"/>
    <w:rPr>
      <w:rFonts w:ascii="Calibri" w:hAnsi="Calibri" w:cs="Arial"/>
      <w:b/>
      <w:bCs/>
      <w:smallCaps/>
      <w:color w:val="C0504D"/>
      <w:kern w:val="32"/>
      <w:sz w:val="32"/>
      <w:szCs w:val="32"/>
    </w:rPr>
  </w:style>
  <w:style w:type="paragraph" w:styleId="Revision">
    <w:name w:val="Revision"/>
    <w:hidden/>
    <w:uiPriority w:val="99"/>
    <w:semiHidden/>
    <w:rsid w:val="00610637"/>
    <w:rPr>
      <w:rFonts w:ascii="Arial" w:hAnsi="Arial"/>
      <w:sz w:val="22"/>
      <w:szCs w:val="22"/>
    </w:rPr>
  </w:style>
  <w:style w:type="table" w:styleId="GridTable4">
    <w:name w:val="Grid Table 4"/>
    <w:basedOn w:val="TableNormal"/>
    <w:uiPriority w:val="49"/>
    <w:rsid w:val="00E4185F"/>
    <w:rPr>
      <w:lang w:val="es-ES" w:eastAsia="es-ES" w:bidi="ar-SA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ListParagraph">
    <w:name w:val="List Paragraph"/>
    <w:basedOn w:val="Normal"/>
    <w:uiPriority w:val="34"/>
    <w:qFormat/>
    <w:rsid w:val="000C5255"/>
    <w:pPr>
      <w:ind w:left="720"/>
      <w:contextualSpacing/>
    </w:pPr>
  </w:style>
  <w:style w:type="character" w:styleId="EndnoteReference">
    <w:name w:val="endnote reference"/>
    <w:basedOn w:val="DefaultParagraphFont"/>
    <w:rsid w:val="008736FD"/>
    <w:rPr>
      <w:vertAlign w:val="superscript"/>
    </w:rPr>
  </w:style>
  <w:style w:type="paragraph" w:styleId="EndnoteText">
    <w:name w:val="endnote text"/>
    <w:basedOn w:val="Normal"/>
    <w:link w:val="EndnoteTextChar"/>
    <w:rsid w:val="008736FD"/>
    <w:pPr>
      <w:widowControl w:val="0"/>
      <w:autoSpaceDE w:val="0"/>
      <w:autoSpaceDN w:val="0"/>
      <w:adjustRightInd w:val="0"/>
      <w:spacing w:before="0" w:after="0" w:line="240" w:lineRule="auto"/>
    </w:pPr>
    <w:rPr>
      <w:rFonts w:ascii="CG Times" w:hAnsi="CG Times"/>
      <w:sz w:val="24"/>
      <w:szCs w:val="20"/>
      <w:lang w:eastAsia="es-ES" w:bidi="ar-SA"/>
    </w:rPr>
  </w:style>
  <w:style w:type="character" w:customStyle="1" w:styleId="EndnoteTextChar">
    <w:name w:val="Endnote Text Char"/>
    <w:basedOn w:val="DefaultParagraphFont"/>
    <w:link w:val="EndnoteText"/>
    <w:rsid w:val="008736FD"/>
    <w:rPr>
      <w:rFonts w:ascii="CG Times" w:hAnsi="CG Times"/>
      <w:sz w:val="24"/>
      <w:lang w:eastAsia="es-ES" w:bidi="ar-SA"/>
    </w:rPr>
  </w:style>
  <w:style w:type="paragraph" w:customStyle="1" w:styleId="BodyText21">
    <w:name w:val="Body Text 21"/>
    <w:basedOn w:val="Normal"/>
    <w:rsid w:val="007E7213"/>
    <w:pPr>
      <w:widowControl w:val="0"/>
      <w:spacing w:before="0" w:after="0" w:line="240" w:lineRule="auto"/>
    </w:pPr>
    <w:rPr>
      <w:rFonts w:ascii="Times New Roman" w:hAnsi="Times New Roman"/>
      <w:snapToGrid w:val="0"/>
      <w:sz w:val="24"/>
      <w:szCs w:val="20"/>
      <w:lang w:val="es-ES_tradnl" w:eastAsia="es-ES" w:bidi="ar-SA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A1DD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after="0" w:line="240" w:lineRule="auto"/>
      <w:jc w:val="left"/>
    </w:pPr>
    <w:rPr>
      <w:rFonts w:ascii="Courier New" w:hAnsi="Courier New" w:cs="Courier New"/>
      <w:sz w:val="20"/>
      <w:szCs w:val="20"/>
      <w:lang w:val="es-ES" w:eastAsia="es-ES" w:bidi="ar-S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A1DD7"/>
    <w:rPr>
      <w:rFonts w:ascii="Courier New" w:hAnsi="Courier New" w:cs="Courier New"/>
      <w:lang w:val="es-ES" w:eastAsia="es-ES" w:bidi="ar-SA"/>
    </w:rPr>
  </w:style>
  <w:style w:type="paragraph" w:styleId="BodyText3">
    <w:name w:val="Body Text 3"/>
    <w:basedOn w:val="Normal"/>
    <w:link w:val="BodyText3Char"/>
    <w:unhideWhenUsed/>
    <w:rsid w:val="00483714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483714"/>
    <w:rPr>
      <w:rFonts w:ascii="Arial" w:hAnsi="Arial"/>
      <w:sz w:val="16"/>
      <w:szCs w:val="16"/>
    </w:rPr>
  </w:style>
  <w:style w:type="paragraph" w:styleId="BodyTextIndent">
    <w:name w:val="Body Text Indent"/>
    <w:basedOn w:val="Normal"/>
    <w:link w:val="BodyTextIndentChar"/>
    <w:unhideWhenUsed/>
    <w:rsid w:val="0048371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483714"/>
    <w:rPr>
      <w:rFonts w:ascii="Arial" w:hAnsi="Arial"/>
      <w:sz w:val="22"/>
      <w:szCs w:val="22"/>
    </w:rPr>
  </w:style>
  <w:style w:type="paragraph" w:customStyle="1" w:styleId="Paragraph">
    <w:name w:val="Paragraph"/>
    <w:basedOn w:val="Normal"/>
    <w:link w:val="ParagraphChar"/>
    <w:rsid w:val="00F35767"/>
    <w:pPr>
      <w:spacing w:before="0" w:after="250" w:line="300" w:lineRule="atLeast"/>
      <w:jc w:val="left"/>
    </w:pPr>
    <w:rPr>
      <w:rFonts w:eastAsia="SimSun"/>
      <w:szCs w:val="24"/>
      <w:lang w:eastAsia="zh-CN" w:bidi="ar-SA"/>
    </w:rPr>
  </w:style>
  <w:style w:type="character" w:customStyle="1" w:styleId="ParagraphChar">
    <w:name w:val="Paragraph Char"/>
    <w:link w:val="Paragraph"/>
    <w:locked/>
    <w:rsid w:val="00F35767"/>
    <w:rPr>
      <w:rFonts w:ascii="Arial" w:eastAsia="SimSun" w:hAnsi="Arial"/>
      <w:sz w:val="22"/>
      <w:szCs w:val="24"/>
      <w:lang w:eastAsia="zh-CN" w:bidi="ar-SA"/>
    </w:rPr>
  </w:style>
  <w:style w:type="character" w:customStyle="1" w:styleId="Heading2Char">
    <w:name w:val="Heading 2 Char"/>
    <w:aliases w:val="ADKNOMA - PNT - Título 2 Char"/>
    <w:basedOn w:val="DefaultParagraphFont"/>
    <w:link w:val="Heading2"/>
    <w:rsid w:val="004029E8"/>
    <w:rPr>
      <w:rFonts w:ascii="Calibri" w:hAnsi="Calibri" w:cs="Arial"/>
      <w:b/>
      <w:bCs/>
      <w:iCs/>
      <w:smallCaps/>
      <w:sz w:val="28"/>
      <w:szCs w:val="26"/>
    </w:rPr>
  </w:style>
  <w:style w:type="character" w:customStyle="1" w:styleId="Heading3Char">
    <w:name w:val="Heading 3 Char"/>
    <w:basedOn w:val="DefaultParagraphFont"/>
    <w:link w:val="Heading3"/>
    <w:rsid w:val="007D5BDA"/>
    <w:rPr>
      <w:rFonts w:asciiTheme="minorHAnsi" w:hAnsiTheme="minorHAnsi" w:cs="Arial"/>
      <w:b/>
      <w:bCs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4029E8"/>
    <w:rPr>
      <w:rFonts w:ascii="Arial" w:hAnsi="Arial"/>
      <w:b/>
      <w:i/>
      <w:sz w:val="21"/>
      <w:szCs w:val="22"/>
    </w:rPr>
  </w:style>
  <w:style w:type="character" w:customStyle="1" w:styleId="Heading5Char">
    <w:name w:val="Heading 5 Char"/>
    <w:basedOn w:val="DefaultParagraphFont"/>
    <w:link w:val="Heading5"/>
    <w:rsid w:val="004029E8"/>
    <w:rPr>
      <w:rFonts w:ascii="Calibri" w:hAnsi="Calibri" w:cs="Arial"/>
      <w:b/>
      <w:bCs/>
      <w:iCs/>
      <w:smallCaps/>
      <w:sz w:val="28"/>
      <w:szCs w:val="26"/>
    </w:rPr>
  </w:style>
  <w:style w:type="character" w:customStyle="1" w:styleId="Heading6Char">
    <w:name w:val="Heading 6 Char"/>
    <w:basedOn w:val="DefaultParagraphFont"/>
    <w:link w:val="Heading6"/>
    <w:rsid w:val="004029E8"/>
    <w:rPr>
      <w:rFonts w:ascii="Arial" w:hAnsi="Arial"/>
      <w:b/>
      <w:sz w:val="28"/>
      <w:szCs w:val="22"/>
    </w:rPr>
  </w:style>
  <w:style w:type="character" w:customStyle="1" w:styleId="Heading7Char">
    <w:name w:val="Heading 7 Char"/>
    <w:basedOn w:val="DefaultParagraphFont"/>
    <w:link w:val="Heading7"/>
    <w:rsid w:val="004029E8"/>
    <w:rPr>
      <w:rFonts w:ascii="Arial" w:hAnsi="Arial"/>
      <w:b/>
      <w:snapToGrid w:val="0"/>
      <w:color w:val="000000"/>
      <w:sz w:val="24"/>
    </w:rPr>
  </w:style>
  <w:style w:type="character" w:customStyle="1" w:styleId="Heading8Char">
    <w:name w:val="Heading 8 Char"/>
    <w:basedOn w:val="DefaultParagraphFont"/>
    <w:link w:val="Heading8"/>
    <w:rsid w:val="004029E8"/>
    <w:rPr>
      <w:rFonts w:ascii="Arial" w:hAnsi="Arial"/>
      <w:sz w:val="60"/>
    </w:rPr>
  </w:style>
  <w:style w:type="character" w:customStyle="1" w:styleId="Heading9Char">
    <w:name w:val="Heading 9 Char"/>
    <w:basedOn w:val="DefaultParagraphFont"/>
    <w:link w:val="Heading9"/>
    <w:rsid w:val="004029E8"/>
    <w:rPr>
      <w:rFonts w:ascii="Fenice BT" w:hAnsi="Fenice BT"/>
      <w:color w:val="808080"/>
      <w:sz w:val="24"/>
    </w:rPr>
  </w:style>
  <w:style w:type="character" w:customStyle="1" w:styleId="HeaderChar">
    <w:name w:val="Header Char"/>
    <w:basedOn w:val="DefaultParagraphFont"/>
    <w:link w:val="Header"/>
    <w:rsid w:val="004029E8"/>
    <w:rPr>
      <w:rFonts w:ascii="Arial" w:hAnsi="Arial"/>
      <w:sz w:val="22"/>
      <w:szCs w:val="22"/>
    </w:rPr>
  </w:style>
  <w:style w:type="character" w:customStyle="1" w:styleId="FooterChar">
    <w:name w:val="Footer Char"/>
    <w:aliases w:val="Footer1 Char"/>
    <w:basedOn w:val="DefaultParagraphFont"/>
    <w:link w:val="Footer"/>
    <w:uiPriority w:val="99"/>
    <w:rsid w:val="004029E8"/>
    <w:rPr>
      <w:rFonts w:ascii="Arial" w:hAnsi="Arial"/>
      <w:sz w:val="22"/>
      <w:szCs w:val="22"/>
    </w:rPr>
  </w:style>
  <w:style w:type="character" w:customStyle="1" w:styleId="DocumentMapChar">
    <w:name w:val="Document Map Char"/>
    <w:basedOn w:val="DefaultParagraphFont"/>
    <w:link w:val="DocumentMap"/>
    <w:semiHidden/>
    <w:rsid w:val="004029E8"/>
    <w:rPr>
      <w:rFonts w:ascii="Tahoma" w:hAnsi="Tahoma" w:cs="Tahoma"/>
      <w:shd w:val="clear" w:color="auto" w:fill="000080"/>
    </w:rPr>
  </w:style>
  <w:style w:type="character" w:customStyle="1" w:styleId="BalloonTextChar">
    <w:name w:val="Balloon Text Char"/>
    <w:basedOn w:val="DefaultParagraphFont"/>
    <w:link w:val="BalloonText"/>
    <w:semiHidden/>
    <w:rsid w:val="004029E8"/>
    <w:rPr>
      <w:rFonts w:ascii="Tahoma" w:hAnsi="Tahoma" w:cs="Tahoma"/>
      <w:sz w:val="16"/>
      <w:szCs w:val="16"/>
    </w:rPr>
  </w:style>
  <w:style w:type="paragraph" w:customStyle="1" w:styleId="EstiloIzquierda07cm">
    <w:name w:val="Estilo Izquierda:  07 cm"/>
    <w:basedOn w:val="Normal"/>
    <w:rsid w:val="00984F7B"/>
    <w:pPr>
      <w:spacing w:before="0" w:after="120" w:line="240" w:lineRule="auto"/>
      <w:ind w:left="397"/>
    </w:pPr>
    <w:rPr>
      <w:rFonts w:ascii="Tahoma" w:hAnsi="Tahoma"/>
      <w:bCs/>
      <w:kern w:val="28"/>
      <w:sz w:val="20"/>
      <w:szCs w:val="20"/>
      <w:lang w:val="es-ES" w:eastAsia="es-ES" w:bidi="ar-SA"/>
    </w:rPr>
  </w:style>
  <w:style w:type="paragraph" w:styleId="FootnoteText">
    <w:name w:val="footnote text"/>
    <w:basedOn w:val="Normal"/>
    <w:link w:val="FootnoteTextChar"/>
    <w:semiHidden/>
    <w:unhideWhenUsed/>
    <w:rsid w:val="00490954"/>
    <w:pPr>
      <w:spacing w:before="0"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490954"/>
    <w:rPr>
      <w:rFonts w:ascii="Arial" w:hAnsi="Arial"/>
    </w:rPr>
  </w:style>
  <w:style w:type="character" w:styleId="FootnoteReference">
    <w:name w:val="footnote reference"/>
    <w:basedOn w:val="DefaultParagraphFont"/>
    <w:semiHidden/>
    <w:unhideWhenUsed/>
    <w:rsid w:val="00490954"/>
    <w:rPr>
      <w:vertAlign w:val="superscript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DE4393"/>
    <w:rPr>
      <w:color w:val="605E5C"/>
      <w:shd w:val="clear" w:color="auto" w:fill="E1DFDD"/>
    </w:rPr>
  </w:style>
  <w:style w:type="character" w:styleId="LineNumber">
    <w:name w:val="line number"/>
    <w:basedOn w:val="DefaultParagraphFont"/>
    <w:semiHidden/>
    <w:unhideWhenUsed/>
    <w:rsid w:val="00653E69"/>
  </w:style>
  <w:style w:type="character" w:customStyle="1" w:styleId="mathfont">
    <w:name w:val="mathfont"/>
    <w:basedOn w:val="DefaultParagraphFont"/>
    <w:rsid w:val="00FD28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74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7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5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69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3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63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7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057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085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57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9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2020-11-20T00:00:00</PublishDate>
  <Abstract/>
  <CompanyAddress>Edurne Gómez</CompanyAddress>
  <CompanyPhone>Carme Romero</CompanyPhone>
  <CompanyFax/>
  <CompanyEmail/>
</CoverPageProperti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D6D049DF420C144A07C499B7C9E99CA" ma:contentTypeVersion="" ma:contentTypeDescription="Crear nuevo documento." ma:contentTypeScope="" ma:versionID="bc9671a267eaec3603389fcbf36a4e24">
  <xsd:schema xmlns:xsd="http://www.w3.org/2001/XMLSchema" xmlns:xs="http://www.w3.org/2001/XMLSchema" xmlns:p="http://schemas.microsoft.com/office/2006/metadata/properties" xmlns:ns2="2b04d64a-0752-41dc-a532-335cd4893395" targetNamespace="http://schemas.microsoft.com/office/2006/metadata/properties" ma:root="true" ma:fieldsID="58ecd32e6b06fe57435184006ee4da7d" ns2:_="">
    <xsd:import namespace="2b04d64a-0752-41dc-a532-335cd489339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04d64a-0752-41dc-a532-335cd48933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1F8362D-EFBB-4FDE-8ACF-3E543E1091F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9470B82-5AE8-47F6-9A63-B029738B083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1C6978C-9B22-4C5F-9BBE-CB1A5816C2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b04d64a-0752-41dc-a532-335cd489339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8776EA71-1FD1-4329-935F-7C83432189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33</Pages>
  <Words>7824</Words>
  <Characters>44599</Characters>
  <Application>Microsoft Office Word</Application>
  <DocSecurity>0</DocSecurity>
  <Lines>371</Lines>
  <Paragraphs>104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RETROSPECTIVE OBSERVATIONAL STUDY TO DESCRIBE THE EVOLUTION OF SARS-COV-2 DISEASE AND THE PROFILE OF PATIENTS TREATED OR NOT WITH IMUNO TF® AND A COMBINATION OF NUTRACEUTICALS AND WHO HAVE TESTED POSITIVE FOR COVID-19</vt:lpstr>
      <vt:lpstr>RETROSPECTIVE OBSERVATIONAL STUDY TO DESCRIBE THE EVOLUTION OF SARS-COV-2 DISEASE AND THE PROFILE OF PATIENTS TREATED OR NOT WITH IMUNO TF® AND A COMBINATION OF NUTRACEUTICALS AND WHO HAVE TESTED POSITIVE FOR COVID-19</vt:lpstr>
    </vt:vector>
  </TitlesOfParts>
  <Company>ADKNOMA HEALTH RESEARCH, S.L.</Company>
  <LinksUpToDate>false</LinksUpToDate>
  <CharactersWithSpaces>52319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RETROSPECTIVE OBSERVATIONAL STUDY TO DESCRIBE THE EVOLUTION OF SARS-COV-2 DISEASE AND THE PROFILE OF PATIENTS TREATED OR NOT WITH IMUNO TF® AND A COMBINATION OF NUTRACEUTICALS AND WHO HAVE TESTED POSITIVE FOR COVID-19</dc:title>
  <dc:subject>IMUNO TF STUDY</dc:subject>
  <dc:creator>Marta Soria</dc:creator>
  <cp:lastModifiedBy>Poonam Mutha</cp:lastModifiedBy>
  <cp:revision>21</cp:revision>
  <cp:lastPrinted>2020-11-25T09:43:00Z</cp:lastPrinted>
  <dcterms:created xsi:type="dcterms:W3CDTF">2020-12-14T08:33:00Z</dcterms:created>
  <dcterms:modified xsi:type="dcterms:W3CDTF">2020-12-24T13:26:00Z</dcterms:modified>
  <cp:contentStatus>draft 0.2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0x010100CD6D049DF420C144A07C499B7C9E99CA</vt:lpwstr>
  </property>
  <property fmtid="{D5CDD505-2E9C-101B-9397-08002B2CF9AE}" pid="3" name="Mendeley Recent Style Id 0_1">
    <vt:lpwstr>http://www.zotero.org/styles/acs-catalysis</vt:lpwstr>
  </property>
  <property fmtid="{D5CDD505-2E9C-101B-9397-08002B2CF9AE}" pid="4" name="Mendeley Recent Style Name 0_1">
    <vt:lpwstr>ACS Catalysis</vt:lpwstr>
  </property>
  <property fmtid="{D5CDD505-2E9C-101B-9397-08002B2CF9AE}" pid="5" name="Mendeley Recent Style Id 1_1">
    <vt:lpwstr>http://www.zotero.org/styles/american-medical-association</vt:lpwstr>
  </property>
  <property fmtid="{D5CDD505-2E9C-101B-9397-08002B2CF9AE}" pid="6" name="Mendeley Recent Style Name 1_1">
    <vt:lpwstr>American Medical Association 11th edition</vt:lpwstr>
  </property>
  <property fmtid="{D5CDD505-2E9C-101B-9397-08002B2CF9AE}" pid="7" name="Mendeley Recent Style Id 2_1">
    <vt:lpwstr>http://www.zotero.org/styles/apa</vt:lpwstr>
  </property>
  <property fmtid="{D5CDD505-2E9C-101B-9397-08002B2CF9AE}" pid="8" name="Mendeley Recent Style Name 2_1">
    <vt:lpwstr>American Psychological Association 7th edition</vt:lpwstr>
  </property>
  <property fmtid="{D5CDD505-2E9C-101B-9397-08002B2CF9AE}" pid="9" name="Mendeley Recent Style Id 3_1">
    <vt:lpwstr>http://www.zotero.org/styles/chicago-author-date</vt:lpwstr>
  </property>
  <property fmtid="{D5CDD505-2E9C-101B-9397-08002B2CF9AE}" pid="10" name="Mendeley Recent Style Name 3_1">
    <vt:lpwstr>Chicago Manual of Style 17th edition (author-date)</vt:lpwstr>
  </property>
  <property fmtid="{D5CDD505-2E9C-101B-9397-08002B2CF9AE}" pid="11" name="Mendeley Recent Style Id 4_1">
    <vt:lpwstr>http://www.zotero.org/styles/chicago-fullnote-bibliography</vt:lpwstr>
  </property>
  <property fmtid="{D5CDD505-2E9C-101B-9397-08002B2CF9AE}" pid="12" name="Mendeley Recent Style Name 4_1">
    <vt:lpwstr>Chicago Manual of Style 17th edition (full note)</vt:lpwstr>
  </property>
  <property fmtid="{D5CDD505-2E9C-101B-9397-08002B2CF9AE}" pid="13" name="Mendeley Recent Style Id 5_1">
    <vt:lpwstr>http://www.zotero.org/styles/chicago-note-bibliography</vt:lpwstr>
  </property>
  <property fmtid="{D5CDD505-2E9C-101B-9397-08002B2CF9AE}" pid="14" name="Mendeley Recent Style Name 5_1">
    <vt:lpwstr>Chicago Manual of Style 17th edition (note)</vt:lpwstr>
  </property>
  <property fmtid="{D5CDD505-2E9C-101B-9397-08002B2CF9AE}" pid="15" name="Mendeley Recent Style Id 6_1">
    <vt:lpwstr>http://www.zotero.org/styles/harvard1</vt:lpwstr>
  </property>
  <property fmtid="{D5CDD505-2E9C-101B-9397-08002B2CF9AE}" pid="16" name="Mendeley Recent Style Name 6_1">
    <vt:lpwstr>Harvard reference format 1 (deprecated)</vt:lpwstr>
  </property>
  <property fmtid="{D5CDD505-2E9C-101B-9397-08002B2CF9AE}" pid="17" name="Mendeley Recent Style Id 7_1">
    <vt:lpwstr>http://www.zotero.org/styles/latin-american-research-review</vt:lpwstr>
  </property>
  <property fmtid="{D5CDD505-2E9C-101B-9397-08002B2CF9AE}" pid="18" name="Mendeley Recent Style Name 7_1">
    <vt:lpwstr>Latin American Research Review</vt:lpwstr>
  </property>
  <property fmtid="{D5CDD505-2E9C-101B-9397-08002B2CF9AE}" pid="19" name="Mendeley Recent Style Id 8_1">
    <vt:lpwstr>http://www.zotero.org/styles/nutrients</vt:lpwstr>
  </property>
  <property fmtid="{D5CDD505-2E9C-101B-9397-08002B2CF9AE}" pid="20" name="Mendeley Recent Style Name 8_1">
    <vt:lpwstr>Nutrients</vt:lpwstr>
  </property>
  <property fmtid="{D5CDD505-2E9C-101B-9397-08002B2CF9AE}" pid="21" name="Mendeley Recent Style Id 9_1">
    <vt:lpwstr>http://www.zotero.org/styles/vancouver</vt:lpwstr>
  </property>
  <property fmtid="{D5CDD505-2E9C-101B-9397-08002B2CF9AE}" pid="22" name="Mendeley Recent Style Name 9_1">
    <vt:lpwstr>Vancouver</vt:lpwstr>
  </property>
  <property fmtid="{D5CDD505-2E9C-101B-9397-08002B2CF9AE}" pid="23" name="Mendeley Document_1">
    <vt:lpwstr>True</vt:lpwstr>
  </property>
  <property fmtid="{D5CDD505-2E9C-101B-9397-08002B2CF9AE}" pid="24" name="Mendeley Unique User Id_1">
    <vt:lpwstr>877eed1c-fb25-3fc6-8ba6-ad11cabbf74e</vt:lpwstr>
  </property>
  <property fmtid="{D5CDD505-2E9C-101B-9397-08002B2CF9AE}" pid="25" name="Mendeley Citation Style_1">
    <vt:lpwstr>http://www.zotero.org/styles/american-medical-association</vt:lpwstr>
  </property>
</Properties>
</file>