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E3238" w14:textId="77777777" w:rsidR="002F684F" w:rsidRDefault="002F684F" w:rsidP="002F684F">
      <w:pPr>
        <w:pStyle w:val="Heading1"/>
      </w:pPr>
      <w:bookmarkStart w:id="0" w:name="_Toc88137574"/>
      <w:r>
        <w:t>SUPPLEMENTAL FIGURES</w:t>
      </w:r>
      <w:bookmarkEnd w:id="0"/>
    </w:p>
    <w:p w14:paraId="633949C3" w14:textId="77777777" w:rsidR="002F684F" w:rsidRPr="00924D7D" w:rsidRDefault="002F684F" w:rsidP="002F684F"/>
    <w:p w14:paraId="27CF9941" w14:textId="77777777" w:rsidR="002F684F" w:rsidRDefault="002F684F" w:rsidP="002F684F">
      <w:pPr>
        <w:jc w:val="both"/>
        <w:rPr>
          <w:b/>
          <w:sz w:val="20"/>
          <w:szCs w:val="20"/>
        </w:rPr>
      </w:pPr>
      <w:r>
        <w:rPr>
          <w:b/>
          <w:noProof/>
          <w:sz w:val="20"/>
          <w:szCs w:val="20"/>
        </w:rPr>
        <w:drawing>
          <wp:inline distT="0" distB="0" distL="0" distR="0" wp14:anchorId="2AB5524B" wp14:editId="0922D52D">
            <wp:extent cx="5939790" cy="3959860"/>
            <wp:effectExtent l="0" t="0" r="381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FigureS2_NatComm.pdf"/>
                    <pic:cNvPicPr/>
                  </pic:nvPicPr>
                  <pic:blipFill>
                    <a:blip r:embed="rId4">
                      <a:extLst>
                        <a:ext uri="{28A0092B-C50C-407E-A947-70E740481C1C}">
                          <a14:useLocalDpi xmlns:a14="http://schemas.microsoft.com/office/drawing/2010/main" val="0"/>
                        </a:ext>
                      </a:extLst>
                    </a:blip>
                    <a:stretch>
                      <a:fillRect/>
                    </a:stretch>
                  </pic:blipFill>
                  <pic:spPr>
                    <a:xfrm>
                      <a:off x="0" y="0"/>
                      <a:ext cx="5939790" cy="3959860"/>
                    </a:xfrm>
                    <a:prstGeom prst="rect">
                      <a:avLst/>
                    </a:prstGeom>
                  </pic:spPr>
                </pic:pic>
              </a:graphicData>
            </a:graphic>
          </wp:inline>
        </w:drawing>
      </w:r>
    </w:p>
    <w:p w14:paraId="62371D2A" w14:textId="77777777" w:rsidR="002F684F" w:rsidRDefault="002F684F" w:rsidP="002F684F">
      <w:pPr>
        <w:jc w:val="both"/>
        <w:rPr>
          <w:ins w:id="1" w:author="Olaya" w:date="2021-09-08T16:28:00Z"/>
          <w:b/>
          <w:sz w:val="20"/>
          <w:szCs w:val="20"/>
        </w:rPr>
      </w:pPr>
    </w:p>
    <w:p w14:paraId="7766CA31" w14:textId="77777777" w:rsidR="002F684F" w:rsidRPr="00A92921" w:rsidRDefault="002F684F" w:rsidP="002F684F">
      <w:pPr>
        <w:spacing w:line="360" w:lineRule="auto"/>
        <w:jc w:val="both"/>
        <w:rPr>
          <w:rFonts w:ascii="Times" w:hAnsi="Times"/>
        </w:rPr>
      </w:pPr>
      <w:r w:rsidRPr="00A92921">
        <w:rPr>
          <w:rFonts w:ascii="Times" w:hAnsi="Times"/>
          <w:b/>
        </w:rPr>
        <w:t>Figure S1. Analysis of mutations in independent clones.</w:t>
      </w:r>
      <w:r w:rsidRPr="00A92921">
        <w:rPr>
          <w:rFonts w:ascii="Times" w:hAnsi="Times"/>
        </w:rPr>
        <w:t xml:space="preserve"> </w:t>
      </w:r>
      <w:r w:rsidRPr="00A92921">
        <w:rPr>
          <w:rFonts w:ascii="Times" w:hAnsi="Times"/>
          <w:b/>
        </w:rPr>
        <w:t>A</w:t>
      </w:r>
      <w:r w:rsidRPr="00A92921">
        <w:rPr>
          <w:rFonts w:ascii="Times" w:hAnsi="Times"/>
        </w:rPr>
        <w:t xml:space="preserve">. Number of mutations observed per clone. Data is represented as a boxplot in which the median is highlighted, and dots are outliers. No significant differences across groups (Two-way ANOVA, Tukey HSD </w:t>
      </w:r>
      <w:r w:rsidRPr="00A92921">
        <w:rPr>
          <w:rFonts w:ascii="Times" w:hAnsi="Times"/>
          <w:i/>
        </w:rPr>
        <w:t>post hoc</w:t>
      </w:r>
      <w:r w:rsidRPr="00A92921">
        <w:rPr>
          <w:rFonts w:ascii="Times" w:hAnsi="Times"/>
        </w:rPr>
        <w:t>)</w:t>
      </w:r>
      <w:r>
        <w:rPr>
          <w:rFonts w:ascii="Times" w:hAnsi="Times"/>
        </w:rPr>
        <w:t>.</w:t>
      </w:r>
      <w:r w:rsidRPr="00A92921">
        <w:rPr>
          <w:rFonts w:ascii="Times" w:hAnsi="Times"/>
        </w:rPr>
        <w:t xml:space="preserve"> </w:t>
      </w:r>
      <w:r>
        <w:rPr>
          <w:rFonts w:ascii="Times" w:hAnsi="Times"/>
          <w:b/>
        </w:rPr>
        <w:t>B</w:t>
      </w:r>
      <w:r w:rsidRPr="00A92921">
        <w:rPr>
          <w:rFonts w:ascii="Times" w:hAnsi="Times"/>
        </w:rPr>
        <w:t>. Number of independent clones in which a given gene is mutated. Only genes that are mutated in more than two clones per strain are represented. FAM_XXXX belongs to genes of unknown function, to which a family number was assigned when identifying the pangenome. “IS element” corresponds to an IS missing from its native position.</w:t>
      </w:r>
      <w:r w:rsidRPr="00A92921">
        <w:rPr>
          <w:rFonts w:ascii="Times" w:hAnsi="Times"/>
          <w:lang w:val="en-US"/>
        </w:rPr>
        <w:t xml:space="preserve"> XX…YY corresponds to deletion and XX/YY indicate intergenic mutations between adjacent genes.</w:t>
      </w:r>
    </w:p>
    <w:p w14:paraId="3D67B642" w14:textId="77777777" w:rsidR="002F684F" w:rsidRPr="00A92921" w:rsidRDefault="002F684F" w:rsidP="002F684F">
      <w:pPr>
        <w:rPr>
          <w:rFonts w:ascii="Times" w:hAnsi="Times"/>
        </w:rPr>
      </w:pPr>
    </w:p>
    <w:p w14:paraId="4EC7D093" w14:textId="77777777" w:rsidR="002F684F" w:rsidRDefault="002F684F" w:rsidP="002F684F">
      <w:r>
        <w:br w:type="page"/>
      </w:r>
    </w:p>
    <w:p w14:paraId="629985FF" w14:textId="77777777" w:rsidR="002F684F" w:rsidRDefault="002F684F" w:rsidP="002F684F">
      <w:pPr>
        <w:spacing w:line="360" w:lineRule="auto"/>
        <w:jc w:val="both"/>
        <w:rPr>
          <w:b/>
        </w:rPr>
      </w:pPr>
      <w:r>
        <w:rPr>
          <w:b/>
          <w:noProof/>
        </w:rPr>
        <w:lastRenderedPageBreak/>
        <w:drawing>
          <wp:inline distT="0" distB="0" distL="0" distR="0" wp14:anchorId="1858CF3B" wp14:editId="2212C089">
            <wp:extent cx="5756910" cy="3837940"/>
            <wp:effectExtent l="0" t="0" r="889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S2.pdf"/>
                    <pic:cNvPicPr/>
                  </pic:nvPicPr>
                  <pic:blipFill>
                    <a:blip r:embed="rId5">
                      <a:extLst>
                        <a:ext uri="{28A0092B-C50C-407E-A947-70E740481C1C}">
                          <a14:useLocalDpi xmlns:a14="http://schemas.microsoft.com/office/drawing/2010/main" val="0"/>
                        </a:ext>
                      </a:extLst>
                    </a:blip>
                    <a:stretch>
                      <a:fillRect/>
                    </a:stretch>
                  </pic:blipFill>
                  <pic:spPr>
                    <a:xfrm>
                      <a:off x="0" y="0"/>
                      <a:ext cx="5756910" cy="3837940"/>
                    </a:xfrm>
                    <a:prstGeom prst="rect">
                      <a:avLst/>
                    </a:prstGeom>
                  </pic:spPr>
                </pic:pic>
              </a:graphicData>
            </a:graphic>
          </wp:inline>
        </w:drawing>
      </w:r>
    </w:p>
    <w:p w14:paraId="36B6655F" w14:textId="77777777" w:rsidR="002F684F" w:rsidRDefault="002F684F" w:rsidP="002F684F">
      <w:pPr>
        <w:spacing w:line="360" w:lineRule="auto"/>
        <w:jc w:val="both"/>
        <w:rPr>
          <w:b/>
        </w:rPr>
      </w:pPr>
    </w:p>
    <w:p w14:paraId="0E5BD045" w14:textId="77777777" w:rsidR="002F684F" w:rsidRPr="000053E4" w:rsidRDefault="002F684F" w:rsidP="002F684F">
      <w:pPr>
        <w:spacing w:line="360" w:lineRule="auto"/>
        <w:jc w:val="both"/>
        <w:rPr>
          <w:rFonts w:ascii="Times" w:hAnsi="Times"/>
        </w:rPr>
      </w:pPr>
      <w:r w:rsidRPr="000053E4">
        <w:rPr>
          <w:rFonts w:ascii="Times" w:hAnsi="Times"/>
          <w:b/>
        </w:rPr>
        <w:t xml:space="preserve">Figure S2. Emergence of non-capsulated clones during the </w:t>
      </w:r>
      <w:proofErr w:type="spellStart"/>
      <w:r w:rsidRPr="000053E4">
        <w:rPr>
          <w:rFonts w:ascii="Times" w:hAnsi="Times"/>
          <w:b/>
        </w:rPr>
        <w:t>KlebEvoII</w:t>
      </w:r>
      <w:proofErr w:type="spellEnd"/>
      <w:r w:rsidRPr="000053E4">
        <w:rPr>
          <w:rFonts w:ascii="Times" w:hAnsi="Times"/>
          <w:b/>
        </w:rPr>
        <w:t xml:space="preserve"> experiment. </w:t>
      </w:r>
      <w:r w:rsidRPr="000053E4">
        <w:rPr>
          <w:rFonts w:ascii="Times" w:hAnsi="Times"/>
        </w:rPr>
        <w:t>Different colo</w:t>
      </w:r>
      <w:r>
        <w:rPr>
          <w:rFonts w:ascii="Times" w:hAnsi="Times"/>
        </w:rPr>
        <w:t>u</w:t>
      </w:r>
      <w:r w:rsidRPr="000053E4">
        <w:rPr>
          <w:rFonts w:ascii="Times" w:hAnsi="Times"/>
        </w:rPr>
        <w:t>rs represent independently evolving populations.</w:t>
      </w:r>
    </w:p>
    <w:p w14:paraId="7351A9F9" w14:textId="77777777" w:rsidR="002F684F" w:rsidRDefault="002F684F" w:rsidP="002F684F"/>
    <w:p w14:paraId="1EF2BD87" w14:textId="77777777" w:rsidR="002F684F" w:rsidRDefault="002F684F" w:rsidP="002F684F">
      <w:r>
        <w:br w:type="page"/>
      </w:r>
      <w:r>
        <w:rPr>
          <w:noProof/>
        </w:rPr>
        <w:lastRenderedPageBreak/>
        <w:drawing>
          <wp:inline distT="0" distB="0" distL="0" distR="0" wp14:anchorId="447100CA" wp14:editId="3E3827FD">
            <wp:extent cx="5941060" cy="2583180"/>
            <wp:effectExtent l="0" t="0" r="2540" b="762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1060" cy="2583180"/>
                    </a:xfrm>
                    <a:prstGeom prst="rect">
                      <a:avLst/>
                    </a:prstGeom>
                  </pic:spPr>
                </pic:pic>
              </a:graphicData>
            </a:graphic>
          </wp:inline>
        </w:drawing>
      </w:r>
    </w:p>
    <w:p w14:paraId="615DB87C" w14:textId="77777777" w:rsidR="002F684F" w:rsidRDefault="002F684F" w:rsidP="002F684F"/>
    <w:p w14:paraId="637B6215" w14:textId="77777777" w:rsidR="002F684F" w:rsidRDefault="002F684F" w:rsidP="002F684F">
      <w:pPr>
        <w:jc w:val="both"/>
        <w:rPr>
          <w:rFonts w:ascii="Times" w:hAnsi="Times"/>
          <w:b/>
        </w:rPr>
      </w:pPr>
    </w:p>
    <w:p w14:paraId="0F6EB532" w14:textId="77777777" w:rsidR="002F684F" w:rsidRPr="005B67E7" w:rsidRDefault="002F684F" w:rsidP="002F684F">
      <w:pPr>
        <w:spacing w:line="360" w:lineRule="auto"/>
        <w:jc w:val="both"/>
        <w:rPr>
          <w:rFonts w:ascii="Times" w:hAnsi="Times"/>
        </w:rPr>
      </w:pPr>
      <w:r w:rsidRPr="005B67E7">
        <w:rPr>
          <w:rFonts w:ascii="Times" w:hAnsi="Times"/>
          <w:b/>
        </w:rPr>
        <w:t>Figure S</w:t>
      </w:r>
      <w:r>
        <w:rPr>
          <w:rFonts w:ascii="Times" w:hAnsi="Times"/>
          <w:b/>
        </w:rPr>
        <w:t>3</w:t>
      </w:r>
      <w:r w:rsidRPr="005B67E7">
        <w:rPr>
          <w:rFonts w:ascii="Times" w:hAnsi="Times"/>
          <w:b/>
        </w:rPr>
        <w:t>.</w:t>
      </w:r>
      <w:r w:rsidRPr="005B67E7">
        <w:rPr>
          <w:rFonts w:ascii="Times" w:hAnsi="Times"/>
        </w:rPr>
        <w:t xml:space="preserve"> </w:t>
      </w:r>
      <w:r w:rsidRPr="005B67E7">
        <w:rPr>
          <w:rFonts w:ascii="Times" w:hAnsi="Times"/>
          <w:b/>
        </w:rPr>
        <w:t>Capsule operon often mutates by IS elements. A</w:t>
      </w:r>
      <w:r w:rsidRPr="005B67E7">
        <w:rPr>
          <w:rFonts w:ascii="Times" w:hAnsi="Times"/>
        </w:rPr>
        <w:t xml:space="preserve">. Proportion of each type of mutation leading to a non-capsulated phenotype in each strain of the </w:t>
      </w:r>
      <w:proofErr w:type="spellStart"/>
      <w:r w:rsidRPr="005B67E7">
        <w:rPr>
          <w:rFonts w:ascii="Times" w:hAnsi="Times"/>
        </w:rPr>
        <w:t>KlebEvoI</w:t>
      </w:r>
      <w:proofErr w:type="spellEnd"/>
      <w:r w:rsidRPr="005B67E7">
        <w:rPr>
          <w:rFonts w:ascii="Times" w:hAnsi="Times"/>
        </w:rPr>
        <w:t xml:space="preserve"> experiment. Number on top of bars represent the total number of clones analysed per strain. </w:t>
      </w:r>
      <w:r w:rsidRPr="005B67E7">
        <w:rPr>
          <w:rFonts w:ascii="Times" w:hAnsi="Times"/>
          <w:b/>
        </w:rPr>
        <w:t>B.</w:t>
      </w:r>
      <w:r w:rsidRPr="005B67E7">
        <w:rPr>
          <w:rFonts w:ascii="Times" w:hAnsi="Times"/>
        </w:rPr>
        <w:t xml:space="preserve"> Correlation between the number of IS in a strain and the proportion of mutations in the capsule operon caused by IS insertion. Each dot corresponds to one strain. The blue line represents the trend line of a linear model (GLM, P&gt; 0.05).</w:t>
      </w:r>
    </w:p>
    <w:p w14:paraId="2529F26B" w14:textId="77777777" w:rsidR="002F684F" w:rsidRDefault="002F684F" w:rsidP="002F684F"/>
    <w:p w14:paraId="5545AFA3" w14:textId="77777777" w:rsidR="002F684F" w:rsidRPr="00312F78" w:rsidRDefault="002F684F" w:rsidP="002F684F">
      <w:r>
        <w:br w:type="page"/>
      </w:r>
    </w:p>
    <w:p w14:paraId="6D6FE5F7" w14:textId="77777777" w:rsidR="002F684F" w:rsidRDefault="002F684F" w:rsidP="002F684F">
      <w:pPr>
        <w:jc w:val="both"/>
        <w:rPr>
          <w:b/>
          <w:noProof/>
          <w:sz w:val="20"/>
          <w:szCs w:val="20"/>
        </w:rPr>
      </w:pPr>
      <w:r w:rsidRPr="006B5EC3">
        <w:rPr>
          <w:b/>
          <w:noProof/>
          <w:sz w:val="20"/>
          <w:szCs w:val="20"/>
        </w:rPr>
        <w:lastRenderedPageBreak/>
        <w:drawing>
          <wp:inline distT="0" distB="0" distL="0" distR="0" wp14:anchorId="0B62F040" wp14:editId="6DA78AD5">
            <wp:extent cx="5756910" cy="2487930"/>
            <wp:effectExtent l="0" t="0" r="8890" b="1270"/>
            <wp:docPr id="7" name="Picture 7"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with low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56910" cy="2487930"/>
                    </a:xfrm>
                    <a:prstGeom prst="rect">
                      <a:avLst/>
                    </a:prstGeom>
                  </pic:spPr>
                </pic:pic>
              </a:graphicData>
            </a:graphic>
          </wp:inline>
        </w:drawing>
      </w:r>
    </w:p>
    <w:p w14:paraId="78D62831" w14:textId="77777777" w:rsidR="002F684F" w:rsidRDefault="002F684F" w:rsidP="002F684F">
      <w:pPr>
        <w:jc w:val="both"/>
        <w:rPr>
          <w:b/>
          <w:noProof/>
          <w:sz w:val="20"/>
          <w:szCs w:val="20"/>
        </w:rPr>
      </w:pPr>
    </w:p>
    <w:p w14:paraId="4AD0DC8E" w14:textId="77777777" w:rsidR="002F684F" w:rsidRPr="00312F78" w:rsidRDefault="002F684F" w:rsidP="002F684F">
      <w:pPr>
        <w:spacing w:line="360" w:lineRule="auto"/>
        <w:jc w:val="both"/>
        <w:rPr>
          <w:rFonts w:ascii="Times" w:hAnsi="Times"/>
          <w:noProof/>
        </w:rPr>
      </w:pPr>
      <w:r w:rsidRPr="00312F78">
        <w:rPr>
          <w:rFonts w:ascii="Times" w:hAnsi="Times"/>
          <w:b/>
          <w:noProof/>
        </w:rPr>
        <w:t>Figure S</w:t>
      </w:r>
      <w:r>
        <w:rPr>
          <w:rFonts w:ascii="Times" w:hAnsi="Times"/>
          <w:b/>
          <w:noProof/>
        </w:rPr>
        <w:t>4</w:t>
      </w:r>
      <w:r w:rsidRPr="00312F78">
        <w:rPr>
          <w:rFonts w:ascii="Times" w:hAnsi="Times"/>
          <w:b/>
          <w:noProof/>
        </w:rPr>
        <w:t xml:space="preserve">. Evolution of HMP during the experiment. A. </w:t>
      </w:r>
      <w:r w:rsidRPr="00312F78">
        <w:rPr>
          <w:rFonts w:ascii="Times" w:hAnsi="Times"/>
          <w:noProof/>
        </w:rPr>
        <w:t xml:space="preserve">Day by day observation of HMP in liquid culture. Each line represents and independent population. Black represent HMP, light  grey colour represents the ancestral states, and white and red squares represents absence of recording of HMP phenotype. </w:t>
      </w:r>
      <w:r w:rsidRPr="00312F78">
        <w:rPr>
          <w:rFonts w:ascii="Times" w:hAnsi="Times"/>
          <w:b/>
          <w:noProof/>
        </w:rPr>
        <w:t xml:space="preserve"> B. </w:t>
      </w:r>
      <w:r w:rsidRPr="00312F78">
        <w:rPr>
          <w:rFonts w:ascii="Times" w:hAnsi="Times"/>
          <w:noProof/>
        </w:rPr>
        <w:t>Number of clones and populations showing HMP on agar (string-test). Controls correspond to ancestral clones.</w:t>
      </w:r>
    </w:p>
    <w:p w14:paraId="49AA1E0F" w14:textId="77777777" w:rsidR="002F684F" w:rsidRPr="00312F78" w:rsidRDefault="002F684F" w:rsidP="002F684F">
      <w:pPr>
        <w:jc w:val="both"/>
        <w:rPr>
          <w:rFonts w:ascii="Times" w:hAnsi="Times"/>
          <w:noProof/>
        </w:rPr>
      </w:pPr>
    </w:p>
    <w:p w14:paraId="1E500390" w14:textId="77777777" w:rsidR="002F684F" w:rsidRDefault="002F684F" w:rsidP="002F684F">
      <w:pPr>
        <w:rPr>
          <w:rFonts w:ascii="Times" w:hAnsi="Times"/>
        </w:rPr>
      </w:pPr>
      <w:r>
        <w:rPr>
          <w:rFonts w:ascii="Times" w:hAnsi="Times"/>
        </w:rPr>
        <w:br w:type="page"/>
      </w:r>
    </w:p>
    <w:p w14:paraId="7EA5642E" w14:textId="77777777" w:rsidR="002F684F" w:rsidRDefault="002F684F" w:rsidP="002F684F">
      <w:pPr>
        <w:jc w:val="center"/>
        <w:rPr>
          <w:sz w:val="20"/>
          <w:szCs w:val="20"/>
        </w:rPr>
      </w:pPr>
      <w:r w:rsidRPr="00E840B5">
        <w:rPr>
          <w:noProof/>
          <w:sz w:val="20"/>
          <w:szCs w:val="20"/>
        </w:rPr>
        <w:lastRenderedPageBreak/>
        <w:drawing>
          <wp:inline distT="0" distB="0" distL="0" distR="0" wp14:anchorId="4F860770" wp14:editId="63D8297B">
            <wp:extent cx="2814008" cy="3738010"/>
            <wp:effectExtent l="0" t="0" r="5715" b="0"/>
            <wp:docPr id="24" name="Picture 24"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calenda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15883" cy="3740501"/>
                    </a:xfrm>
                    <a:prstGeom prst="rect">
                      <a:avLst/>
                    </a:prstGeom>
                  </pic:spPr>
                </pic:pic>
              </a:graphicData>
            </a:graphic>
          </wp:inline>
        </w:drawing>
      </w:r>
    </w:p>
    <w:p w14:paraId="2A0133BF" w14:textId="77777777" w:rsidR="002F684F" w:rsidRPr="00DE6FAA" w:rsidRDefault="002F684F" w:rsidP="002F684F">
      <w:pPr>
        <w:jc w:val="center"/>
        <w:rPr>
          <w:sz w:val="20"/>
          <w:szCs w:val="20"/>
        </w:rPr>
      </w:pPr>
    </w:p>
    <w:p w14:paraId="0B2AE3C2" w14:textId="77777777" w:rsidR="002F684F" w:rsidRDefault="002F684F" w:rsidP="002F684F">
      <w:pPr>
        <w:jc w:val="both"/>
        <w:rPr>
          <w:noProof/>
          <w:sz w:val="20"/>
          <w:szCs w:val="20"/>
        </w:rPr>
      </w:pPr>
    </w:p>
    <w:p w14:paraId="077033E4" w14:textId="77777777" w:rsidR="002F684F" w:rsidRPr="00A92921" w:rsidRDefault="002F684F" w:rsidP="002F684F">
      <w:pPr>
        <w:spacing w:line="360" w:lineRule="auto"/>
        <w:jc w:val="both"/>
        <w:rPr>
          <w:rFonts w:ascii="Times" w:hAnsi="Times"/>
        </w:rPr>
      </w:pPr>
      <w:r w:rsidRPr="00A92921">
        <w:rPr>
          <w:rFonts w:ascii="Times" w:hAnsi="Times"/>
          <w:b/>
          <w:noProof/>
        </w:rPr>
        <w:t xml:space="preserve">Figure S5. Characteristics of HMP mutations and clones. A. </w:t>
      </w:r>
      <w:r w:rsidRPr="00A92921">
        <w:rPr>
          <w:rFonts w:ascii="Times" w:hAnsi="Times"/>
          <w:noProof/>
        </w:rPr>
        <w:t xml:space="preserve">Capsule quantification of  </w:t>
      </w:r>
      <w:r w:rsidRPr="00A92921">
        <w:rPr>
          <w:rFonts w:ascii="Times" w:hAnsi="Times"/>
          <w:i/>
          <w:noProof/>
        </w:rPr>
        <w:t>wzc</w:t>
      </w:r>
      <w:r w:rsidRPr="00A92921">
        <w:rPr>
          <w:rFonts w:ascii="Times" w:hAnsi="Times"/>
          <w:noProof/>
        </w:rPr>
        <w:t xml:space="preserve"> evolved alleles in ancestral background.</w:t>
      </w:r>
      <w:r w:rsidRPr="00A92921">
        <w:rPr>
          <w:rFonts w:ascii="Times" w:hAnsi="Times"/>
        </w:rPr>
        <w:t xml:space="preserve"> Individual dots represent independent experiments, error bars correspond to the standard deviation of the mean.</w:t>
      </w:r>
      <w:r w:rsidRPr="00A92921">
        <w:rPr>
          <w:rFonts w:ascii="Times" w:hAnsi="Times"/>
          <w:noProof/>
        </w:rPr>
        <w:t xml:space="preserve"> ns not significant, t-student test.</w:t>
      </w:r>
      <w:r w:rsidRPr="00A92921">
        <w:rPr>
          <w:rFonts w:ascii="Times" w:hAnsi="Times"/>
          <w:b/>
          <w:noProof/>
        </w:rPr>
        <w:t xml:space="preserve"> B and C. </w:t>
      </w:r>
      <w:r w:rsidRPr="00A92921">
        <w:rPr>
          <w:rFonts w:ascii="Times" w:hAnsi="Times"/>
          <w:noProof/>
        </w:rPr>
        <w:t xml:space="preserve">HMP of several evolved clones bearing mutations in </w:t>
      </w:r>
      <w:r w:rsidRPr="00A92921">
        <w:rPr>
          <w:rFonts w:ascii="Times" w:hAnsi="Times"/>
          <w:i/>
          <w:noProof/>
        </w:rPr>
        <w:t>wzc</w:t>
      </w:r>
      <w:r w:rsidRPr="00A92921">
        <w:rPr>
          <w:rFonts w:ascii="Times" w:hAnsi="Times"/>
          <w:noProof/>
        </w:rPr>
        <w:t xml:space="preserve">  and evolved in different environments (1B3 and 1C2 in ASM; 2D1, 2D4,3A1 and 3A2 in LB; 5D1 and 6A5 in AUM). HMP is expressed as</w:t>
      </w:r>
      <w:r w:rsidRPr="00A92921">
        <w:rPr>
          <w:rFonts w:ascii="Times" w:hAnsi="Times"/>
          <w:b/>
          <w:noProof/>
        </w:rPr>
        <w:t xml:space="preserve"> </w:t>
      </w:r>
      <w:r w:rsidRPr="00A92921">
        <w:rPr>
          <w:rFonts w:ascii="Times" w:hAnsi="Times"/>
          <w:noProof/>
        </w:rPr>
        <w:t>hypermucoviscosity (HMV) index relative to the capsulated. Non-capsulated ancestor was included as a control. One sample T-test, difference from 1</w:t>
      </w:r>
      <w:r w:rsidRPr="00A92921">
        <w:rPr>
          <w:rFonts w:ascii="Times" w:hAnsi="Times"/>
        </w:rPr>
        <w:t>. * P &lt;</w:t>
      </w:r>
      <w:proofErr w:type="gramStart"/>
      <w:r w:rsidRPr="00A92921">
        <w:rPr>
          <w:rFonts w:ascii="Times" w:hAnsi="Times"/>
        </w:rPr>
        <w:t>0.05,*</w:t>
      </w:r>
      <w:proofErr w:type="gramEnd"/>
      <w:r w:rsidRPr="00A92921">
        <w:rPr>
          <w:rFonts w:ascii="Times" w:hAnsi="Times"/>
        </w:rPr>
        <w:t xml:space="preserve">* P &lt; 0.01. </w:t>
      </w:r>
    </w:p>
    <w:p w14:paraId="76835DF5" w14:textId="77777777" w:rsidR="002F684F" w:rsidRDefault="002F684F" w:rsidP="002F684F">
      <w:pPr>
        <w:rPr>
          <w:rFonts w:ascii="Times" w:hAnsi="Times"/>
        </w:rPr>
      </w:pPr>
      <w:r>
        <w:rPr>
          <w:rFonts w:ascii="Times" w:hAnsi="Times"/>
        </w:rPr>
        <w:br w:type="page"/>
      </w:r>
    </w:p>
    <w:p w14:paraId="28B87FAF" w14:textId="77777777" w:rsidR="002F684F" w:rsidRDefault="002F684F" w:rsidP="002F684F">
      <w:pPr>
        <w:jc w:val="center"/>
        <w:rPr>
          <w:noProof/>
          <w:sz w:val="20"/>
          <w:szCs w:val="20"/>
        </w:rPr>
      </w:pPr>
      <w:r w:rsidRPr="002C67AF">
        <w:rPr>
          <w:noProof/>
          <w:sz w:val="20"/>
          <w:szCs w:val="20"/>
        </w:rPr>
        <w:lastRenderedPageBreak/>
        <w:drawing>
          <wp:inline distT="0" distB="0" distL="0" distR="0" wp14:anchorId="76BC2CB2" wp14:editId="2C0BA0C7">
            <wp:extent cx="5553333" cy="3704060"/>
            <wp:effectExtent l="0" t="0" r="9525" b="4445"/>
            <wp:docPr id="25" name="Picture 25"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iagram, engineering drawing&#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54335" cy="3704728"/>
                    </a:xfrm>
                    <a:prstGeom prst="rect">
                      <a:avLst/>
                    </a:prstGeom>
                  </pic:spPr>
                </pic:pic>
              </a:graphicData>
            </a:graphic>
          </wp:inline>
        </w:drawing>
      </w:r>
    </w:p>
    <w:p w14:paraId="490723D5" w14:textId="77777777" w:rsidR="002F684F" w:rsidRDefault="002F684F" w:rsidP="002F684F">
      <w:pPr>
        <w:jc w:val="center"/>
        <w:rPr>
          <w:noProof/>
          <w:sz w:val="20"/>
          <w:szCs w:val="20"/>
        </w:rPr>
      </w:pPr>
    </w:p>
    <w:p w14:paraId="31F67241" w14:textId="77777777" w:rsidR="002F684F" w:rsidRPr="00EB2B0C" w:rsidRDefault="002F684F" w:rsidP="002F684F">
      <w:pPr>
        <w:spacing w:line="360" w:lineRule="auto"/>
        <w:jc w:val="both"/>
        <w:rPr>
          <w:rFonts w:ascii="Times" w:hAnsi="Times"/>
        </w:rPr>
      </w:pPr>
      <w:r w:rsidRPr="00EB2B0C">
        <w:rPr>
          <w:rFonts w:ascii="Times" w:hAnsi="Times"/>
          <w:b/>
          <w:noProof/>
        </w:rPr>
        <w:t xml:space="preserve">Figure S6. Cost of HMP during fast growth. </w:t>
      </w:r>
      <w:r w:rsidRPr="00EB2B0C">
        <w:rPr>
          <w:rFonts w:ascii="Times" w:hAnsi="Times"/>
          <w:noProof/>
        </w:rPr>
        <w:t>Growth curves (</w:t>
      </w:r>
      <w:r w:rsidRPr="00EB2B0C">
        <w:rPr>
          <w:rFonts w:ascii="Times" w:hAnsi="Times"/>
          <w:b/>
          <w:noProof/>
        </w:rPr>
        <w:t xml:space="preserve">A </w:t>
      </w:r>
      <w:r w:rsidRPr="00EB2B0C">
        <w:rPr>
          <w:rFonts w:ascii="Times" w:hAnsi="Times"/>
          <w:noProof/>
        </w:rPr>
        <w:t xml:space="preserve">and </w:t>
      </w:r>
      <w:r w:rsidRPr="00EB2B0C">
        <w:rPr>
          <w:rFonts w:ascii="Times" w:hAnsi="Times"/>
          <w:b/>
          <w:noProof/>
        </w:rPr>
        <w:t>B</w:t>
      </w:r>
      <w:r w:rsidRPr="00EB2B0C">
        <w:rPr>
          <w:rFonts w:ascii="Times" w:hAnsi="Times"/>
          <w:noProof/>
        </w:rPr>
        <w:t xml:space="preserve">) and </w:t>
      </w:r>
      <w:r w:rsidRPr="00EB2B0C">
        <w:rPr>
          <w:rFonts w:ascii="Times" w:hAnsi="Times"/>
        </w:rPr>
        <w:t>area under the growth curve of capsulated (dark green) and non-capsulated ancestors (light green) (</w:t>
      </w:r>
      <w:r w:rsidRPr="00EB2B0C">
        <w:rPr>
          <w:rFonts w:ascii="Times" w:hAnsi="Times"/>
          <w:b/>
        </w:rPr>
        <w:t>C</w:t>
      </w:r>
      <w:r w:rsidRPr="00EB2B0C">
        <w:rPr>
          <w:rFonts w:ascii="Times" w:hAnsi="Times"/>
        </w:rPr>
        <w:t xml:space="preserve"> and </w:t>
      </w:r>
      <w:r w:rsidRPr="00EB2B0C">
        <w:rPr>
          <w:rFonts w:ascii="Times" w:hAnsi="Times"/>
          <w:b/>
        </w:rPr>
        <w:t>D</w:t>
      </w:r>
      <w:r w:rsidRPr="00EB2B0C">
        <w:rPr>
          <w:rFonts w:ascii="Times" w:hAnsi="Times"/>
        </w:rPr>
        <w:t xml:space="preserve">) of ancestral controls and engineered strains in which the evolved </w:t>
      </w:r>
      <w:proofErr w:type="spellStart"/>
      <w:r w:rsidRPr="00EB2B0C">
        <w:rPr>
          <w:rFonts w:ascii="Times" w:hAnsi="Times"/>
          <w:i/>
        </w:rPr>
        <w:t>wzc</w:t>
      </w:r>
      <w:proofErr w:type="spellEnd"/>
      <w:r w:rsidRPr="00EB2B0C">
        <w:rPr>
          <w:rFonts w:ascii="Times" w:hAnsi="Times"/>
        </w:rPr>
        <w:t xml:space="preserve"> allele was reintroduced into the ancestral background (black) and a control clone in which after double recombination event the ancestral allele remained (dark green).  Area under the curve was calculated using the </w:t>
      </w:r>
      <w:proofErr w:type="spellStart"/>
      <w:r w:rsidRPr="00EB2B0C">
        <w:rPr>
          <w:rFonts w:ascii="Times" w:hAnsi="Times"/>
          <w:i/>
        </w:rPr>
        <w:t>trapz</w:t>
      </w:r>
      <w:proofErr w:type="spellEnd"/>
      <w:r w:rsidRPr="00EB2B0C">
        <w:rPr>
          <w:rFonts w:ascii="Times" w:hAnsi="Times"/>
        </w:rPr>
        <w:t xml:space="preserve"> formula from the </w:t>
      </w:r>
      <w:proofErr w:type="spellStart"/>
      <w:r w:rsidRPr="00EB2B0C">
        <w:rPr>
          <w:rFonts w:ascii="Times" w:hAnsi="Times"/>
        </w:rPr>
        <w:t>pracma</w:t>
      </w:r>
      <w:proofErr w:type="spellEnd"/>
      <w:r w:rsidRPr="00EB2B0C">
        <w:rPr>
          <w:rFonts w:ascii="Times" w:hAnsi="Times"/>
        </w:rPr>
        <w:t xml:space="preserve"> package for R. Statistics were calculated using a paired t-tests. * P &lt;</w:t>
      </w:r>
      <w:proofErr w:type="gramStart"/>
      <w:r w:rsidRPr="00EB2B0C">
        <w:rPr>
          <w:rFonts w:ascii="Times" w:hAnsi="Times"/>
        </w:rPr>
        <w:t>0.05,*</w:t>
      </w:r>
      <w:proofErr w:type="gramEnd"/>
      <w:r w:rsidRPr="00EB2B0C">
        <w:rPr>
          <w:rFonts w:ascii="Times" w:hAnsi="Times"/>
        </w:rPr>
        <w:t xml:space="preserve">* P &lt; 0.01, *** P &lt; 0.001. </w:t>
      </w:r>
    </w:p>
    <w:p w14:paraId="5689F337" w14:textId="77777777" w:rsidR="002F684F" w:rsidRDefault="002F684F" w:rsidP="002F684F">
      <w:pPr>
        <w:rPr>
          <w:rFonts w:ascii="Times" w:hAnsi="Times"/>
        </w:rPr>
      </w:pPr>
      <w:r w:rsidRPr="00312F78">
        <w:rPr>
          <w:rFonts w:ascii="Times" w:hAnsi="Times"/>
        </w:rPr>
        <w:br w:type="page"/>
      </w:r>
    </w:p>
    <w:p w14:paraId="05446963" w14:textId="77777777" w:rsidR="002F684F" w:rsidRDefault="002F684F" w:rsidP="002F684F">
      <w:pPr>
        <w:jc w:val="center"/>
        <w:rPr>
          <w:rFonts w:ascii="Times" w:hAnsi="Times"/>
          <w:b/>
          <w:color w:val="000000" w:themeColor="text1"/>
        </w:rPr>
      </w:pPr>
      <w:r w:rsidRPr="007D5AD5">
        <w:rPr>
          <w:rFonts w:ascii="Times" w:hAnsi="Times"/>
          <w:b/>
          <w:noProof/>
          <w:color w:val="000000" w:themeColor="text1"/>
        </w:rPr>
        <w:lastRenderedPageBreak/>
        <w:drawing>
          <wp:inline distT="0" distB="0" distL="0" distR="0" wp14:anchorId="5523AC5D" wp14:editId="54983CDB">
            <wp:extent cx="4200525" cy="4200525"/>
            <wp:effectExtent l="0" t="0" r="0" b="0"/>
            <wp:docPr id="6" name="Picture 6" descr="FigureS7.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S7.pd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00525" cy="4200525"/>
                    </a:xfrm>
                    <a:prstGeom prst="rect">
                      <a:avLst/>
                    </a:prstGeom>
                    <a:noFill/>
                    <a:ln>
                      <a:noFill/>
                    </a:ln>
                  </pic:spPr>
                </pic:pic>
              </a:graphicData>
            </a:graphic>
          </wp:inline>
        </w:drawing>
      </w:r>
    </w:p>
    <w:p w14:paraId="2C8BBDBA" w14:textId="77777777" w:rsidR="002F684F" w:rsidRPr="00C46A29" w:rsidRDefault="002F684F" w:rsidP="002F684F">
      <w:pPr>
        <w:jc w:val="center"/>
        <w:rPr>
          <w:rFonts w:ascii="Times" w:hAnsi="Times"/>
          <w:b/>
          <w:color w:val="000000" w:themeColor="text1"/>
        </w:rPr>
      </w:pPr>
    </w:p>
    <w:p w14:paraId="07FA5C58" w14:textId="77777777" w:rsidR="002F684F" w:rsidRPr="00EB2B0C" w:rsidRDefault="002F684F" w:rsidP="002F684F">
      <w:pPr>
        <w:spacing w:line="360" w:lineRule="auto"/>
        <w:rPr>
          <w:rFonts w:ascii="Times" w:hAnsi="Times"/>
        </w:rPr>
      </w:pPr>
      <w:r w:rsidRPr="00EB2B0C">
        <w:rPr>
          <w:rFonts w:ascii="Times" w:hAnsi="Times"/>
          <w:b/>
          <w:color w:val="000000" w:themeColor="text1"/>
        </w:rPr>
        <w:t xml:space="preserve">Figure S7. </w:t>
      </w:r>
      <w:r w:rsidRPr="00EB2B0C">
        <w:rPr>
          <w:rFonts w:ascii="Times" w:hAnsi="Times"/>
          <w:b/>
        </w:rPr>
        <w:t xml:space="preserve">Median MIC of selected evolved clones with mutations in </w:t>
      </w:r>
      <w:proofErr w:type="spellStart"/>
      <w:r w:rsidRPr="00EB2B0C">
        <w:rPr>
          <w:rFonts w:ascii="Times" w:hAnsi="Times"/>
          <w:b/>
        </w:rPr>
        <w:t>ramA</w:t>
      </w:r>
      <w:proofErr w:type="spellEnd"/>
      <w:r w:rsidRPr="00EB2B0C">
        <w:rPr>
          <w:rFonts w:ascii="Times" w:hAnsi="Times"/>
          <w:b/>
        </w:rPr>
        <w:t xml:space="preserve"> (A) or in </w:t>
      </w:r>
      <w:proofErr w:type="spellStart"/>
      <w:r w:rsidRPr="00EB2B0C">
        <w:rPr>
          <w:rFonts w:ascii="Times" w:hAnsi="Times"/>
          <w:b/>
        </w:rPr>
        <w:t>romA</w:t>
      </w:r>
      <w:proofErr w:type="spellEnd"/>
      <w:r w:rsidRPr="00EB2B0C">
        <w:rPr>
          <w:rFonts w:ascii="Times" w:hAnsi="Times"/>
          <w:b/>
        </w:rPr>
        <w:t>/</w:t>
      </w:r>
      <w:proofErr w:type="spellStart"/>
      <w:r w:rsidRPr="00EB2B0C">
        <w:rPr>
          <w:rFonts w:ascii="Times" w:hAnsi="Times"/>
          <w:b/>
        </w:rPr>
        <w:t>ramR</w:t>
      </w:r>
      <w:proofErr w:type="spellEnd"/>
      <w:r w:rsidRPr="00EB2B0C">
        <w:rPr>
          <w:rFonts w:ascii="Times" w:hAnsi="Times"/>
          <w:b/>
        </w:rPr>
        <w:t xml:space="preserve"> (B).</w:t>
      </w:r>
      <w:r w:rsidRPr="00EB2B0C">
        <w:rPr>
          <w:rFonts w:ascii="Times" w:hAnsi="Times"/>
        </w:rPr>
        <w:t xml:space="preserve"> The median of three independent experiments is depicted.</w:t>
      </w:r>
    </w:p>
    <w:p w14:paraId="1FFB075D"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684F"/>
    <w:rsid w:val="002F684F"/>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E52D9"/>
  <w15:chartTrackingRefBased/>
  <w15:docId w15:val="{A83163E9-3C6F-4BB5-BED5-F52F6F1EA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684F"/>
    <w:pPr>
      <w:spacing w:after="0" w:line="240" w:lineRule="auto"/>
    </w:pPr>
    <w:rPr>
      <w:rFonts w:ascii="Times New Roman" w:hAnsi="Times New Roman" w:cs="Times New Roman"/>
      <w:sz w:val="24"/>
      <w:szCs w:val="24"/>
      <w:lang w:val="en-GB" w:eastAsia="en-GB"/>
    </w:rPr>
  </w:style>
  <w:style w:type="paragraph" w:styleId="Heading1">
    <w:name w:val="heading 1"/>
    <w:basedOn w:val="Normal"/>
    <w:next w:val="Normal"/>
    <w:link w:val="Heading1Char"/>
    <w:uiPriority w:val="9"/>
    <w:qFormat/>
    <w:rsid w:val="002F684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684F"/>
    <w:rPr>
      <w:rFonts w:asciiTheme="majorHAnsi" w:eastAsiaTheme="majorEastAsia" w:hAnsiTheme="majorHAnsi" w:cstheme="majorBidi"/>
      <w:color w:val="2F5496" w:themeColor="accent1" w:themeShade="BF"/>
      <w:sz w:val="32"/>
      <w:szCs w:val="3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emf"/><Relationship Id="rId10" Type="http://schemas.openxmlformats.org/officeDocument/2006/relationships/image" Target="media/image7.emf"/><Relationship Id="rId4" Type="http://schemas.openxmlformats.org/officeDocument/2006/relationships/image" Target="media/image1.emf"/><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478</Words>
  <Characters>2727</Characters>
  <Application>Microsoft Office Word</Application>
  <DocSecurity>0</DocSecurity>
  <Lines>22</Lines>
  <Paragraphs>6</Paragraphs>
  <ScaleCrop>false</ScaleCrop>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2022-03-02T23:27:00Z</dcterms:created>
  <dcterms:modified xsi:type="dcterms:W3CDTF">2022-03-02T23:28:00Z</dcterms:modified>
</cp:coreProperties>
</file>