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253B4" w14:textId="77777777" w:rsidR="00125244" w:rsidRPr="00911430" w:rsidRDefault="00125244" w:rsidP="0012524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  <w:bookmarkStart w:id="0" w:name="OLE_LINK383"/>
      <w:bookmarkStart w:id="1" w:name="OLE_LINK384"/>
      <w:r w:rsidRPr="00911430">
        <w:rPr>
          <w:sz w:val="28"/>
          <w:szCs w:val="28"/>
        </w:rPr>
        <w:t>Supplementary Information</w:t>
      </w:r>
    </w:p>
    <w:p w14:paraId="1C163C49" w14:textId="77777777" w:rsidR="00B70068" w:rsidRPr="009E78EC" w:rsidRDefault="00B70068" w:rsidP="00B70068">
      <w:pPr>
        <w:spacing w:line="360" w:lineRule="auto"/>
        <w:rPr>
          <w:rFonts w:ascii="Times New Roman" w:hAnsi="Times New Roman" w:cs="Times New Roman"/>
          <w:b/>
        </w:rPr>
      </w:pPr>
      <w:r w:rsidRPr="009E78EC">
        <w:rPr>
          <w:rFonts w:ascii="Times New Roman" w:hAnsi="Times New Roman" w:cs="Times New Roman"/>
          <w:b/>
        </w:rPr>
        <w:t xml:space="preserve">Engineering Oleaginous Yeast </w:t>
      </w:r>
      <w:proofErr w:type="spellStart"/>
      <w:r w:rsidRPr="009E78EC">
        <w:rPr>
          <w:rFonts w:ascii="Times New Roman" w:hAnsi="Times New Roman" w:cs="Times New Roman"/>
          <w:b/>
          <w:i/>
        </w:rPr>
        <w:t>Rhodosporidium</w:t>
      </w:r>
      <w:proofErr w:type="spellEnd"/>
      <w:r w:rsidRPr="009E78EC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9E78EC">
        <w:rPr>
          <w:rFonts w:ascii="Times New Roman" w:hAnsi="Times New Roman" w:cs="Times New Roman"/>
          <w:b/>
          <w:i/>
        </w:rPr>
        <w:t>toruloides</w:t>
      </w:r>
      <w:proofErr w:type="spellEnd"/>
      <w:r w:rsidRPr="009E78EC">
        <w:rPr>
          <w:rFonts w:ascii="Times New Roman" w:hAnsi="Times New Roman" w:cs="Times New Roman"/>
          <w:b/>
        </w:rPr>
        <w:t xml:space="preserve"> for Overproduction of Fatty Acid Ethyl Esters</w:t>
      </w:r>
    </w:p>
    <w:p w14:paraId="784D1C07" w14:textId="77777777" w:rsidR="00E74D2A" w:rsidRDefault="00E74D2A" w:rsidP="00701639">
      <w:pPr>
        <w:spacing w:line="360" w:lineRule="auto"/>
        <w:rPr>
          <w:rFonts w:ascii="Times New Roman" w:hAnsi="Times New Roman" w:cs="Times New Roman"/>
        </w:rPr>
      </w:pPr>
    </w:p>
    <w:p w14:paraId="7D2BE3D9" w14:textId="41D3E035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</w:rPr>
        <w:t>Yang Zhang</w:t>
      </w:r>
      <w:bookmarkStart w:id="2" w:name="OLE_LINK125"/>
      <w:bookmarkStart w:id="3" w:name="OLE_LINK126"/>
      <w:r w:rsidRPr="009E78EC">
        <w:rPr>
          <w:rFonts w:ascii="Times New Roman" w:hAnsi="Times New Roman" w:cs="Times New Roman"/>
          <w:vertAlign w:val="superscript"/>
        </w:rPr>
        <w:t>1</w:t>
      </w:r>
      <w:bookmarkEnd w:id="2"/>
      <w:bookmarkEnd w:id="3"/>
      <w:r w:rsidRPr="009E78EC">
        <w:rPr>
          <w:rFonts w:ascii="Times New Roman" w:hAnsi="Times New Roman" w:cs="Times New Roman"/>
          <w:vertAlign w:val="superscript"/>
        </w:rPr>
        <w:t>, †</w:t>
      </w:r>
      <w:r w:rsidRPr="009E78EC">
        <w:rPr>
          <w:rFonts w:ascii="Times New Roman" w:hAnsi="Times New Roman" w:cs="Times New Roman"/>
        </w:rPr>
        <w:t xml:space="preserve">, </w:t>
      </w:r>
      <w:proofErr w:type="spellStart"/>
      <w:r w:rsidRPr="009E78EC">
        <w:rPr>
          <w:rFonts w:ascii="Times New Roman" w:hAnsi="Times New Roman" w:cs="Times New Roman"/>
        </w:rPr>
        <w:t>Jie</w:t>
      </w:r>
      <w:proofErr w:type="spellEnd"/>
      <w:r w:rsidRPr="009E78EC">
        <w:rPr>
          <w:rFonts w:ascii="Times New Roman" w:hAnsi="Times New Roman" w:cs="Times New Roman"/>
        </w:rPr>
        <w:t xml:space="preserve"> Peng</w:t>
      </w:r>
      <w:r w:rsidRPr="009E78EC">
        <w:rPr>
          <w:rFonts w:ascii="Times New Roman" w:hAnsi="Times New Roman" w:cs="Times New Roman"/>
          <w:vertAlign w:val="superscript"/>
        </w:rPr>
        <w:t>1</w:t>
      </w:r>
      <w:bookmarkStart w:id="4" w:name="OLE_LINK127"/>
      <w:bookmarkStart w:id="5" w:name="OLE_LINK128"/>
      <w:r w:rsidRPr="009E78EC">
        <w:rPr>
          <w:rFonts w:ascii="Times New Roman" w:hAnsi="Times New Roman" w:cs="Times New Roman"/>
          <w:vertAlign w:val="superscript"/>
        </w:rPr>
        <w:t>,</w:t>
      </w:r>
      <w:r w:rsidRPr="009E78EC">
        <w:rPr>
          <w:rFonts w:ascii="Times New Roman" w:hAnsi="Times New Roman" w:cs="Times New Roman"/>
          <w:b/>
          <w:vertAlign w:val="superscript"/>
        </w:rPr>
        <w:t xml:space="preserve"> †</w:t>
      </w:r>
      <w:bookmarkEnd w:id="4"/>
      <w:bookmarkEnd w:id="5"/>
      <w:r w:rsidRPr="009E78EC">
        <w:rPr>
          <w:rFonts w:ascii="Times New Roman" w:hAnsi="Times New Roman" w:cs="Times New Roman"/>
        </w:rPr>
        <w:t xml:space="preserve">, </w:t>
      </w:r>
      <w:proofErr w:type="spellStart"/>
      <w:r w:rsidRPr="009E78EC">
        <w:rPr>
          <w:rFonts w:ascii="Times New Roman" w:hAnsi="Times New Roman" w:cs="Times New Roman"/>
        </w:rPr>
        <w:t>Huimin</w:t>
      </w:r>
      <w:proofErr w:type="spellEnd"/>
      <w:r w:rsidRPr="009E78EC">
        <w:rPr>
          <w:rFonts w:ascii="Times New Roman" w:hAnsi="Times New Roman" w:cs="Times New Roman"/>
        </w:rPr>
        <w:t xml:space="preserve"> Zhao</w:t>
      </w:r>
      <w:r w:rsidRPr="009E78EC">
        <w:rPr>
          <w:rFonts w:ascii="Times New Roman" w:hAnsi="Times New Roman" w:cs="Times New Roman"/>
          <w:vertAlign w:val="superscript"/>
        </w:rPr>
        <w:t>2,</w:t>
      </w:r>
      <w:r w:rsidRPr="009E78EC">
        <w:rPr>
          <w:rFonts w:ascii="Times New Roman" w:hAnsi="Times New Roman" w:cs="Times New Roman"/>
          <w:b/>
          <w:vertAlign w:val="superscript"/>
        </w:rPr>
        <w:t xml:space="preserve"> *</w:t>
      </w:r>
      <w:r>
        <w:rPr>
          <w:rFonts w:ascii="Times New Roman" w:hAnsi="Times New Roman" w:cs="Times New Roman"/>
          <w:b/>
        </w:rPr>
        <w:t xml:space="preserve">, </w:t>
      </w:r>
      <w:r w:rsidRPr="009E78EC">
        <w:rPr>
          <w:rFonts w:ascii="Times New Roman" w:hAnsi="Times New Roman" w:cs="Times New Roman"/>
        </w:rPr>
        <w:t>Shuobo Shi</w:t>
      </w:r>
      <w:r w:rsidRPr="009E78EC">
        <w:rPr>
          <w:rFonts w:ascii="Times New Roman" w:hAnsi="Times New Roman" w:cs="Times New Roman"/>
          <w:vertAlign w:val="superscript"/>
        </w:rPr>
        <w:t>1</w:t>
      </w:r>
      <w:bookmarkStart w:id="6" w:name="OLE_LINK146"/>
      <w:bookmarkStart w:id="7" w:name="OLE_LINK147"/>
      <w:r w:rsidRPr="009E78EC">
        <w:rPr>
          <w:rFonts w:ascii="Times New Roman" w:hAnsi="Times New Roman" w:cs="Times New Roman"/>
          <w:vertAlign w:val="superscript"/>
        </w:rPr>
        <w:t>,</w:t>
      </w:r>
      <w:r w:rsidRPr="009E78EC">
        <w:rPr>
          <w:rFonts w:ascii="Times New Roman" w:hAnsi="Times New Roman" w:cs="Times New Roman"/>
          <w:b/>
          <w:vertAlign w:val="superscript"/>
        </w:rPr>
        <w:t xml:space="preserve"> *</w:t>
      </w:r>
      <w:bookmarkEnd w:id="6"/>
      <w:bookmarkEnd w:id="7"/>
      <w:r w:rsidRPr="009E78EC">
        <w:rPr>
          <w:rFonts w:ascii="Times New Roman" w:hAnsi="Times New Roman" w:cs="Times New Roman"/>
        </w:rPr>
        <w:t xml:space="preserve"> </w:t>
      </w:r>
    </w:p>
    <w:p w14:paraId="17D10494" w14:textId="77777777" w:rsidR="00701639" w:rsidRPr="005E0FC2" w:rsidRDefault="00701639" w:rsidP="00701639">
      <w:pPr>
        <w:spacing w:line="360" w:lineRule="auto"/>
        <w:rPr>
          <w:rFonts w:ascii="Times New Roman" w:hAnsi="Times New Roman" w:cs="Times New Roman"/>
          <w:vertAlign w:val="subscript"/>
        </w:rPr>
      </w:pPr>
      <w:bookmarkStart w:id="8" w:name="OLE_LINK327"/>
      <w:bookmarkStart w:id="9" w:name="OLE_LINK328"/>
      <w:bookmarkStart w:id="10" w:name="OLE_LINK288"/>
      <w:bookmarkStart w:id="11" w:name="OLE_LINK289"/>
      <w:r w:rsidRPr="009E78EC">
        <w:rPr>
          <w:rFonts w:ascii="Times New Roman" w:hAnsi="Times New Roman" w:cs="Times New Roman"/>
          <w:vertAlign w:val="superscript"/>
        </w:rPr>
        <w:t>1</w:t>
      </w:r>
      <w:r w:rsidRPr="009E78EC">
        <w:rPr>
          <w:rFonts w:ascii="Times New Roman" w:hAnsi="Times New Roman" w:cs="Times New Roman"/>
        </w:rPr>
        <w:t>Beijing Advanced Innovation Center for Soft Matter Science and Engineering,</w:t>
      </w:r>
      <w:r w:rsidRPr="00D477EC">
        <w:rPr>
          <w:szCs w:val="22"/>
        </w:rPr>
        <w:t xml:space="preserve"> </w:t>
      </w:r>
      <w:r w:rsidRPr="00F327B7">
        <w:rPr>
          <w:rFonts w:ascii="Times New Roman" w:hAnsi="Times New Roman" w:cs="Times New Roman"/>
        </w:rPr>
        <w:t>College of Life Science and Technology,</w:t>
      </w:r>
      <w:r w:rsidRPr="009E78EC">
        <w:rPr>
          <w:rFonts w:ascii="Times New Roman" w:hAnsi="Times New Roman" w:cs="Times New Roman"/>
        </w:rPr>
        <w:t xml:space="preserve"> Beijing University of Chemical Technology, Beijing 100029, China</w:t>
      </w:r>
    </w:p>
    <w:p w14:paraId="48A96846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  <w:vertAlign w:val="superscript"/>
        </w:rPr>
        <w:t>2</w:t>
      </w:r>
      <w:r w:rsidRPr="009E78EC">
        <w:rPr>
          <w:rFonts w:ascii="Times New Roman" w:hAnsi="Times New Roman" w:cs="Times New Roman"/>
        </w:rPr>
        <w:t>Department of Chemical and Biomolecular Engineering, University of Illinois at Urbana-Champaign, Urbana, IL 61801, USA</w:t>
      </w:r>
    </w:p>
    <w:bookmarkEnd w:id="8"/>
    <w:bookmarkEnd w:id="9"/>
    <w:p w14:paraId="26121C59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</w:p>
    <w:bookmarkEnd w:id="10"/>
    <w:bookmarkEnd w:id="11"/>
    <w:p w14:paraId="1FD650C9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  <w:vertAlign w:val="superscript"/>
        </w:rPr>
        <w:t>†</w:t>
      </w:r>
      <w:r w:rsidRPr="009E78EC">
        <w:rPr>
          <w:rFonts w:ascii="Times New Roman" w:hAnsi="Times New Roman" w:cs="Times New Roman"/>
        </w:rPr>
        <w:t xml:space="preserve">Yang Zhang and </w:t>
      </w:r>
      <w:proofErr w:type="spellStart"/>
      <w:r w:rsidRPr="009E78EC">
        <w:rPr>
          <w:rFonts w:ascii="Times New Roman" w:hAnsi="Times New Roman" w:cs="Times New Roman"/>
        </w:rPr>
        <w:t>Jie</w:t>
      </w:r>
      <w:proofErr w:type="spellEnd"/>
      <w:r w:rsidRPr="009E78EC">
        <w:rPr>
          <w:rFonts w:ascii="Times New Roman" w:hAnsi="Times New Roman" w:cs="Times New Roman"/>
        </w:rPr>
        <w:t xml:space="preserve"> Peng contributed equally to this work</w:t>
      </w:r>
    </w:p>
    <w:p w14:paraId="7BE5E94F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  <w:b/>
        </w:rPr>
        <w:t xml:space="preserve">Correspondence: </w:t>
      </w:r>
    </w:p>
    <w:p w14:paraId="3E34880A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</w:rPr>
        <w:t>*E-mail: zhao5@illinois.edu.</w:t>
      </w:r>
    </w:p>
    <w:p w14:paraId="0053C9B8" w14:textId="77777777" w:rsidR="00701639" w:rsidRPr="009E78EC" w:rsidRDefault="00701639" w:rsidP="00701639">
      <w:pPr>
        <w:spacing w:line="360" w:lineRule="auto"/>
        <w:rPr>
          <w:rFonts w:ascii="Times New Roman" w:hAnsi="Times New Roman" w:cs="Times New Roman"/>
        </w:rPr>
      </w:pPr>
      <w:r w:rsidRPr="009E78EC">
        <w:rPr>
          <w:rFonts w:ascii="Times New Roman" w:hAnsi="Times New Roman" w:cs="Times New Roman"/>
        </w:rPr>
        <w:t>*E-mail: shishuobo@mail.buct.edu.cn</w:t>
      </w:r>
    </w:p>
    <w:p w14:paraId="07E4A2FC" w14:textId="77777777" w:rsidR="0084345B" w:rsidRDefault="0084345B" w:rsidP="00B70068">
      <w:pPr>
        <w:pStyle w:val="a3"/>
        <w:snapToGrid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14:paraId="2C8E076C" w14:textId="77777777" w:rsidR="0084345B" w:rsidRDefault="0084345B">
      <w:pPr>
        <w:widowControl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/>
        </w:rPr>
        <w:br w:type="page"/>
      </w:r>
    </w:p>
    <w:p w14:paraId="096F4886" w14:textId="5FBF95B8" w:rsidR="002A6F7C" w:rsidRDefault="002A6F7C" w:rsidP="0084345B">
      <w:pPr>
        <w:pStyle w:val="a3"/>
        <w:snapToGrid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 w:rsidRPr="00801319">
        <w:rPr>
          <w:rFonts w:ascii="Times New Roman" w:hAnsi="Times New Roman"/>
          <w:sz w:val="24"/>
          <w:szCs w:val="24"/>
        </w:rPr>
        <w:lastRenderedPageBreak/>
        <w:t xml:space="preserve">Table S1. </w:t>
      </w:r>
      <w:r w:rsidR="00801319">
        <w:rPr>
          <w:rFonts w:ascii="Times New Roman" w:hAnsi="Times New Roman" w:hint="eastAsia"/>
          <w:sz w:val="24"/>
          <w:szCs w:val="24"/>
        </w:rPr>
        <w:t>C</w:t>
      </w:r>
      <w:r w:rsidR="00801319" w:rsidRPr="00801319">
        <w:rPr>
          <w:rFonts w:ascii="Times New Roman" w:hAnsi="Times New Roman"/>
          <w:sz w:val="24"/>
          <w:szCs w:val="24"/>
        </w:rPr>
        <w:t xml:space="preserve">odon optimized </w:t>
      </w:r>
      <w:r w:rsidR="00801319">
        <w:rPr>
          <w:rFonts w:ascii="Times New Roman" w:hAnsi="Times New Roman" w:hint="eastAsia"/>
          <w:sz w:val="24"/>
          <w:szCs w:val="24"/>
        </w:rPr>
        <w:t>s</w:t>
      </w:r>
      <w:r w:rsidRPr="00801319">
        <w:rPr>
          <w:rFonts w:ascii="Times New Roman" w:hAnsi="Times New Roman"/>
          <w:sz w:val="24"/>
          <w:szCs w:val="24"/>
        </w:rPr>
        <w:t>equence</w:t>
      </w:r>
      <w:r w:rsidR="00801319">
        <w:rPr>
          <w:rFonts w:ascii="Times New Roman" w:hAnsi="Times New Roman" w:hint="eastAsia"/>
          <w:sz w:val="24"/>
          <w:szCs w:val="24"/>
        </w:rPr>
        <w:t>s</w:t>
      </w:r>
      <w:r w:rsidRPr="00801319">
        <w:rPr>
          <w:rFonts w:ascii="Times New Roman" w:hAnsi="Times New Roman"/>
          <w:sz w:val="24"/>
          <w:szCs w:val="24"/>
        </w:rPr>
        <w:t xml:space="preserve"> of wax ester synthase gene</w:t>
      </w:r>
      <w:r w:rsidR="0084345B">
        <w:rPr>
          <w:rFonts w:ascii="Times New Roman" w:hAnsi="Times New Roman"/>
          <w:sz w:val="24"/>
          <w:szCs w:val="24"/>
        </w:rPr>
        <w:t>s</w:t>
      </w:r>
      <w:r w:rsidRPr="00801319">
        <w:rPr>
          <w:rFonts w:ascii="Times New Roman" w:hAnsi="Times New Roman"/>
          <w:sz w:val="24"/>
          <w:szCs w:val="24"/>
        </w:rPr>
        <w:t xml:space="preserve"> from </w:t>
      </w:r>
      <w:r w:rsidR="00801319">
        <w:rPr>
          <w:rFonts w:ascii="Times New Roman" w:hAnsi="Times New Roman" w:hint="eastAsia"/>
          <w:sz w:val="24"/>
          <w:szCs w:val="24"/>
        </w:rPr>
        <w:t>different sources</w:t>
      </w:r>
      <w:r w:rsidRPr="00801319">
        <w:rPr>
          <w:rFonts w:ascii="Times New Roman" w:hAnsi="Times New Roman"/>
          <w:sz w:val="24"/>
          <w:szCs w:val="24"/>
        </w:rPr>
        <w:t xml:space="preserve">. </w:t>
      </w:r>
    </w:p>
    <w:p w14:paraId="6A758596" w14:textId="77777777" w:rsidR="0084345B" w:rsidRPr="00801319" w:rsidRDefault="0084345B" w:rsidP="00701639">
      <w:pPr>
        <w:pStyle w:val="a3"/>
        <w:snapToGrid w:val="0"/>
        <w:spacing w:before="0" w:beforeAutospacing="0" w:after="0" w:afterAutospacing="0"/>
        <w:jc w:val="both"/>
        <w:rPr>
          <w:rFonts w:ascii="Times New Roman" w:hAnsi="Times New Roman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7274"/>
      </w:tblGrid>
      <w:tr w:rsidR="00801319" w:rsidRPr="00920F44" w14:paraId="305CDE71" w14:textId="77777777" w:rsidTr="007B3670">
        <w:trPr>
          <w:trHeight w:val="377"/>
        </w:trPr>
        <w:tc>
          <w:tcPr>
            <w:tcW w:w="1242" w:type="dxa"/>
          </w:tcPr>
          <w:bookmarkEnd w:id="0"/>
          <w:bookmarkEnd w:id="1"/>
          <w:p w14:paraId="0D3DF6E7" w14:textId="77777777" w:rsidR="00801319" w:rsidRPr="00920F44" w:rsidRDefault="00801319" w:rsidP="007B3670">
            <w:pPr>
              <w:snapToGrid w:val="0"/>
              <w:rPr>
                <w:rFonts w:ascii="Times New Roman" w:hAnsi="Times New Roman" w:cs="Times New Roman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>Name</w:t>
            </w:r>
          </w:p>
        </w:tc>
        <w:tc>
          <w:tcPr>
            <w:tcW w:w="7274" w:type="dxa"/>
          </w:tcPr>
          <w:p w14:paraId="1D35B491" w14:textId="24644298" w:rsidR="00801319" w:rsidRPr="00920F44" w:rsidRDefault="00D47FFD" w:rsidP="007B3670">
            <w:pPr>
              <w:pStyle w:val="a3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2" w:name="OLE_LINK369"/>
            <w:bookmarkStart w:id="13" w:name="OLE_LINK370"/>
            <w:r w:rsidRPr="00920F44">
              <w:rPr>
                <w:rFonts w:ascii="Times New Roman" w:hAnsi="Times New Roman"/>
                <w:sz w:val="24"/>
                <w:szCs w:val="24"/>
              </w:rPr>
              <w:t xml:space="preserve">Optimized wax ester synthase gene from </w:t>
            </w:r>
            <w:bookmarkEnd w:id="12"/>
            <w:bookmarkEnd w:id="13"/>
            <w:r w:rsidR="00513BC8" w:rsidRPr="00920F44">
              <w:rPr>
                <w:rFonts w:ascii="Times New Roman" w:hAnsi="Times New Roman"/>
                <w:i/>
                <w:sz w:val="24"/>
                <w:szCs w:val="24"/>
              </w:rPr>
              <w:t xml:space="preserve">A. </w:t>
            </w:r>
            <w:proofErr w:type="spellStart"/>
            <w:r w:rsidR="00513BC8" w:rsidRPr="00920F44">
              <w:rPr>
                <w:rFonts w:ascii="Times New Roman" w:hAnsi="Times New Roman"/>
                <w:i/>
                <w:sz w:val="24"/>
                <w:szCs w:val="24"/>
              </w:rPr>
              <w:t>baylyi</w:t>
            </w:r>
            <w:proofErr w:type="spellEnd"/>
            <w:r w:rsidR="00513BC8" w:rsidRPr="00920F44">
              <w:rPr>
                <w:rFonts w:ascii="Times New Roman" w:hAnsi="Times New Roman"/>
                <w:sz w:val="24"/>
                <w:szCs w:val="24"/>
              </w:rPr>
              <w:t xml:space="preserve"> ADP1</w:t>
            </w:r>
            <w:r w:rsidR="00513BC8" w:rsidRPr="00920F44">
              <w:rPr>
                <w:rFonts w:ascii="Times New Roman" w:hAnsi="Times New Roman" w:hint="eastAsia"/>
                <w:sz w:val="24"/>
                <w:szCs w:val="24"/>
              </w:rPr>
              <w:t xml:space="preserve"> (</w:t>
            </w:r>
            <w:proofErr w:type="spellStart"/>
            <w:r w:rsidR="00513BC8" w:rsidRPr="00920F44">
              <w:rPr>
                <w:rFonts w:ascii="Times New Roman" w:hAnsi="Times New Roman" w:hint="eastAsia"/>
                <w:sz w:val="24"/>
                <w:szCs w:val="24"/>
              </w:rPr>
              <w:t>AbWS</w:t>
            </w:r>
            <w:proofErr w:type="spellEnd"/>
            <w:r w:rsidR="00513BC8" w:rsidRPr="00920F44"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</w:tr>
      <w:tr w:rsidR="00801319" w:rsidRPr="00920F44" w14:paraId="73342FB0" w14:textId="77777777" w:rsidTr="002D6BF6">
        <w:tc>
          <w:tcPr>
            <w:tcW w:w="1242" w:type="dxa"/>
          </w:tcPr>
          <w:p w14:paraId="75CE5EA1" w14:textId="24D06E53" w:rsidR="00801319" w:rsidRPr="00920F44" w:rsidRDefault="00D47FFD" w:rsidP="007B3670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Sequence</w:t>
            </w:r>
          </w:p>
        </w:tc>
        <w:tc>
          <w:tcPr>
            <w:tcW w:w="7274" w:type="dxa"/>
          </w:tcPr>
          <w:p w14:paraId="09112E91" w14:textId="20E22D9C" w:rsidR="00801319" w:rsidRPr="00920F44" w:rsidRDefault="002D6BF6" w:rsidP="007B3670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 xml:space="preserve">atggactacaaggacgacgacgacaagcgtcccctccaccccatcgacttcatcttcctctcgctcgagaagcgccagcagcccatgcacgtcggtggcctcttcctcttccagatccccgacaacgcccccgacaccttcatccaggacctcgtcaacgacatccgtatctcgaagtcgatccccgtccctcccttcaacaacaagctcaacggcctcttctgggacgaggacgaggagttcgacctcgaccaccacttccgtcacatcgccctcccccaccccggtcgtatccgcgagctcctcatctacatctcgcaggagcactcgaccctcctcgaccgtgccaagcccctctggacctgcaacatcatcgagggtatcgagggcaaccgcttcgccatgtacttcaagatccaccacgctatggtcgacggtgtcgccggcatgcgtctcatcgagaagtcgctctcgcacgacgtcaccgagaagtcgatcgtccctccctggtgcgtcgagggcaagcgcgccaagcgtctccgtgagcccaagaccggcaagatcaagaagatcatgtcgggcatcaagtcgcagctccaggccacccccaccgtcatccaggagctctcgcagaccgtcttcaaggacatcggccgtaaccccgaccacgtctcgtcgttccaggccccctgctcgatcctcaaccagcgcgtctcgtcgtcgcgtcgcttcgccgcccagtcgttcgacctcgaccgtttccgcaacatcgccaagtcgctcaacgtcaccatcaacgacgtcgtcctcgccgtctgctcgggtgccctccgtgcctacctcatgtcgcacaactcgctcccctcgaagcccctcatcgctatggtccccgcctcgatccgtaacgacgactcggacgtctcgaaccgcatcaccatgatcctcgccaacctcgccacccacaaggacgaccccctccagcgtctcgagatcatccgtcgctcggtccagaactcgaagcagcgtttcaagcgcatgacctcggaccagatcctcaactactcggccgtcgtctacggtcccgccggcctcaacatcatctcgggtatgatgcccaagcgtcaggccttcaacctcgtcatctcgaacgtccccggtccccgtgagcccctctactggaacggtgccaagctcgacgccctctaccccgcctcgatcgtcctcgacggtcaggccctcaacatcaccatgacctcgtacctcgacaagctcgaggtcggcctcatcgcctgccgtaacgccctcccccgtatgcagaacctcctcacccacctcgaggaagagatccagctcttcgagggcgtcatcgccaagcaggaagacatcaagaccgccaacgattacaaggatgacgacgacaagtag </w:t>
            </w:r>
          </w:p>
        </w:tc>
      </w:tr>
      <w:tr w:rsidR="00801319" w:rsidRPr="00920F44" w14:paraId="6E7DA796" w14:textId="77777777" w:rsidTr="002D6BF6">
        <w:tc>
          <w:tcPr>
            <w:tcW w:w="1242" w:type="dxa"/>
          </w:tcPr>
          <w:p w14:paraId="341669ED" w14:textId="7218F62E" w:rsidR="00801319" w:rsidRPr="00920F44" w:rsidRDefault="00513BC8" w:rsidP="007B3670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7274" w:type="dxa"/>
          </w:tcPr>
          <w:p w14:paraId="5AEA6DA8" w14:textId="220E275F" w:rsidR="00801319" w:rsidRPr="00920F44" w:rsidRDefault="00513BC8" w:rsidP="007B3670">
            <w:pPr>
              <w:snapToGrid w:val="0"/>
              <w:rPr>
                <w:rFonts w:ascii="Times New Roman" w:hAnsi="Times New Roman" w:cs="Times New Roman"/>
              </w:rPr>
            </w:pPr>
            <w:bookmarkStart w:id="14" w:name="OLE_LINK373"/>
            <w:bookmarkStart w:id="15" w:name="OLE_LINK374"/>
            <w:r w:rsidRPr="00920F44">
              <w:rPr>
                <w:rFonts w:ascii="Times New Roman" w:hAnsi="Times New Roman"/>
              </w:rPr>
              <w:t xml:space="preserve">Optimized wax ester synthase gene from </w:t>
            </w:r>
            <w:r w:rsidRPr="00920F44">
              <w:rPr>
                <w:rFonts w:ascii="Times New Roman" w:hAnsi="Times New Roman"/>
                <w:i/>
              </w:rPr>
              <w:t>M.</w:t>
            </w:r>
            <w:r w:rsidRPr="00920F44">
              <w:rPr>
                <w:rFonts w:ascii="Times New Roman" w:hAnsi="Times New Roman" w:hint="eastAsia"/>
                <w:i/>
              </w:rPr>
              <w:t xml:space="preserve"> </w:t>
            </w:r>
            <w:proofErr w:type="spellStart"/>
            <w:r w:rsidRPr="00920F44">
              <w:rPr>
                <w:rFonts w:ascii="Times New Roman" w:hAnsi="Times New Roman"/>
                <w:i/>
              </w:rPr>
              <w:t>hydrocarbonoclasticus</w:t>
            </w:r>
            <w:proofErr w:type="spellEnd"/>
            <w:r w:rsidRPr="00920F44">
              <w:rPr>
                <w:rFonts w:ascii="Times New Roman" w:hAnsi="Times New Roman"/>
              </w:rPr>
              <w:t xml:space="preserve"> DSM 8798 (</w:t>
            </w:r>
            <w:proofErr w:type="spellStart"/>
            <w:r w:rsidRPr="00920F44">
              <w:rPr>
                <w:rFonts w:ascii="Times New Roman" w:hAnsi="Times New Roman"/>
              </w:rPr>
              <w:t>MhWS</w:t>
            </w:r>
            <w:proofErr w:type="spellEnd"/>
            <w:r w:rsidRPr="00920F44">
              <w:rPr>
                <w:rFonts w:ascii="Times New Roman" w:hAnsi="Times New Roman"/>
              </w:rPr>
              <w:t>)</w:t>
            </w:r>
            <w:bookmarkEnd w:id="14"/>
            <w:bookmarkEnd w:id="15"/>
          </w:p>
        </w:tc>
      </w:tr>
      <w:tr w:rsidR="00801319" w:rsidRPr="00920F44" w14:paraId="300BB7B6" w14:textId="77777777" w:rsidTr="002D6BF6">
        <w:tc>
          <w:tcPr>
            <w:tcW w:w="1242" w:type="dxa"/>
          </w:tcPr>
          <w:p w14:paraId="6593125C" w14:textId="613C3B55" w:rsidR="00801319" w:rsidRPr="00920F44" w:rsidRDefault="00513BC8" w:rsidP="007B3670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Sequence</w:t>
            </w:r>
          </w:p>
        </w:tc>
        <w:tc>
          <w:tcPr>
            <w:tcW w:w="7274" w:type="dxa"/>
          </w:tcPr>
          <w:p w14:paraId="563450C7" w14:textId="60B5B5A9" w:rsidR="00801319" w:rsidRPr="00920F44" w:rsidRDefault="00513BC8" w:rsidP="007B3670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 xml:space="preserve">atgaaacgtctcggcaccctcgacgcctcgtggctcgccgtcgagtcggaggacacccccatgcacgtcggcaccctccagattttctcgctccccgagggtgcccccgagaccttcctccgcgacatggtcacccgtatgaaagaggccggtgacgtcgcccccccctggggttacaaactcgcctggtcgggtttcctcggtcgtgtcatcgcccccgcctggaaagtcgataaagacatcgacctcgactaccacgtccgtcactcggccctcccccgtcccggtggcgagcgtgagctcggtatcctcgtctcgcgcctccactcgaaccccctcgacttctcgcgtcccctctgggagtgccacgtcatcgagggtctcgaaaacaaccgcttcgccctctacaccaaaatgcaccactcgatgatcgacggtatctcgggcgtccgcctcatgcagcgtgtcctcaccaccgaccccgagcgttgcaacatgccccccccctggaccgtccgtccccaccagcgtcgcggtgccaaaaccgacaaagaggcctcggtccccgccgccgtctcgcaggctatggacgccctcaaactccaggccgacatggccccccgtctctggcaggccggtaaccgtctcgtccactcggtccgtcaccccgaggacggtctcaccgcccccttcaccggtcccgtctcggtcctcaaccaccgtgtcaccgcccagcgtcgtttcgccacccagcactaccagctcgaccgtctcaaaaacctcgcccacgcctcgggtggctcgctcaacgacatcgtcctctacctctgcggcaccgccctccgtcgcttcctcgccgagcagaacaacctccccgacacccccctcaccgccggcatccccgtcaacatccgtcccgccgacgacgagggcaccggcacccagatttcgttcatgatcgcctcgctcgccaccgacgaggccgaccccctcaaccgtctccagcagatcaaaacctcgacccgtcgcgccaaagagcacctccagaaactccccaaatcggccctcacccagtacaccatgctcctcatgtcgccctacatcctccagctcatgtcgggtctcggtggccgtatgcgtcccgtcttcaacgtcaccatctcgaacgtccccggtcccgagggcaccctctactacgagggtgcccgtctcgaagccatgtaccccgtctcgctcatcgcccacggtggtgccctcaacatcacctgcctctcgtacgccggttcgctcaacttcggtttcaccggctgccgtgacaccctcccctcgatgcagaaactcgccgtctacaccggcgaggccctcgacgagctcgaatcgctcatcctcccccccaaaaaacgtgcccgtgcccgtaaatag </w:t>
            </w:r>
          </w:p>
        </w:tc>
      </w:tr>
      <w:tr w:rsidR="008F7225" w:rsidRPr="00920F44" w14:paraId="52529FEE" w14:textId="77777777" w:rsidTr="002D6BF6">
        <w:tc>
          <w:tcPr>
            <w:tcW w:w="1242" w:type="dxa"/>
          </w:tcPr>
          <w:p w14:paraId="2320C94E" w14:textId="1D5E9FAE" w:rsidR="008F7225" w:rsidRPr="00920F44" w:rsidRDefault="008F7225" w:rsidP="007B3670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7274" w:type="dxa"/>
          </w:tcPr>
          <w:p w14:paraId="3BD76BE2" w14:textId="52209C45" w:rsidR="008F7225" w:rsidRPr="00920F44" w:rsidRDefault="008F7225" w:rsidP="007B3670">
            <w:pPr>
              <w:snapToGrid w:val="0"/>
              <w:rPr>
                <w:rFonts w:ascii="Times New Roman" w:hAnsi="Times New Roman"/>
              </w:rPr>
            </w:pPr>
            <w:r w:rsidRPr="00920F44">
              <w:rPr>
                <w:rFonts w:ascii="Times New Roman" w:hAnsi="Times New Roman"/>
              </w:rPr>
              <w:t xml:space="preserve">Optimized wax ester synthase gene from </w:t>
            </w:r>
            <w:r w:rsidRPr="00920F44">
              <w:rPr>
                <w:rFonts w:ascii="Times New Roman" w:hAnsi="Times New Roman" w:cs="Times New Roman"/>
                <w:i/>
                <w:kern w:val="0"/>
              </w:rPr>
              <w:t xml:space="preserve">Mus musculus </w:t>
            </w:r>
            <w:r w:rsidRPr="00920F44">
              <w:rPr>
                <w:rFonts w:ascii="Times New Roman" w:hAnsi="Times New Roman" w:cs="Times New Roman"/>
                <w:kern w:val="0"/>
              </w:rPr>
              <w:t>C57BL/ 6</w:t>
            </w:r>
            <w:r w:rsidRPr="00920F44">
              <w:rPr>
                <w:rFonts w:ascii="Times New Roman" w:hAnsi="Times New Roman" w:cs="Times New Roman" w:hint="eastAsia"/>
                <w:kern w:val="0"/>
              </w:rPr>
              <w:t xml:space="preserve"> (MmWS) </w:t>
            </w:r>
          </w:p>
        </w:tc>
      </w:tr>
      <w:tr w:rsidR="00DD00F2" w:rsidRPr="00920F44" w14:paraId="45D12B1C" w14:textId="77777777" w:rsidTr="002D6BF6">
        <w:tc>
          <w:tcPr>
            <w:tcW w:w="1242" w:type="dxa"/>
          </w:tcPr>
          <w:p w14:paraId="5CCF7705" w14:textId="3A49E5AE" w:rsidR="00DD00F2" w:rsidRPr="00920F44" w:rsidRDefault="00DD00F2" w:rsidP="007B3670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lastRenderedPageBreak/>
              <w:t>Sequence</w:t>
            </w:r>
          </w:p>
        </w:tc>
        <w:tc>
          <w:tcPr>
            <w:tcW w:w="7274" w:type="dxa"/>
          </w:tcPr>
          <w:p w14:paraId="1E15CFCA" w14:textId="3FFD173B" w:rsidR="00DD00F2" w:rsidRPr="00920F44" w:rsidRDefault="00DD00F2" w:rsidP="007B3670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 xml:space="preserve">atggactacaaggacgacgacgacaagttctggcccaccaagaaggacctcaagaccgctatggaggtcttcgccctcttccagtgggccctctcggccctcgtcatcgtcaccaccgtcatcatcgtcaacctctacctcgtcgtcttcacctcgtactggcccgtcaccgtcctcatgctcacctggctcgccttcgactggaagacccccgagcgtggtggccgtcgcttcacctgcgtccgtaagtggcgcctctggaagcactactcggactacttccccctcaagatggtcaagaccaaggacatctcgcccgaccgcaactacatcctcgtctgccacccccacggtctcatggcccactcgtgcttcggccacttcgccaccgacaccaccggtttctcgaagaccttccccggcatcaccccctacatgctcaccctcggtgccttcttctgggtccccttcctccgtgactacgtcatgtcgaccggttcgtgctcggtctcgcgttcgtcgatggacttcctcctcacccagaagggtaccggcaacatgctcgtcgtcgtcgtcggtggcctcgccgagtgccgttactcgacccccggttcgaccaccctcttcctcaagaagcgtcagggtttcgtccgtaccgccctcaagcacggcgtctcgctcatccccgcctacgccttcggtgaaaccgacctctacgaccagcacatcttcacccccggtggcttcgtcaaccgtttccagaagtggttccagaagatggtccacatctacccctgcgccttctacggtcgtggtctcaccaagaactcgtggggtctcctcccctactcgcagcccgtcaccaccgtcgtcggtgaacccctccccctccccaagatcgagaacccctcggaggagatcgtcgccaagtaccacaccctctacatcgacgccctccgcaagctcttcgaccagcacaagaccaagttcggtatctcggagacccaggagctcgtcatcgtcgattacaaggatgacgacgacaagtag </w:t>
            </w:r>
          </w:p>
        </w:tc>
      </w:tr>
      <w:tr w:rsidR="00DD00F2" w:rsidRPr="00920F44" w14:paraId="56CE3E34" w14:textId="77777777" w:rsidTr="002D6BF6">
        <w:tc>
          <w:tcPr>
            <w:tcW w:w="1242" w:type="dxa"/>
          </w:tcPr>
          <w:p w14:paraId="0A2F778E" w14:textId="139085C8" w:rsidR="00DD00F2" w:rsidRPr="00920F44" w:rsidRDefault="00B5190B" w:rsidP="00617CA2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7274" w:type="dxa"/>
          </w:tcPr>
          <w:p w14:paraId="5A0A438C" w14:textId="5C220F61" w:rsidR="00DD00F2" w:rsidRPr="00920F44" w:rsidRDefault="00B5190B" w:rsidP="00617CA2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</w:rPr>
            </w:pPr>
            <w:bookmarkStart w:id="16" w:name="OLE_LINK381"/>
            <w:bookmarkStart w:id="17" w:name="OLE_LINK382"/>
            <w:r w:rsidRPr="00920F44">
              <w:rPr>
                <w:rFonts w:ascii="Times New Roman" w:hAnsi="Times New Roman"/>
                <w:kern w:val="0"/>
              </w:rPr>
              <w:t xml:space="preserve">Optimized wax ester synthase gene from </w:t>
            </w:r>
            <w:proofErr w:type="spellStart"/>
            <w:r w:rsidRPr="00920F44">
              <w:rPr>
                <w:rFonts w:ascii="Times New Roman" w:hAnsi="Times New Roman" w:cs="Times New Roman"/>
                <w:i/>
                <w:kern w:val="0"/>
              </w:rPr>
              <w:t>Psychrobacter</w:t>
            </w:r>
            <w:proofErr w:type="spellEnd"/>
            <w:r w:rsidRPr="00920F44">
              <w:rPr>
                <w:rFonts w:ascii="Times New Roman" w:hAnsi="Times New Roman" w:cs="Times New Roman"/>
                <w:i/>
                <w:kern w:val="0"/>
              </w:rPr>
              <w:t xml:space="preserve"> arcticus</w:t>
            </w:r>
            <w:r w:rsidRPr="00920F44">
              <w:rPr>
                <w:rFonts w:ascii="Times New Roman" w:hAnsi="Times New Roman" w:cs="Times New Roman"/>
                <w:kern w:val="0"/>
              </w:rPr>
              <w:t xml:space="preserve"> 273-4 (</w:t>
            </w:r>
            <w:proofErr w:type="spellStart"/>
            <w:r w:rsidRPr="00920F44">
              <w:rPr>
                <w:rFonts w:ascii="Times New Roman" w:hAnsi="Times New Roman" w:cs="Times New Roman" w:hint="eastAsia"/>
                <w:kern w:val="0"/>
              </w:rPr>
              <w:t>Pa</w:t>
            </w:r>
            <w:r w:rsidRPr="00920F44">
              <w:rPr>
                <w:rFonts w:ascii="Times New Roman" w:hAnsi="Times New Roman" w:cs="Times New Roman"/>
                <w:kern w:val="0"/>
              </w:rPr>
              <w:t>WS</w:t>
            </w:r>
            <w:proofErr w:type="spellEnd"/>
            <w:r w:rsidRPr="00920F44">
              <w:rPr>
                <w:rFonts w:ascii="Times New Roman" w:hAnsi="Times New Roman" w:cs="Times New Roman"/>
                <w:kern w:val="0"/>
              </w:rPr>
              <w:t>)</w:t>
            </w:r>
            <w:bookmarkEnd w:id="16"/>
            <w:bookmarkEnd w:id="17"/>
          </w:p>
        </w:tc>
      </w:tr>
      <w:tr w:rsidR="00DD00F2" w:rsidRPr="00920F44" w14:paraId="23A66B9D" w14:textId="77777777" w:rsidTr="002D6BF6">
        <w:tc>
          <w:tcPr>
            <w:tcW w:w="1242" w:type="dxa"/>
          </w:tcPr>
          <w:p w14:paraId="3182502E" w14:textId="4D154DA2" w:rsidR="00DD00F2" w:rsidRPr="00920F44" w:rsidRDefault="00231C7F" w:rsidP="00617CA2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Sequence</w:t>
            </w:r>
          </w:p>
        </w:tc>
        <w:tc>
          <w:tcPr>
            <w:tcW w:w="7274" w:type="dxa"/>
          </w:tcPr>
          <w:p w14:paraId="6F4ACCF9" w14:textId="304C1880" w:rsidR="00DD00F2" w:rsidRPr="00920F44" w:rsidRDefault="00721DF8" w:rsidP="00617CA2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 xml:space="preserve">atggactacaaggacgacgacgacaagcgcctcctcaccgccgtcgaccagctcttcctcctcctcgagtcgcgtaagcaccccatgcacgtcggtggcctcttcctcttcgagctccccgagaacgccgacatctcgttcgtccaccagctcgtcaagcagatgcaggactcggacgtccctcccaccttccccttcaaccaggtcctcgagcacatgatgttctggaaggaagacaagaacttcgacgtcgagcaccacctccaccacgtcgccctccccaagcccgcccgtgtccgcgagctcctcatgtacgtctcgcgcgagcacggtcgtctcctcgaccgtgccatgcccctctgggagtgccacgtcatcgagggtatccagcccgaaaccgagggctcgcccgagcgcttcgccctctacttcaagatccaccactcgctcgtcgacggtatcgccgccatgcgtctcgtcaagaagtcgctctcgcagtcgcccaacgagcccgtcaccctccccatctggtcgctcatggcccaccaccgcaaccagatcgacgccatcttccccaaggagcgctcggccctccgtatcctcaaggagcaagtctcgaccatcaagcccgtcttcaccgagctcctcaacaacttcaagaactacaacgacgactcgtacgtctcgaccttcgacgcccccaggtcgatcctcaaccgtcgcatctcggcctcgcgtcgcatcgccgcccagtcgtacgacatcaagcgcttcaacgacatcgccgagcgtatcaacatctcgaagaacgacgtcgtcctcgccgtctgctcgggtgccatccgtcgctacctcatctcgatggacgccctcccctcgaagcccctcatcgccttcgtccccatgtcgctccgtaccgacgactcgatcgccggtaaccagctctcgttcgtcctcgccaacctcggtacccacctcgacgaccccctctcgcgcatcaagctcatccaccgttcgatgaacaactcgaagcgtcgcttccgtcgcatgaaccaggcccaggtcatcaactactcgatcgtctcgtacgcctgggagggcatcaacctcgccaccgacctcttccccaagaagcaggccttcaacctcatcatctcgaacgtccccggttcggagaagcccctctactggaacggtgcccgtctcgagtcgctctaccccgcctcgatcgtcttcaacggtcaggccatgaacatcaccctcgcctcgtacctcgacaagatggagttcggtatcaccgcctgctcgaaggccctcccccacgtccaggacatgctcatgctcatcgaggaagagctccagctcctcgagtcggtttcgaaggagctcgagttcaacggtatcaccgtcaaggacaagtcggagaagaagctcaagaagctcgcccccgattacaaggatgacg </w:t>
            </w:r>
            <w:proofErr w:type="spellStart"/>
            <w:r w:rsidRPr="00920F44">
              <w:rPr>
                <w:rFonts w:ascii="Times New Roman" w:hAnsi="Times New Roman" w:cs="Times New Roman"/>
                <w:kern w:val="0"/>
              </w:rPr>
              <w:t>acgacaagtag</w:t>
            </w:r>
            <w:proofErr w:type="spellEnd"/>
            <w:r w:rsidRPr="00920F44">
              <w:rPr>
                <w:rFonts w:ascii="Times New Roman" w:hAnsi="Times New Roman" w:cs="Times New Roman"/>
                <w:kern w:val="0"/>
              </w:rPr>
              <w:t xml:space="preserve"> </w:t>
            </w:r>
          </w:p>
        </w:tc>
      </w:tr>
      <w:tr w:rsidR="00202918" w:rsidRPr="00920F44" w14:paraId="563847CC" w14:textId="77777777" w:rsidTr="00617CA2">
        <w:trPr>
          <w:trHeight w:val="620"/>
        </w:trPr>
        <w:tc>
          <w:tcPr>
            <w:tcW w:w="1242" w:type="dxa"/>
          </w:tcPr>
          <w:p w14:paraId="565D3B52" w14:textId="2DE4DF28" w:rsidR="00202918" w:rsidRPr="00920F44" w:rsidRDefault="00202918" w:rsidP="00617CA2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7274" w:type="dxa"/>
          </w:tcPr>
          <w:p w14:paraId="51B98BE2" w14:textId="24469D98" w:rsidR="00202918" w:rsidRPr="00920F44" w:rsidRDefault="00202918" w:rsidP="00617CA2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</w:rPr>
            </w:pPr>
            <w:r w:rsidRPr="00920F44">
              <w:rPr>
                <w:rFonts w:ascii="Times New Roman" w:hAnsi="Times New Roman"/>
                <w:kern w:val="0"/>
              </w:rPr>
              <w:t xml:space="preserve">Optimized wax ester synthase gene from </w:t>
            </w:r>
            <w:proofErr w:type="spellStart"/>
            <w:r w:rsidRPr="00920F44">
              <w:rPr>
                <w:rFonts w:ascii="Times New Roman" w:hAnsi="Times New Roman" w:cs="Times New Roman"/>
                <w:i/>
                <w:kern w:val="0"/>
              </w:rPr>
              <w:t>Rhodococcus</w:t>
            </w:r>
            <w:proofErr w:type="spellEnd"/>
            <w:r w:rsidRPr="00920F44">
              <w:rPr>
                <w:rFonts w:ascii="Times New Roman" w:hAnsi="Times New Roman" w:cs="Times New Roman"/>
                <w:i/>
                <w:kern w:val="0"/>
              </w:rPr>
              <w:t xml:space="preserve"> </w:t>
            </w:r>
            <w:proofErr w:type="spellStart"/>
            <w:r w:rsidRPr="00920F44">
              <w:rPr>
                <w:rFonts w:ascii="Times New Roman" w:hAnsi="Times New Roman" w:cs="Times New Roman"/>
                <w:i/>
                <w:kern w:val="0"/>
              </w:rPr>
              <w:t>opacus</w:t>
            </w:r>
            <w:proofErr w:type="spellEnd"/>
            <w:r w:rsidRPr="00920F44">
              <w:rPr>
                <w:rFonts w:ascii="Times New Roman" w:hAnsi="Times New Roman" w:cs="Times New Roman"/>
                <w:kern w:val="0"/>
              </w:rPr>
              <w:t xml:space="preserve"> PD630</w:t>
            </w:r>
            <w:r w:rsidRPr="00920F44">
              <w:rPr>
                <w:rFonts w:ascii="Times New Roman" w:hAnsi="Times New Roman" w:cs="Times New Roman" w:hint="eastAsia"/>
                <w:kern w:val="0"/>
              </w:rPr>
              <w:t xml:space="preserve"> (</w:t>
            </w:r>
            <w:proofErr w:type="spellStart"/>
            <w:r w:rsidRPr="00920F44">
              <w:rPr>
                <w:rFonts w:ascii="Times New Roman" w:hAnsi="Times New Roman" w:cs="Times New Roman" w:hint="eastAsia"/>
                <w:kern w:val="0"/>
              </w:rPr>
              <w:t>RoWS</w:t>
            </w:r>
            <w:proofErr w:type="spellEnd"/>
            <w:r w:rsidRPr="00920F44">
              <w:rPr>
                <w:rFonts w:ascii="Times New Roman" w:hAnsi="Times New Roman" w:cs="Times New Roman" w:hint="eastAsia"/>
                <w:kern w:val="0"/>
              </w:rPr>
              <w:t>)</w:t>
            </w:r>
          </w:p>
        </w:tc>
      </w:tr>
      <w:tr w:rsidR="00DD00F2" w:rsidRPr="00920F44" w14:paraId="56D1FC4D" w14:textId="77777777" w:rsidTr="002D6BF6">
        <w:tc>
          <w:tcPr>
            <w:tcW w:w="1242" w:type="dxa"/>
          </w:tcPr>
          <w:p w14:paraId="4C939DA7" w14:textId="265B3AC2" w:rsidR="00DD00F2" w:rsidRPr="00920F44" w:rsidRDefault="00202918" w:rsidP="00617CA2">
            <w:pPr>
              <w:snapToGrid w:val="0"/>
              <w:rPr>
                <w:rFonts w:ascii="Times New Roman" w:hAnsi="Times New Roman" w:cs="Times New Roman"/>
              </w:rPr>
            </w:pPr>
            <w:r w:rsidRPr="00920F44">
              <w:rPr>
                <w:rFonts w:ascii="Times New Roman" w:hAnsi="Times New Roman" w:cs="Times New Roman" w:hint="eastAsia"/>
              </w:rPr>
              <w:t>Sequence</w:t>
            </w:r>
          </w:p>
        </w:tc>
        <w:tc>
          <w:tcPr>
            <w:tcW w:w="7274" w:type="dxa"/>
          </w:tcPr>
          <w:p w14:paraId="5613F605" w14:textId="6423D3A0" w:rsidR="00DD00F2" w:rsidRPr="00920F44" w:rsidRDefault="001B26C7" w:rsidP="00617CA2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</w:rPr>
            </w:pPr>
            <w:r w:rsidRPr="00920F44">
              <w:rPr>
                <w:rFonts w:ascii="Times New Roman" w:hAnsi="Times New Roman" w:cs="Times New Roman"/>
                <w:kern w:val="0"/>
              </w:rPr>
              <w:t>atggactacaaggacgacgacgacaagacccagaccgacttcatgtcgtggcgtatggaggaagaccccatcctccgttcgaccatcgtcgccgtcgccctcctcgaccgtcgccccgaccagtcgcgtttcgtcgacatgatgcgtcgcgccgtcgacctcgtccccctcttccgtcgcaccgccatcgaggaccccctcggtctcgcccctccccgttgggccgacgaccgtgacttcgacctctcgtggcacctccgtcgctacaccctcgccgagccccgtacctgggacggtgtcctcgacttcgcccgtaccgccgagatgaccgccttcgacaagcgtcgccccctctgggagttcaccatcctcgacggtctcaacgacggccgttcggccctcgtcatgaaggtccaccactcgctcaccgacggtgtctcgggcatgcagatcgcccgtgagatcgtcgacttcacccgcgagggtactccccgtcccggtcgtaccgaccgtgccaccgccgtcccccacggtggctcgtcgcg</w:t>
            </w:r>
            <w:r w:rsidRPr="00920F44">
              <w:rPr>
                <w:rFonts w:ascii="Times New Roman" w:hAnsi="Times New Roman" w:cs="Times New Roman"/>
                <w:kern w:val="0"/>
              </w:rPr>
              <w:lastRenderedPageBreak/>
              <w:t xml:space="preserve">tcctccctcgcgtctctcgtggtaccgtgacaccgccgccgacgtcacccaccgtgccgccaacatcctcggtcgtaactcggtccgcctcgtccgtgcccccagggccacctggcgtgaggccaccgccctcgccggttcgaccctccgtctcacccgtcccgtcgtctcgaccctctcgcccgtcatgaccaagcgttcgacccgtcgccactgcgccgtcatcgacgtccccgtcgaggccctcgcccaagccgccgccgccgccgccggttcgatcaacgacgccttcctcgccgccgtcctcctcggtatggccaagtaccaccgtctccacggcgccgagatccgtgagctccgtatgaccctccccatctcgctccgtaccgagaccgaccccctcggtggcaaccgtatctcgctcgcccgtttcgccctccccaccgacatcgacgaccccgccgagctcatgcgtcgcgtccacgccaccgtcgacgcctggcgtcgcgagcccgccatccccttctcgcccatgatcgccggtgccgtcaacctcctccccgcctcgaccctcggcaacatgctcaagcacgtcgacttcgtcgcctcgaacgtcgccggttcgcccgtccccctcttcatcgccggttcggagatcctccactactacgccttctcgcccaccctcggttcggccttcaacgtcaccctcatgtcgtacaccacccagtgctgcgtcggcatcaacgccgacaccgacgccgtccccgacctcgccaccctcaccgagtcgctcgccgacggtttccgtgccgtcctcggtctctgcgccaagaccaccgacacccgtgtcgtcgtcgcctcggattacaaggatgacgacgacaagtag </w:t>
            </w:r>
          </w:p>
        </w:tc>
      </w:tr>
    </w:tbl>
    <w:p w14:paraId="2A0DABED" w14:textId="77777777" w:rsidR="0084345B" w:rsidRDefault="0084345B" w:rsidP="0084345B">
      <w:pPr>
        <w:pStyle w:val="a3"/>
        <w:snapToGrid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14:paraId="5A76B5C3" w14:textId="77777777" w:rsidR="0084345B" w:rsidRDefault="0084345B">
      <w:pPr>
        <w:widowControl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/>
        </w:rPr>
        <w:br w:type="page"/>
      </w:r>
    </w:p>
    <w:p w14:paraId="45979906" w14:textId="16DE48D0" w:rsidR="00A12469" w:rsidRDefault="00A12469" w:rsidP="0084345B">
      <w:pPr>
        <w:pStyle w:val="a3"/>
        <w:snapToGrid w:val="0"/>
        <w:spacing w:before="0" w:beforeAutospacing="0" w:after="0" w:afterAutospacing="0"/>
        <w:jc w:val="both"/>
        <w:rPr>
          <w:ins w:id="18" w:author="Zhao, Huimin" w:date="2020-11-28T16:34:00Z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sz w:val="24"/>
          <w:szCs w:val="24"/>
        </w:rPr>
        <w:t>2</w:t>
      </w:r>
      <w:r w:rsidRPr="00801319">
        <w:rPr>
          <w:rFonts w:ascii="Times New Roman" w:hAnsi="Times New Roman"/>
          <w:sz w:val="24"/>
          <w:szCs w:val="24"/>
        </w:rPr>
        <w:t>.</w:t>
      </w:r>
      <w:r w:rsidR="00472F90">
        <w:rPr>
          <w:rFonts w:ascii="Times New Roman" w:hAnsi="Times New Roman" w:hint="eastAsia"/>
          <w:sz w:val="24"/>
          <w:szCs w:val="24"/>
        </w:rPr>
        <w:t xml:space="preserve"> Primers used in present study</w:t>
      </w:r>
      <w:r w:rsidRPr="00801319">
        <w:rPr>
          <w:rFonts w:ascii="Times New Roman" w:hAnsi="Times New Roman"/>
          <w:sz w:val="24"/>
          <w:szCs w:val="24"/>
        </w:rPr>
        <w:t xml:space="preserve">. </w:t>
      </w:r>
    </w:p>
    <w:p w14:paraId="689C0829" w14:textId="77777777" w:rsidR="0084345B" w:rsidRPr="00801319" w:rsidRDefault="0084345B" w:rsidP="00585601">
      <w:pPr>
        <w:pStyle w:val="a3"/>
        <w:snapToGrid w:val="0"/>
        <w:spacing w:before="0" w:beforeAutospacing="0" w:after="0" w:afterAutospacing="0"/>
        <w:jc w:val="both"/>
        <w:rPr>
          <w:rFonts w:ascii="Times New Roman" w:hAnsi="Times New Roman"/>
        </w:rPr>
      </w:pPr>
    </w:p>
    <w:tbl>
      <w:tblPr>
        <w:tblStyle w:val="a5"/>
        <w:tblW w:w="8516" w:type="dxa"/>
        <w:tblLayout w:type="fixed"/>
        <w:tblLook w:val="04A0" w:firstRow="1" w:lastRow="0" w:firstColumn="1" w:lastColumn="0" w:noHBand="0" w:noVBand="1"/>
      </w:tblPr>
      <w:tblGrid>
        <w:gridCol w:w="1668"/>
        <w:gridCol w:w="4632"/>
        <w:gridCol w:w="2216"/>
      </w:tblGrid>
      <w:tr w:rsidR="00644538" w:rsidRPr="0084345B" w14:paraId="3972D918" w14:textId="77777777" w:rsidTr="005856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38EDCF36" w14:textId="31ED9556" w:rsidR="00EB5AC9" w:rsidRPr="00585601" w:rsidRDefault="00EB5AC9" w:rsidP="00585601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Primer names</w:t>
            </w:r>
          </w:p>
        </w:tc>
        <w:tc>
          <w:tcPr>
            <w:tcW w:w="4632" w:type="dxa"/>
            <w:shd w:val="clear" w:color="auto" w:fill="auto"/>
          </w:tcPr>
          <w:p w14:paraId="16332A14" w14:textId="25ADE8F2" w:rsidR="00EB5AC9" w:rsidRPr="00585601" w:rsidRDefault="00EB5AC9" w:rsidP="00585601">
            <w:pPr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Sequences</w:t>
            </w:r>
          </w:p>
        </w:tc>
        <w:tc>
          <w:tcPr>
            <w:tcW w:w="2216" w:type="dxa"/>
            <w:shd w:val="clear" w:color="auto" w:fill="auto"/>
          </w:tcPr>
          <w:p w14:paraId="50D29389" w14:textId="70B09FBD" w:rsidR="00EB5AC9" w:rsidRPr="00585601" w:rsidRDefault="00EB5AC9" w:rsidP="00585601">
            <w:pPr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Purpose</w:t>
            </w:r>
          </w:p>
        </w:tc>
      </w:tr>
      <w:tr w:rsidR="00644538" w:rsidRPr="0084345B" w14:paraId="05DBBCD9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05FF3DE5" w14:textId="0BA19C7B" w:rsidR="00EB5AC9" w:rsidRPr="00585601" w:rsidRDefault="00EB5AC9" w:rsidP="00585601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b w:val="0"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AbWS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F</w:t>
            </w:r>
            <w:proofErr w:type="spellEnd"/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632" w:type="dxa"/>
            <w:shd w:val="clear" w:color="auto" w:fill="auto"/>
          </w:tcPr>
          <w:p w14:paraId="2BF63B4E" w14:textId="4AB1B7E5" w:rsidR="00EB5AC9" w:rsidRPr="00585601" w:rsidRDefault="00644538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ATGGACTACAAGGACGACGACGACAAGCGTCCCCTCCACCCCAT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6979EF3C" w14:textId="79769EDC" w:rsidR="00EB5AC9" w:rsidRPr="00585601" w:rsidRDefault="00F70EF7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AbWS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31E42453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59E88176" w14:textId="13B08DFC" w:rsidR="00EB5AC9" w:rsidRPr="00585601" w:rsidRDefault="00EB5AC9" w:rsidP="00585601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AbWS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R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47BB6149" w14:textId="5F16887D" w:rsidR="00EB5AC9" w:rsidRPr="00585601" w:rsidRDefault="0068264C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CTAGTTGGCGGTCTTGATGT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02DEA171" w14:textId="75B96A6B" w:rsidR="00EB5AC9" w:rsidRPr="00585601" w:rsidRDefault="002B63D9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AbWS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578B313F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18524771" w14:textId="0C493DC2" w:rsidR="00EB5AC9" w:rsidRPr="00585601" w:rsidRDefault="00C17CB3" w:rsidP="00585601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MhWS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F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278B88E1" w14:textId="6C472992" w:rsidR="00EB5AC9" w:rsidRPr="00585601" w:rsidRDefault="002203F4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ATGGATTATAAAGATGACGATGACAAAAAACGTCTCGGCACCC</w:t>
            </w:r>
            <w:r w:rsidR="0084345B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674830F6" w14:textId="57FE2121" w:rsidR="00EB5AC9" w:rsidRPr="00585601" w:rsidRDefault="002B63D9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MhWS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1A873289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11ED1C99" w14:textId="5E4A45CF" w:rsidR="00EB5AC9" w:rsidRPr="00585601" w:rsidRDefault="00C17CB3" w:rsidP="00585601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9" w:name="OLE_LINK385"/>
            <w:bookmarkStart w:id="20" w:name="OLE_LINK386"/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MhWS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R</w:t>
            </w:r>
            <w:bookmarkEnd w:id="19"/>
            <w:bookmarkEnd w:id="20"/>
            <w:proofErr w:type="spellEnd"/>
          </w:p>
        </w:tc>
        <w:tc>
          <w:tcPr>
            <w:tcW w:w="4632" w:type="dxa"/>
            <w:shd w:val="clear" w:color="auto" w:fill="auto"/>
          </w:tcPr>
          <w:p w14:paraId="506EE3D6" w14:textId="4549ACEE" w:rsidR="00EB5AC9" w:rsidRPr="00585601" w:rsidRDefault="00464D0D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CTATTTACGGGCACGGGCAC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07065F6B" w14:textId="7AF59994" w:rsidR="00EB5AC9" w:rsidRPr="00585601" w:rsidRDefault="002B63D9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MhWS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6F372EF5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2DBB9A4F" w14:textId="7792722A" w:rsidR="00C17CB3" w:rsidRPr="00585601" w:rsidRDefault="00C17CB3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MmWS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F</w:t>
            </w:r>
            <w:proofErr w:type="spellEnd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632" w:type="dxa"/>
            <w:shd w:val="clear" w:color="auto" w:fill="auto"/>
          </w:tcPr>
          <w:p w14:paraId="111BA577" w14:textId="4DE809D3" w:rsidR="00C17CB3" w:rsidRPr="00585601" w:rsidRDefault="00441A71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ATGGACTACAAGGACGACGACGACAAGTTCTGGCCCACCAAGAA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6CA774C2" w14:textId="0ED87E9E" w:rsidR="00C17CB3" w:rsidRPr="00585601" w:rsidRDefault="002B63D9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MmWS</w:t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2EF74862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6A2D6865" w14:textId="1DAE79AF" w:rsidR="00C17CB3" w:rsidRPr="00585601" w:rsidRDefault="00C17CB3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MmWS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>R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6B0ADCCE" w14:textId="6027820C" w:rsidR="00C17CB3" w:rsidRPr="00585601" w:rsidRDefault="00D72159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CTACTTGTCGTCGTCATCCT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1AC5BD2E" w14:textId="474E812F" w:rsidR="00C17CB3" w:rsidRPr="00585601" w:rsidRDefault="002B63D9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MmWS</w:t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0E47094A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4672D766" w14:textId="1DD17049" w:rsidR="00C17CB3" w:rsidRPr="00585601" w:rsidRDefault="00C17CB3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PaWSF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3EBE4038" w14:textId="488D6236" w:rsidR="00C17CB3" w:rsidRPr="00585601" w:rsidRDefault="00367E8B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ATGGACTACAAGGACGACGACGACAAGCGCCTCCTCACCGCCG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23B267DB" w14:textId="3C86A449" w:rsidR="00C17CB3" w:rsidRPr="00585601" w:rsidRDefault="002B63D9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PaWS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644538" w:rsidRPr="0084345B" w14:paraId="0A81A253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47CC0D4F" w14:textId="3033D84A" w:rsidR="00C17CB3" w:rsidRPr="00585601" w:rsidRDefault="00C17CB3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PaWSR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7A276D95" w14:textId="02BC661D" w:rsidR="00C17CB3" w:rsidRPr="00585601" w:rsidRDefault="00367E8B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CTACTTGTCGTCGTCATCCT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55A3DDD2" w14:textId="72CAB0ED" w:rsidR="00C17CB3" w:rsidRPr="00585601" w:rsidRDefault="002B63D9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PaWS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D32717" w:rsidRPr="0084345B" w14:paraId="1CC96BE1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6B83E7C2" w14:textId="58698311" w:rsidR="00D32717" w:rsidRPr="00585601" w:rsidRDefault="00D32717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iCs/>
                <w:kern w:val="0"/>
                <w:sz w:val="22"/>
                <w:szCs w:val="22"/>
              </w:rPr>
              <w:t>RoWSF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3E5EF1C4" w14:textId="4DB9C85A" w:rsidR="00D32717" w:rsidRPr="00585601" w:rsidRDefault="00D32717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ATGGACTACAAGGACGACGACGACAAGACCCAGACCGACTTCAT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5B6DC272" w14:textId="45559FC4" w:rsidR="00D32717" w:rsidRPr="00585601" w:rsidRDefault="00D32717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RoWS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D32717" w:rsidRPr="0084345B" w14:paraId="53C7872F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4A49DD46" w14:textId="042C1846" w:rsidR="00D32717" w:rsidRPr="00585601" w:rsidRDefault="00D32717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RoWSR</w:t>
            </w:r>
            <w:proofErr w:type="spellEnd"/>
          </w:p>
        </w:tc>
        <w:tc>
          <w:tcPr>
            <w:tcW w:w="4632" w:type="dxa"/>
            <w:shd w:val="clear" w:color="auto" w:fill="auto"/>
          </w:tcPr>
          <w:p w14:paraId="0EBAB40E" w14:textId="451EF261" w:rsidR="00D32717" w:rsidRPr="00585601" w:rsidRDefault="00D32717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1" w:name="OLE_LINK393"/>
            <w:bookmarkStart w:id="22" w:name="OLE_LINK394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bookmarkEnd w:id="21"/>
            <w:bookmarkEnd w:id="22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CTACTTGTCGTCGTCATCCT</w:t>
            </w:r>
            <w:bookmarkStart w:id="23" w:name="OLE_LINK395"/>
            <w:bookmarkStart w:id="24" w:name="OLE_LINK396"/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  <w:bookmarkEnd w:id="23"/>
            <w:bookmarkEnd w:id="24"/>
          </w:p>
        </w:tc>
        <w:tc>
          <w:tcPr>
            <w:tcW w:w="2216" w:type="dxa"/>
            <w:shd w:val="clear" w:color="auto" w:fill="auto"/>
          </w:tcPr>
          <w:p w14:paraId="2B9A2699" w14:textId="01DFA6D7" w:rsidR="00D32717" w:rsidRPr="00585601" w:rsidRDefault="00D32717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RoWS</w:t>
            </w:r>
            <w:proofErr w:type="spellEnd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 amplification</w:t>
            </w:r>
          </w:p>
        </w:tc>
      </w:tr>
      <w:tr w:rsidR="00D32717" w:rsidRPr="0084345B" w14:paraId="2DD5A860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1EC127A0" w14:textId="1AA13EC6" w:rsidR="00D32717" w:rsidRPr="00585601" w:rsidRDefault="000264A7" w:rsidP="00585601">
            <w:pPr>
              <w:widowControl/>
              <w:autoSpaceDE w:val="0"/>
              <w:autoSpaceDN w:val="0"/>
              <w:adjustRightInd w:val="0"/>
              <w:snapToGrid w:val="0"/>
              <w:jc w:val="left"/>
              <w:rPr>
                <w:rFonts w:ascii="Times" w:hAnsi="Times" w:cs="Times"/>
                <w:kern w:val="0"/>
                <w:sz w:val="22"/>
                <w:szCs w:val="22"/>
              </w:rPr>
            </w:pPr>
            <w:r w:rsidRPr="00585601"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AbWS-line1- F</w:t>
            </w:r>
            <w:r w:rsidRPr="00585601"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632" w:type="dxa"/>
            <w:shd w:val="clear" w:color="auto" w:fill="auto"/>
          </w:tcPr>
          <w:p w14:paraId="7319D84C" w14:textId="47865961" w:rsidR="00D32717" w:rsidRPr="00585601" w:rsidRDefault="009B11FA" w:rsidP="000224C8">
            <w:pPr>
              <w:widowControl/>
              <w:autoSpaceDE w:val="0"/>
              <w:autoSpaceDN w:val="0"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ACACCAGATCACTCACCATGATGGACTACAAGGACGACG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3’</w:t>
            </w:r>
          </w:p>
        </w:tc>
        <w:tc>
          <w:tcPr>
            <w:tcW w:w="2216" w:type="dxa"/>
            <w:shd w:val="clear" w:color="auto" w:fill="auto"/>
          </w:tcPr>
          <w:p w14:paraId="418BDE22" w14:textId="37B5046E" w:rsidR="00D32717" w:rsidRPr="00585601" w:rsidRDefault="00910AE3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5" w:name="OLE_LINK397"/>
            <w:bookmarkStart w:id="26" w:name="OLE_LINK398"/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Point mutation of</w:t>
            </w:r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AbWS</w:t>
            </w:r>
            <w:proofErr w:type="spellEnd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bookmarkEnd w:id="25"/>
            <w:bookmarkEnd w:id="26"/>
          </w:p>
        </w:tc>
      </w:tr>
      <w:tr w:rsidR="00D32717" w:rsidRPr="0084345B" w14:paraId="38B44FEA" w14:textId="77777777" w:rsidTr="005856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4D516E70" w14:textId="0E606DFC" w:rsidR="00D32717" w:rsidRPr="00585601" w:rsidRDefault="000264A7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r w:rsidRPr="00585601"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AbWS-line1- R</w:t>
            </w:r>
          </w:p>
        </w:tc>
        <w:tc>
          <w:tcPr>
            <w:tcW w:w="4632" w:type="dxa"/>
            <w:shd w:val="clear" w:color="auto" w:fill="auto"/>
          </w:tcPr>
          <w:p w14:paraId="4806AD0F" w14:textId="23A7DA98" w:rsidR="00D32717" w:rsidRPr="00585601" w:rsidRDefault="00D64C27" w:rsidP="00585601">
            <w:pPr>
              <w:widowControl/>
              <w:autoSpaceDE w:val="0"/>
              <w:autoSpaceDN w:val="0"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CGCTTGGGCATCATACCCGAGATGATGTTGAG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3’ </w:t>
            </w:r>
          </w:p>
        </w:tc>
        <w:tc>
          <w:tcPr>
            <w:tcW w:w="2216" w:type="dxa"/>
            <w:shd w:val="clear" w:color="auto" w:fill="auto"/>
          </w:tcPr>
          <w:p w14:paraId="4329E148" w14:textId="1912AE58" w:rsidR="00D32717" w:rsidRPr="00585601" w:rsidRDefault="00910AE3" w:rsidP="00585601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Point mutation of</w:t>
            </w:r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AbWS</w:t>
            </w:r>
            <w:proofErr w:type="spellEnd"/>
          </w:p>
        </w:tc>
      </w:tr>
      <w:tr w:rsidR="00D32717" w:rsidRPr="0084345B" w14:paraId="182A7F3C" w14:textId="77777777" w:rsidTr="00585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71F87DE0" w14:textId="49FDC6AB" w:rsidR="00D32717" w:rsidRPr="00585601" w:rsidRDefault="000264A7" w:rsidP="00585601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r w:rsidRPr="00585601"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AbWS-line2- F</w:t>
            </w:r>
          </w:p>
        </w:tc>
        <w:tc>
          <w:tcPr>
            <w:tcW w:w="4632" w:type="dxa"/>
            <w:shd w:val="clear" w:color="auto" w:fill="auto"/>
          </w:tcPr>
          <w:p w14:paraId="6501FD1F" w14:textId="5174BA31" w:rsidR="00D32717" w:rsidRPr="00585601" w:rsidRDefault="00713912" w:rsidP="00585601">
            <w:pPr>
              <w:widowControl/>
              <w:autoSpaceDE w:val="0"/>
              <w:autoSpaceDN w:val="0"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CTCAACATCATCTCGGGTATGATGCCCAAGCG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 xml:space="preserve">3’ </w:t>
            </w:r>
          </w:p>
        </w:tc>
        <w:tc>
          <w:tcPr>
            <w:tcW w:w="2216" w:type="dxa"/>
            <w:shd w:val="clear" w:color="auto" w:fill="auto"/>
          </w:tcPr>
          <w:p w14:paraId="18588D1E" w14:textId="7CB721D5" w:rsidR="00D32717" w:rsidRPr="00585601" w:rsidRDefault="00910AE3" w:rsidP="00585601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585601">
              <w:rPr>
                <w:rFonts w:ascii="Times New Roman" w:hAnsi="Times New Roman" w:cs="Times New Roman"/>
                <w:sz w:val="22"/>
                <w:szCs w:val="22"/>
              </w:rPr>
              <w:t>Point mutation of</w:t>
            </w:r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585601">
              <w:rPr>
                <w:rFonts w:ascii="Times New Roman" w:hAnsi="Times New Roman" w:cs="Times New Roman"/>
                <w:i/>
                <w:sz w:val="22"/>
                <w:szCs w:val="22"/>
              </w:rPr>
              <w:t>AbWS</w:t>
            </w:r>
            <w:proofErr w:type="spellEnd"/>
          </w:p>
        </w:tc>
      </w:tr>
      <w:tr w:rsidR="00D32717" w:rsidRPr="0084345B" w14:paraId="5A52731A" w14:textId="77777777" w:rsidTr="00B62A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14:paraId="0E909677" w14:textId="623AAFD0" w:rsidR="00D32717" w:rsidRPr="00B62A34" w:rsidRDefault="000264A7" w:rsidP="00B62A34">
            <w:pPr>
              <w:snapToGrid w:val="0"/>
              <w:rPr>
                <w:rFonts w:ascii="Times New Roman" w:hAnsi="Times New Roman" w:cs="Times New Roman"/>
                <w:b w:val="0"/>
                <w:i/>
                <w:iCs/>
                <w:kern w:val="0"/>
                <w:sz w:val="22"/>
                <w:szCs w:val="22"/>
              </w:rPr>
            </w:pPr>
            <w:r w:rsidRPr="00B62A34"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AbWS-line2- R</w:t>
            </w:r>
          </w:p>
        </w:tc>
        <w:tc>
          <w:tcPr>
            <w:tcW w:w="4632" w:type="dxa"/>
            <w:shd w:val="clear" w:color="auto" w:fill="auto"/>
          </w:tcPr>
          <w:p w14:paraId="5BE91504" w14:textId="1E0479BE" w:rsidR="00D32717" w:rsidRPr="00B62A34" w:rsidRDefault="00713912" w:rsidP="00B62A34">
            <w:pPr>
              <w:widowControl/>
              <w:autoSpaceDE w:val="0"/>
              <w:autoSpaceDN w:val="0"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2A34">
              <w:rPr>
                <w:rFonts w:ascii="Times New Roman" w:hAnsi="Times New Roman" w:cs="Times New Roman"/>
                <w:sz w:val="22"/>
                <w:szCs w:val="22"/>
              </w:rPr>
              <w:t>5’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B62A34">
              <w:rPr>
                <w:rFonts w:ascii="Times New Roman" w:hAnsi="Times New Roman" w:cs="Times New Roman"/>
                <w:sz w:val="22"/>
                <w:szCs w:val="22"/>
              </w:rPr>
              <w:t>CCCGGTCGGCATCTACGATATCTACTTGTCGTC</w:t>
            </w:r>
            <w:r w:rsidR="00D76350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B62A34">
              <w:rPr>
                <w:rFonts w:ascii="Times New Roman" w:hAnsi="Times New Roman" w:cs="Times New Roman"/>
                <w:sz w:val="22"/>
                <w:szCs w:val="22"/>
              </w:rPr>
              <w:t xml:space="preserve">3’ </w:t>
            </w:r>
          </w:p>
        </w:tc>
        <w:tc>
          <w:tcPr>
            <w:tcW w:w="2216" w:type="dxa"/>
            <w:shd w:val="clear" w:color="auto" w:fill="auto"/>
          </w:tcPr>
          <w:p w14:paraId="17D826BA" w14:textId="1899ED9B" w:rsidR="00D32717" w:rsidRPr="00B62A34" w:rsidRDefault="00910AE3" w:rsidP="00B62A34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62A34">
              <w:rPr>
                <w:rFonts w:ascii="Times New Roman" w:hAnsi="Times New Roman" w:cs="Times New Roman"/>
                <w:sz w:val="22"/>
                <w:szCs w:val="22"/>
              </w:rPr>
              <w:t>Point mutation of</w:t>
            </w:r>
            <w:r w:rsidRPr="00B62A34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AbWS</w:t>
            </w:r>
          </w:p>
        </w:tc>
      </w:tr>
    </w:tbl>
    <w:p w14:paraId="4F70A5F7" w14:textId="77777777" w:rsidR="00026F48" w:rsidRDefault="00026F48" w:rsidP="00B62A34">
      <w:pPr>
        <w:snapToGrid w:val="0"/>
      </w:pPr>
    </w:p>
    <w:p w14:paraId="5E667901" w14:textId="77777777" w:rsidR="00D76350" w:rsidRDefault="00D76350">
      <w:pPr>
        <w:widowControl/>
        <w:jc w:val="left"/>
      </w:pPr>
      <w:r>
        <w:br w:type="page"/>
      </w:r>
    </w:p>
    <w:p w14:paraId="2F9BDBC2" w14:textId="019CAB08" w:rsidR="00026F48" w:rsidRDefault="00026F48" w:rsidP="00617CA2">
      <w:pPr>
        <w:snapToGrid w:val="0"/>
      </w:pPr>
      <w:r>
        <w:rPr>
          <w:rFonts w:hint="eastAsia"/>
        </w:rPr>
        <w:lastRenderedPageBreak/>
        <w:t xml:space="preserve">      </w:t>
      </w:r>
      <w:r w:rsidR="000B31CB">
        <w:rPr>
          <w:noProof/>
        </w:rPr>
        <w:drawing>
          <wp:inline distT="0" distB="0" distL="0" distR="0" wp14:anchorId="6A095538" wp14:editId="155A8D2F">
            <wp:extent cx="5270500" cy="3580772"/>
            <wp:effectExtent l="0" t="0" r="0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8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116AA" w14:textId="77777777" w:rsidR="00D76350" w:rsidRDefault="00D76350" w:rsidP="0084345B">
      <w:pPr>
        <w:snapToGrid w:val="0"/>
        <w:rPr>
          <w:rFonts w:ascii="Times New Roman" w:hAnsi="Times New Roman" w:cs="Times New Roman"/>
        </w:rPr>
      </w:pPr>
    </w:p>
    <w:p w14:paraId="79A14504" w14:textId="617690B4" w:rsidR="00026F48" w:rsidRPr="001E23F2" w:rsidRDefault="00026F48" w:rsidP="00E77D90">
      <w:pPr>
        <w:snapToGrid w:val="0"/>
        <w:rPr>
          <w:rFonts w:ascii="Times New Roman" w:hAnsi="Times New Roman" w:cs="Times New Roman"/>
        </w:rPr>
      </w:pPr>
      <w:r w:rsidRPr="001E23F2">
        <w:rPr>
          <w:rFonts w:ascii="Times New Roman" w:hAnsi="Times New Roman" w:cs="Times New Roman"/>
        </w:rPr>
        <w:t>Figure S1</w:t>
      </w:r>
      <w:r w:rsidR="00144C32" w:rsidRPr="001E23F2">
        <w:rPr>
          <w:rFonts w:ascii="Times New Roman" w:hAnsi="Times New Roman" w:cs="Times New Roman"/>
        </w:rPr>
        <w:t xml:space="preserve">. </w:t>
      </w:r>
      <w:proofErr w:type="gramStart"/>
      <w:r w:rsidR="00144C32" w:rsidRPr="001E23F2">
        <w:rPr>
          <w:rFonts w:ascii="Times New Roman" w:hAnsi="Times New Roman" w:cs="Times New Roman"/>
        </w:rPr>
        <w:t>Comparison of</w:t>
      </w:r>
      <w:bookmarkStart w:id="27" w:name="OLE_LINK104"/>
      <w:bookmarkStart w:id="28" w:name="OLE_LINK105"/>
      <w:r w:rsidR="00B44482" w:rsidRPr="001E23F2">
        <w:rPr>
          <w:rFonts w:ascii="Times New Roman" w:hAnsi="Times New Roman" w:cs="Times New Roman"/>
        </w:rPr>
        <w:t xml:space="preserve"> FAEEs and </w:t>
      </w:r>
      <w:r w:rsidR="00182ECD" w:rsidRPr="001E23F2">
        <w:rPr>
          <w:rFonts w:ascii="Times New Roman" w:hAnsi="Times New Roman" w:cs="Times New Roman"/>
        </w:rPr>
        <w:t>total lipid</w:t>
      </w:r>
      <w:r w:rsidR="00B44482" w:rsidRPr="001E23F2">
        <w:rPr>
          <w:rFonts w:ascii="Times New Roman" w:hAnsi="Times New Roman" w:cs="Times New Roman"/>
        </w:rPr>
        <w:t xml:space="preserve"> </w:t>
      </w:r>
      <w:bookmarkStart w:id="29" w:name="OLE_LINK425"/>
      <w:bookmarkStart w:id="30" w:name="OLE_LINK426"/>
      <w:r w:rsidR="00D76350" w:rsidRPr="001E23F2">
        <w:rPr>
          <w:rFonts w:ascii="Times New Roman" w:hAnsi="Times New Roman" w:cs="Times New Roman"/>
        </w:rPr>
        <w:t xml:space="preserve">compositions </w:t>
      </w:r>
      <w:r w:rsidR="00B44482" w:rsidRPr="001E23F2">
        <w:rPr>
          <w:rFonts w:ascii="Times New Roman" w:hAnsi="Times New Roman" w:cs="Times New Roman"/>
        </w:rPr>
        <w:t>in Δ</w:t>
      </w:r>
      <w:r w:rsidR="00B44482" w:rsidRPr="001E23F2">
        <w:rPr>
          <w:rFonts w:ascii="Times New Roman" w:hAnsi="Times New Roman" w:cs="Times New Roman"/>
          <w:i/>
          <w:iCs/>
        </w:rPr>
        <w:t>ku70</w:t>
      </w:r>
      <w:bookmarkEnd w:id="27"/>
      <w:bookmarkEnd w:id="28"/>
      <w:r w:rsidR="00B44482" w:rsidRPr="001E23F2">
        <w:rPr>
          <w:rFonts w:ascii="Times New Roman" w:hAnsi="Times New Roman" w:cs="Times New Roman"/>
        </w:rPr>
        <w:t>-</w:t>
      </w:r>
      <w:r w:rsidR="00B44482" w:rsidRPr="001E23F2">
        <w:rPr>
          <w:rFonts w:ascii="Times New Roman" w:hAnsi="Times New Roman" w:cs="Times New Roman"/>
          <w:i/>
          <w:iCs/>
        </w:rPr>
        <w:t>AbWS</w:t>
      </w:r>
      <w:bookmarkEnd w:id="29"/>
      <w:bookmarkEnd w:id="30"/>
      <w:r w:rsidR="00B44482" w:rsidRPr="001E23F2">
        <w:rPr>
          <w:rFonts w:ascii="Times New Roman" w:hAnsi="Times New Roman" w:cs="Times New Roman"/>
          <w:i/>
          <w:iCs/>
        </w:rPr>
        <w:t xml:space="preserve"> </w:t>
      </w:r>
      <w:r w:rsidR="00E744F4" w:rsidRPr="001E23F2">
        <w:rPr>
          <w:rFonts w:ascii="Times New Roman" w:hAnsi="Times New Roman" w:cs="Times New Roman"/>
          <w:iCs/>
        </w:rPr>
        <w:t>with additional 5% exogenous ethanol.</w:t>
      </w:r>
      <w:proofErr w:type="gramEnd"/>
      <w:r w:rsidR="00244F1E" w:rsidRPr="001E23F2">
        <w:rPr>
          <w:rFonts w:ascii="Times New Roman" w:hAnsi="Times New Roman" w:cs="Times New Roman"/>
          <w:iCs/>
        </w:rPr>
        <w:t xml:space="preserve"> </w:t>
      </w:r>
      <w:r w:rsidR="00127A21" w:rsidRPr="001E23F2">
        <w:rPr>
          <w:rFonts w:ascii="Times New Roman" w:hAnsi="Times New Roman" w:cs="Times New Roman"/>
          <w:iCs/>
        </w:rPr>
        <w:t>In the t</w:t>
      </w:r>
      <w:r w:rsidR="00244F1E" w:rsidRPr="001E23F2">
        <w:rPr>
          <w:rFonts w:ascii="Times New Roman" w:hAnsi="Times New Roman" w:cs="Times New Roman"/>
          <w:iCs/>
        </w:rPr>
        <w:t>otal lipid composition</w:t>
      </w:r>
      <w:r w:rsidR="00D76350" w:rsidRPr="001E23F2">
        <w:rPr>
          <w:rFonts w:ascii="Times New Roman" w:hAnsi="Times New Roman" w:cs="Times New Roman"/>
          <w:iCs/>
        </w:rPr>
        <w:t xml:space="preserve"> column</w:t>
      </w:r>
      <w:r w:rsidR="00244F1E" w:rsidRPr="001E23F2">
        <w:rPr>
          <w:rFonts w:ascii="Times New Roman" w:hAnsi="Times New Roman" w:cs="Times New Roman"/>
          <w:iCs/>
        </w:rPr>
        <w:t xml:space="preserve">, C14 stands for </w:t>
      </w:r>
      <w:r w:rsidR="00244F1E" w:rsidRPr="001E23F2">
        <w:rPr>
          <w:rFonts w:ascii="Times New Roman" w:hAnsi="Times New Roman" w:cs="Times New Roman"/>
        </w:rPr>
        <w:t xml:space="preserve">myristic acid </w:t>
      </w:r>
      <w:bookmarkStart w:id="31" w:name="OLE_LINK560"/>
      <w:bookmarkStart w:id="32" w:name="OLE_LINK561"/>
      <w:r w:rsidR="00244F1E" w:rsidRPr="001E23F2">
        <w:rPr>
          <w:rFonts w:ascii="Times New Roman" w:hAnsi="Times New Roman" w:cs="Times New Roman"/>
        </w:rPr>
        <w:t>methyl ester</w:t>
      </w:r>
      <w:bookmarkEnd w:id="31"/>
      <w:bookmarkEnd w:id="32"/>
      <w:r w:rsidR="00244F1E" w:rsidRPr="001E23F2">
        <w:rPr>
          <w:rFonts w:ascii="Times New Roman" w:hAnsi="Times New Roman" w:cs="Times New Roman"/>
        </w:rPr>
        <w:t xml:space="preserve">; C16 stands for </w:t>
      </w:r>
      <w:r w:rsidR="00A31996" w:rsidRPr="001E23F2">
        <w:rPr>
          <w:rFonts w:ascii="Times New Roman" w:hAnsi="Times New Roman" w:cs="Times New Roman"/>
        </w:rPr>
        <w:t xml:space="preserve">palmitic acid methyl ester, C18 stands for stearic acid methyl ester, C18:1 stands for </w:t>
      </w:r>
      <w:bookmarkStart w:id="33" w:name="OLE_LINK564"/>
      <w:bookmarkStart w:id="34" w:name="OLE_LINK565"/>
      <w:r w:rsidR="00A31996" w:rsidRPr="001E23F2">
        <w:rPr>
          <w:rFonts w:ascii="Times New Roman" w:hAnsi="Times New Roman" w:cs="Times New Roman"/>
        </w:rPr>
        <w:t xml:space="preserve">oleic acid methyl ester </w:t>
      </w:r>
      <w:bookmarkEnd w:id="33"/>
      <w:bookmarkEnd w:id="34"/>
      <w:r w:rsidR="00A31996" w:rsidRPr="001E23F2">
        <w:rPr>
          <w:rFonts w:ascii="Times New Roman" w:hAnsi="Times New Roman" w:cs="Times New Roman"/>
        </w:rPr>
        <w:t xml:space="preserve">and C18:2 stands for linoleic acid methyl ester. </w:t>
      </w:r>
      <w:r w:rsidR="00244F1E" w:rsidRPr="001E23F2">
        <w:rPr>
          <w:rFonts w:ascii="Times New Roman" w:hAnsi="Times New Roman" w:cs="Times New Roman"/>
        </w:rPr>
        <w:t>In the FAEE composition</w:t>
      </w:r>
      <w:r w:rsidR="00D76350" w:rsidRPr="001E23F2">
        <w:rPr>
          <w:rFonts w:ascii="Times New Roman" w:hAnsi="Times New Roman" w:cs="Times New Roman"/>
        </w:rPr>
        <w:t xml:space="preserve"> column</w:t>
      </w:r>
      <w:r w:rsidR="00244F1E" w:rsidRPr="001E23F2">
        <w:rPr>
          <w:rFonts w:ascii="Times New Roman" w:hAnsi="Times New Roman" w:cs="Times New Roman"/>
        </w:rPr>
        <w:t xml:space="preserve">, </w:t>
      </w:r>
      <w:bookmarkStart w:id="35" w:name="OLE_LINK566"/>
      <w:bookmarkStart w:id="36" w:name="OLE_LINK567"/>
      <w:r w:rsidR="00244F1E" w:rsidRPr="001E23F2">
        <w:rPr>
          <w:rFonts w:ascii="Times New Roman" w:hAnsi="Times New Roman" w:cs="Times New Roman"/>
        </w:rPr>
        <w:t xml:space="preserve">C14 stands for myristic acid ethyl ester; C16 stands for </w:t>
      </w:r>
      <w:r w:rsidR="00A31996" w:rsidRPr="001E23F2">
        <w:rPr>
          <w:rFonts w:ascii="Times New Roman" w:hAnsi="Times New Roman" w:cs="Times New Roman"/>
        </w:rPr>
        <w:t>palmitic acid ethyl ester, C18 stands for stearic acid ethyl ester, C18:1 stands for oleic acid ethyl ester and C18:2 stands for linoleic acid ethyl ester.</w:t>
      </w:r>
    </w:p>
    <w:bookmarkEnd w:id="35"/>
    <w:bookmarkEnd w:id="36"/>
    <w:p w14:paraId="6D4C32E2" w14:textId="77777777" w:rsidR="00D76350" w:rsidRPr="001E23F2" w:rsidRDefault="00D76350">
      <w:pPr>
        <w:widowControl/>
        <w:jc w:val="left"/>
        <w:rPr>
          <w:rFonts w:ascii="Times New Roman" w:hAnsi="Times New Roman" w:cs="Times New Roman"/>
        </w:rPr>
      </w:pPr>
      <w:r w:rsidRPr="001E23F2">
        <w:rPr>
          <w:rFonts w:ascii="Times New Roman" w:hAnsi="Times New Roman" w:cs="Times New Roman"/>
        </w:rPr>
        <w:br w:type="page"/>
      </w:r>
    </w:p>
    <w:p w14:paraId="688AD342" w14:textId="14194BA4" w:rsidR="00E744F4" w:rsidRDefault="002D10D2" w:rsidP="00E22A1C"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</w:t>
      </w:r>
      <w:r w:rsidR="0069720F" w:rsidRPr="0069720F">
        <w:rPr>
          <w:rFonts w:ascii="Times New Roman" w:hAnsi="Times New Roman" w:cs="Times New Roman"/>
          <w:noProof/>
        </w:rPr>
        <w:drawing>
          <wp:inline distT="0" distB="0" distL="0" distR="0" wp14:anchorId="7AAE4A95" wp14:editId="371862F6">
            <wp:extent cx="5270500" cy="1674109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7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03B09" w14:textId="77777777" w:rsidR="00D76350" w:rsidRDefault="00D76350" w:rsidP="0084345B">
      <w:pPr>
        <w:snapToGrid w:val="0"/>
        <w:rPr>
          <w:rFonts w:ascii="Times New Roman" w:hAnsi="Times New Roman" w:cs="Times New Roman"/>
        </w:rPr>
      </w:pPr>
    </w:p>
    <w:p w14:paraId="594879F1" w14:textId="232CB88A" w:rsidR="002D10D2" w:rsidRPr="0069720F" w:rsidRDefault="002D10D2" w:rsidP="0084345B">
      <w:pPr>
        <w:snapToGrid w:val="0"/>
        <w:rPr>
          <w:rFonts w:ascii="Times New Roman" w:hAnsi="Times New Roman" w:cs="Times New Roman"/>
          <w:iCs/>
        </w:rPr>
      </w:pPr>
      <w:r w:rsidRPr="0069720F">
        <w:rPr>
          <w:rFonts w:ascii="Times New Roman" w:hAnsi="Times New Roman" w:cs="Times New Roman"/>
        </w:rPr>
        <w:t xml:space="preserve">Figure S2. </w:t>
      </w:r>
      <w:r w:rsidR="00D51C21" w:rsidRPr="0069720F">
        <w:rPr>
          <w:rFonts w:ascii="Times New Roman" w:hAnsi="Times New Roman" w:cs="Times New Roman"/>
        </w:rPr>
        <w:t xml:space="preserve">TLC </w:t>
      </w:r>
      <w:r w:rsidR="0055159E" w:rsidRPr="0069720F">
        <w:rPr>
          <w:rFonts w:ascii="Times New Roman" w:hAnsi="Times New Roman" w:cs="Times New Roman"/>
        </w:rPr>
        <w:t xml:space="preserve">analysis of </w:t>
      </w:r>
      <w:r w:rsidR="006922A6" w:rsidRPr="0069720F">
        <w:rPr>
          <w:rFonts w:ascii="Times New Roman" w:hAnsi="Times New Roman" w:cs="Times New Roman"/>
        </w:rPr>
        <w:t xml:space="preserve">intracellular </w:t>
      </w:r>
      <w:r w:rsidR="0055159E" w:rsidRPr="0069720F">
        <w:rPr>
          <w:rFonts w:ascii="Times New Roman" w:hAnsi="Times New Roman" w:cs="Times New Roman"/>
        </w:rPr>
        <w:t xml:space="preserve">lipid samples </w:t>
      </w:r>
      <w:r w:rsidR="00D51C21" w:rsidRPr="0069720F">
        <w:rPr>
          <w:rFonts w:ascii="Times New Roman" w:hAnsi="Times New Roman" w:cs="Times New Roman"/>
        </w:rPr>
        <w:t xml:space="preserve">in </w:t>
      </w:r>
      <w:bookmarkStart w:id="37" w:name="OLE_LINK427"/>
      <w:bookmarkStart w:id="38" w:name="OLE_LINK428"/>
      <w:r w:rsidR="00D51C21" w:rsidRPr="0069720F">
        <w:rPr>
          <w:rFonts w:ascii="Times New Roman" w:hAnsi="Times New Roman" w:cs="Times New Roman"/>
        </w:rPr>
        <w:t>Δ</w:t>
      </w:r>
      <w:r w:rsidR="00D51C21" w:rsidRPr="0069720F">
        <w:rPr>
          <w:rFonts w:ascii="Times New Roman" w:hAnsi="Times New Roman" w:cs="Times New Roman"/>
          <w:i/>
          <w:iCs/>
        </w:rPr>
        <w:t>ku70</w:t>
      </w:r>
      <w:bookmarkEnd w:id="37"/>
      <w:bookmarkEnd w:id="38"/>
      <w:r w:rsidR="00D51C21" w:rsidRPr="0069720F">
        <w:rPr>
          <w:rFonts w:ascii="Times New Roman" w:hAnsi="Times New Roman" w:cs="Times New Roman"/>
        </w:rPr>
        <w:t>-</w:t>
      </w:r>
      <w:r w:rsidR="00D51C21" w:rsidRPr="0069720F">
        <w:rPr>
          <w:rFonts w:ascii="Times New Roman" w:hAnsi="Times New Roman" w:cs="Times New Roman"/>
          <w:i/>
          <w:iCs/>
        </w:rPr>
        <w:t xml:space="preserve">AbWS </w:t>
      </w:r>
      <w:r w:rsidR="0055159E" w:rsidRPr="0069720F">
        <w:rPr>
          <w:rFonts w:ascii="Times New Roman" w:hAnsi="Times New Roman" w:cs="Times New Roman"/>
          <w:iCs/>
        </w:rPr>
        <w:t>under</w:t>
      </w:r>
      <w:r w:rsidR="00D51C21" w:rsidRPr="0069720F">
        <w:rPr>
          <w:rFonts w:ascii="Times New Roman" w:hAnsi="Times New Roman" w:cs="Times New Roman"/>
          <w:iCs/>
        </w:rPr>
        <w:t xml:space="preserve"> various ethanol concentrations</w:t>
      </w:r>
      <w:r w:rsidR="0055159E" w:rsidRPr="0069720F">
        <w:rPr>
          <w:rFonts w:ascii="Times New Roman" w:hAnsi="Times New Roman" w:cs="Times New Roman"/>
          <w:iCs/>
        </w:rPr>
        <w:t xml:space="preserve">. </w:t>
      </w:r>
      <w:r w:rsidR="00FB5E74" w:rsidRPr="0069720F">
        <w:rPr>
          <w:rFonts w:ascii="Times New Roman" w:hAnsi="Times New Roman" w:cs="Times New Roman"/>
          <w:iCs/>
        </w:rPr>
        <w:t>FAEE and TAG</w:t>
      </w:r>
      <w:r w:rsidR="00866983" w:rsidRPr="0069720F">
        <w:rPr>
          <w:rFonts w:ascii="Times New Roman" w:hAnsi="Times New Roman" w:cs="Times New Roman"/>
          <w:iCs/>
        </w:rPr>
        <w:t xml:space="preserve"> </w:t>
      </w:r>
      <w:r w:rsidR="00FB5E74" w:rsidRPr="0069720F">
        <w:rPr>
          <w:rFonts w:ascii="Times New Roman" w:hAnsi="Times New Roman" w:cs="Times New Roman"/>
          <w:iCs/>
        </w:rPr>
        <w:t>components were marked with arrows</w:t>
      </w:r>
      <w:r w:rsidR="00F87FD1" w:rsidRPr="0069720F">
        <w:rPr>
          <w:rFonts w:ascii="Times New Roman" w:hAnsi="Times New Roman" w:cs="Times New Roman"/>
          <w:iCs/>
        </w:rPr>
        <w:t xml:space="preserve"> and emphasized with red boxes</w:t>
      </w:r>
      <w:r w:rsidR="00FB5E74" w:rsidRPr="0069720F">
        <w:rPr>
          <w:rFonts w:ascii="Times New Roman" w:hAnsi="Times New Roman" w:cs="Times New Roman"/>
          <w:iCs/>
        </w:rPr>
        <w:t>.</w:t>
      </w:r>
    </w:p>
    <w:p w14:paraId="4D2A089A" w14:textId="6098E9CA" w:rsidR="00D76350" w:rsidRPr="0069720F" w:rsidRDefault="00D76350">
      <w:pPr>
        <w:widowControl/>
        <w:jc w:val="left"/>
        <w:rPr>
          <w:rFonts w:ascii="Times New Roman" w:hAnsi="Times New Roman" w:cs="Times New Roman"/>
          <w:iCs/>
        </w:rPr>
      </w:pPr>
      <w:r w:rsidRPr="0069720F">
        <w:rPr>
          <w:rFonts w:ascii="Times New Roman" w:hAnsi="Times New Roman" w:cs="Times New Roman"/>
          <w:iCs/>
        </w:rPr>
        <w:br w:type="page"/>
      </w:r>
    </w:p>
    <w:p w14:paraId="654DCF29" w14:textId="77777777" w:rsidR="00D76350" w:rsidRPr="00D51C21" w:rsidRDefault="00D76350" w:rsidP="00E22A1C">
      <w:pPr>
        <w:snapToGrid w:val="0"/>
        <w:rPr>
          <w:rFonts w:ascii="Times New Roman" w:hAnsi="Times New Roman" w:cs="Times New Roman"/>
        </w:rPr>
      </w:pPr>
    </w:p>
    <w:p w14:paraId="5F03EBB4" w14:textId="6519C7AE" w:rsidR="00D51C21" w:rsidRDefault="00920F44" w:rsidP="00E22A1C"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1307DB">
        <w:rPr>
          <w:rFonts w:ascii="Times New Roman" w:hAnsi="Times New Roman" w:cs="Times New Roman"/>
          <w:noProof/>
        </w:rPr>
        <w:drawing>
          <wp:inline distT="0" distB="0" distL="0" distR="0" wp14:anchorId="288A9E90" wp14:editId="6EAD52D4">
            <wp:extent cx="5270500" cy="2869042"/>
            <wp:effectExtent l="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6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F90BA" w14:textId="4F69DF06" w:rsidR="00633038" w:rsidRPr="005304A5" w:rsidRDefault="00864F0F" w:rsidP="00E22A1C">
      <w:pPr>
        <w:snapToGrid w:val="0"/>
        <w:rPr>
          <w:rFonts w:ascii="Times New Roman" w:hAnsi="Times New Roman" w:cs="Arial"/>
        </w:rPr>
      </w:pPr>
      <w:r w:rsidRPr="005304A5">
        <w:rPr>
          <w:rFonts w:ascii="Times New Roman" w:hAnsi="Times New Roman" w:cs="Arial"/>
        </w:rPr>
        <w:t xml:space="preserve">Figure S3. </w:t>
      </w:r>
      <w:r w:rsidR="000E703B" w:rsidRPr="005304A5">
        <w:rPr>
          <w:rFonts w:ascii="Times New Roman" w:hAnsi="Times New Roman" w:cs="Arial"/>
        </w:rPr>
        <w:t xml:space="preserve">The </w:t>
      </w:r>
      <w:r w:rsidR="006922A6" w:rsidRPr="005304A5">
        <w:rPr>
          <w:rFonts w:ascii="Times New Roman" w:hAnsi="Times New Roman" w:cs="Arial"/>
        </w:rPr>
        <w:t xml:space="preserve">extracellular </w:t>
      </w:r>
      <w:r w:rsidR="000E703B" w:rsidRPr="005304A5">
        <w:rPr>
          <w:rFonts w:ascii="Times New Roman" w:hAnsi="Times New Roman" w:cs="Arial"/>
        </w:rPr>
        <w:t>FAEEs produced by the parent Δ</w:t>
      </w:r>
      <w:r w:rsidR="000E703B" w:rsidRPr="005304A5">
        <w:rPr>
          <w:rFonts w:ascii="Times New Roman" w:hAnsi="Times New Roman" w:cs="Arial"/>
          <w:i/>
          <w:iCs/>
        </w:rPr>
        <w:t>ku70</w:t>
      </w:r>
      <w:r w:rsidR="000E703B" w:rsidRPr="005304A5">
        <w:rPr>
          <w:rFonts w:ascii="Times New Roman" w:hAnsi="Times New Roman" w:cs="Arial"/>
          <w:iCs/>
        </w:rPr>
        <w:t xml:space="preserve"> strain with </w:t>
      </w:r>
      <w:r w:rsidR="00292F51" w:rsidRPr="005304A5">
        <w:rPr>
          <w:rFonts w:ascii="Times New Roman" w:hAnsi="Times New Roman" w:cs="Arial"/>
          <w:iCs/>
        </w:rPr>
        <w:t>an</w:t>
      </w:r>
      <w:r w:rsidR="00380646" w:rsidRPr="005304A5">
        <w:rPr>
          <w:rFonts w:ascii="Times New Roman" w:hAnsi="Times New Roman" w:cs="Arial"/>
          <w:iCs/>
        </w:rPr>
        <w:t xml:space="preserve"> </w:t>
      </w:r>
      <w:r w:rsidR="000E703B" w:rsidRPr="005304A5">
        <w:rPr>
          <w:rFonts w:ascii="Times New Roman" w:hAnsi="Times New Roman" w:cs="Arial"/>
          <w:iCs/>
        </w:rPr>
        <w:t>addition</w:t>
      </w:r>
      <w:r w:rsidR="00380646" w:rsidRPr="005304A5">
        <w:rPr>
          <w:rFonts w:ascii="Times New Roman" w:hAnsi="Times New Roman" w:cs="Arial"/>
          <w:iCs/>
        </w:rPr>
        <w:t xml:space="preserve"> of</w:t>
      </w:r>
      <w:r w:rsidR="000E703B" w:rsidRPr="005304A5">
        <w:rPr>
          <w:rFonts w:ascii="Times New Roman" w:hAnsi="Times New Roman" w:cs="Arial"/>
          <w:iCs/>
        </w:rPr>
        <w:t xml:space="preserve"> exogenous ethanol</w:t>
      </w:r>
      <w:r w:rsidR="00E74D2A">
        <w:rPr>
          <w:rFonts w:ascii="Times New Roman" w:hAnsi="Times New Roman" w:cs="Arial"/>
          <w:iCs/>
        </w:rPr>
        <w:t xml:space="preserve"> with varying concentrations</w:t>
      </w:r>
      <w:r w:rsidR="000E703B" w:rsidRPr="005304A5">
        <w:rPr>
          <w:rFonts w:ascii="Times New Roman" w:hAnsi="Times New Roman" w:cs="Arial"/>
          <w:iCs/>
        </w:rPr>
        <w:t>.</w:t>
      </w:r>
      <w:r w:rsidR="00633038" w:rsidRPr="005304A5">
        <w:rPr>
          <w:rFonts w:ascii="Times New Roman" w:hAnsi="Times New Roman" w:cs="Arial"/>
        </w:rPr>
        <w:t xml:space="preserve"> C14, C16, C18, C18:1 and C18:2 stand for myristic acid ethyl ester, palmitic acid ethyl ester, stearic acid ethyl ester, oleic acid ethyl ester and linoleic acid ethyl ester, respectively.</w:t>
      </w:r>
    </w:p>
    <w:p w14:paraId="231E20D2" w14:textId="55BAB412" w:rsidR="00864F0F" w:rsidRPr="000E703B" w:rsidRDefault="00864F0F" w:rsidP="00E22A1C">
      <w:pPr>
        <w:snapToGrid w:val="0"/>
        <w:rPr>
          <w:rFonts w:ascii="Times New Roman" w:hAnsi="Times New Roman" w:cs="Times New Roman"/>
        </w:rPr>
      </w:pPr>
      <w:bookmarkStart w:id="39" w:name="_GoBack"/>
      <w:bookmarkEnd w:id="39"/>
    </w:p>
    <w:sectPr w:rsidR="00864F0F" w:rsidRPr="000E703B" w:rsidSect="004045F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2DD42DE" w15:done="0"/>
  <w15:commentEx w15:paraId="5AD78FD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FB10C" w16cex:dateUtc="2020-12-13T03:13:00Z"/>
  <w16cex:commentExtensible w16cex:durableId="237FB173" w16cex:dateUtc="2020-12-13T03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2DD42DE" w16cid:durableId="237FB10C"/>
  <w16cid:commentId w16cid:paraId="5AD78FD3" w16cid:durableId="237FB17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6295B"/>
    <w:multiLevelType w:val="hybridMultilevel"/>
    <w:tmpl w:val="6E5427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56C9A"/>
    <w:multiLevelType w:val="hybridMultilevel"/>
    <w:tmpl w:val="FB162E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F539A0"/>
    <w:multiLevelType w:val="multilevel"/>
    <w:tmpl w:val="4190B948"/>
    <w:lvl w:ilvl="0">
      <w:start w:val="1"/>
      <w:numFmt w:val="decimal"/>
      <w:pStyle w:val="1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pStyle w:val="2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Zhao, Huimin">
    <w15:presenceInfo w15:providerId="AD" w15:userId="S::zhao5@illinois.edu::c16fe037-aaea-4cb3-b220-36021521ac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F7C"/>
    <w:rsid w:val="000224C8"/>
    <w:rsid w:val="000264A7"/>
    <w:rsid w:val="00026F48"/>
    <w:rsid w:val="000B31CB"/>
    <w:rsid w:val="000E703B"/>
    <w:rsid w:val="00125244"/>
    <w:rsid w:val="00127A21"/>
    <w:rsid w:val="001307DB"/>
    <w:rsid w:val="00144C32"/>
    <w:rsid w:val="00182ECD"/>
    <w:rsid w:val="001B26C7"/>
    <w:rsid w:val="001E23F2"/>
    <w:rsid w:val="00202918"/>
    <w:rsid w:val="002203F4"/>
    <w:rsid w:val="00231C7F"/>
    <w:rsid w:val="00231CC8"/>
    <w:rsid w:val="00244F1E"/>
    <w:rsid w:val="00262A01"/>
    <w:rsid w:val="00292F51"/>
    <w:rsid w:val="002976DD"/>
    <w:rsid w:val="002A6F7C"/>
    <w:rsid w:val="002B63D9"/>
    <w:rsid w:val="002D10D2"/>
    <w:rsid w:val="002D6BF6"/>
    <w:rsid w:val="0035452E"/>
    <w:rsid w:val="00367E8B"/>
    <w:rsid w:val="00380646"/>
    <w:rsid w:val="0038159B"/>
    <w:rsid w:val="003F22F2"/>
    <w:rsid w:val="004045F2"/>
    <w:rsid w:val="00441A71"/>
    <w:rsid w:val="00464D0D"/>
    <w:rsid w:val="00466C9C"/>
    <w:rsid w:val="00472F90"/>
    <w:rsid w:val="004805DB"/>
    <w:rsid w:val="00497539"/>
    <w:rsid w:val="00513BC8"/>
    <w:rsid w:val="005304A5"/>
    <w:rsid w:val="0055159E"/>
    <w:rsid w:val="00552565"/>
    <w:rsid w:val="00553B45"/>
    <w:rsid w:val="005549E1"/>
    <w:rsid w:val="00585601"/>
    <w:rsid w:val="00617CA2"/>
    <w:rsid w:val="00633038"/>
    <w:rsid w:val="00644538"/>
    <w:rsid w:val="0068264C"/>
    <w:rsid w:val="006922A6"/>
    <w:rsid w:val="006962FF"/>
    <w:rsid w:val="0069720F"/>
    <w:rsid w:val="006A1224"/>
    <w:rsid w:val="006E66B3"/>
    <w:rsid w:val="00701639"/>
    <w:rsid w:val="00713912"/>
    <w:rsid w:val="00721DF8"/>
    <w:rsid w:val="007B3670"/>
    <w:rsid w:val="007F6710"/>
    <w:rsid w:val="00801319"/>
    <w:rsid w:val="0081315C"/>
    <w:rsid w:val="0084345B"/>
    <w:rsid w:val="00864F0F"/>
    <w:rsid w:val="00866983"/>
    <w:rsid w:val="0087707D"/>
    <w:rsid w:val="008F7225"/>
    <w:rsid w:val="00910AE3"/>
    <w:rsid w:val="00920F44"/>
    <w:rsid w:val="00941257"/>
    <w:rsid w:val="009B11FA"/>
    <w:rsid w:val="00A12469"/>
    <w:rsid w:val="00A234C5"/>
    <w:rsid w:val="00A31996"/>
    <w:rsid w:val="00A3728C"/>
    <w:rsid w:val="00A60F26"/>
    <w:rsid w:val="00A8041C"/>
    <w:rsid w:val="00B06932"/>
    <w:rsid w:val="00B44482"/>
    <w:rsid w:val="00B5190B"/>
    <w:rsid w:val="00B557B9"/>
    <w:rsid w:val="00B62A34"/>
    <w:rsid w:val="00B70068"/>
    <w:rsid w:val="00BD5BEA"/>
    <w:rsid w:val="00BF407C"/>
    <w:rsid w:val="00C17CB3"/>
    <w:rsid w:val="00D32717"/>
    <w:rsid w:val="00D47FFD"/>
    <w:rsid w:val="00D51C21"/>
    <w:rsid w:val="00D64C27"/>
    <w:rsid w:val="00D72159"/>
    <w:rsid w:val="00D76350"/>
    <w:rsid w:val="00DD00F2"/>
    <w:rsid w:val="00E22A1C"/>
    <w:rsid w:val="00E744F4"/>
    <w:rsid w:val="00E74D2A"/>
    <w:rsid w:val="00E77D90"/>
    <w:rsid w:val="00EB5AC9"/>
    <w:rsid w:val="00F10C51"/>
    <w:rsid w:val="00F70EF7"/>
    <w:rsid w:val="00F87FD1"/>
    <w:rsid w:val="00FB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B5BE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5244"/>
    <w:pPr>
      <w:keepNext/>
      <w:keepLines/>
      <w:widowControl/>
      <w:numPr>
        <w:numId w:val="3"/>
      </w:numPr>
      <w:spacing w:before="480" w:line="480" w:lineRule="auto"/>
      <w:ind w:left="426" w:hanging="426"/>
      <w:outlineLvl w:val="0"/>
    </w:pPr>
    <w:rPr>
      <w:rFonts w:ascii="Times New Roman" w:eastAsiaTheme="majorEastAsia" w:hAnsi="Times New Roman" w:cs="Times New Roman"/>
      <w:b/>
      <w:bCs/>
      <w:kern w:val="0"/>
      <w:lang w:val="en-SG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25244"/>
    <w:pPr>
      <w:keepNext/>
      <w:keepLines/>
      <w:widowControl/>
      <w:numPr>
        <w:ilvl w:val="1"/>
        <w:numId w:val="3"/>
      </w:numPr>
      <w:spacing w:before="200" w:line="480" w:lineRule="auto"/>
      <w:ind w:left="426" w:hanging="426"/>
      <w:outlineLvl w:val="1"/>
    </w:pPr>
    <w:rPr>
      <w:rFonts w:ascii="Times New Roman" w:eastAsiaTheme="majorEastAsia" w:hAnsi="Times New Roman" w:cs="Times New Roman"/>
      <w:b/>
      <w:bCs/>
      <w:i/>
      <w:kern w:val="0"/>
      <w:lang w:val="en-SG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F7C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table" w:styleId="a4">
    <w:name w:val="Table Grid"/>
    <w:basedOn w:val="a1"/>
    <w:uiPriority w:val="59"/>
    <w:rsid w:val="008013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Light Shading"/>
    <w:basedOn w:val="a1"/>
    <w:uiPriority w:val="60"/>
    <w:rsid w:val="00A1246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026F48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026F48"/>
    <w:rPr>
      <w:rFonts w:ascii="Heiti SC Light" w:eastAsia="Heiti SC Light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31CC8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31CC8"/>
    <w:pPr>
      <w:jc w:val="left"/>
    </w:pPr>
  </w:style>
  <w:style w:type="character" w:customStyle="1" w:styleId="aa">
    <w:name w:val="注释文本字符"/>
    <w:basedOn w:val="a0"/>
    <w:link w:val="a9"/>
    <w:uiPriority w:val="99"/>
    <w:semiHidden/>
    <w:rsid w:val="00231CC8"/>
  </w:style>
  <w:style w:type="paragraph" w:styleId="ab">
    <w:name w:val="annotation subject"/>
    <w:basedOn w:val="a9"/>
    <w:next w:val="a9"/>
    <w:link w:val="ac"/>
    <w:uiPriority w:val="99"/>
    <w:semiHidden/>
    <w:unhideWhenUsed/>
    <w:rsid w:val="00231CC8"/>
    <w:rPr>
      <w:b/>
      <w:bCs/>
    </w:rPr>
  </w:style>
  <w:style w:type="character" w:customStyle="1" w:styleId="ac">
    <w:name w:val="批注主题字符"/>
    <w:basedOn w:val="aa"/>
    <w:link w:val="ab"/>
    <w:uiPriority w:val="99"/>
    <w:semiHidden/>
    <w:rsid w:val="00231CC8"/>
    <w:rPr>
      <w:b/>
      <w:bCs/>
    </w:rPr>
  </w:style>
  <w:style w:type="character" w:customStyle="1" w:styleId="10">
    <w:name w:val="标题 1字符"/>
    <w:basedOn w:val="a0"/>
    <w:link w:val="1"/>
    <w:uiPriority w:val="9"/>
    <w:rsid w:val="00125244"/>
    <w:rPr>
      <w:rFonts w:ascii="Times New Roman" w:eastAsiaTheme="majorEastAsia" w:hAnsi="Times New Roman" w:cs="Times New Roman"/>
      <w:b/>
      <w:bCs/>
      <w:kern w:val="0"/>
      <w:lang w:val="en-SG" w:eastAsia="en-US"/>
    </w:rPr>
  </w:style>
  <w:style w:type="character" w:customStyle="1" w:styleId="20">
    <w:name w:val="标题 2字符"/>
    <w:basedOn w:val="a0"/>
    <w:link w:val="2"/>
    <w:uiPriority w:val="9"/>
    <w:rsid w:val="00125244"/>
    <w:rPr>
      <w:rFonts w:ascii="Times New Roman" w:eastAsiaTheme="majorEastAsia" w:hAnsi="Times New Roman" w:cs="Times New Roman"/>
      <w:b/>
      <w:bCs/>
      <w:i/>
      <w:kern w:val="0"/>
      <w:lang w:val="en-SG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5244"/>
    <w:pPr>
      <w:keepNext/>
      <w:keepLines/>
      <w:widowControl/>
      <w:numPr>
        <w:numId w:val="3"/>
      </w:numPr>
      <w:spacing w:before="480" w:line="480" w:lineRule="auto"/>
      <w:ind w:left="426" w:hanging="426"/>
      <w:outlineLvl w:val="0"/>
    </w:pPr>
    <w:rPr>
      <w:rFonts w:ascii="Times New Roman" w:eastAsiaTheme="majorEastAsia" w:hAnsi="Times New Roman" w:cs="Times New Roman"/>
      <w:b/>
      <w:bCs/>
      <w:kern w:val="0"/>
      <w:lang w:val="en-SG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25244"/>
    <w:pPr>
      <w:keepNext/>
      <w:keepLines/>
      <w:widowControl/>
      <w:numPr>
        <w:ilvl w:val="1"/>
        <w:numId w:val="3"/>
      </w:numPr>
      <w:spacing w:before="200" w:line="480" w:lineRule="auto"/>
      <w:ind w:left="426" w:hanging="426"/>
      <w:outlineLvl w:val="1"/>
    </w:pPr>
    <w:rPr>
      <w:rFonts w:ascii="Times New Roman" w:eastAsiaTheme="majorEastAsia" w:hAnsi="Times New Roman" w:cs="Times New Roman"/>
      <w:b/>
      <w:bCs/>
      <w:i/>
      <w:kern w:val="0"/>
      <w:lang w:val="en-SG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F7C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table" w:styleId="a4">
    <w:name w:val="Table Grid"/>
    <w:basedOn w:val="a1"/>
    <w:uiPriority w:val="59"/>
    <w:rsid w:val="008013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Light Shading"/>
    <w:basedOn w:val="a1"/>
    <w:uiPriority w:val="60"/>
    <w:rsid w:val="00A1246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026F48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026F48"/>
    <w:rPr>
      <w:rFonts w:ascii="Heiti SC Light" w:eastAsia="Heiti SC Light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31CC8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31CC8"/>
    <w:pPr>
      <w:jc w:val="left"/>
    </w:pPr>
  </w:style>
  <w:style w:type="character" w:customStyle="1" w:styleId="aa">
    <w:name w:val="注释文本字符"/>
    <w:basedOn w:val="a0"/>
    <w:link w:val="a9"/>
    <w:uiPriority w:val="99"/>
    <w:semiHidden/>
    <w:rsid w:val="00231CC8"/>
  </w:style>
  <w:style w:type="paragraph" w:styleId="ab">
    <w:name w:val="annotation subject"/>
    <w:basedOn w:val="a9"/>
    <w:next w:val="a9"/>
    <w:link w:val="ac"/>
    <w:uiPriority w:val="99"/>
    <w:semiHidden/>
    <w:unhideWhenUsed/>
    <w:rsid w:val="00231CC8"/>
    <w:rPr>
      <w:b/>
      <w:bCs/>
    </w:rPr>
  </w:style>
  <w:style w:type="character" w:customStyle="1" w:styleId="ac">
    <w:name w:val="批注主题字符"/>
    <w:basedOn w:val="aa"/>
    <w:link w:val="ab"/>
    <w:uiPriority w:val="99"/>
    <w:semiHidden/>
    <w:rsid w:val="00231CC8"/>
    <w:rPr>
      <w:b/>
      <w:bCs/>
    </w:rPr>
  </w:style>
  <w:style w:type="character" w:customStyle="1" w:styleId="10">
    <w:name w:val="标题 1字符"/>
    <w:basedOn w:val="a0"/>
    <w:link w:val="1"/>
    <w:uiPriority w:val="9"/>
    <w:rsid w:val="00125244"/>
    <w:rPr>
      <w:rFonts w:ascii="Times New Roman" w:eastAsiaTheme="majorEastAsia" w:hAnsi="Times New Roman" w:cs="Times New Roman"/>
      <w:b/>
      <w:bCs/>
      <w:kern w:val="0"/>
      <w:lang w:val="en-SG" w:eastAsia="en-US"/>
    </w:rPr>
  </w:style>
  <w:style w:type="character" w:customStyle="1" w:styleId="20">
    <w:name w:val="标题 2字符"/>
    <w:basedOn w:val="a0"/>
    <w:link w:val="2"/>
    <w:uiPriority w:val="9"/>
    <w:rsid w:val="00125244"/>
    <w:rPr>
      <w:rFonts w:ascii="Times New Roman" w:eastAsiaTheme="majorEastAsia" w:hAnsi="Times New Roman" w:cs="Times New Roman"/>
      <w:b/>
      <w:bCs/>
      <w:i/>
      <w:kern w:val="0"/>
      <w:lang w:val="en-S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9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13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0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1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5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1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1/relationships/people" Target="people.xml"/><Relationship Id="rId14" Type="http://schemas.microsoft.com/office/2011/relationships/commentsExtended" Target="commentsExtended.xml"/><Relationship Id="rId15" Type="http://schemas.microsoft.com/office/2016/09/relationships/commentsIds" Target="commentsIds.xml"/><Relationship Id="rId16" Type="http://schemas.microsoft.com/office/2018/08/relationships/commentsExtensible" Target="commentsExtensi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image" Target="media/image3.emf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1521</Words>
  <Characters>8670</Characters>
  <Application>Microsoft Macintosh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apple</dc:creator>
  <cp:keywords/>
  <dc:description/>
  <cp:lastModifiedBy>apple apple</cp:lastModifiedBy>
  <cp:revision>6</cp:revision>
  <dcterms:created xsi:type="dcterms:W3CDTF">2020-12-13T03:12:00Z</dcterms:created>
  <dcterms:modified xsi:type="dcterms:W3CDTF">2020-12-13T05:44:00Z</dcterms:modified>
</cp:coreProperties>
</file>