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0D73" w:rsidDel="002130A0" w:rsidRDefault="002130A0" w:rsidP="007F0D73">
      <w:pPr>
        <w:spacing w:line="480" w:lineRule="auto"/>
        <w:jc w:val="both"/>
        <w:rPr>
          <w:del w:id="0" w:author="Marko Simunovic" w:date="2019-12-22T22:08:00Z"/>
          <w:rFonts w:ascii="Times New Roman" w:hAnsi="Times New Roman"/>
          <w:b/>
        </w:rPr>
      </w:pPr>
      <w:ins w:id="1" w:author="Marko Simunovic" w:date="2019-12-22T22:08:00Z">
        <w:r>
          <w:rPr>
            <w:rFonts w:ascii="Times New Roman" w:hAnsi="Times New Roman"/>
            <w:b/>
          </w:rPr>
          <w:t xml:space="preserve">A method to </w:t>
        </w:r>
      </w:ins>
      <w:r w:rsidR="007C22A9">
        <w:rPr>
          <w:rFonts w:ascii="Times New Roman" w:hAnsi="Times New Roman"/>
          <w:b/>
        </w:rPr>
        <w:t>audit</w:t>
      </w:r>
      <w:ins w:id="2" w:author="Marko Simunovic" w:date="2019-12-22T22:11:00Z">
        <w:r>
          <w:rPr>
            <w:rFonts w:ascii="Times New Roman" w:hAnsi="Times New Roman"/>
            <w:b/>
          </w:rPr>
          <w:t xml:space="preserve"> and</w:t>
        </w:r>
      </w:ins>
      <w:ins w:id="3" w:author="Marko Simunovic" w:date="2019-12-22T22:08:00Z">
        <w:r>
          <w:rPr>
            <w:rFonts w:ascii="Times New Roman" w:hAnsi="Times New Roman"/>
            <w:b/>
          </w:rPr>
          <w:t xml:space="preserve"> score </w:t>
        </w:r>
      </w:ins>
      <w:ins w:id="4" w:author="Marko Simunovic" w:date="2020-01-02T15:19:00Z">
        <w:r w:rsidR="00A07F47">
          <w:rPr>
            <w:rFonts w:ascii="Times New Roman" w:hAnsi="Times New Roman"/>
            <w:b/>
          </w:rPr>
          <w:t xml:space="preserve">implementation of </w:t>
        </w:r>
      </w:ins>
      <w:ins w:id="5" w:author="Marko Simunovic" w:date="2019-12-22T22:08:00Z">
        <w:r>
          <w:rPr>
            <w:rFonts w:ascii="Times New Roman" w:hAnsi="Times New Roman"/>
            <w:b/>
          </w:rPr>
          <w:t>knowledge translation (KT) intervention</w:t>
        </w:r>
      </w:ins>
      <w:ins w:id="6" w:author="Marko Simunovic" w:date="2020-01-02T15:19:00Z">
        <w:r w:rsidR="00A07F47">
          <w:rPr>
            <w:rFonts w:ascii="Times New Roman" w:hAnsi="Times New Roman"/>
            <w:b/>
          </w:rPr>
          <w:t>s</w:t>
        </w:r>
      </w:ins>
      <w:ins w:id="7" w:author="Marko Simunovic" w:date="2019-12-22T22:08:00Z">
        <w:r>
          <w:rPr>
            <w:rFonts w:ascii="Times New Roman" w:hAnsi="Times New Roman"/>
            <w:b/>
          </w:rPr>
          <w:t xml:space="preserve"> in large health regions – a</w:t>
        </w:r>
      </w:ins>
      <w:ins w:id="8" w:author="Grubac Vanja" w:date="2020-01-15T10:24:00Z">
        <w:r w:rsidR="004B11AF">
          <w:rPr>
            <w:rFonts w:ascii="Times New Roman" w:hAnsi="Times New Roman"/>
            <w:b/>
          </w:rPr>
          <w:t>n observational</w:t>
        </w:r>
      </w:ins>
      <w:ins w:id="9" w:author="Marko Simunovic" w:date="2019-12-22T22:08:00Z">
        <w:r>
          <w:rPr>
            <w:rFonts w:ascii="Times New Roman" w:hAnsi="Times New Roman"/>
            <w:b/>
          </w:rPr>
          <w:t xml:space="preserve"> pilot study </w:t>
        </w:r>
      </w:ins>
      <w:ins w:id="10" w:author="Marko Simunovic" w:date="2019-12-23T09:37:00Z">
        <w:r w:rsidR="006A5BB9">
          <w:rPr>
            <w:rFonts w:ascii="Times New Roman" w:hAnsi="Times New Roman"/>
            <w:b/>
          </w:rPr>
          <w:t xml:space="preserve">using </w:t>
        </w:r>
      </w:ins>
      <w:ins w:id="11" w:author="Marko Simunovic" w:date="2019-12-22T22:08:00Z">
        <w:r>
          <w:rPr>
            <w:rFonts w:ascii="Times New Roman" w:hAnsi="Times New Roman"/>
            <w:b/>
          </w:rPr>
          <w:t xml:space="preserve">rectal cancer surgery in Ontario </w:t>
        </w:r>
      </w:ins>
      <w:del w:id="12" w:author="Marko Simunovic" w:date="2019-12-22T22:08:00Z">
        <w:r w:rsidR="000A1AEB" w:rsidDel="002130A0">
          <w:rPr>
            <w:rFonts w:ascii="Times New Roman" w:hAnsi="Times New Roman"/>
            <w:b/>
          </w:rPr>
          <w:delText>I</w:delText>
        </w:r>
        <w:r w:rsidR="007F0D73" w:rsidRPr="007F0D73" w:rsidDel="002130A0">
          <w:rPr>
            <w:rFonts w:ascii="Times New Roman" w:hAnsi="Times New Roman"/>
            <w:b/>
          </w:rPr>
          <w:delText>dentify</w:delText>
        </w:r>
        <w:r w:rsidR="000A1AEB" w:rsidDel="002130A0">
          <w:rPr>
            <w:rFonts w:ascii="Times New Roman" w:hAnsi="Times New Roman"/>
            <w:b/>
          </w:rPr>
          <w:delText>ing</w:delText>
        </w:r>
        <w:r w:rsidR="007F0D73" w:rsidRPr="007F0D73" w:rsidDel="002130A0">
          <w:rPr>
            <w:rFonts w:ascii="Times New Roman" w:hAnsi="Times New Roman"/>
            <w:b/>
          </w:rPr>
          <w:delText xml:space="preserve"> a region-level</w:delText>
        </w:r>
        <w:r w:rsidR="00024917" w:rsidDel="002130A0">
          <w:rPr>
            <w:rFonts w:ascii="Times New Roman" w:hAnsi="Times New Roman"/>
            <w:b/>
          </w:rPr>
          <w:delText xml:space="preserve"> </w:delText>
        </w:r>
        <w:r w:rsidR="007F0D73" w:rsidRPr="007F0D73" w:rsidDel="002130A0">
          <w:rPr>
            <w:rFonts w:ascii="Times New Roman" w:hAnsi="Times New Roman"/>
            <w:b/>
          </w:rPr>
          <w:delText>‘Knowledge Translation Sign</w:delText>
        </w:r>
        <w:r w:rsidR="007F0D73" w:rsidDel="002130A0">
          <w:rPr>
            <w:rFonts w:ascii="Times New Roman" w:hAnsi="Times New Roman"/>
            <w:b/>
          </w:rPr>
          <w:delText>ature’ in rectal cancer surgery</w:delText>
        </w:r>
        <w:r w:rsidR="00A412AE" w:rsidDel="002130A0">
          <w:rPr>
            <w:rFonts w:ascii="Times New Roman" w:hAnsi="Times New Roman"/>
            <w:b/>
          </w:rPr>
          <w:delText xml:space="preserve"> – an </w:delText>
        </w:r>
        <w:r w:rsidR="000A1AEB" w:rsidDel="002130A0">
          <w:rPr>
            <w:rFonts w:ascii="Times New Roman" w:hAnsi="Times New Roman"/>
            <w:b/>
          </w:rPr>
          <w:delText>observational pilot</w:delText>
        </w:r>
        <w:r w:rsidR="00A412AE" w:rsidDel="002130A0">
          <w:rPr>
            <w:rFonts w:ascii="Times New Roman" w:hAnsi="Times New Roman"/>
            <w:b/>
          </w:rPr>
          <w:delText xml:space="preserve"> study</w:delText>
        </w:r>
      </w:del>
    </w:p>
    <w:p w:rsidR="00DB5B66" w:rsidRPr="007F0D73" w:rsidRDefault="00DB5B66" w:rsidP="007F0D73">
      <w:pPr>
        <w:spacing w:line="480" w:lineRule="auto"/>
        <w:jc w:val="both"/>
        <w:rPr>
          <w:rFonts w:ascii="Times New Roman" w:hAnsi="Times New Roman"/>
          <w:b/>
        </w:rPr>
      </w:pPr>
    </w:p>
    <w:p w:rsidR="00DB5B66" w:rsidRDefault="00137462" w:rsidP="001405FE">
      <w:pPr>
        <w:spacing w:line="480" w:lineRule="auto"/>
        <w:jc w:val="both"/>
        <w:rPr>
          <w:rFonts w:ascii="Times New Roman" w:hAnsi="Times New Roman"/>
        </w:rPr>
      </w:pPr>
      <w:r w:rsidRPr="007F0D73">
        <w:rPr>
          <w:rFonts w:ascii="Times New Roman" w:hAnsi="Times New Roman"/>
          <w:b/>
        </w:rPr>
        <w:t>TYPE OF STUDY</w:t>
      </w:r>
      <w:r>
        <w:rPr>
          <w:rFonts w:ascii="Times New Roman" w:hAnsi="Times New Roman"/>
          <w:b/>
          <w:i/>
        </w:rPr>
        <w:t xml:space="preserve">: </w:t>
      </w:r>
      <w:r w:rsidR="000A1AEB">
        <w:rPr>
          <w:rFonts w:ascii="Times New Roman" w:hAnsi="Times New Roman"/>
        </w:rPr>
        <w:t>Observational study</w:t>
      </w:r>
    </w:p>
    <w:p w:rsidR="00B57528" w:rsidRPr="007F0D73" w:rsidRDefault="00B57528" w:rsidP="00B57528">
      <w:pPr>
        <w:autoSpaceDE w:val="0"/>
        <w:autoSpaceDN w:val="0"/>
        <w:adjustRightInd w:val="0"/>
        <w:spacing w:line="480" w:lineRule="auto"/>
        <w:jc w:val="both"/>
        <w:rPr>
          <w:rFonts w:ascii="Times New Roman" w:hAnsi="Times New Roman"/>
          <w:b/>
        </w:rPr>
      </w:pPr>
      <w:r w:rsidRPr="007F0D73">
        <w:rPr>
          <w:rFonts w:ascii="Times New Roman" w:hAnsi="Times New Roman"/>
          <w:b/>
        </w:rPr>
        <w:t>AUTHORS</w:t>
      </w:r>
    </w:p>
    <w:p w:rsidR="00B57528" w:rsidRDefault="00B57528" w:rsidP="00B57528">
      <w:pPr>
        <w:autoSpaceDE w:val="0"/>
        <w:autoSpaceDN w:val="0"/>
        <w:adjustRightInd w:val="0"/>
        <w:spacing w:line="480" w:lineRule="auto"/>
        <w:jc w:val="both"/>
        <w:rPr>
          <w:rFonts w:ascii="Times New Roman" w:hAnsi="Times New Roman"/>
          <w:vertAlign w:val="superscript"/>
        </w:rPr>
      </w:pPr>
      <w:r w:rsidRPr="007F0D73">
        <w:rPr>
          <w:rFonts w:ascii="Times New Roman" w:hAnsi="Times New Roman"/>
        </w:rPr>
        <w:t>Simunovic</w:t>
      </w:r>
      <w:r>
        <w:rPr>
          <w:rFonts w:ascii="Times New Roman" w:hAnsi="Times New Roman"/>
        </w:rPr>
        <w:t xml:space="preserve">, </w:t>
      </w:r>
      <w:r w:rsidRPr="007F0D73">
        <w:rPr>
          <w:rFonts w:ascii="Times New Roman" w:hAnsi="Times New Roman"/>
        </w:rPr>
        <w:t>Marko, MD</w:t>
      </w:r>
      <w:r w:rsidRPr="007F0D73">
        <w:rPr>
          <w:rFonts w:ascii="Times New Roman" w:hAnsi="Times New Roman"/>
          <w:vertAlign w:val="superscript"/>
        </w:rPr>
        <w:t>1-4.</w:t>
      </w:r>
      <w:r>
        <w:rPr>
          <w:rFonts w:ascii="Times New Roman" w:hAnsi="Times New Roman"/>
        </w:rPr>
        <w:t>;Fahim, Christine, PhD</w:t>
      </w:r>
      <w:r>
        <w:rPr>
          <w:rFonts w:ascii="Times New Roman" w:hAnsi="Times New Roman"/>
          <w:vertAlign w:val="superscript"/>
        </w:rPr>
        <w:t>5</w:t>
      </w:r>
      <w:r>
        <w:rPr>
          <w:rFonts w:ascii="Times New Roman" w:hAnsi="Times New Roman"/>
        </w:rPr>
        <w:t xml:space="preserve">, </w:t>
      </w:r>
      <w:r w:rsidRPr="007F0D73">
        <w:rPr>
          <w:rFonts w:ascii="Times New Roman" w:hAnsi="Times New Roman"/>
        </w:rPr>
        <w:t>Coates</w:t>
      </w:r>
      <w:r>
        <w:rPr>
          <w:rFonts w:ascii="Times New Roman" w:hAnsi="Times New Roman"/>
        </w:rPr>
        <w:t xml:space="preserve">, Angela, </w:t>
      </w:r>
      <w:r w:rsidRPr="007F0D73">
        <w:rPr>
          <w:rFonts w:ascii="Times New Roman" w:hAnsi="Times New Roman"/>
        </w:rPr>
        <w:t>MEd</w:t>
      </w:r>
      <w:r w:rsidRPr="007F0D73">
        <w:rPr>
          <w:rFonts w:ascii="Times New Roman" w:hAnsi="Times New Roman"/>
          <w:vertAlign w:val="superscript"/>
        </w:rPr>
        <w:t>1</w:t>
      </w:r>
      <w:r w:rsidRPr="007F0D73">
        <w:rPr>
          <w:rFonts w:ascii="Times New Roman" w:hAnsi="Times New Roman"/>
        </w:rPr>
        <w:t>,Urbach, David</w:t>
      </w:r>
      <w:r>
        <w:rPr>
          <w:rFonts w:ascii="Times New Roman" w:hAnsi="Times New Roman"/>
        </w:rPr>
        <w:t xml:space="preserve">, </w:t>
      </w:r>
      <w:r w:rsidRPr="007F0D73">
        <w:rPr>
          <w:rFonts w:ascii="Times New Roman" w:hAnsi="Times New Roman"/>
        </w:rPr>
        <w:t>MD</w:t>
      </w:r>
      <w:r>
        <w:rPr>
          <w:rFonts w:ascii="Times New Roman" w:hAnsi="Times New Roman"/>
          <w:vertAlign w:val="superscript"/>
        </w:rPr>
        <w:t>6</w:t>
      </w:r>
      <w:r>
        <w:rPr>
          <w:rFonts w:ascii="Times New Roman" w:hAnsi="Times New Roman"/>
        </w:rPr>
        <w:t>;</w:t>
      </w:r>
      <w:r w:rsidRPr="007F0D73">
        <w:rPr>
          <w:rFonts w:ascii="Times New Roman" w:hAnsi="Times New Roman"/>
        </w:rPr>
        <w:t>Earle, Craig</w:t>
      </w:r>
      <w:r>
        <w:rPr>
          <w:rFonts w:ascii="Times New Roman" w:hAnsi="Times New Roman"/>
        </w:rPr>
        <w:t>;</w:t>
      </w:r>
      <w:r w:rsidRPr="007F0D73">
        <w:rPr>
          <w:rFonts w:ascii="Times New Roman" w:hAnsi="Times New Roman"/>
        </w:rPr>
        <w:t>MD</w:t>
      </w:r>
      <w:r>
        <w:rPr>
          <w:rFonts w:ascii="Times New Roman" w:hAnsi="Times New Roman"/>
          <w:vertAlign w:val="superscript"/>
        </w:rPr>
        <w:t>7</w:t>
      </w:r>
      <w:r>
        <w:rPr>
          <w:rFonts w:ascii="Times New Roman" w:hAnsi="Times New Roman"/>
        </w:rPr>
        <w:t>;</w:t>
      </w:r>
      <w:r w:rsidRPr="007F0D73">
        <w:rPr>
          <w:rFonts w:ascii="Times New Roman" w:hAnsi="Times New Roman"/>
        </w:rPr>
        <w:t>Grubac</w:t>
      </w:r>
      <w:r>
        <w:rPr>
          <w:rFonts w:ascii="Times New Roman" w:hAnsi="Times New Roman"/>
        </w:rPr>
        <w:t>,</w:t>
      </w:r>
      <w:r w:rsidRPr="007F0D73">
        <w:rPr>
          <w:rFonts w:ascii="Times New Roman" w:hAnsi="Times New Roman"/>
        </w:rPr>
        <w:t>Vanja</w:t>
      </w:r>
      <w:r>
        <w:rPr>
          <w:rFonts w:ascii="Times New Roman" w:hAnsi="Times New Roman"/>
        </w:rPr>
        <w:t xml:space="preserve">, </w:t>
      </w:r>
      <w:r w:rsidRPr="007F0D73">
        <w:rPr>
          <w:rFonts w:ascii="Times New Roman" w:hAnsi="Times New Roman"/>
        </w:rPr>
        <w:t>BSc</w:t>
      </w:r>
      <w:r w:rsidRPr="007F0D73">
        <w:rPr>
          <w:rFonts w:ascii="Times New Roman" w:hAnsi="Times New Roman"/>
          <w:vertAlign w:val="superscript"/>
        </w:rPr>
        <w:t>1</w:t>
      </w:r>
      <w:r>
        <w:rPr>
          <w:rFonts w:ascii="Times New Roman" w:hAnsi="Times New Roman"/>
        </w:rPr>
        <w:t xml:space="preserve">; </w:t>
      </w:r>
      <w:r w:rsidRPr="00A36453">
        <w:rPr>
          <w:rFonts w:ascii="Times New Roman" w:hAnsi="Times New Roman"/>
        </w:rPr>
        <w:t>Brouwers</w:t>
      </w:r>
      <w:r>
        <w:rPr>
          <w:rFonts w:ascii="Times New Roman" w:hAnsi="Times New Roman"/>
        </w:rPr>
        <w:t>, Melissa; PhD</w:t>
      </w:r>
      <w:r w:rsidRPr="00E821FF">
        <w:rPr>
          <w:rFonts w:ascii="Times New Roman" w:hAnsi="Times New Roman"/>
          <w:vertAlign w:val="superscript"/>
        </w:rPr>
        <w:t>9</w:t>
      </w:r>
      <w:r>
        <w:rPr>
          <w:rFonts w:ascii="Times New Roman" w:hAnsi="Times New Roman"/>
        </w:rPr>
        <w:t xml:space="preserve">; </w:t>
      </w:r>
      <w:r w:rsidRPr="00A75388">
        <w:rPr>
          <w:rFonts w:ascii="Times New Roman" w:hAnsi="Times New Roman"/>
        </w:rPr>
        <w:t>O'Brien</w:t>
      </w:r>
      <w:r>
        <w:rPr>
          <w:rFonts w:ascii="Times New Roman" w:hAnsi="Times New Roman"/>
        </w:rPr>
        <w:t xml:space="preserve">, </w:t>
      </w:r>
      <w:r w:rsidRPr="00A75388">
        <w:rPr>
          <w:rFonts w:ascii="Times New Roman" w:hAnsi="Times New Roman"/>
        </w:rPr>
        <w:t>Mary Ann</w:t>
      </w:r>
      <w:r>
        <w:rPr>
          <w:rFonts w:ascii="Times New Roman" w:hAnsi="Times New Roman"/>
        </w:rPr>
        <w:t>, PhD</w:t>
      </w:r>
      <w:r w:rsidRPr="00A50781">
        <w:rPr>
          <w:rFonts w:ascii="Times New Roman" w:hAnsi="Times New Roman"/>
          <w:vertAlign w:val="superscript"/>
        </w:rPr>
        <w:t>8</w:t>
      </w:r>
      <w:r>
        <w:rPr>
          <w:rFonts w:ascii="Times New Roman" w:hAnsi="Times New Roman"/>
        </w:rPr>
        <w:t xml:space="preserve">;Baxter, Nancy, </w:t>
      </w:r>
      <w:r w:rsidRPr="007F0D73">
        <w:rPr>
          <w:rFonts w:ascii="Times New Roman" w:hAnsi="Times New Roman"/>
        </w:rPr>
        <w:t>MD</w:t>
      </w:r>
      <w:r>
        <w:rPr>
          <w:rFonts w:ascii="Times New Roman" w:hAnsi="Times New Roman"/>
          <w:vertAlign w:val="superscript"/>
        </w:rPr>
        <w:t>6</w:t>
      </w:r>
      <w:r>
        <w:rPr>
          <w:rFonts w:ascii="Times New Roman" w:hAnsi="Times New Roman"/>
        </w:rPr>
        <w:t>.</w:t>
      </w:r>
    </w:p>
    <w:p w:rsidR="00B57528" w:rsidRDefault="00B57528" w:rsidP="00B57528">
      <w:pPr>
        <w:spacing w:line="480" w:lineRule="auto"/>
        <w:rPr>
          <w:rFonts w:ascii="Times New Roman" w:hAnsi="Times New Roman"/>
          <w:b/>
        </w:rPr>
      </w:pPr>
      <w:r w:rsidRPr="007F0D73">
        <w:rPr>
          <w:rFonts w:ascii="Times New Roman" w:hAnsi="Times New Roman"/>
          <w:b/>
        </w:rPr>
        <w:t>AFFILIATIONS</w:t>
      </w:r>
    </w:p>
    <w:p w:rsidR="00B57528" w:rsidRPr="007F0D73" w:rsidRDefault="00B57528" w:rsidP="00B57528">
      <w:pPr>
        <w:spacing w:line="480" w:lineRule="auto"/>
        <w:rPr>
          <w:rFonts w:ascii="Times New Roman" w:hAnsi="Times New Roman"/>
        </w:rPr>
      </w:pPr>
      <w:r w:rsidRPr="007F0D73">
        <w:rPr>
          <w:rFonts w:ascii="Times New Roman" w:hAnsi="Times New Roman"/>
          <w:vertAlign w:val="superscript"/>
        </w:rPr>
        <w:t xml:space="preserve">1 </w:t>
      </w:r>
      <w:r w:rsidRPr="007F0D73">
        <w:rPr>
          <w:rFonts w:ascii="Times New Roman" w:hAnsi="Times New Roman"/>
        </w:rPr>
        <w:t>Department of Surgery, Faculty of Health Sciences, McMaster University, Hamilton, ON, Canada;</w:t>
      </w:r>
    </w:p>
    <w:p w:rsidR="00B57528" w:rsidRPr="007F0D73" w:rsidRDefault="00B57528" w:rsidP="00B57528">
      <w:pPr>
        <w:spacing w:line="480" w:lineRule="auto"/>
        <w:rPr>
          <w:rFonts w:ascii="Times New Roman" w:hAnsi="Times New Roman"/>
        </w:rPr>
      </w:pPr>
      <w:r w:rsidRPr="007F0D73">
        <w:rPr>
          <w:rFonts w:ascii="Times New Roman" w:hAnsi="Times New Roman"/>
          <w:vertAlign w:val="superscript"/>
        </w:rPr>
        <w:t>2</w:t>
      </w:r>
      <w:r w:rsidRPr="007F0D73">
        <w:rPr>
          <w:rFonts w:ascii="Times New Roman" w:hAnsi="Times New Roman"/>
        </w:rPr>
        <w:t xml:space="preserve"> Department of Clinical Epidemiology and Biostatistics, Faculty of Health Sciences, McMaster University, Hamilton, ON, Canada; </w:t>
      </w:r>
    </w:p>
    <w:p w:rsidR="00B57528" w:rsidRPr="007F0D73" w:rsidRDefault="00B57528" w:rsidP="00B57528">
      <w:pPr>
        <w:spacing w:line="480" w:lineRule="auto"/>
        <w:rPr>
          <w:rFonts w:ascii="Times New Roman" w:hAnsi="Times New Roman"/>
        </w:rPr>
      </w:pPr>
      <w:r w:rsidRPr="007F0D73">
        <w:rPr>
          <w:rFonts w:ascii="Times New Roman" w:hAnsi="Times New Roman"/>
          <w:vertAlign w:val="superscript"/>
        </w:rPr>
        <w:t>3</w:t>
      </w:r>
      <w:r w:rsidRPr="007F0D73">
        <w:rPr>
          <w:rFonts w:ascii="Times New Roman" w:hAnsi="Times New Roman"/>
        </w:rPr>
        <w:t xml:space="preserve"> Department of Oncology, Faculty of Health Sciences, McMaster University, Hamilton, ON, Canada; </w:t>
      </w:r>
    </w:p>
    <w:p w:rsidR="00B57528" w:rsidRDefault="00B57528" w:rsidP="00B57528">
      <w:pPr>
        <w:spacing w:line="480" w:lineRule="auto"/>
        <w:rPr>
          <w:rFonts w:ascii="Times New Roman" w:hAnsi="Times New Roman"/>
        </w:rPr>
      </w:pPr>
      <w:r w:rsidRPr="007F0D73">
        <w:rPr>
          <w:rFonts w:ascii="Times New Roman" w:hAnsi="Times New Roman"/>
          <w:vertAlign w:val="superscript"/>
        </w:rPr>
        <w:t>4</w:t>
      </w:r>
      <w:r w:rsidRPr="007F0D73">
        <w:rPr>
          <w:rFonts w:ascii="Times New Roman" w:hAnsi="Times New Roman"/>
        </w:rPr>
        <w:t xml:space="preserve"> Escarpment Cancer Research Institute, Hamilton Health Sciences and McMaster University, Hamilton, ON, Canada</w:t>
      </w:r>
    </w:p>
    <w:p w:rsidR="00B57528" w:rsidRDefault="00B57528" w:rsidP="00B57528">
      <w:pPr>
        <w:spacing w:line="480" w:lineRule="auto"/>
        <w:rPr>
          <w:rFonts w:ascii="Times New Roman" w:hAnsi="Times New Roman"/>
        </w:rPr>
      </w:pPr>
      <w:r>
        <w:rPr>
          <w:rFonts w:ascii="Times New Roman" w:hAnsi="Times New Roman"/>
          <w:vertAlign w:val="superscript"/>
        </w:rPr>
        <w:t xml:space="preserve">5 </w:t>
      </w:r>
      <w:r>
        <w:rPr>
          <w:rFonts w:ascii="Times New Roman" w:hAnsi="Times New Roman"/>
        </w:rPr>
        <w:t xml:space="preserve">Department of </w:t>
      </w:r>
      <w:r w:rsidRPr="00A50781">
        <w:rPr>
          <w:rFonts w:ascii="Times New Roman" w:hAnsi="Times New Roman"/>
        </w:rPr>
        <w:t>Health Policy and Management</w:t>
      </w:r>
      <w:r>
        <w:rPr>
          <w:rFonts w:ascii="Times New Roman" w:hAnsi="Times New Roman"/>
        </w:rPr>
        <w:t xml:space="preserve">, </w:t>
      </w:r>
      <w:r w:rsidRPr="00A50781">
        <w:rPr>
          <w:rFonts w:ascii="Times New Roman" w:hAnsi="Times New Roman"/>
        </w:rPr>
        <w:t>Johns Hopkins Bloomberg School of Public Health</w:t>
      </w:r>
      <w:r>
        <w:rPr>
          <w:rFonts w:ascii="Times New Roman" w:hAnsi="Times New Roman"/>
        </w:rPr>
        <w:t xml:space="preserve">, </w:t>
      </w:r>
      <w:r w:rsidRPr="00A50781">
        <w:rPr>
          <w:rFonts w:ascii="Times New Roman" w:hAnsi="Times New Roman"/>
        </w:rPr>
        <w:t xml:space="preserve">Baltimore, </w:t>
      </w:r>
      <w:r>
        <w:rPr>
          <w:rFonts w:ascii="Times New Roman" w:hAnsi="Times New Roman"/>
        </w:rPr>
        <w:t>MD, USA</w:t>
      </w:r>
    </w:p>
    <w:p w:rsidR="00B57528" w:rsidRDefault="00B57528" w:rsidP="00B57528">
      <w:pPr>
        <w:spacing w:line="480" w:lineRule="auto"/>
        <w:rPr>
          <w:rFonts w:ascii="Times New Roman" w:hAnsi="Times New Roman"/>
        </w:rPr>
      </w:pPr>
      <w:r>
        <w:rPr>
          <w:rFonts w:ascii="Times New Roman" w:hAnsi="Times New Roman"/>
          <w:vertAlign w:val="superscript"/>
        </w:rPr>
        <w:t>6</w:t>
      </w:r>
      <w:r>
        <w:rPr>
          <w:rFonts w:ascii="Times New Roman" w:hAnsi="Times New Roman"/>
        </w:rPr>
        <w:t>Department of Surgery, University of Toronto, Toronto, ON, Canada</w:t>
      </w:r>
    </w:p>
    <w:p w:rsidR="00B57528" w:rsidRDefault="00B57528" w:rsidP="00B57528">
      <w:pPr>
        <w:spacing w:line="480" w:lineRule="auto"/>
        <w:rPr>
          <w:rFonts w:ascii="Times New Roman" w:hAnsi="Times New Roman"/>
        </w:rPr>
      </w:pPr>
      <w:r>
        <w:rPr>
          <w:rFonts w:ascii="Times New Roman" w:hAnsi="Times New Roman"/>
          <w:vertAlign w:val="superscript"/>
        </w:rPr>
        <w:t>7</w:t>
      </w:r>
      <w:r>
        <w:rPr>
          <w:rFonts w:ascii="Times New Roman" w:hAnsi="Times New Roman"/>
        </w:rPr>
        <w:t>Department of Medicine, University of Toronto, Toronto, ON, Canada</w:t>
      </w:r>
    </w:p>
    <w:p w:rsidR="00B57528" w:rsidRDefault="00B57528" w:rsidP="00B57528">
      <w:pPr>
        <w:spacing w:line="480" w:lineRule="auto"/>
        <w:rPr>
          <w:rFonts w:ascii="Times New Roman" w:hAnsi="Times New Roman"/>
        </w:rPr>
      </w:pPr>
      <w:r>
        <w:rPr>
          <w:rFonts w:ascii="Times New Roman" w:hAnsi="Times New Roman"/>
          <w:vertAlign w:val="superscript"/>
        </w:rPr>
        <w:t>8</w:t>
      </w:r>
      <w:r>
        <w:rPr>
          <w:rFonts w:ascii="Times New Roman" w:hAnsi="Times New Roman"/>
        </w:rPr>
        <w:t xml:space="preserve">Department of </w:t>
      </w:r>
      <w:r w:rsidRPr="00A50781">
        <w:rPr>
          <w:rFonts w:ascii="Times New Roman" w:hAnsi="Times New Roman"/>
        </w:rPr>
        <w:t>Family &amp; Community Medicine</w:t>
      </w:r>
      <w:r>
        <w:rPr>
          <w:rFonts w:ascii="Times New Roman" w:hAnsi="Times New Roman"/>
        </w:rPr>
        <w:t>, University of Toronto, Toronto, ON, Canada</w:t>
      </w:r>
    </w:p>
    <w:p w:rsidR="00B57528" w:rsidRDefault="00B57528" w:rsidP="00B57528">
      <w:pPr>
        <w:spacing w:line="480" w:lineRule="auto"/>
        <w:rPr>
          <w:rFonts w:ascii="Times New Roman" w:hAnsi="Times New Roman"/>
        </w:rPr>
      </w:pPr>
      <w:r w:rsidRPr="00E821FF">
        <w:rPr>
          <w:rFonts w:ascii="Times New Roman" w:hAnsi="Times New Roman"/>
          <w:vertAlign w:val="superscript"/>
        </w:rPr>
        <w:t>9</w:t>
      </w:r>
      <w:r>
        <w:rPr>
          <w:rFonts w:ascii="Times New Roman" w:hAnsi="Times New Roman"/>
        </w:rPr>
        <w:t xml:space="preserve">Faculty of Medicine, </w:t>
      </w:r>
      <w:r w:rsidRPr="00E821FF">
        <w:rPr>
          <w:rFonts w:ascii="Times New Roman" w:hAnsi="Times New Roman"/>
        </w:rPr>
        <w:t>School of Epidemiology and Public Health</w:t>
      </w:r>
      <w:r>
        <w:rPr>
          <w:rFonts w:ascii="Times New Roman" w:hAnsi="Times New Roman"/>
        </w:rPr>
        <w:t xml:space="preserve">, </w:t>
      </w:r>
      <w:r w:rsidRPr="00E821FF">
        <w:rPr>
          <w:rFonts w:ascii="Times New Roman" w:hAnsi="Times New Roman"/>
        </w:rPr>
        <w:t>University of Ottawa</w:t>
      </w:r>
      <w:r>
        <w:rPr>
          <w:rFonts w:ascii="Times New Roman" w:hAnsi="Times New Roman"/>
        </w:rPr>
        <w:t>, Ottawa, ON, Canada</w:t>
      </w:r>
    </w:p>
    <w:p w:rsidR="00B57528" w:rsidRDefault="00B57528" w:rsidP="00B57528">
      <w:pPr>
        <w:spacing w:line="480" w:lineRule="auto"/>
        <w:rPr>
          <w:rFonts w:ascii="Times New Roman" w:hAnsi="Times New Roman"/>
          <w:b/>
        </w:rPr>
      </w:pPr>
    </w:p>
    <w:p w:rsidR="00B57528" w:rsidRPr="007F0D73" w:rsidRDefault="00B57528" w:rsidP="00B57528">
      <w:pPr>
        <w:spacing w:line="480" w:lineRule="auto"/>
        <w:rPr>
          <w:rFonts w:ascii="Times New Roman" w:hAnsi="Times New Roman"/>
          <w:b/>
        </w:rPr>
      </w:pPr>
      <w:r w:rsidRPr="007F0D73">
        <w:rPr>
          <w:rFonts w:ascii="Times New Roman" w:hAnsi="Times New Roman"/>
          <w:b/>
        </w:rPr>
        <w:t>CORRESPONDING AUTHOR &amp; REQUESTS FOR REPRINTS</w:t>
      </w:r>
    </w:p>
    <w:p w:rsidR="00B57528" w:rsidRPr="007F0D73" w:rsidRDefault="00B57528" w:rsidP="00B57528">
      <w:pPr>
        <w:spacing w:line="480" w:lineRule="auto"/>
        <w:rPr>
          <w:rFonts w:ascii="Times New Roman" w:hAnsi="Times New Roman"/>
        </w:rPr>
      </w:pPr>
      <w:r w:rsidRPr="007F0D73">
        <w:rPr>
          <w:rFonts w:ascii="Times New Roman" w:hAnsi="Times New Roman"/>
        </w:rPr>
        <w:lastRenderedPageBreak/>
        <w:t>Marko Simunovic, MD</w:t>
      </w:r>
    </w:p>
    <w:p w:rsidR="00B57528" w:rsidRPr="007F0D73" w:rsidRDefault="00B57528" w:rsidP="00B57528">
      <w:pPr>
        <w:spacing w:line="480" w:lineRule="auto"/>
        <w:rPr>
          <w:rFonts w:ascii="Times New Roman" w:hAnsi="Times New Roman"/>
        </w:rPr>
      </w:pPr>
      <w:r w:rsidRPr="007F0D73">
        <w:rPr>
          <w:rFonts w:ascii="Times New Roman" w:hAnsi="Times New Roman"/>
        </w:rPr>
        <w:t>Juravinski Cancer Centre, 3rd Floor, 3-66</w:t>
      </w:r>
    </w:p>
    <w:p w:rsidR="00B57528" w:rsidRPr="007F0D73" w:rsidRDefault="00B57528" w:rsidP="00B57528">
      <w:pPr>
        <w:spacing w:line="480" w:lineRule="auto"/>
        <w:rPr>
          <w:rFonts w:ascii="Times New Roman" w:hAnsi="Times New Roman"/>
        </w:rPr>
      </w:pPr>
      <w:r w:rsidRPr="007F0D73">
        <w:rPr>
          <w:rFonts w:ascii="Times New Roman" w:hAnsi="Times New Roman"/>
        </w:rPr>
        <w:t xml:space="preserve">Department of Surgical Oncology </w:t>
      </w:r>
    </w:p>
    <w:p w:rsidR="00B57528" w:rsidRPr="007F0D73" w:rsidRDefault="00B57528" w:rsidP="00B57528">
      <w:pPr>
        <w:spacing w:line="480" w:lineRule="auto"/>
        <w:rPr>
          <w:rFonts w:ascii="Times New Roman" w:hAnsi="Times New Roman"/>
        </w:rPr>
      </w:pPr>
      <w:r w:rsidRPr="007F0D73">
        <w:rPr>
          <w:rFonts w:ascii="Times New Roman" w:hAnsi="Times New Roman"/>
        </w:rPr>
        <w:t>699 Concession Street, Hamilton, Ontario L8V 5C2</w:t>
      </w:r>
    </w:p>
    <w:p w:rsidR="00B57528" w:rsidRPr="007F0D73" w:rsidRDefault="00B57528" w:rsidP="00B57528">
      <w:pPr>
        <w:spacing w:line="480" w:lineRule="auto"/>
        <w:rPr>
          <w:rFonts w:ascii="Times New Roman" w:hAnsi="Times New Roman"/>
        </w:rPr>
      </w:pPr>
      <w:r w:rsidRPr="007F0D73">
        <w:rPr>
          <w:rFonts w:ascii="Times New Roman" w:hAnsi="Times New Roman"/>
        </w:rPr>
        <w:t>Phone: 905.575.6365</w:t>
      </w:r>
    </w:p>
    <w:p w:rsidR="00B57528" w:rsidRPr="007F0D73" w:rsidRDefault="00B57528" w:rsidP="00B57528">
      <w:pPr>
        <w:spacing w:line="480" w:lineRule="auto"/>
        <w:rPr>
          <w:rFonts w:ascii="Times New Roman" w:hAnsi="Times New Roman"/>
        </w:rPr>
      </w:pPr>
      <w:r w:rsidRPr="007F0D73">
        <w:rPr>
          <w:rFonts w:ascii="Times New Roman" w:hAnsi="Times New Roman"/>
        </w:rPr>
        <w:t>Fax: 905.575.6343</w:t>
      </w:r>
    </w:p>
    <w:p w:rsidR="00B57528" w:rsidRPr="007F0D73" w:rsidRDefault="00B57528" w:rsidP="00B57528">
      <w:pPr>
        <w:spacing w:line="480" w:lineRule="auto"/>
        <w:rPr>
          <w:rFonts w:ascii="Times New Roman" w:hAnsi="Times New Roman"/>
        </w:rPr>
      </w:pPr>
      <w:r w:rsidRPr="007F0D73">
        <w:rPr>
          <w:rFonts w:ascii="Times New Roman" w:hAnsi="Times New Roman"/>
        </w:rPr>
        <w:t>E-mail: simunovi@hhsc.ca</w:t>
      </w:r>
    </w:p>
    <w:p w:rsidR="00B57528" w:rsidRPr="001405FE" w:rsidRDefault="00B57528" w:rsidP="001405FE">
      <w:pPr>
        <w:spacing w:line="480" w:lineRule="auto"/>
        <w:jc w:val="both"/>
        <w:rPr>
          <w:rFonts w:ascii="Times New Roman" w:hAnsi="Times New Roman"/>
        </w:rPr>
      </w:pPr>
    </w:p>
    <w:p w:rsidR="00A75388" w:rsidRDefault="003B54C1" w:rsidP="007F0D73">
      <w:pPr>
        <w:spacing w:line="480" w:lineRule="auto"/>
        <w:jc w:val="both"/>
        <w:rPr>
          <w:rFonts w:ascii="Times New Roman" w:hAnsi="Times New Roman"/>
          <w:b/>
        </w:rPr>
      </w:pPr>
      <w:r>
        <w:rPr>
          <w:rFonts w:ascii="Times New Roman" w:hAnsi="Times New Roman"/>
          <w:b/>
        </w:rPr>
        <w:t>SOURCES OF SUPPORT</w:t>
      </w:r>
    </w:p>
    <w:p w:rsidR="0002731A" w:rsidRDefault="003B54C1" w:rsidP="007F0D73">
      <w:pPr>
        <w:spacing w:line="480" w:lineRule="auto"/>
        <w:jc w:val="both"/>
        <w:rPr>
          <w:rFonts w:ascii="Times New Roman" w:hAnsi="Times New Roman"/>
        </w:rPr>
      </w:pPr>
      <w:r w:rsidRPr="003B54C1">
        <w:rPr>
          <w:rFonts w:ascii="Times New Roman" w:hAnsi="Times New Roman"/>
        </w:rPr>
        <w:t>This work was supported by the Canadian Institutes of Health Res</w:t>
      </w:r>
      <w:r>
        <w:rPr>
          <w:rFonts w:ascii="Times New Roman" w:hAnsi="Times New Roman"/>
        </w:rPr>
        <w:t>earch (funding reference number</w:t>
      </w:r>
    </w:p>
    <w:p w:rsidR="007F0D73" w:rsidRPr="007F0D73" w:rsidRDefault="003B54C1" w:rsidP="00533467">
      <w:pPr>
        <w:spacing w:line="480" w:lineRule="auto"/>
        <w:jc w:val="both"/>
        <w:rPr>
          <w:rFonts w:ascii="Times New Roman" w:hAnsi="Times New Roman"/>
        </w:rPr>
      </w:pPr>
      <w:r w:rsidRPr="003B54C1">
        <w:rPr>
          <w:rFonts w:ascii="Times New Roman" w:hAnsi="Times New Roman"/>
        </w:rPr>
        <w:t>MOP 119489</w:t>
      </w:r>
      <w:r>
        <w:rPr>
          <w:rFonts w:ascii="Times New Roman" w:hAnsi="Times New Roman"/>
        </w:rPr>
        <w:t>).</w:t>
      </w:r>
    </w:p>
    <w:p w:rsidR="007F0D73" w:rsidRPr="00533467" w:rsidRDefault="007F0D73" w:rsidP="00533467">
      <w:pPr>
        <w:spacing w:line="480" w:lineRule="auto"/>
        <w:rPr>
          <w:rFonts w:ascii="Times New Roman" w:hAnsi="Times New Roman"/>
          <w:b/>
        </w:rPr>
      </w:pPr>
      <w:r w:rsidRPr="003774FE">
        <w:rPr>
          <w:rFonts w:ascii="Times New Roman" w:hAnsi="Times New Roman"/>
          <w:b/>
        </w:rPr>
        <w:t>WORD COUNTS:</w:t>
      </w:r>
    </w:p>
    <w:p w:rsidR="007F0D73" w:rsidRPr="007F0D73" w:rsidRDefault="007F0D73" w:rsidP="00533467">
      <w:pPr>
        <w:spacing w:line="480" w:lineRule="auto"/>
        <w:rPr>
          <w:rFonts w:ascii="Times New Roman" w:hAnsi="Times New Roman"/>
        </w:rPr>
      </w:pPr>
      <w:r w:rsidRPr="007F0D73">
        <w:rPr>
          <w:rFonts w:ascii="Times New Roman" w:hAnsi="Times New Roman"/>
        </w:rPr>
        <w:tab/>
        <w:t xml:space="preserve">Abstract </w:t>
      </w:r>
      <w:r w:rsidR="00A412AE">
        <w:rPr>
          <w:rFonts w:ascii="Times New Roman" w:hAnsi="Times New Roman"/>
        </w:rPr>
        <w:t>2</w:t>
      </w:r>
      <w:r w:rsidR="00582AEB">
        <w:rPr>
          <w:rFonts w:ascii="Times New Roman" w:hAnsi="Times New Roman"/>
        </w:rPr>
        <w:t>3</w:t>
      </w:r>
      <w:ins w:id="13" w:author="Simunovic Marko Dr." w:date="2020-01-08T18:17:00Z">
        <w:r w:rsidR="008E16B0">
          <w:rPr>
            <w:rFonts w:ascii="Times New Roman" w:hAnsi="Times New Roman"/>
          </w:rPr>
          <w:t>9</w:t>
        </w:r>
      </w:ins>
      <w:del w:id="14" w:author="Simunovic Marko Dr." w:date="2020-01-08T18:17:00Z">
        <w:r w:rsidR="00582AEB" w:rsidDel="008E16B0">
          <w:rPr>
            <w:rFonts w:ascii="Times New Roman" w:hAnsi="Times New Roman"/>
          </w:rPr>
          <w:delText>0</w:delText>
        </w:r>
      </w:del>
      <w:r w:rsidR="007C22A9">
        <w:rPr>
          <w:rFonts w:ascii="Times New Roman" w:hAnsi="Times New Roman"/>
        </w:rPr>
        <w:t xml:space="preserve"> </w:t>
      </w:r>
      <w:r w:rsidRPr="007F0D73">
        <w:rPr>
          <w:rFonts w:ascii="Times New Roman" w:hAnsi="Times New Roman"/>
        </w:rPr>
        <w:t>words</w:t>
      </w:r>
    </w:p>
    <w:p w:rsidR="007F0D73" w:rsidRPr="007F0D73" w:rsidRDefault="007F0D73" w:rsidP="00533467">
      <w:pPr>
        <w:spacing w:line="480" w:lineRule="auto"/>
        <w:rPr>
          <w:rFonts w:ascii="Times New Roman" w:hAnsi="Times New Roman"/>
        </w:rPr>
      </w:pPr>
      <w:r w:rsidRPr="007F0D73">
        <w:rPr>
          <w:rFonts w:ascii="Times New Roman" w:hAnsi="Times New Roman"/>
        </w:rPr>
        <w:tab/>
        <w:t xml:space="preserve">Manuscript </w:t>
      </w:r>
      <w:r w:rsidR="000E3E11">
        <w:rPr>
          <w:rFonts w:ascii="Times New Roman" w:hAnsi="Times New Roman"/>
        </w:rPr>
        <w:t>3,</w:t>
      </w:r>
      <w:del w:id="15" w:author="Simunovic Marko Dr." w:date="2020-01-08T13:21:00Z">
        <w:r w:rsidR="00CE7740" w:rsidDel="00966AE3">
          <w:rPr>
            <w:rFonts w:ascii="Times New Roman" w:hAnsi="Times New Roman"/>
          </w:rPr>
          <w:delText>309</w:delText>
        </w:r>
        <w:r w:rsidR="00024917" w:rsidDel="00966AE3">
          <w:rPr>
            <w:rFonts w:ascii="Times New Roman" w:hAnsi="Times New Roman"/>
          </w:rPr>
          <w:delText xml:space="preserve"> </w:delText>
        </w:r>
      </w:del>
      <w:ins w:id="16" w:author="Simunovic Marko Dr." w:date="2020-01-08T13:21:00Z">
        <w:r w:rsidR="00966AE3">
          <w:rPr>
            <w:rFonts w:ascii="Times New Roman" w:hAnsi="Times New Roman"/>
          </w:rPr>
          <w:t>5</w:t>
        </w:r>
      </w:ins>
      <w:ins w:id="17" w:author="Simunovic Marko Dr." w:date="2020-01-08T19:29:00Z">
        <w:r w:rsidR="002203B1">
          <w:rPr>
            <w:rFonts w:ascii="Times New Roman" w:hAnsi="Times New Roman"/>
          </w:rPr>
          <w:t>98</w:t>
        </w:r>
      </w:ins>
      <w:ins w:id="18" w:author="Simunovic Marko Dr." w:date="2020-01-08T13:21:00Z">
        <w:r w:rsidR="00966AE3">
          <w:rPr>
            <w:rFonts w:ascii="Times New Roman" w:hAnsi="Times New Roman"/>
          </w:rPr>
          <w:t xml:space="preserve"> </w:t>
        </w:r>
      </w:ins>
      <w:r w:rsidRPr="007F0D73">
        <w:rPr>
          <w:rFonts w:ascii="Times New Roman" w:hAnsi="Times New Roman"/>
        </w:rPr>
        <w:t>words</w:t>
      </w:r>
    </w:p>
    <w:p w:rsidR="00DF1F45" w:rsidRDefault="001A209C" w:rsidP="00533467">
      <w:pPr>
        <w:spacing w:line="480" w:lineRule="auto"/>
        <w:rPr>
          <w:rFonts w:ascii="Times New Roman" w:hAnsi="Times New Roman"/>
        </w:rPr>
      </w:pPr>
      <w:r w:rsidRPr="003774FE">
        <w:rPr>
          <w:rFonts w:ascii="Times New Roman" w:hAnsi="Times New Roman"/>
          <w:b/>
        </w:rPr>
        <w:t>NUMBER OF TABLES</w:t>
      </w:r>
      <w:r w:rsidR="003774FE">
        <w:rPr>
          <w:rFonts w:ascii="Times New Roman" w:hAnsi="Times New Roman"/>
        </w:rPr>
        <w:t>:</w:t>
      </w:r>
      <w:r w:rsidR="00DF1F45">
        <w:rPr>
          <w:rFonts w:ascii="Times New Roman" w:hAnsi="Times New Roman"/>
        </w:rPr>
        <w:t xml:space="preserve"> 1</w:t>
      </w:r>
    </w:p>
    <w:p w:rsidR="00DF1F45" w:rsidRDefault="00DF1F45" w:rsidP="00533467">
      <w:pPr>
        <w:spacing w:line="480" w:lineRule="auto"/>
        <w:rPr>
          <w:rFonts w:ascii="Times New Roman" w:hAnsi="Times New Roman"/>
        </w:rPr>
      </w:pPr>
      <w:r w:rsidRPr="003774FE">
        <w:rPr>
          <w:rFonts w:ascii="Times New Roman" w:hAnsi="Times New Roman"/>
          <w:b/>
        </w:rPr>
        <w:t xml:space="preserve">NUMBER OF </w:t>
      </w:r>
      <w:r>
        <w:rPr>
          <w:rFonts w:ascii="Times New Roman" w:hAnsi="Times New Roman"/>
          <w:b/>
        </w:rPr>
        <w:t>FIGURES</w:t>
      </w:r>
      <w:r>
        <w:rPr>
          <w:rFonts w:ascii="Times New Roman" w:hAnsi="Times New Roman"/>
        </w:rPr>
        <w:t>: 2</w:t>
      </w:r>
    </w:p>
    <w:p w:rsidR="00A75388" w:rsidRDefault="00A75388" w:rsidP="003F6B96">
      <w:pPr>
        <w:spacing w:before="100" w:beforeAutospacing="1" w:after="100" w:afterAutospacing="1" w:line="480" w:lineRule="auto"/>
        <w:jc w:val="both"/>
        <w:rPr>
          <w:rFonts w:ascii="Times New Roman" w:eastAsia="Times New Roman" w:hAnsi="Times New Roman"/>
          <w:b/>
          <w:u w:val="single"/>
          <w:lang w:val="en-CA"/>
        </w:rPr>
      </w:pPr>
    </w:p>
    <w:p w:rsidR="00A75388" w:rsidRDefault="00A75388" w:rsidP="003F6B96">
      <w:pPr>
        <w:spacing w:before="100" w:beforeAutospacing="1" w:after="100" w:afterAutospacing="1" w:line="480" w:lineRule="auto"/>
        <w:jc w:val="both"/>
        <w:rPr>
          <w:rFonts w:ascii="Times New Roman" w:eastAsia="Times New Roman" w:hAnsi="Times New Roman"/>
          <w:b/>
          <w:u w:val="single"/>
          <w:lang w:val="en-CA"/>
        </w:rPr>
      </w:pPr>
    </w:p>
    <w:p w:rsidR="003B54C1" w:rsidRDefault="003B54C1" w:rsidP="003F6B96">
      <w:pPr>
        <w:spacing w:before="100" w:beforeAutospacing="1" w:after="100" w:afterAutospacing="1" w:line="480" w:lineRule="auto"/>
        <w:jc w:val="both"/>
        <w:rPr>
          <w:rFonts w:ascii="Times New Roman" w:eastAsia="Times New Roman" w:hAnsi="Times New Roman"/>
          <w:b/>
          <w:u w:val="single"/>
          <w:lang w:val="en-CA"/>
        </w:rPr>
      </w:pPr>
    </w:p>
    <w:p w:rsidR="00C31AAF" w:rsidRPr="00C31AAF" w:rsidRDefault="00A412AE" w:rsidP="00C31AAF">
      <w:pPr>
        <w:spacing w:before="100" w:beforeAutospacing="1" w:after="100" w:afterAutospacing="1" w:line="480" w:lineRule="auto"/>
        <w:jc w:val="both"/>
        <w:rPr>
          <w:rFonts w:ascii="Times New Roman" w:eastAsia="Times New Roman" w:hAnsi="Times New Roman"/>
          <w:b/>
          <w:u w:val="single"/>
          <w:lang w:val="en-CA"/>
        </w:rPr>
      </w:pPr>
      <w:del w:id="19" w:author="Marko Simunovic" w:date="2020-01-06T00:26:00Z">
        <w:r w:rsidDel="00591CA4">
          <w:rPr>
            <w:rFonts w:ascii="Times New Roman" w:eastAsia="Times New Roman" w:hAnsi="Times New Roman"/>
            <w:b/>
            <w:u w:val="single"/>
            <w:lang w:val="en-CA"/>
          </w:rPr>
          <w:br w:type="page"/>
        </w:r>
      </w:del>
      <w:r w:rsidR="00C31AAF" w:rsidRPr="00C31AAF">
        <w:rPr>
          <w:rFonts w:ascii="Times New Roman" w:eastAsia="Times New Roman" w:hAnsi="Times New Roman"/>
          <w:b/>
          <w:u w:val="single"/>
          <w:lang w:val="en-CA"/>
        </w:rPr>
        <w:t>ABSTRACT</w:t>
      </w:r>
    </w:p>
    <w:p w:rsidR="00D8342B" w:rsidRPr="00D8342B" w:rsidRDefault="00C31AAF" w:rsidP="00D8342B">
      <w:pPr>
        <w:spacing w:before="100" w:beforeAutospacing="1" w:after="100" w:afterAutospacing="1" w:line="480" w:lineRule="auto"/>
        <w:jc w:val="both"/>
        <w:rPr>
          <w:ins w:id="20" w:author="Simunovic Marko Dr." w:date="2020-01-06T14:02:00Z"/>
          <w:rFonts w:ascii="Times New Roman" w:eastAsia="Times New Roman" w:hAnsi="Times New Roman"/>
          <w:lang w:val="en-CA"/>
        </w:rPr>
      </w:pPr>
      <w:r w:rsidRPr="00C31AAF">
        <w:rPr>
          <w:rFonts w:ascii="Times New Roman" w:eastAsia="Times New Roman" w:hAnsi="Times New Roman"/>
        </w:rPr>
        <w:lastRenderedPageBreak/>
        <w:t>Background:</w:t>
      </w:r>
      <w:r w:rsidRPr="00C31AAF">
        <w:rPr>
          <w:rFonts w:ascii="Times New Roman" w:eastAsia="Times New Roman" w:hAnsi="Times New Roman"/>
        </w:rPr>
        <w:tab/>
      </w:r>
      <w:r w:rsidR="006276F0">
        <w:rPr>
          <w:rFonts w:ascii="Times New Roman" w:eastAsia="Times New Roman" w:hAnsi="Times New Roman"/>
        </w:rPr>
        <w:t xml:space="preserve">Across </w:t>
      </w:r>
      <w:r w:rsidR="006276F0" w:rsidRPr="00C31AAF">
        <w:rPr>
          <w:rFonts w:ascii="Times New Roman" w:eastAsia="Times New Roman" w:hAnsi="Times New Roman"/>
        </w:rPr>
        <w:t>Ontario</w:t>
      </w:r>
      <w:r w:rsidR="006276F0">
        <w:rPr>
          <w:rFonts w:ascii="Times New Roman" w:eastAsia="Times New Roman" w:hAnsi="Times New Roman"/>
        </w:rPr>
        <w:t>,</w:t>
      </w:r>
      <w:r w:rsidR="006276F0" w:rsidRPr="00C31AAF">
        <w:rPr>
          <w:rFonts w:ascii="Times New Roman" w:eastAsia="Times New Roman" w:hAnsi="Times New Roman"/>
        </w:rPr>
        <w:t xml:space="preserve"> since the year 2006 </w:t>
      </w:r>
      <w:r w:rsidR="00A07F47">
        <w:rPr>
          <w:rFonts w:ascii="Times New Roman" w:eastAsia="Times New Roman" w:hAnsi="Times New Roman"/>
        </w:rPr>
        <w:t>various</w:t>
      </w:r>
      <w:r w:rsidR="00A07F47" w:rsidRPr="00C31AAF">
        <w:rPr>
          <w:rFonts w:ascii="Times New Roman" w:eastAsia="Times New Roman" w:hAnsi="Times New Roman"/>
        </w:rPr>
        <w:t xml:space="preserve"> </w:t>
      </w:r>
      <w:r w:rsidR="007D1972">
        <w:rPr>
          <w:rFonts w:ascii="Times New Roman" w:eastAsia="Times New Roman" w:hAnsi="Times New Roman"/>
          <w:lang w:val="en-CA"/>
        </w:rPr>
        <w:t>k</w:t>
      </w:r>
      <w:r w:rsidR="007D1972" w:rsidRPr="007D1972">
        <w:rPr>
          <w:rFonts w:ascii="Times New Roman" w:eastAsia="Times New Roman" w:hAnsi="Times New Roman"/>
          <w:lang w:val="en-CA"/>
        </w:rPr>
        <w:t xml:space="preserve">nowledge translation (KT) </w:t>
      </w:r>
      <w:r w:rsidR="006276F0" w:rsidRPr="00C31AAF">
        <w:rPr>
          <w:rFonts w:ascii="Times New Roman" w:eastAsia="Times New Roman" w:hAnsi="Times New Roman"/>
        </w:rPr>
        <w:t xml:space="preserve">interventions </w:t>
      </w:r>
      <w:r w:rsidR="00A07F47">
        <w:rPr>
          <w:rFonts w:ascii="Times New Roman" w:eastAsia="Times New Roman" w:hAnsi="Times New Roman"/>
        </w:rPr>
        <w:t xml:space="preserve">designed to </w:t>
      </w:r>
      <w:r w:rsidR="00A07F47" w:rsidRPr="00C31AAF">
        <w:rPr>
          <w:rFonts w:ascii="Times New Roman" w:eastAsia="Times New Roman" w:hAnsi="Times New Roman"/>
          <w:lang w:val="en-CA"/>
        </w:rPr>
        <w:t xml:space="preserve">improve the quality of rectal </w:t>
      </w:r>
      <w:r w:rsidR="00A07F47">
        <w:rPr>
          <w:rFonts w:ascii="Times New Roman" w:eastAsia="Times New Roman" w:hAnsi="Times New Roman"/>
          <w:lang w:val="en-CA"/>
        </w:rPr>
        <w:t xml:space="preserve">cancer </w:t>
      </w:r>
      <w:r w:rsidR="00A07F47" w:rsidRPr="00C31AAF">
        <w:rPr>
          <w:rFonts w:ascii="Times New Roman" w:eastAsia="Times New Roman" w:hAnsi="Times New Roman"/>
          <w:lang w:val="en-CA"/>
        </w:rPr>
        <w:t>surgery</w:t>
      </w:r>
      <w:r w:rsidR="00A07F47" w:rsidRPr="00C31AAF">
        <w:rPr>
          <w:rFonts w:ascii="Times New Roman" w:eastAsia="Times New Roman" w:hAnsi="Times New Roman"/>
        </w:rPr>
        <w:t xml:space="preserve"> </w:t>
      </w:r>
      <w:r w:rsidR="006276F0" w:rsidRPr="00C31AAF">
        <w:rPr>
          <w:rFonts w:ascii="Times New Roman" w:eastAsia="Times New Roman" w:hAnsi="Times New Roman"/>
        </w:rPr>
        <w:t xml:space="preserve">have been implemented by the provincial cancer agency </w:t>
      </w:r>
      <w:r w:rsidR="006276F0">
        <w:rPr>
          <w:rFonts w:ascii="Times New Roman" w:eastAsia="Times New Roman" w:hAnsi="Times New Roman"/>
        </w:rPr>
        <w:t xml:space="preserve">or by individual researchers. </w:t>
      </w:r>
      <w:r w:rsidRPr="00C31AAF">
        <w:rPr>
          <w:rFonts w:ascii="Times New Roman" w:eastAsia="Times New Roman" w:hAnsi="Times New Roman"/>
          <w:lang w:val="en-CA"/>
        </w:rPr>
        <w:t>Ontario</w:t>
      </w:r>
      <w:r w:rsidR="00024917">
        <w:rPr>
          <w:rFonts w:ascii="Times New Roman" w:eastAsia="Times New Roman" w:hAnsi="Times New Roman"/>
          <w:lang w:val="en-CA"/>
        </w:rPr>
        <w:t xml:space="preserve"> </w:t>
      </w:r>
      <w:r w:rsidRPr="00C31AAF">
        <w:rPr>
          <w:rFonts w:ascii="Times New Roman" w:eastAsia="Times New Roman" w:hAnsi="Times New Roman"/>
          <w:lang w:val="en-CA"/>
        </w:rPr>
        <w:t xml:space="preserve">is divided </w:t>
      </w:r>
      <w:r w:rsidR="006276F0">
        <w:rPr>
          <w:rFonts w:ascii="Times New Roman" w:eastAsia="Times New Roman" w:hAnsi="Times New Roman"/>
          <w:lang w:val="en-CA"/>
        </w:rPr>
        <w:t xml:space="preserve">administratively </w:t>
      </w:r>
      <w:r w:rsidRPr="00C31AAF">
        <w:rPr>
          <w:rFonts w:ascii="Times New Roman" w:eastAsia="Times New Roman" w:hAnsi="Times New Roman"/>
          <w:lang w:val="en-CA"/>
        </w:rPr>
        <w:t xml:space="preserve">into 14 </w:t>
      </w:r>
      <w:r w:rsidR="002130A0">
        <w:rPr>
          <w:rFonts w:ascii="Times New Roman" w:eastAsia="Times New Roman" w:hAnsi="Times New Roman"/>
          <w:lang w:val="en-CA"/>
        </w:rPr>
        <w:t>health regions</w:t>
      </w:r>
      <w:r w:rsidRPr="00C31AAF">
        <w:rPr>
          <w:rFonts w:ascii="Times New Roman" w:eastAsia="Times New Roman" w:hAnsi="Times New Roman"/>
        </w:rPr>
        <w:t xml:space="preserve">. </w:t>
      </w:r>
      <w:ins w:id="21" w:author="Simunovic Marko Dr." w:date="2020-01-06T14:02:00Z">
        <w:r w:rsidR="00D8342B" w:rsidRPr="00D8342B">
          <w:rPr>
            <w:rFonts w:ascii="Times New Roman" w:eastAsia="Times New Roman" w:hAnsi="Times New Roman"/>
          </w:rPr>
          <w:t xml:space="preserve">We piloted a method to audit and score for </w:t>
        </w:r>
        <w:r w:rsidR="00D8342B" w:rsidRPr="00D8342B">
          <w:rPr>
            <w:rFonts w:ascii="Times New Roman" w:eastAsia="Times New Roman" w:hAnsi="Times New Roman"/>
            <w:lang w:val="en-CA"/>
          </w:rPr>
          <w:t xml:space="preserve">each region of the province KT interventions implemented to improve the quality of rectal cancer surgery. </w:t>
        </w:r>
      </w:ins>
    </w:p>
    <w:p w:rsidR="00C31AAF" w:rsidRPr="00C31AAF" w:rsidRDefault="00C31AAF" w:rsidP="00C31AAF">
      <w:pPr>
        <w:spacing w:before="100" w:beforeAutospacing="1" w:after="100" w:afterAutospacing="1" w:line="480" w:lineRule="auto"/>
        <w:jc w:val="both"/>
        <w:rPr>
          <w:rFonts w:ascii="Times New Roman" w:eastAsia="Times New Roman" w:hAnsi="Times New Roman"/>
          <w:lang w:val="en-CA"/>
        </w:rPr>
      </w:pPr>
      <w:r w:rsidRPr="00C31AAF">
        <w:rPr>
          <w:rFonts w:ascii="Times New Roman" w:eastAsia="Times New Roman" w:hAnsi="Times New Roman"/>
          <w:lang w:val="en-CA"/>
        </w:rPr>
        <w:t>Methods:</w:t>
      </w:r>
      <w:r w:rsidRPr="00C31AAF">
        <w:rPr>
          <w:rFonts w:ascii="Times New Roman" w:eastAsia="Times New Roman" w:hAnsi="Times New Roman"/>
          <w:lang w:val="en-CA"/>
        </w:rPr>
        <w:tab/>
      </w:r>
      <w:r w:rsidR="006276F0">
        <w:rPr>
          <w:rFonts w:ascii="Times New Roman" w:eastAsia="Times New Roman" w:hAnsi="Times New Roman"/>
          <w:lang w:val="en-CA"/>
        </w:rPr>
        <w:t xml:space="preserve">We </w:t>
      </w:r>
      <w:r w:rsidR="006276F0" w:rsidRPr="00C31AAF">
        <w:rPr>
          <w:rFonts w:ascii="Times New Roman" w:eastAsia="Times New Roman" w:hAnsi="Times New Roman"/>
          <w:lang w:val="en-CA"/>
        </w:rPr>
        <w:t xml:space="preserve">interviewed </w:t>
      </w:r>
      <w:r w:rsidR="006276F0">
        <w:rPr>
          <w:rFonts w:ascii="Times New Roman" w:eastAsia="Times New Roman" w:hAnsi="Times New Roman"/>
          <w:lang w:val="en-CA"/>
        </w:rPr>
        <w:t>s</w:t>
      </w:r>
      <w:r w:rsidRPr="00C31AAF">
        <w:rPr>
          <w:rFonts w:ascii="Times New Roman" w:eastAsia="Times New Roman" w:hAnsi="Times New Roman"/>
          <w:lang w:val="en-CA"/>
        </w:rPr>
        <w:t xml:space="preserve">takeholders to </w:t>
      </w:r>
      <w:r w:rsidR="00956415">
        <w:rPr>
          <w:rFonts w:ascii="Times New Roman" w:eastAsia="Times New Roman" w:hAnsi="Times New Roman"/>
          <w:lang w:val="en-CA"/>
        </w:rPr>
        <w:t>audit</w:t>
      </w:r>
      <w:r w:rsidRPr="00C31AAF">
        <w:rPr>
          <w:rFonts w:ascii="Times New Roman" w:eastAsia="Times New Roman" w:hAnsi="Times New Roman"/>
          <w:lang w:val="en-CA"/>
        </w:rPr>
        <w:t xml:space="preserve"> KT interventions used </w:t>
      </w:r>
      <w:r w:rsidR="00596A80">
        <w:rPr>
          <w:rFonts w:ascii="Times New Roman" w:eastAsia="Times New Roman" w:hAnsi="Times New Roman"/>
          <w:lang w:val="en-CA"/>
        </w:rPr>
        <w:t xml:space="preserve">in respective </w:t>
      </w:r>
      <w:r w:rsidR="002130A0">
        <w:rPr>
          <w:rFonts w:ascii="Times New Roman" w:eastAsia="Times New Roman" w:hAnsi="Times New Roman"/>
          <w:lang w:val="en-CA"/>
        </w:rPr>
        <w:t xml:space="preserve">regions </w:t>
      </w:r>
      <w:r w:rsidRPr="00C31AAF">
        <w:rPr>
          <w:rFonts w:ascii="Times New Roman" w:eastAsia="Times New Roman" w:hAnsi="Times New Roman"/>
          <w:lang w:val="en-CA"/>
        </w:rPr>
        <w:t xml:space="preserve">over years 2006 to 2014. Results were summarized into narrative and visual forms. KT experts reviewed </w:t>
      </w:r>
      <w:r w:rsidR="00083DB2">
        <w:rPr>
          <w:rFonts w:ascii="Times New Roman" w:eastAsia="Times New Roman" w:hAnsi="Times New Roman"/>
          <w:lang w:val="en-CA"/>
        </w:rPr>
        <w:t>these data</w:t>
      </w:r>
      <w:r w:rsidR="00B53742">
        <w:rPr>
          <w:rFonts w:ascii="Times New Roman" w:eastAsia="Times New Roman" w:hAnsi="Times New Roman"/>
          <w:lang w:val="en-CA"/>
        </w:rPr>
        <w:t xml:space="preserve"> and then</w:t>
      </w:r>
      <w:r w:rsidR="006466AC">
        <w:rPr>
          <w:rFonts w:ascii="Times New Roman" w:eastAsia="Times New Roman" w:hAnsi="Times New Roman"/>
          <w:lang w:val="en-CA"/>
        </w:rPr>
        <w:t>, for each region,</w:t>
      </w:r>
      <w:r w:rsidR="00B53742">
        <w:rPr>
          <w:rFonts w:ascii="Times New Roman" w:eastAsia="Times New Roman" w:hAnsi="Times New Roman"/>
          <w:lang w:val="en-CA"/>
        </w:rPr>
        <w:t xml:space="preserve"> scored </w:t>
      </w:r>
      <w:r w:rsidR="006466AC">
        <w:rPr>
          <w:rFonts w:ascii="Times New Roman" w:eastAsia="Times New Roman" w:hAnsi="Times New Roman"/>
          <w:lang w:val="en-CA"/>
        </w:rPr>
        <w:t>KT intervention</w:t>
      </w:r>
      <w:r w:rsidR="00B939C2">
        <w:rPr>
          <w:rFonts w:ascii="Times New Roman" w:eastAsia="Times New Roman" w:hAnsi="Times New Roman"/>
          <w:lang w:val="en-CA"/>
        </w:rPr>
        <w:t xml:space="preserve"> implementation</w:t>
      </w:r>
      <w:r w:rsidR="00B53742">
        <w:rPr>
          <w:rFonts w:ascii="Times New Roman" w:eastAsia="Times New Roman" w:hAnsi="Times New Roman"/>
          <w:lang w:val="en-CA"/>
        </w:rPr>
        <w:t xml:space="preserve"> using </w:t>
      </w:r>
      <w:r w:rsidRPr="00C31AAF">
        <w:rPr>
          <w:rFonts w:ascii="Times New Roman" w:eastAsia="Times New Roman" w:hAnsi="Times New Roman"/>
          <w:lang w:val="en-CA"/>
        </w:rPr>
        <w:t>a 20-item KT Signature Assessment Tool.</w:t>
      </w:r>
      <w:r w:rsidR="00B53742">
        <w:rPr>
          <w:rFonts w:ascii="Times New Roman" w:eastAsia="Times New Roman" w:hAnsi="Times New Roman"/>
          <w:lang w:val="en-CA"/>
        </w:rPr>
        <w:t xml:space="preserve"> S</w:t>
      </w:r>
      <w:r w:rsidR="00960BED">
        <w:rPr>
          <w:rFonts w:ascii="Times New Roman" w:eastAsia="Times New Roman" w:hAnsi="Times New Roman"/>
          <w:lang w:val="en-CA"/>
        </w:rPr>
        <w:t>core</w:t>
      </w:r>
      <w:r w:rsidR="000A1AEB">
        <w:rPr>
          <w:rFonts w:ascii="Times New Roman" w:eastAsia="Times New Roman" w:hAnsi="Times New Roman"/>
          <w:lang w:val="en-CA"/>
        </w:rPr>
        <w:t>s could range from</w:t>
      </w:r>
      <w:r w:rsidR="00960BED">
        <w:rPr>
          <w:rFonts w:ascii="Times New Roman" w:eastAsia="Times New Roman" w:hAnsi="Times New Roman"/>
          <w:lang w:val="en-CA"/>
        </w:rPr>
        <w:t xml:space="preserve"> 20</w:t>
      </w:r>
      <w:r w:rsidR="000A1AEB">
        <w:rPr>
          <w:rFonts w:ascii="Times New Roman" w:eastAsia="Times New Roman" w:hAnsi="Times New Roman"/>
          <w:lang w:val="en-CA"/>
        </w:rPr>
        <w:t>-100</w:t>
      </w:r>
      <w:ins w:id="22" w:author="Simunovic Marko Dr." w:date="2020-01-06T14:02:00Z">
        <w:r w:rsidR="00D8342B" w:rsidRPr="00D8342B">
          <w:rPr>
            <w:rFonts w:ascii="Times New Roman" w:eastAsia="Times New Roman" w:hAnsi="Times New Roman"/>
            <w:lang w:val="en-CA"/>
          </w:rPr>
          <w:t xml:space="preserve"> with higher scores commensurate with greater KT intervention implementation</w:t>
        </w:r>
      </w:ins>
      <w:r w:rsidR="00960BED">
        <w:rPr>
          <w:rFonts w:ascii="Times New Roman" w:eastAsia="Times New Roman" w:hAnsi="Times New Roman"/>
          <w:lang w:val="en-CA"/>
        </w:rPr>
        <w:t xml:space="preserve">. </w:t>
      </w:r>
    </w:p>
    <w:p w:rsidR="00C31AAF" w:rsidRPr="00C31AAF" w:rsidRDefault="00C31AAF" w:rsidP="00C31AAF">
      <w:pPr>
        <w:spacing w:before="100" w:beforeAutospacing="1" w:after="100" w:afterAutospacing="1" w:line="480" w:lineRule="auto"/>
        <w:jc w:val="both"/>
        <w:rPr>
          <w:rFonts w:ascii="Times New Roman" w:eastAsia="Times New Roman" w:hAnsi="Times New Roman"/>
          <w:lang w:val="en-CA"/>
        </w:rPr>
      </w:pPr>
      <w:r w:rsidRPr="00C31AAF">
        <w:rPr>
          <w:rFonts w:ascii="Times New Roman" w:eastAsia="Times New Roman" w:hAnsi="Times New Roman"/>
          <w:lang w:val="en-CA"/>
        </w:rPr>
        <w:t>Results:</w:t>
      </w:r>
      <w:r w:rsidRPr="00C31AAF">
        <w:rPr>
          <w:rFonts w:ascii="Times New Roman" w:eastAsia="Times New Roman" w:hAnsi="Times New Roman"/>
          <w:lang w:val="en-CA"/>
        </w:rPr>
        <w:tab/>
        <w:t xml:space="preserve"> There were thirty interviews.  KT experts produced </w:t>
      </w:r>
      <w:r w:rsidR="000A1AEB">
        <w:rPr>
          <w:rFonts w:ascii="Times New Roman" w:eastAsia="Times New Roman" w:hAnsi="Times New Roman"/>
          <w:lang w:val="en-CA"/>
        </w:rPr>
        <w:t>s</w:t>
      </w:r>
      <w:r w:rsidRPr="00C31AAF">
        <w:rPr>
          <w:rFonts w:ascii="Times New Roman" w:eastAsia="Times New Roman" w:hAnsi="Times New Roman"/>
          <w:lang w:val="en-CA"/>
        </w:rPr>
        <w:t xml:space="preserve">cores for each </w:t>
      </w:r>
      <w:r w:rsidR="00B53742">
        <w:rPr>
          <w:rFonts w:ascii="Times New Roman" w:eastAsia="Times New Roman" w:hAnsi="Times New Roman"/>
          <w:lang w:val="en-CA"/>
        </w:rPr>
        <w:t xml:space="preserve">region </w:t>
      </w:r>
      <w:r w:rsidRPr="00C31AAF">
        <w:rPr>
          <w:rFonts w:ascii="Times New Roman" w:eastAsia="Times New Roman" w:hAnsi="Times New Roman"/>
          <w:lang w:val="en-CA"/>
        </w:rPr>
        <w:t>that were bimodally distributed</w:t>
      </w:r>
      <w:r w:rsidR="004B2BC2">
        <w:rPr>
          <w:rFonts w:ascii="Times New Roman" w:eastAsia="Times New Roman" w:hAnsi="Times New Roman"/>
          <w:lang w:val="en-CA"/>
        </w:rPr>
        <w:t>,</w:t>
      </w:r>
      <w:r w:rsidRPr="00C31AAF">
        <w:rPr>
          <w:rFonts w:ascii="Times New Roman" w:eastAsia="Times New Roman" w:hAnsi="Times New Roman"/>
          <w:lang w:val="en-CA"/>
        </w:rPr>
        <w:t xml:space="preserve"> with an average score for 2 </w:t>
      </w:r>
      <w:r w:rsidR="00B53742">
        <w:rPr>
          <w:rFonts w:ascii="Times New Roman" w:eastAsia="Times New Roman" w:hAnsi="Times New Roman"/>
          <w:lang w:val="en-CA"/>
        </w:rPr>
        <w:t>region</w:t>
      </w:r>
      <w:r w:rsidR="00B53742" w:rsidRPr="00C31AAF">
        <w:rPr>
          <w:rFonts w:ascii="Times New Roman" w:eastAsia="Times New Roman" w:hAnsi="Times New Roman"/>
          <w:lang w:val="en-CA"/>
        </w:rPr>
        <w:t xml:space="preserve">s </w:t>
      </w:r>
      <w:r w:rsidRPr="00C31AAF">
        <w:rPr>
          <w:rFonts w:ascii="Times New Roman" w:eastAsia="Times New Roman" w:hAnsi="Times New Roman"/>
          <w:lang w:val="en-CA"/>
        </w:rPr>
        <w:t xml:space="preserve">of 78 (range 73-83) and for 12 </w:t>
      </w:r>
      <w:r w:rsidR="00B53742">
        <w:rPr>
          <w:rFonts w:ascii="Times New Roman" w:eastAsia="Times New Roman" w:hAnsi="Times New Roman"/>
          <w:lang w:val="en-CA"/>
        </w:rPr>
        <w:t>region</w:t>
      </w:r>
      <w:r w:rsidR="00B53742" w:rsidRPr="00C31AAF">
        <w:rPr>
          <w:rFonts w:ascii="Times New Roman" w:eastAsia="Times New Roman" w:hAnsi="Times New Roman"/>
          <w:lang w:val="en-CA"/>
        </w:rPr>
        <w:t xml:space="preserve">s </w:t>
      </w:r>
      <w:r w:rsidRPr="00C31AAF">
        <w:rPr>
          <w:rFonts w:ascii="Times New Roman" w:eastAsia="Times New Roman" w:hAnsi="Times New Roman"/>
          <w:lang w:val="en-CA"/>
        </w:rPr>
        <w:t xml:space="preserve">of 30.5 (range 22-38).  </w:t>
      </w:r>
    </w:p>
    <w:p w:rsidR="00C31AAF" w:rsidRDefault="00A412AE" w:rsidP="00C31AAF">
      <w:pPr>
        <w:spacing w:before="100" w:beforeAutospacing="1" w:after="100" w:afterAutospacing="1" w:line="480" w:lineRule="auto"/>
        <w:jc w:val="both"/>
        <w:rPr>
          <w:rFonts w:ascii="Times New Roman" w:eastAsia="Times New Roman" w:hAnsi="Times New Roman"/>
          <w:lang w:val="en-CA"/>
        </w:rPr>
      </w:pPr>
      <w:r>
        <w:rPr>
          <w:rFonts w:ascii="Times New Roman" w:eastAsia="Times New Roman" w:hAnsi="Times New Roman"/>
          <w:lang w:val="en-CA"/>
        </w:rPr>
        <w:t>Conclusion</w:t>
      </w:r>
      <w:r w:rsidR="00C31AAF" w:rsidRPr="00C31AAF">
        <w:rPr>
          <w:rFonts w:ascii="Times New Roman" w:eastAsia="Times New Roman" w:hAnsi="Times New Roman"/>
          <w:lang w:val="en-CA"/>
        </w:rPr>
        <w:t>:</w:t>
      </w:r>
      <w:ins w:id="23" w:author="Simunovic Marko Dr." w:date="2020-01-06T14:03:00Z">
        <w:r w:rsidR="00D8342B" w:rsidRPr="00D8342B">
          <w:rPr>
            <w:rFonts w:ascii="Times New Roman" w:eastAsia="Times New Roman" w:hAnsi="Times New Roman"/>
            <w:lang w:val="en-CA"/>
          </w:rPr>
          <w:t xml:space="preserve"> Our methods efficiently identified two groups with similar KT Signature scores</w:t>
        </w:r>
      </w:ins>
      <w:r w:rsidR="00083DB2">
        <w:rPr>
          <w:rFonts w:ascii="Times New Roman" w:eastAsia="Times New Roman" w:hAnsi="Times New Roman"/>
          <w:lang w:val="en-CA"/>
        </w:rPr>
        <w:t xml:space="preserve">. </w:t>
      </w:r>
      <w:r w:rsidR="00960BED">
        <w:rPr>
          <w:rFonts w:ascii="Times New Roman" w:eastAsia="Times New Roman" w:hAnsi="Times New Roman"/>
          <w:lang w:val="en-CA"/>
        </w:rPr>
        <w:t>T</w:t>
      </w:r>
      <w:r w:rsidR="00960BED" w:rsidRPr="00C31AAF">
        <w:rPr>
          <w:rFonts w:ascii="Times New Roman" w:eastAsia="Times New Roman" w:hAnsi="Times New Roman"/>
          <w:lang w:val="en-CA"/>
        </w:rPr>
        <w:t xml:space="preserve">wo </w:t>
      </w:r>
      <w:r w:rsidR="004B2BC2">
        <w:rPr>
          <w:rFonts w:ascii="Times New Roman" w:eastAsia="Times New Roman" w:hAnsi="Times New Roman"/>
          <w:lang w:val="en-CA"/>
        </w:rPr>
        <w:t>regions</w:t>
      </w:r>
      <w:r w:rsidR="004B2BC2" w:rsidRPr="00C31AAF">
        <w:rPr>
          <w:rFonts w:ascii="Times New Roman" w:eastAsia="Times New Roman" w:hAnsi="Times New Roman"/>
          <w:lang w:val="en-CA"/>
        </w:rPr>
        <w:t xml:space="preserve"> </w:t>
      </w:r>
      <w:r w:rsidR="00960BED">
        <w:rPr>
          <w:rFonts w:ascii="Times New Roman" w:eastAsia="Times New Roman" w:hAnsi="Times New Roman"/>
          <w:lang w:val="en-CA"/>
        </w:rPr>
        <w:t xml:space="preserve">had </w:t>
      </w:r>
      <w:r w:rsidR="004B2BC2">
        <w:rPr>
          <w:rFonts w:ascii="Times New Roman" w:eastAsia="Times New Roman" w:hAnsi="Times New Roman"/>
          <w:lang w:val="en-CA"/>
        </w:rPr>
        <w:t xml:space="preserve">relatively </w:t>
      </w:r>
      <w:r w:rsidR="00960BED">
        <w:rPr>
          <w:rFonts w:ascii="Times New Roman" w:eastAsia="Times New Roman" w:hAnsi="Times New Roman"/>
          <w:lang w:val="en-CA"/>
        </w:rPr>
        <w:t xml:space="preserve">high scores reflecting numerous KT interventions </w:t>
      </w:r>
      <w:ins w:id="24" w:author="Simunovic Marko Dr." w:date="2020-01-08T18:17:00Z">
        <w:r w:rsidR="008E16B0" w:rsidRPr="008E16B0">
          <w:rPr>
            <w:rFonts w:ascii="Times New Roman" w:eastAsia="Times New Roman" w:hAnsi="Times New Roman"/>
            <w:lang w:val="en-CA"/>
          </w:rPr>
          <w:t xml:space="preserve">and the use of sustained iterative approaches </w:t>
        </w:r>
      </w:ins>
      <w:r w:rsidR="00960BED">
        <w:rPr>
          <w:rFonts w:ascii="Times New Roman" w:eastAsia="Times New Roman" w:hAnsi="Times New Roman"/>
          <w:lang w:val="en-CA"/>
        </w:rPr>
        <w:t>in addition to those encouraged by the provincial cancer agency</w:t>
      </w:r>
      <w:r w:rsidR="00083DB2">
        <w:rPr>
          <w:rFonts w:ascii="Times New Roman" w:eastAsia="Times New Roman" w:hAnsi="Times New Roman"/>
          <w:lang w:val="en-CA"/>
        </w:rPr>
        <w:t>, while 12 regions had relatively low scores reflecting minimal activities</w:t>
      </w:r>
      <w:r w:rsidR="00960BED">
        <w:rPr>
          <w:rFonts w:ascii="Times New Roman" w:eastAsia="Times New Roman" w:hAnsi="Times New Roman"/>
          <w:lang w:val="en-CA"/>
        </w:rPr>
        <w:t>.</w:t>
      </w:r>
      <w:r w:rsidR="00083DB2">
        <w:rPr>
          <w:rFonts w:ascii="Times New Roman" w:eastAsia="Times New Roman" w:hAnsi="Times New Roman"/>
          <w:lang w:val="en-CA"/>
        </w:rPr>
        <w:t xml:space="preserve"> </w:t>
      </w:r>
      <w:ins w:id="25" w:author="Simunovic Marko Dr." w:date="2020-01-06T14:03:00Z">
        <w:r w:rsidR="00D8342B" w:rsidRPr="00D8342B">
          <w:rPr>
            <w:rFonts w:ascii="Times New Roman" w:eastAsia="Times New Roman" w:hAnsi="Times New Roman"/>
            <w:lang w:val="en-CA"/>
          </w:rPr>
          <w:t xml:space="preserve">These groupings will be used for future comparative quantitative analyses to help determine if higher KT signature scores correlate with improved </w:t>
        </w:r>
      </w:ins>
      <w:ins w:id="26" w:author="Simunovic Marko Dr." w:date="2020-01-08T18:17:00Z">
        <w:r w:rsidR="008E16B0">
          <w:rPr>
            <w:rFonts w:ascii="Times New Roman" w:eastAsia="Times New Roman" w:hAnsi="Times New Roman"/>
            <w:lang w:val="en-CA"/>
          </w:rPr>
          <w:t xml:space="preserve">measures for </w:t>
        </w:r>
      </w:ins>
      <w:ins w:id="27" w:author="Simunovic Marko Dr." w:date="2020-01-06T14:03:00Z">
        <w:r w:rsidR="00D8342B" w:rsidRPr="00D8342B">
          <w:rPr>
            <w:rFonts w:ascii="Times New Roman" w:eastAsia="Times New Roman" w:hAnsi="Times New Roman"/>
            <w:lang w:val="en-CA"/>
          </w:rPr>
          <w:t>region-level quality of rectal cancer surgery.</w:t>
        </w:r>
      </w:ins>
    </w:p>
    <w:p w:rsidR="00A412AE" w:rsidRDefault="00A412AE" w:rsidP="00C31AAF">
      <w:pPr>
        <w:spacing w:before="100" w:beforeAutospacing="1" w:after="100" w:afterAutospacing="1" w:line="480" w:lineRule="auto"/>
        <w:jc w:val="both"/>
        <w:rPr>
          <w:rFonts w:ascii="Times New Roman" w:eastAsia="Times New Roman" w:hAnsi="Times New Roman"/>
          <w:lang w:val="en-CA"/>
        </w:rPr>
      </w:pPr>
    </w:p>
    <w:p w:rsidR="00417E52" w:rsidRDefault="00A412AE" w:rsidP="00A412AE">
      <w:pPr>
        <w:spacing w:before="100" w:beforeAutospacing="1" w:after="100" w:afterAutospacing="1" w:line="480" w:lineRule="auto"/>
        <w:jc w:val="both"/>
        <w:rPr>
          <w:rFonts w:ascii="Times New Roman" w:eastAsia="Times New Roman" w:hAnsi="Times New Roman"/>
          <w:lang w:val="en-CA"/>
        </w:rPr>
      </w:pPr>
      <w:r w:rsidRPr="00417E52">
        <w:rPr>
          <w:rFonts w:ascii="Times New Roman" w:eastAsia="Times New Roman" w:hAnsi="Times New Roman"/>
          <w:b/>
          <w:u w:val="single"/>
          <w:lang w:val="en-CA"/>
        </w:rPr>
        <w:t>Key words</w:t>
      </w:r>
      <w:r>
        <w:rPr>
          <w:rFonts w:ascii="Times New Roman" w:eastAsia="Times New Roman" w:hAnsi="Times New Roman"/>
          <w:lang w:val="en-CA"/>
        </w:rPr>
        <w:t xml:space="preserve">: </w:t>
      </w:r>
    </w:p>
    <w:p w:rsidR="00A412AE" w:rsidRPr="00A412AE" w:rsidRDefault="00A412AE" w:rsidP="00A412AE">
      <w:pPr>
        <w:spacing w:before="100" w:beforeAutospacing="1" w:after="100" w:afterAutospacing="1" w:line="480" w:lineRule="auto"/>
        <w:jc w:val="both"/>
        <w:rPr>
          <w:rFonts w:ascii="Times New Roman" w:eastAsia="Times New Roman" w:hAnsi="Times New Roman"/>
          <w:b/>
        </w:rPr>
      </w:pPr>
      <w:r w:rsidRPr="00A412AE">
        <w:rPr>
          <w:rFonts w:ascii="Times New Roman" w:eastAsia="Times New Roman" w:hAnsi="Times New Roman"/>
        </w:rPr>
        <w:lastRenderedPageBreak/>
        <w:t>rectal cancer surgery</w:t>
      </w:r>
      <w:r>
        <w:rPr>
          <w:rFonts w:ascii="Times New Roman" w:eastAsia="Times New Roman" w:hAnsi="Times New Roman"/>
        </w:rPr>
        <w:t>, KT interventions, r</w:t>
      </w:r>
      <w:r w:rsidRPr="00A412AE">
        <w:rPr>
          <w:rFonts w:ascii="Times New Roman" w:eastAsia="Times New Roman" w:hAnsi="Times New Roman"/>
        </w:rPr>
        <w:t>egion</w:t>
      </w:r>
      <w:r w:rsidR="00CE3601">
        <w:rPr>
          <w:rFonts w:ascii="Times New Roman" w:eastAsia="Times New Roman" w:hAnsi="Times New Roman"/>
        </w:rPr>
        <w:t>-level</w:t>
      </w:r>
      <w:r w:rsidRPr="00A412AE">
        <w:rPr>
          <w:rFonts w:ascii="Times New Roman" w:eastAsia="Times New Roman" w:hAnsi="Times New Roman"/>
        </w:rPr>
        <w:t xml:space="preserve"> KT signature</w:t>
      </w:r>
      <w:ins w:id="28" w:author="Marko Simunovic" w:date="2019-12-23T09:44:00Z">
        <w:r w:rsidR="006A5BB9">
          <w:rPr>
            <w:rFonts w:ascii="Times New Roman" w:eastAsia="Times New Roman" w:hAnsi="Times New Roman"/>
          </w:rPr>
          <w:t xml:space="preserve"> </w:t>
        </w:r>
      </w:ins>
      <w:r w:rsidRPr="00A412AE">
        <w:rPr>
          <w:rFonts w:ascii="Times New Roman" w:eastAsia="Times New Roman" w:hAnsi="Times New Roman"/>
        </w:rPr>
        <w:t>s</w:t>
      </w:r>
      <w:ins w:id="29" w:author="Marko Simunovic" w:date="2019-12-23T09:44:00Z">
        <w:r w:rsidR="006A5BB9">
          <w:rPr>
            <w:rFonts w:ascii="Times New Roman" w:eastAsia="Times New Roman" w:hAnsi="Times New Roman"/>
          </w:rPr>
          <w:t>cores</w:t>
        </w:r>
      </w:ins>
      <w:r w:rsidRPr="00A412AE">
        <w:rPr>
          <w:rFonts w:ascii="Times New Roman" w:eastAsia="Times New Roman" w:hAnsi="Times New Roman"/>
        </w:rPr>
        <w:t xml:space="preserve"> </w:t>
      </w:r>
    </w:p>
    <w:p w:rsidR="00A412AE" w:rsidRDefault="00A412AE" w:rsidP="002B502B">
      <w:pPr>
        <w:spacing w:line="480" w:lineRule="auto"/>
        <w:rPr>
          <w:rFonts w:ascii="Times New Roman" w:eastAsia="Times New Roman" w:hAnsi="Times New Roman"/>
          <w:b/>
          <w:u w:val="single"/>
        </w:rPr>
      </w:pPr>
      <w:r w:rsidRPr="00A412AE">
        <w:rPr>
          <w:rFonts w:ascii="Times New Roman" w:eastAsia="Times New Roman" w:hAnsi="Times New Roman"/>
          <w:b/>
          <w:u w:val="single"/>
        </w:rPr>
        <w:t xml:space="preserve">'Contributions to the literature' </w:t>
      </w:r>
    </w:p>
    <w:p w:rsidR="00417E52" w:rsidRPr="00A74874" w:rsidDel="006A5BB9" w:rsidRDefault="00417E52" w:rsidP="002B502B">
      <w:pPr>
        <w:numPr>
          <w:ilvl w:val="0"/>
          <w:numId w:val="9"/>
        </w:numPr>
        <w:spacing w:line="480" w:lineRule="auto"/>
        <w:rPr>
          <w:del w:id="30" w:author="Marko Simunovic" w:date="2019-12-23T09:44:00Z"/>
          <w:rFonts w:ascii="Times New Roman" w:eastAsia="Times New Roman" w:hAnsi="Times New Roman"/>
          <w:lang w:val="en-CA"/>
        </w:rPr>
      </w:pPr>
      <w:del w:id="31" w:author="Marko Simunovic" w:date="2019-12-23T09:44:00Z">
        <w:r w:rsidRPr="00417E52" w:rsidDel="006A5BB9">
          <w:rPr>
            <w:rFonts w:ascii="Times New Roman" w:eastAsia="Times New Roman" w:hAnsi="Times New Roman"/>
          </w:rPr>
          <w:delText>In a large region and for a given clinical area, KT interventions can be</w:delText>
        </w:r>
        <w:r w:rsidR="00A412AE" w:rsidRPr="00417E52" w:rsidDel="006A5BB9">
          <w:rPr>
            <w:rFonts w:ascii="Times New Roman" w:eastAsia="Times New Roman" w:hAnsi="Times New Roman"/>
          </w:rPr>
          <w:delText xml:space="preserve"> implemented </w:delText>
        </w:r>
        <w:r w:rsidDel="006A5BB9">
          <w:rPr>
            <w:rFonts w:ascii="Times New Roman" w:eastAsia="Times New Roman" w:hAnsi="Times New Roman"/>
          </w:rPr>
          <w:delText>in</w:delText>
        </w:r>
        <w:r w:rsidRPr="00417E52" w:rsidDel="006A5BB9">
          <w:rPr>
            <w:rFonts w:ascii="Times New Roman" w:eastAsia="Times New Roman" w:hAnsi="Times New Roman"/>
          </w:rPr>
          <w:delText xml:space="preserve"> numerous </w:delText>
        </w:r>
        <w:r w:rsidRPr="00A74874" w:rsidDel="006A5BB9">
          <w:rPr>
            <w:rFonts w:ascii="Times New Roman" w:eastAsia="Times New Roman" w:hAnsi="Times New Roman"/>
          </w:rPr>
          <w:delText xml:space="preserve">sub-regions (e.g., </w:delText>
        </w:r>
        <w:r w:rsidR="00A74874" w:rsidRPr="00A74874" w:rsidDel="006A5BB9">
          <w:rPr>
            <w:rFonts w:ascii="Times New Roman" w:eastAsia="Times New Roman" w:hAnsi="Times New Roman"/>
          </w:rPr>
          <w:delText xml:space="preserve">the mailing of </w:delText>
        </w:r>
        <w:r w:rsidRPr="00A74874" w:rsidDel="006A5BB9">
          <w:rPr>
            <w:rFonts w:ascii="Times New Roman" w:eastAsia="Times New Roman" w:hAnsi="Times New Roman"/>
          </w:rPr>
          <w:delText xml:space="preserve">provincial guidelines), while separate KT interventions </w:delText>
        </w:r>
        <w:r w:rsidR="00A74874" w:rsidRPr="00A74874" w:rsidDel="006A5BB9">
          <w:rPr>
            <w:rFonts w:ascii="Times New Roman" w:eastAsia="Times New Roman" w:hAnsi="Times New Roman"/>
          </w:rPr>
          <w:delText>can</w:delText>
        </w:r>
        <w:r w:rsidRPr="00A74874" w:rsidDel="006A5BB9">
          <w:rPr>
            <w:rFonts w:ascii="Times New Roman" w:eastAsia="Times New Roman" w:hAnsi="Times New Roman"/>
          </w:rPr>
          <w:delText xml:space="preserve"> be </w:delText>
        </w:r>
        <w:r w:rsidR="00A74874" w:rsidRPr="00A74874" w:rsidDel="006A5BB9">
          <w:rPr>
            <w:rFonts w:ascii="Times New Roman" w:eastAsia="Times New Roman" w:hAnsi="Times New Roman"/>
          </w:rPr>
          <w:delText xml:space="preserve">concurrently </w:delText>
        </w:r>
        <w:r w:rsidRPr="00A74874" w:rsidDel="006A5BB9">
          <w:rPr>
            <w:rFonts w:ascii="Times New Roman" w:eastAsia="Times New Roman" w:hAnsi="Times New Roman"/>
          </w:rPr>
          <w:delText xml:space="preserve">implemented in a single sub-region. </w:delText>
        </w:r>
      </w:del>
    </w:p>
    <w:p w:rsidR="00417E52" w:rsidRPr="00A74874" w:rsidDel="006A5BB9" w:rsidRDefault="00417E52" w:rsidP="002B502B">
      <w:pPr>
        <w:numPr>
          <w:ilvl w:val="0"/>
          <w:numId w:val="9"/>
        </w:numPr>
        <w:spacing w:line="480" w:lineRule="auto"/>
        <w:rPr>
          <w:del w:id="32" w:author="Marko Simunovic" w:date="2019-12-23T09:44:00Z"/>
          <w:rFonts w:ascii="Times New Roman" w:eastAsia="Times New Roman" w:hAnsi="Times New Roman"/>
          <w:lang w:val="en-CA"/>
        </w:rPr>
      </w:pPr>
      <w:del w:id="33" w:author="Marko Simunovic" w:date="2019-12-23T09:44:00Z">
        <w:r w:rsidRPr="00A74874" w:rsidDel="006A5BB9">
          <w:rPr>
            <w:rFonts w:ascii="Times New Roman" w:eastAsia="Times New Roman" w:hAnsi="Times New Roman"/>
          </w:rPr>
          <w:delText xml:space="preserve">Central or region-specific interventions may have overlapping process targets. </w:delText>
        </w:r>
      </w:del>
    </w:p>
    <w:p w:rsidR="00A74874" w:rsidDel="006A5BB9" w:rsidRDefault="00417E52" w:rsidP="002B502B">
      <w:pPr>
        <w:numPr>
          <w:ilvl w:val="0"/>
          <w:numId w:val="9"/>
        </w:numPr>
        <w:spacing w:line="480" w:lineRule="auto"/>
        <w:rPr>
          <w:del w:id="34" w:author="Marko Simunovic" w:date="2019-12-23T09:44:00Z"/>
          <w:rFonts w:ascii="Times New Roman" w:eastAsia="Times New Roman" w:hAnsi="Times New Roman"/>
          <w:lang w:val="en-CA"/>
        </w:rPr>
      </w:pPr>
      <w:del w:id="35" w:author="Marko Simunovic" w:date="2019-12-23T09:44:00Z">
        <w:r w:rsidRPr="00A74874" w:rsidDel="006A5BB9">
          <w:rPr>
            <w:rFonts w:ascii="Times New Roman" w:eastAsia="Times New Roman" w:hAnsi="Times New Roman"/>
          </w:rPr>
          <w:delText xml:space="preserve">A method to summarize and score </w:delText>
        </w:r>
        <w:r w:rsidR="00A74874" w:rsidRPr="00A74874" w:rsidDel="006A5BB9">
          <w:rPr>
            <w:rFonts w:ascii="Times New Roman" w:eastAsia="Times New Roman" w:hAnsi="Times New Roman"/>
          </w:rPr>
          <w:delText xml:space="preserve">sub-region use </w:delText>
        </w:r>
        <w:r w:rsidRPr="00A74874" w:rsidDel="006A5BB9">
          <w:rPr>
            <w:rFonts w:ascii="Times New Roman" w:eastAsia="Times New Roman" w:hAnsi="Times New Roman"/>
          </w:rPr>
          <w:delText xml:space="preserve">of </w:delText>
        </w:r>
        <w:r w:rsidR="00A74874" w:rsidDel="006A5BB9">
          <w:rPr>
            <w:rFonts w:ascii="Times New Roman" w:eastAsia="Times New Roman" w:hAnsi="Times New Roman"/>
          </w:rPr>
          <w:delText>KT</w:delText>
        </w:r>
        <w:r w:rsidRPr="00A74874" w:rsidDel="006A5BB9">
          <w:rPr>
            <w:rFonts w:ascii="Times New Roman" w:eastAsia="Times New Roman" w:hAnsi="Times New Roman"/>
          </w:rPr>
          <w:delText xml:space="preserve"> interventions </w:delText>
        </w:r>
        <w:r w:rsidR="00A74874" w:rsidDel="006A5BB9">
          <w:rPr>
            <w:rFonts w:ascii="Times New Roman" w:eastAsia="Times New Roman" w:hAnsi="Times New Roman"/>
          </w:rPr>
          <w:delText xml:space="preserve">can provide a </w:delText>
        </w:r>
        <w:r w:rsidR="00A74874" w:rsidRPr="00A74874" w:rsidDel="006A5BB9">
          <w:rPr>
            <w:rFonts w:ascii="Times New Roman" w:eastAsia="Times New Roman" w:hAnsi="Times New Roman"/>
            <w:lang w:val="en-CA"/>
          </w:rPr>
          <w:delText>‘KT signature</w:delText>
        </w:r>
        <w:r w:rsidR="00CE3601" w:rsidDel="006A5BB9">
          <w:rPr>
            <w:rFonts w:ascii="Times New Roman" w:eastAsia="Times New Roman" w:hAnsi="Times New Roman"/>
            <w:lang w:val="en-CA"/>
          </w:rPr>
          <w:delText>’</w:delText>
        </w:r>
        <w:r w:rsidR="00A74874" w:rsidDel="006A5BB9">
          <w:rPr>
            <w:rFonts w:ascii="Times New Roman" w:eastAsia="Times New Roman" w:hAnsi="Times New Roman"/>
            <w:lang w:val="en-CA"/>
          </w:rPr>
          <w:delText xml:space="preserve"> score</w:delText>
        </w:r>
        <w:r w:rsidR="00A74874" w:rsidRPr="00A74874" w:rsidDel="006A5BB9">
          <w:rPr>
            <w:rFonts w:ascii="Times New Roman" w:eastAsia="Times New Roman" w:hAnsi="Times New Roman"/>
            <w:lang w:val="en-CA"/>
          </w:rPr>
          <w:delText xml:space="preserve"> for </w:delText>
        </w:r>
        <w:r w:rsidR="00A74874" w:rsidDel="006A5BB9">
          <w:rPr>
            <w:rFonts w:ascii="Times New Roman" w:eastAsia="Times New Roman" w:hAnsi="Times New Roman"/>
            <w:lang w:val="en-CA"/>
          </w:rPr>
          <w:delText>individual</w:delText>
        </w:r>
        <w:r w:rsidR="00A74874" w:rsidRPr="00A74874" w:rsidDel="006A5BB9">
          <w:rPr>
            <w:rFonts w:ascii="Times New Roman" w:eastAsia="Times New Roman" w:hAnsi="Times New Roman"/>
            <w:lang w:val="en-CA"/>
          </w:rPr>
          <w:delText xml:space="preserve"> sub-region</w:delText>
        </w:r>
        <w:r w:rsidR="00A74874" w:rsidDel="006A5BB9">
          <w:rPr>
            <w:rFonts w:ascii="Times New Roman" w:eastAsia="Times New Roman" w:hAnsi="Times New Roman"/>
            <w:lang w:val="en-CA"/>
          </w:rPr>
          <w:delText>s.</w:delText>
        </w:r>
      </w:del>
    </w:p>
    <w:p w:rsidR="006A5BB9" w:rsidRPr="006A5BB9" w:rsidRDefault="006A5BB9" w:rsidP="002B502B">
      <w:pPr>
        <w:numPr>
          <w:ilvl w:val="0"/>
          <w:numId w:val="9"/>
        </w:numPr>
        <w:spacing w:line="480" w:lineRule="auto"/>
        <w:rPr>
          <w:ins w:id="36" w:author="Marko Simunovic" w:date="2019-12-23T09:45:00Z"/>
          <w:rFonts w:ascii="Times New Roman" w:eastAsia="Times New Roman" w:hAnsi="Times New Roman"/>
          <w:lang w:val="en-CA"/>
          <w:rPrChange w:id="37" w:author="Marko Simunovic" w:date="2019-12-23T09:46:00Z">
            <w:rPr>
              <w:ins w:id="38" w:author="Marko Simunovic" w:date="2019-12-23T09:45:00Z"/>
              <w:rFonts w:ascii="Times New Roman" w:eastAsia="Times New Roman" w:hAnsi="Times New Roman"/>
            </w:rPr>
          </w:rPrChange>
        </w:rPr>
      </w:pPr>
      <w:ins w:id="39" w:author="Marko Simunovic" w:date="2019-12-23T09:45:00Z">
        <w:r>
          <w:rPr>
            <w:rFonts w:ascii="Times New Roman" w:eastAsia="Times New Roman" w:hAnsi="Times New Roman"/>
          </w:rPr>
          <w:t xml:space="preserve">Pilot a method </w:t>
        </w:r>
      </w:ins>
      <w:ins w:id="40" w:author="Marko Simunovic" w:date="2019-12-23T09:46:00Z">
        <w:r>
          <w:rPr>
            <w:rFonts w:ascii="Times New Roman" w:eastAsia="Times New Roman" w:hAnsi="Times New Roman"/>
          </w:rPr>
          <w:t>to</w:t>
        </w:r>
      </w:ins>
      <w:ins w:id="41" w:author="Marko Simunovic" w:date="2019-12-23T09:45:00Z">
        <w:r>
          <w:rPr>
            <w:rFonts w:ascii="Times New Roman" w:eastAsia="Times New Roman" w:hAnsi="Times New Roman"/>
          </w:rPr>
          <w:t xml:space="preserve"> </w:t>
        </w:r>
      </w:ins>
      <w:r w:rsidR="007C22A9">
        <w:rPr>
          <w:rFonts w:ascii="Times New Roman" w:eastAsia="Times New Roman" w:hAnsi="Times New Roman"/>
        </w:rPr>
        <w:t>audit</w:t>
      </w:r>
      <w:ins w:id="42" w:author="Marko Simunovic" w:date="2019-12-23T09:45:00Z">
        <w:r>
          <w:rPr>
            <w:rFonts w:ascii="Times New Roman" w:eastAsia="Times New Roman" w:hAnsi="Times New Roman"/>
          </w:rPr>
          <w:t xml:space="preserve"> and scor</w:t>
        </w:r>
      </w:ins>
      <w:ins w:id="43" w:author="Marko Simunovic" w:date="2019-12-23T09:46:00Z">
        <w:r>
          <w:rPr>
            <w:rFonts w:ascii="Times New Roman" w:eastAsia="Times New Roman" w:hAnsi="Times New Roman"/>
          </w:rPr>
          <w:t>e</w:t>
        </w:r>
      </w:ins>
      <w:ins w:id="44" w:author="Marko Simunovic" w:date="2019-12-23T09:45:00Z">
        <w:r>
          <w:rPr>
            <w:rFonts w:ascii="Times New Roman" w:eastAsia="Times New Roman" w:hAnsi="Times New Roman"/>
          </w:rPr>
          <w:t xml:space="preserve"> </w:t>
        </w:r>
      </w:ins>
      <w:ins w:id="45" w:author="Marko Simunovic" w:date="2019-12-23T10:55:00Z">
        <w:r w:rsidR="00BB02AD">
          <w:rPr>
            <w:rFonts w:ascii="Times New Roman" w:eastAsia="Times New Roman" w:hAnsi="Times New Roman"/>
          </w:rPr>
          <w:t xml:space="preserve">region-level </w:t>
        </w:r>
      </w:ins>
      <w:ins w:id="46" w:author="Marko Simunovic" w:date="2019-12-23T09:45:00Z">
        <w:r>
          <w:rPr>
            <w:rFonts w:ascii="Times New Roman" w:eastAsia="Times New Roman" w:hAnsi="Times New Roman"/>
          </w:rPr>
          <w:t xml:space="preserve">KT intervention </w:t>
        </w:r>
      </w:ins>
      <w:ins w:id="47" w:author="Marko Simunovic" w:date="2019-12-23T09:46:00Z">
        <w:r>
          <w:rPr>
            <w:rFonts w:ascii="Times New Roman" w:eastAsia="Times New Roman" w:hAnsi="Times New Roman"/>
          </w:rPr>
          <w:t>implement</w:t>
        </w:r>
      </w:ins>
      <w:ins w:id="48" w:author="Marko Simunovic" w:date="2019-12-23T10:53:00Z">
        <w:r w:rsidR="00B939C2">
          <w:rPr>
            <w:rFonts w:ascii="Times New Roman" w:eastAsia="Times New Roman" w:hAnsi="Times New Roman"/>
          </w:rPr>
          <w:t>ation</w:t>
        </w:r>
      </w:ins>
      <w:ins w:id="49" w:author="Marko Simunovic" w:date="2019-12-23T09:46:00Z">
        <w:r>
          <w:rPr>
            <w:rFonts w:ascii="Times New Roman" w:eastAsia="Times New Roman" w:hAnsi="Times New Roman"/>
          </w:rPr>
          <w:t xml:space="preserve"> </w:t>
        </w:r>
      </w:ins>
      <w:ins w:id="50" w:author="Marko Simunovic" w:date="2019-12-23T10:53:00Z">
        <w:r w:rsidR="00B939C2">
          <w:rPr>
            <w:rFonts w:ascii="Times New Roman" w:eastAsia="Times New Roman" w:hAnsi="Times New Roman"/>
          </w:rPr>
          <w:t>for</w:t>
        </w:r>
      </w:ins>
      <w:ins w:id="51" w:author="Marko Simunovic" w:date="2019-12-23T09:45:00Z">
        <w:r>
          <w:rPr>
            <w:rFonts w:ascii="Times New Roman" w:eastAsia="Times New Roman" w:hAnsi="Times New Roman"/>
          </w:rPr>
          <w:t xml:space="preserve"> a specific clinical target </w:t>
        </w:r>
      </w:ins>
    </w:p>
    <w:p w:rsidR="00E620E2" w:rsidRDefault="00B939C2" w:rsidP="00E620E2">
      <w:pPr>
        <w:numPr>
          <w:ilvl w:val="0"/>
          <w:numId w:val="9"/>
        </w:numPr>
        <w:spacing w:line="480" w:lineRule="auto"/>
        <w:rPr>
          <w:ins w:id="52" w:author="Marko Simunovic" w:date="2019-12-23T10:53:00Z"/>
          <w:rFonts w:ascii="Times New Roman" w:eastAsia="Times New Roman" w:hAnsi="Times New Roman"/>
          <w:lang w:val="en-CA"/>
        </w:rPr>
      </w:pPr>
      <w:ins w:id="53" w:author="Marko Simunovic" w:date="2019-12-23T10:53:00Z">
        <w:r>
          <w:rPr>
            <w:rFonts w:ascii="Times New Roman" w:eastAsia="Times New Roman" w:hAnsi="Times New Roman"/>
            <w:lang w:val="en-CA"/>
          </w:rPr>
          <w:t>Demonstrate the complexities of summarizing region-level KT intervention implementation</w:t>
        </w:r>
      </w:ins>
    </w:p>
    <w:p w:rsidR="00FB4A2C" w:rsidRDefault="00FB4A2C">
      <w:pPr>
        <w:spacing w:line="480" w:lineRule="auto"/>
        <w:rPr>
          <w:ins w:id="54" w:author="Marko Simunovic" w:date="2019-12-23T09:49:00Z"/>
          <w:rFonts w:ascii="Times New Roman" w:eastAsia="Times New Roman" w:hAnsi="Times New Roman"/>
          <w:lang w:val="en-CA"/>
        </w:rPr>
        <w:pPrChange w:id="55" w:author="Marko Simunovic" w:date="2019-12-23T10:56:00Z">
          <w:pPr>
            <w:numPr>
              <w:numId w:val="9"/>
            </w:numPr>
            <w:spacing w:line="480" w:lineRule="auto"/>
            <w:ind w:left="720" w:hanging="360"/>
          </w:pPr>
        </w:pPrChange>
      </w:pPr>
    </w:p>
    <w:p w:rsidR="00417E52" w:rsidRPr="00A74874" w:rsidDel="00E620E2" w:rsidRDefault="00A74874" w:rsidP="00E620E2">
      <w:pPr>
        <w:numPr>
          <w:ilvl w:val="0"/>
          <w:numId w:val="9"/>
        </w:numPr>
        <w:spacing w:line="480" w:lineRule="auto"/>
        <w:rPr>
          <w:del w:id="56" w:author="Marko Simunovic" w:date="2019-12-23T09:48:00Z"/>
          <w:rFonts w:ascii="Times New Roman" w:eastAsia="Times New Roman" w:hAnsi="Times New Roman"/>
          <w:lang w:val="en-CA"/>
        </w:rPr>
      </w:pPr>
      <w:del w:id="57" w:author="Marko Simunovic" w:date="2019-12-23T09:48:00Z">
        <w:r w:rsidDel="00E620E2">
          <w:rPr>
            <w:rFonts w:ascii="Times New Roman" w:eastAsia="Times New Roman" w:hAnsi="Times New Roman"/>
          </w:rPr>
          <w:delText xml:space="preserve">KT signature scores should facilitate </w:delText>
        </w:r>
        <w:r w:rsidR="00417E52" w:rsidRPr="00A74874" w:rsidDel="00E620E2">
          <w:rPr>
            <w:rFonts w:ascii="Times New Roman" w:eastAsia="Times New Roman" w:hAnsi="Times New Roman"/>
          </w:rPr>
          <w:delText>evaluation</w:delText>
        </w:r>
        <w:r w:rsidDel="00E620E2">
          <w:rPr>
            <w:rFonts w:ascii="Times New Roman" w:eastAsia="Times New Roman" w:hAnsi="Times New Roman"/>
          </w:rPr>
          <w:delText xml:space="preserve"> of </w:delText>
        </w:r>
        <w:r w:rsidRPr="00A74874" w:rsidDel="00E620E2">
          <w:rPr>
            <w:rFonts w:ascii="Times New Roman" w:eastAsia="Times New Roman" w:hAnsi="Times New Roman"/>
          </w:rPr>
          <w:delText xml:space="preserve">related </w:delText>
        </w:r>
        <w:r w:rsidDel="00E620E2">
          <w:rPr>
            <w:rFonts w:ascii="Times New Roman" w:eastAsia="Times New Roman" w:hAnsi="Times New Roman"/>
          </w:rPr>
          <w:delText>KT intervention effectiveness</w:delText>
        </w:r>
        <w:r w:rsidR="00417E52" w:rsidRPr="00A74874" w:rsidDel="00E620E2">
          <w:rPr>
            <w:rFonts w:ascii="Times New Roman" w:eastAsia="Times New Roman" w:hAnsi="Times New Roman"/>
          </w:rPr>
          <w:delText xml:space="preserve">. </w:delText>
        </w:r>
      </w:del>
    </w:p>
    <w:p w:rsidR="00A74874" w:rsidRPr="00A74874" w:rsidDel="00283F03" w:rsidRDefault="00A74874" w:rsidP="002B502B">
      <w:pPr>
        <w:numPr>
          <w:ilvl w:val="0"/>
          <w:numId w:val="9"/>
        </w:numPr>
        <w:spacing w:line="480" w:lineRule="auto"/>
        <w:rPr>
          <w:del w:id="58" w:author="Marko Simunovic" w:date="2019-12-22T22:50:00Z"/>
          <w:rFonts w:ascii="Times New Roman" w:eastAsia="Times New Roman" w:hAnsi="Times New Roman"/>
          <w:lang w:val="en-CA"/>
        </w:rPr>
      </w:pPr>
      <w:del w:id="59" w:author="Marko Simunovic" w:date="2019-12-22T22:50:00Z">
        <w:r w:rsidDel="00283F03">
          <w:rPr>
            <w:rFonts w:ascii="Times New Roman" w:eastAsia="Times New Roman" w:hAnsi="Times New Roman"/>
          </w:rPr>
          <w:delText>This pilot effort requires validation.</w:delText>
        </w:r>
      </w:del>
    </w:p>
    <w:p w:rsidR="00435EA0" w:rsidRDefault="00C31AAF" w:rsidP="00CE3601">
      <w:pPr>
        <w:rPr>
          <w:rFonts w:ascii="Times New Roman" w:eastAsia="Times New Roman" w:hAnsi="Times New Roman"/>
          <w:b/>
          <w:u w:val="single"/>
          <w:lang w:val="en-CA"/>
        </w:rPr>
      </w:pPr>
      <w:r>
        <w:rPr>
          <w:rFonts w:ascii="Times New Roman" w:eastAsia="Times New Roman" w:hAnsi="Times New Roman"/>
          <w:b/>
          <w:u w:val="single"/>
          <w:lang w:val="en-CA"/>
        </w:rPr>
        <w:br w:type="page"/>
      </w:r>
      <w:r w:rsidR="00824091" w:rsidRPr="00E95F0B">
        <w:rPr>
          <w:rFonts w:ascii="Times New Roman" w:eastAsia="Times New Roman" w:hAnsi="Times New Roman"/>
          <w:b/>
          <w:u w:val="single"/>
          <w:lang w:val="en-CA"/>
        </w:rPr>
        <w:lastRenderedPageBreak/>
        <w:t>Background</w:t>
      </w:r>
    </w:p>
    <w:p w:rsidR="009F500E" w:rsidRPr="00E95F0B" w:rsidRDefault="009F500E" w:rsidP="00AE2B14">
      <w:pPr>
        <w:rPr>
          <w:rFonts w:ascii="Times New Roman" w:eastAsia="Times New Roman" w:hAnsi="Times New Roman"/>
          <w:b/>
          <w:u w:val="single"/>
          <w:lang w:val="en-CA"/>
        </w:rPr>
      </w:pPr>
    </w:p>
    <w:p w:rsidR="00C2215C" w:rsidRDefault="003C1051" w:rsidP="001D17DE">
      <w:pPr>
        <w:spacing w:line="480" w:lineRule="auto"/>
        <w:ind w:firstLine="720"/>
        <w:jc w:val="both"/>
        <w:rPr>
          <w:rFonts w:ascii="Times New Roman" w:hAnsi="Times New Roman"/>
          <w:vertAlign w:val="superscript"/>
          <w:lang w:val="en-CA"/>
        </w:rPr>
      </w:pPr>
      <w:r w:rsidRPr="003C1051">
        <w:rPr>
          <w:rFonts w:ascii="Times New Roman" w:hAnsi="Times New Roman"/>
          <w:lang w:val="en-CA"/>
        </w:rPr>
        <w:t>Knowledge translation (KT) interventions in health care are meant to facilitate the implementation of evidence-based practice and help close quality gaps.</w:t>
      </w:r>
      <w:r w:rsidR="00677595" w:rsidRPr="003C1051">
        <w:rPr>
          <w:rFonts w:ascii="Times New Roman" w:hAnsi="Times New Roman"/>
          <w:lang w:val="en-CA"/>
        </w:rPr>
        <w:fldChar w:fldCharType="begin"/>
      </w:r>
      <w:r w:rsidRPr="003C1051">
        <w:rPr>
          <w:rFonts w:ascii="Times New Roman" w:hAnsi="Times New Roman"/>
          <w:lang w:val="en-CA"/>
        </w:rPr>
        <w:instrText xml:space="preserve"> ADDIN PAPERS2_CITATIONS &lt;citation&gt;&lt;uuid&gt;3935FE0D-22D6-46CB-BF83-EA48F543F376&lt;/uuid&gt;&lt;priority&gt;0&lt;/priority&gt;&lt;publications&gt;&lt;publication&gt;&lt;uuid&gt;F64F13D2-AA3A-4531-A4E6-9211A5A5BF29&lt;/uuid&gt;&lt;volume&gt;7&lt;/volume&gt;&lt;doi&gt;10.1186/1748-5908-7-50&lt;/doi&gt;&lt;startpage&gt;1&lt;/startpage&gt;&lt;publication_date&gt;99201205311200000000222000&lt;/publication_date&gt;&lt;url&gt;Implementation Science7/1748-5908-7-50&lt;/url&gt;&lt;type&gt;400&lt;/type&gt;&lt;title&gt;Knowledge translation of research findings&lt;/title&gt;&lt;publisher&gt;BioMed Central Ltd&lt;/publisher&gt;&lt;number&gt;1&lt;/number&gt;&lt;subtype&gt;400&lt;/subtype&gt;&lt;endpage&gt;1&lt;/endpage&gt;&lt;bundle&gt;&lt;publication&gt;&lt;publisher&gt;Implementation Science&lt;/publisher&gt;&lt;title&gt;Implementation Science&lt;/title&gt;&lt;type&gt;-100&lt;/type&gt;&lt;subtype&gt;-100&lt;/subtype&gt;&lt;uuid&gt;6CC5C8B0-5447-4AE1-BA27-BAEE4C721176&lt;/uuid&gt;&lt;/publication&gt;&lt;/bundle&gt;&lt;authors&gt;&lt;author&gt;&lt;firstName&gt;Jeremy&lt;/firstName&gt;&lt;middleNames&gt;M&lt;/middleNames&gt;&lt;lastName&gt;Grimshaw&lt;/lastName&gt;&lt;/author&gt;&lt;author&gt;&lt;firstName&gt;Martin&lt;/firstName&gt;&lt;middleNames&gt;P&lt;/middleNames&gt;&lt;lastName&gt;Eccles&lt;/lastName&gt;&lt;/author&gt;&lt;author&gt;&lt;firstName&gt;John&lt;/firstName&gt;&lt;middleNames&gt;N&lt;/middleNames&gt;&lt;lastName&gt;Lavis&lt;/lastName&gt;&lt;/author&gt;&lt;author&gt;&lt;firstName&gt;Sophie&lt;/firstName&gt;&lt;middleNames&gt;J&lt;/middleNames&gt;&lt;lastName&gt;Hill&lt;/lastName&gt;&lt;/author&gt;&lt;author&gt;&lt;firstName&gt;Janet&lt;/firstName&gt;&lt;middleNames&gt;E&lt;/middleNames&gt;&lt;lastName&gt;Squires&lt;/lastName&gt;&lt;/author&gt;&lt;/authors&gt;&lt;/publication&gt;&lt;/publications&gt;&lt;cites&gt;&lt;/cites&gt;&lt;/citation&gt;</w:instrText>
      </w:r>
      <w:r w:rsidR="00677595" w:rsidRPr="003C1051">
        <w:rPr>
          <w:rFonts w:ascii="Times New Roman" w:hAnsi="Times New Roman"/>
          <w:lang w:val="en-CA"/>
        </w:rPr>
        <w:fldChar w:fldCharType="separate"/>
      </w:r>
      <w:r w:rsidRPr="003C1051">
        <w:rPr>
          <w:rFonts w:ascii="Times New Roman" w:hAnsi="Times New Roman"/>
          <w:vertAlign w:val="superscript"/>
        </w:rPr>
        <w:t>1</w:t>
      </w:r>
      <w:r w:rsidR="00677595" w:rsidRPr="003C1051">
        <w:rPr>
          <w:rFonts w:ascii="Times New Roman" w:hAnsi="Times New Roman"/>
        </w:rPr>
        <w:fldChar w:fldCharType="end"/>
      </w:r>
      <w:r w:rsidRPr="003C1051">
        <w:rPr>
          <w:rFonts w:ascii="Times New Roman" w:hAnsi="Times New Roman"/>
          <w:lang w:val="en-CA"/>
        </w:rPr>
        <w:t xml:space="preserve"> Examples of KT interventions include guidelines, audit and feedback, and use of opinion leaders. Stakeholders have suggested that KT intervention effectiveness may be enhanced through the use of ‘integrated knowledge translation’ (iKT); the use of theory to plan, implement and evaluate any KT strategy; and, sustained iterative approaches that allow KT efforts to be modified as barriers to practice change are recognized.</w:t>
      </w:r>
      <w:r w:rsidR="00677595" w:rsidRPr="003C1051">
        <w:rPr>
          <w:rFonts w:ascii="Times New Roman" w:hAnsi="Times New Roman"/>
          <w:lang w:val="en-CA"/>
        </w:rPr>
        <w:fldChar w:fldCharType="begin"/>
      </w:r>
      <w:r w:rsidRPr="003C1051">
        <w:rPr>
          <w:rFonts w:ascii="Times New Roman" w:hAnsi="Times New Roman"/>
          <w:lang w:val="en-CA"/>
        </w:rPr>
        <w:instrText xml:space="preserve"> ADDIN PAPERS2_CITATIONS &lt;citation&gt;&lt;uuid&gt;00A09E72-9B8C-4CA4-A416-9CD3D5F3FC84&lt;/uuid&gt;&lt;priority&gt;1&lt;/priority&gt;&lt;publications&gt;&lt;publication&gt;&lt;uuid&gt;7393E8D5-4718-4781-B6FD-914960F00153&lt;/uuid&gt;&lt;volume&gt;11&lt;/volume&gt;&lt;accepted_date&gt;99201603051200000000222000&lt;/accepted_date&gt;&lt;doi&gt;10.1186/s13012-016-0399-1&lt;/doi&gt;&lt;startpage&gt;38&lt;/startpage&gt;&lt;publication_date&gt;99201603171200000000222000&lt;/publication_date&gt;&lt;url&gt;http://www.implementationscience.com/content/11/1/38&lt;/url&gt;&lt;type&gt;400&lt;/type&gt;&lt;title&gt;Integrated knowledge translation (IKT) in health care: a scoping review.&lt;/title&gt;&lt;submission_date&gt;99201512141200000000222000&lt;/submission_date&gt;&lt;number&gt;1&lt;/number&gt;&lt;institution&gt;University Health Network, Toronto, Canada. anna.gagliardi@uhnresearch.ca.&lt;/institution&gt;&lt;subtype&gt;400&lt;/subtype&gt;&lt;bundle&gt;&lt;publication&gt;&lt;publisher&gt;Implementation Science&lt;/publisher&gt;&lt;title&gt;Implementation Science&lt;/title&gt;&lt;type&gt;-100&lt;/type&gt;&lt;subtype&gt;-100&lt;/subtype&gt;&lt;uuid&gt;6CC5C8B0-5447-4AE1-BA27-BAEE4C721176&lt;/uuid&gt;&lt;/publication&gt;&lt;/bundle&gt;&lt;authors&gt;&lt;author&gt;&lt;firstName&gt;Anna&lt;/firstName&gt;&lt;middleNames&gt;R&lt;/middleNames&gt;&lt;lastName&gt;Gagliardi&lt;/lastName&gt;&lt;/author&gt;&lt;author&gt;&lt;firstName&gt;Whitney&lt;/firstName&gt;&lt;lastName&gt;Berta&lt;/lastName&gt;&lt;/author&gt;&lt;author&gt;&lt;firstName&gt;Anita&lt;/firstName&gt;&lt;lastName&gt;Kothari&lt;/lastName&gt;&lt;/author&gt;&lt;author&gt;&lt;firstName&gt;Jennifer&lt;/firstName&gt;&lt;lastName&gt;Boyko&lt;/lastName&gt;&lt;/author&gt;&lt;author&gt;&lt;firstName&gt;Robin&lt;/firstName&gt;&lt;lastName&gt;Urquhart&lt;/lastName&gt;&lt;/author&gt;&lt;/authors&gt;&lt;/publication&gt;&lt;publication&gt;&lt;uuid&gt;CECD8AF2-A284-4B55-A03B-CD3980CA7AD7&lt;/uuid&gt;&lt;volume&gt;109&lt;/volume&gt;&lt;accepted_date&gt;99201211081200000000222000&lt;/accepted_date&gt;&lt;doi&gt;10.1016/j.healthpol.2012.11.004&lt;/doi&gt;&lt;startpage&gt;187&lt;/startpage&gt;&lt;revision_date&gt;99201209101200000000222000&lt;/revision_date&gt;&lt;publication_date&gt;99201302001200000000220000&lt;/publication_date&gt;&lt;url&gt;https://linkinghub.elsevier.com/retrieve/pii/S0168851012003004&lt;/url&gt;&lt;type&gt;400&lt;/type&gt;&lt;title&gt;A critical second look at integrated knowledge translation.&lt;/title&gt;&lt;submission_date&gt;99201205171200000000222000&lt;/submission_date&gt;&lt;number&gt;2&lt;/number&gt;&lt;institution&gt;School of Health Sciences, Faculty of Health Sciences, University of Western Ontario, London, Ontario, Canada. akothari@uwo.ca&lt;/institution&gt;&lt;subtype&gt;400&lt;/subtype&gt;&lt;endpage&gt;191&lt;/endpage&gt;&lt;bundle&gt;&lt;publication&gt;&lt;title&gt;Health Policy&lt;/title&gt;&lt;type&gt;-100&lt;/type&gt;&lt;subtype&gt;-100&lt;/subtype&gt;&lt;uuid&gt;D9620876-A746-420F-A5E1-956F2324312F&lt;/uuid&gt;&lt;/publication&gt;&lt;/bundle&gt;&lt;authors&gt;&lt;author&gt;&lt;firstName&gt;Anita&lt;/firstName&gt;&lt;lastName&gt;Kothari&lt;/lastName&gt;&lt;/author&gt;&lt;author&gt;&lt;firstName&gt;C&lt;/firstName&gt;&lt;middleNames&gt;Nadine&lt;/middleNames&gt;&lt;lastName&gt;Wathen&lt;/lastName&gt;&lt;/author&gt;&lt;/authors&gt;&lt;/publication&gt;&lt;/publications&gt;&lt;cites&gt;&lt;/cites&gt;&lt;/citation&gt;</w:instrText>
      </w:r>
      <w:r w:rsidR="00677595" w:rsidRPr="003C1051">
        <w:rPr>
          <w:rFonts w:ascii="Times New Roman" w:hAnsi="Times New Roman"/>
          <w:lang w:val="en-CA"/>
        </w:rPr>
        <w:fldChar w:fldCharType="separate"/>
      </w:r>
      <w:r w:rsidRPr="003C1051">
        <w:rPr>
          <w:rFonts w:ascii="Times New Roman" w:hAnsi="Times New Roman"/>
          <w:vertAlign w:val="superscript"/>
        </w:rPr>
        <w:t>2-5</w:t>
      </w:r>
      <w:r w:rsidR="00677595" w:rsidRPr="003C1051">
        <w:rPr>
          <w:rFonts w:ascii="Times New Roman" w:hAnsi="Times New Roman"/>
        </w:rPr>
        <w:fldChar w:fldCharType="end"/>
      </w:r>
      <w:r w:rsidRPr="003C1051">
        <w:rPr>
          <w:rFonts w:ascii="Times New Roman" w:hAnsi="Times New Roman"/>
          <w:lang w:val="en-CA"/>
        </w:rPr>
        <w:t xml:space="preserve">With iKT, the target subjects of an evidence-based intervention (e.g., front-line surgeons) are involved </w:t>
      </w:r>
      <w:r w:rsidR="006276F0">
        <w:rPr>
          <w:rFonts w:ascii="Times New Roman" w:hAnsi="Times New Roman"/>
          <w:lang w:val="en-CA"/>
        </w:rPr>
        <w:t xml:space="preserve">in </w:t>
      </w:r>
      <w:r w:rsidRPr="003C1051">
        <w:rPr>
          <w:rFonts w:ascii="Times New Roman" w:hAnsi="Times New Roman"/>
          <w:lang w:val="en-CA"/>
        </w:rPr>
        <w:t>all aspects of the research initiative including design, implementation and evaluation.</w:t>
      </w:r>
      <w:r w:rsidR="00677595" w:rsidRPr="003C1051">
        <w:rPr>
          <w:rFonts w:ascii="Times New Roman" w:hAnsi="Times New Roman"/>
          <w:lang w:val="en-CA"/>
        </w:rPr>
        <w:fldChar w:fldCharType="begin"/>
      </w:r>
      <w:r w:rsidRPr="003C1051">
        <w:rPr>
          <w:rFonts w:ascii="Times New Roman" w:hAnsi="Times New Roman"/>
          <w:lang w:val="en-CA"/>
        </w:rPr>
        <w:instrText xml:space="preserve"> ADDIN PAPERS2_CITATIONS &lt;citation&gt;&lt;uuid&gt;00A09E72-9B8C-4CA4-A416-9CD3D5F3FC84&lt;/uuid&gt;&lt;priority&gt;1&lt;/priority&gt;&lt;publications&gt;&lt;publication&gt;&lt;uuid&gt;7393E8D5-4718-4781-B6FD-914960F00153&lt;/uuid&gt;&lt;volume&gt;11&lt;/volume&gt;&lt;accepted_date&gt;99201603051200000000222000&lt;/accepted_date&gt;&lt;doi&gt;10.1186/s13012-016-0399-1&lt;/doi&gt;&lt;startpage&gt;38&lt;/startpage&gt;&lt;publication_date&gt;99201603171200000000222000&lt;/publication_date&gt;&lt;url&gt;http://www.implementationscience.com/content/11/1/38&lt;/url&gt;&lt;type&gt;400&lt;/type&gt;&lt;title&gt;Integrated knowledge translation (IKT) in health care: a scoping review.&lt;/title&gt;&lt;submission_date&gt;99201512141200000000222000&lt;/submission_date&gt;&lt;number&gt;1&lt;/number&gt;&lt;institution&gt;University Health Network, Toronto, Canada. anna.gagliardi@uhnresearch.ca.&lt;/institution&gt;&lt;subtype&gt;400&lt;/subtype&gt;&lt;bundle&gt;&lt;publication&gt;&lt;publisher&gt;Implementation Science&lt;/publisher&gt;&lt;title&gt;Implementation Science&lt;/title&gt;&lt;type&gt;-100&lt;/type&gt;&lt;subtype&gt;-100&lt;/subtype&gt;&lt;uuid&gt;6CC5C8B0-5447-4AE1-BA27-BAEE4C721176&lt;/uuid&gt;&lt;/publication&gt;&lt;/bundle&gt;&lt;authors&gt;&lt;author&gt;&lt;firstName&gt;Anna&lt;/firstName&gt;&lt;middleNames&gt;R&lt;/middleNames&gt;&lt;lastName&gt;Gagliardi&lt;/lastName&gt;&lt;/author&gt;&lt;author&gt;&lt;firstName&gt;Whitney&lt;/firstName&gt;&lt;lastName&gt;Berta&lt;/lastName&gt;&lt;/author&gt;&lt;author&gt;&lt;firstName&gt;Anita&lt;/firstName&gt;&lt;lastName&gt;Kothari&lt;/lastName&gt;&lt;/author&gt;&lt;author&gt;&lt;firstName&gt;Jennifer&lt;/firstName&gt;&lt;lastName&gt;Boyko&lt;/lastName&gt;&lt;/author&gt;&lt;author&gt;&lt;firstName&gt;Robin&lt;/firstName&gt;&lt;lastName&gt;Urquhart&lt;/lastName&gt;&lt;/author&gt;&lt;/authors&gt;&lt;/publication&gt;&lt;publication&gt;&lt;uuid&gt;CECD8AF2-A284-4B55-A03B-CD3980CA7AD7&lt;/uuid&gt;&lt;volume&gt;109&lt;/volume&gt;&lt;accepted_date&gt;99201211081200000000222000&lt;/accepted_date&gt;&lt;doi&gt;10.1016/j.healthpol.2012.11.004&lt;/doi&gt;&lt;startpage&gt;187&lt;/startpage&gt;&lt;revision_date&gt;99201209101200000000222000&lt;/revision_date&gt;&lt;publication_date&gt;99201302001200000000220000&lt;/publication_date&gt;&lt;url&gt;https://linkinghub.elsevier.com/retrieve/pii/S0168851012003004&lt;/url&gt;&lt;type&gt;400&lt;/type&gt;&lt;title&gt;A critical second look at integrated knowledge translation.&lt;/title&gt;&lt;submission_date&gt;99201205171200000000222000&lt;/submission_date&gt;&lt;number&gt;2&lt;/number&gt;&lt;institution&gt;School of Health Sciences, Faculty of Health Sciences, University of Western Ontario, London, Ontario, Canada. akothari@uwo.ca&lt;/institution&gt;&lt;subtype&gt;400&lt;/subtype&gt;&lt;endpage&gt;191&lt;/endpage&gt;&lt;bundle&gt;&lt;publication&gt;&lt;title&gt;Health Policy&lt;/title&gt;&lt;type&gt;-100&lt;/type&gt;&lt;subtype&gt;-100&lt;/subtype&gt;&lt;uuid&gt;D9620876-A746-420F-A5E1-956F2324312F&lt;/uuid&gt;&lt;/publication&gt;&lt;/bundle&gt;&lt;authors&gt;&lt;author&gt;&lt;firstName&gt;Anita&lt;/firstName&gt;&lt;lastName&gt;Kothari&lt;/lastName&gt;&lt;/author&gt;&lt;author&gt;&lt;firstName&gt;C&lt;/firstName&gt;&lt;middleNames&gt;Nadine&lt;/middleNames&gt;&lt;lastName&gt;Wathen&lt;/lastName&gt;&lt;/author&gt;&lt;/authors&gt;&lt;/publication&gt;&lt;/publications&gt;&lt;cites&gt;&lt;/cites&gt;&lt;/citation&gt;</w:instrText>
      </w:r>
      <w:r w:rsidR="00677595" w:rsidRPr="003C1051">
        <w:rPr>
          <w:rFonts w:ascii="Times New Roman" w:hAnsi="Times New Roman"/>
          <w:lang w:val="en-CA"/>
        </w:rPr>
        <w:fldChar w:fldCharType="separate"/>
      </w:r>
      <w:r w:rsidRPr="003C1051">
        <w:rPr>
          <w:rFonts w:ascii="Times New Roman" w:hAnsi="Times New Roman"/>
          <w:vertAlign w:val="superscript"/>
        </w:rPr>
        <w:t>2,3</w:t>
      </w:r>
      <w:r w:rsidR="00677595" w:rsidRPr="003C1051">
        <w:rPr>
          <w:rFonts w:ascii="Times New Roman" w:hAnsi="Times New Roman"/>
        </w:rPr>
        <w:fldChar w:fldCharType="end"/>
      </w:r>
      <w:r w:rsidRPr="003C1051">
        <w:rPr>
          <w:rFonts w:ascii="Times New Roman" w:hAnsi="Times New Roman"/>
          <w:lang w:val="en-CA"/>
        </w:rPr>
        <w:t xml:space="preserve"> The Knowledge-to-Action (KTA) Cycle is informed by key behavioural theories (e.g., social theory) that may drive health care worker behaviour </w:t>
      </w:r>
      <w:r w:rsidRPr="003C1051">
        <w:rPr>
          <w:rFonts w:ascii="Times New Roman" w:hAnsi="Times New Roman"/>
        </w:rPr>
        <w:t>and reinforces the importance of an iterative sustained effort to close quality gaps</w:t>
      </w:r>
      <w:r w:rsidRPr="003C1051">
        <w:rPr>
          <w:rFonts w:ascii="Times New Roman" w:hAnsi="Times New Roman"/>
          <w:lang w:val="en-CA"/>
        </w:rPr>
        <w:t>.</w:t>
      </w:r>
      <w:r w:rsidR="00677595" w:rsidRPr="003C1051">
        <w:rPr>
          <w:rFonts w:ascii="Times New Roman" w:hAnsi="Times New Roman"/>
          <w:lang w:val="en-CA"/>
        </w:rPr>
        <w:fldChar w:fldCharType="begin"/>
      </w:r>
      <w:r w:rsidRPr="003C1051">
        <w:rPr>
          <w:rFonts w:ascii="Times New Roman" w:hAnsi="Times New Roman"/>
          <w:lang w:val="en-CA"/>
        </w:rPr>
        <w:instrText xml:space="preserve"> ADDIN PAPERS2_CITATIONS &lt;citation&gt;&lt;uuid&gt;EB5C800A-3306-457A-B55B-48D57AF2F729&lt;/uuid&gt;&lt;priority&gt;0&lt;/priority&gt;&lt;publications&gt;&lt;publication&gt;&lt;volume&gt;26&lt;/volume&gt;&lt;publication_date&gt;99200600001200000000220000&lt;/publication_date&gt;&lt;number&gt;1&lt;/number&gt;&lt;doi&gt;10.1002/chp.47&lt;/doi&gt;&lt;startpage&gt;13&lt;/startpage&gt;&lt;title&gt;Lost in knowledge translation: Time for a map?&lt;/title&gt;&lt;uuid&gt;4D4495D8-CCE7-483B-A6CF-E2013FC7B417&lt;/uuid&gt;&lt;subtype&gt;400&lt;/subtype&gt;&lt;endpage&gt;24&lt;/endpage&gt;&lt;type&gt;400&lt;/type&gt;&lt;url&gt;http://content.wkhealth.com/linkback/openurl?sid=WKPTLP:landingpage&amp;amp;an=00005141-200626010-00003&lt;/url&gt;&lt;bundle&gt;&lt;publication&gt;&lt;title&gt;Journal of Continuing Education in the Health Professions&lt;/title&gt;&lt;type&gt;-100&lt;/type&gt;&lt;subtype&gt;-100&lt;/subtype&gt;&lt;uuid&gt;8D66F9F4-AD84-40D1-B220-2DF1E1AC2274&lt;/uuid&gt;&lt;/publication&gt;&lt;/bundle&gt;&lt;authors&gt;&lt;author&gt;&lt;firstName&gt;Ian&lt;/firstName&gt;&lt;middleNames&gt;D&lt;/middleNames&gt;&lt;lastName&gt;Graham&lt;/lastName&gt;&lt;/author&gt;&lt;author&gt;&lt;firstName&gt;Jo&lt;/firstName&gt;&lt;lastName&gt;Logan&lt;/lastName&gt;&lt;/author&gt;&lt;author&gt;&lt;firstName&gt;Margaret&lt;/firstName&gt;&lt;middleNames&gt;B&lt;/middleNames&gt;&lt;lastName&gt;Harrison&lt;/lastName&gt;&lt;/author&gt;&lt;author&gt;&lt;firstName&gt;Sharon&lt;/firstName&gt;&lt;middleNames&gt;E&lt;/middleNames&gt;&lt;lastName&gt;Straus&lt;/lastName&gt;&lt;/author&gt;&lt;author&gt;&lt;firstName&gt;Jacqueline&lt;/firstName&gt;&lt;lastName&gt;Tetroe&lt;/lastName&gt;&lt;/author&gt;&lt;author&gt;&lt;firstName&gt;Wenda&lt;/firstName&gt;&lt;lastName&gt;Caswell&lt;/lastName&gt;&lt;/author&gt;&lt;author&gt;&lt;firstName&gt;Nicole&lt;/firstName&gt;&lt;lastName&gt;Robinson&lt;/lastName&gt;&lt;/author&gt;&lt;/authors&gt;&lt;/publication&gt;&lt;/publications&gt;&lt;cites&gt;&lt;/cites&gt;&lt;/citation&gt;</w:instrText>
      </w:r>
      <w:r w:rsidR="00677595" w:rsidRPr="003C1051">
        <w:rPr>
          <w:rFonts w:ascii="Times New Roman" w:hAnsi="Times New Roman"/>
          <w:lang w:val="en-CA"/>
        </w:rPr>
        <w:fldChar w:fldCharType="separate"/>
      </w:r>
      <w:r w:rsidRPr="003C1051">
        <w:rPr>
          <w:rFonts w:ascii="Times New Roman" w:hAnsi="Times New Roman"/>
          <w:vertAlign w:val="superscript"/>
        </w:rPr>
        <w:t>4</w:t>
      </w:r>
      <w:r w:rsidR="00677595" w:rsidRPr="003C1051">
        <w:rPr>
          <w:rFonts w:ascii="Times New Roman" w:hAnsi="Times New Roman"/>
        </w:rPr>
        <w:fldChar w:fldCharType="end"/>
      </w:r>
      <w:r w:rsidRPr="003C1051">
        <w:rPr>
          <w:rFonts w:ascii="Times New Roman" w:hAnsi="Times New Roman"/>
          <w:vertAlign w:val="superscript"/>
          <w:lang w:val="en-CA"/>
        </w:rPr>
        <w:t>,5</w:t>
      </w:r>
    </w:p>
    <w:p w:rsidR="009F500E" w:rsidRDefault="00554B58" w:rsidP="001D17DE">
      <w:pPr>
        <w:spacing w:line="480" w:lineRule="auto"/>
        <w:ind w:firstLine="720"/>
        <w:jc w:val="both"/>
        <w:rPr>
          <w:rFonts w:ascii="Times New Roman" w:hAnsi="Times New Roman"/>
          <w:vertAlign w:val="superscript"/>
          <w:lang w:val="en-CA"/>
        </w:rPr>
      </w:pPr>
      <w:r w:rsidRPr="00554B58">
        <w:rPr>
          <w:rFonts w:ascii="Times New Roman" w:hAnsi="Times New Roman"/>
          <w:lang w:val="en-CA"/>
        </w:rPr>
        <w:t xml:space="preserve">The province of Ontario, Canada </w:t>
      </w:r>
      <w:r w:rsidRPr="00554B58">
        <w:rPr>
          <w:rFonts w:ascii="Times New Roman" w:hAnsi="Times New Roman"/>
        </w:rPr>
        <w:t xml:space="preserve">(population </w:t>
      </w:r>
      <w:r>
        <w:rPr>
          <w:rFonts w:ascii="Times New Roman" w:hAnsi="Times New Roman"/>
        </w:rPr>
        <w:t>14</w:t>
      </w:r>
      <w:r w:rsidRPr="00554B58">
        <w:rPr>
          <w:rFonts w:ascii="Times New Roman" w:hAnsi="Times New Roman"/>
        </w:rPr>
        <w:t xml:space="preserve"> million) </w:t>
      </w:r>
      <w:r w:rsidRPr="00554B58">
        <w:rPr>
          <w:rFonts w:ascii="Times New Roman" w:hAnsi="Times New Roman"/>
          <w:lang w:val="en-CA"/>
        </w:rPr>
        <w:t xml:space="preserve">is divided into 14 </w:t>
      </w:r>
      <w:del w:id="60" w:author="Marko Simunovic" w:date="2019-12-22T22:58:00Z">
        <w:r w:rsidRPr="00554B58" w:rsidDel="00AF50F4">
          <w:rPr>
            <w:rFonts w:ascii="Times New Roman" w:hAnsi="Times New Roman"/>
            <w:lang w:val="en-CA"/>
          </w:rPr>
          <w:delText>Local Health Integrated Networks (LHINs</w:delText>
        </w:r>
      </w:del>
      <w:ins w:id="61" w:author="Marko Simunovic" w:date="2019-12-22T22:58:00Z">
        <w:r w:rsidR="00AF50F4">
          <w:rPr>
            <w:rFonts w:ascii="Times New Roman" w:hAnsi="Times New Roman"/>
            <w:lang w:val="en-CA"/>
          </w:rPr>
          <w:t>health regions</w:t>
        </w:r>
      </w:ins>
      <w:del w:id="62" w:author="Marko Simunovic" w:date="2019-12-22T22:58:00Z">
        <w:r w:rsidRPr="00554B58" w:rsidDel="00AF50F4">
          <w:rPr>
            <w:rFonts w:ascii="Times New Roman" w:hAnsi="Times New Roman"/>
            <w:lang w:val="en-CA"/>
          </w:rPr>
          <w:delText>)</w:delText>
        </w:r>
      </w:del>
      <w:r w:rsidRPr="00554B58">
        <w:rPr>
          <w:rFonts w:ascii="Times New Roman" w:hAnsi="Times New Roman"/>
          <w:lang w:val="en-CA"/>
        </w:rPr>
        <w:t>.</w:t>
      </w:r>
      <w:r w:rsidRPr="00554B58">
        <w:rPr>
          <w:rFonts w:ascii="Times New Roman" w:hAnsi="Times New Roman"/>
          <w:vertAlign w:val="superscript"/>
          <w:lang w:val="en-CA"/>
        </w:rPr>
        <w:t>6</w:t>
      </w:r>
      <w:del w:id="63" w:author="Marko Simunovic" w:date="2019-12-22T22:58:00Z">
        <w:r w:rsidR="007A5D1A" w:rsidDel="00AF50F4">
          <w:rPr>
            <w:rFonts w:ascii="Times New Roman" w:hAnsi="Times New Roman"/>
            <w:lang w:val="en-CA"/>
          </w:rPr>
          <w:delText xml:space="preserve">Clinical care for patients diagnosed with rectal cancer can be challenging. </w:delText>
        </w:r>
      </w:del>
      <w:r w:rsidR="00596A80" w:rsidRPr="00596A80">
        <w:rPr>
          <w:rFonts w:ascii="Times New Roman" w:hAnsi="Times New Roman"/>
          <w:lang w:val="en-CA"/>
        </w:rPr>
        <w:t>Cancer Care Ontario, the governing body responsible for cancer care across the province,</w:t>
      </w:r>
      <w:r w:rsidR="000839D6">
        <w:rPr>
          <w:rFonts w:ascii="Times New Roman" w:hAnsi="Times New Roman"/>
          <w:lang w:val="en-CA"/>
        </w:rPr>
        <w:t xml:space="preserve"> </w:t>
      </w:r>
      <w:r w:rsidR="00B027E8">
        <w:rPr>
          <w:rFonts w:ascii="Times New Roman" w:hAnsi="Times New Roman"/>
          <w:lang w:val="en-CA"/>
        </w:rPr>
        <w:t>has used</w:t>
      </w:r>
      <w:r w:rsidR="000839D6">
        <w:rPr>
          <w:rFonts w:ascii="Times New Roman" w:hAnsi="Times New Roman"/>
          <w:lang w:val="en-CA"/>
        </w:rPr>
        <w:t xml:space="preserve"> </w:t>
      </w:r>
      <w:r w:rsidR="00596A80">
        <w:rPr>
          <w:rFonts w:ascii="Times New Roman" w:hAnsi="Times New Roman"/>
          <w:lang w:val="en-CA"/>
        </w:rPr>
        <w:t xml:space="preserve">various </w:t>
      </w:r>
      <w:r w:rsidR="00596A80" w:rsidRPr="00596A80">
        <w:rPr>
          <w:rFonts w:ascii="Times New Roman" w:hAnsi="Times New Roman"/>
          <w:lang w:val="en-CA"/>
        </w:rPr>
        <w:t xml:space="preserve">KT interventions </w:t>
      </w:r>
      <w:r w:rsidR="00596A80">
        <w:rPr>
          <w:rFonts w:ascii="Times New Roman" w:hAnsi="Times New Roman"/>
          <w:lang w:val="en-CA"/>
        </w:rPr>
        <w:t xml:space="preserve">to improve the quality of </w:t>
      </w:r>
      <w:r w:rsidR="00327B4E">
        <w:rPr>
          <w:rFonts w:ascii="Times New Roman" w:hAnsi="Times New Roman"/>
          <w:lang w:val="en-CA"/>
        </w:rPr>
        <w:t xml:space="preserve">care received by patients </w:t>
      </w:r>
      <w:r w:rsidR="007A5D1A">
        <w:rPr>
          <w:rFonts w:ascii="Times New Roman" w:hAnsi="Times New Roman"/>
          <w:lang w:val="en-CA"/>
        </w:rPr>
        <w:t xml:space="preserve">diagnosed </w:t>
      </w:r>
      <w:r w:rsidR="00327B4E">
        <w:rPr>
          <w:rFonts w:ascii="Times New Roman" w:hAnsi="Times New Roman"/>
          <w:lang w:val="en-CA"/>
        </w:rPr>
        <w:t>with cancer</w:t>
      </w:r>
      <w:ins w:id="64" w:author="Marko Simunovic" w:date="2019-12-22T22:58:00Z">
        <w:r w:rsidR="00AF50F4">
          <w:rPr>
            <w:rFonts w:ascii="Times New Roman" w:hAnsi="Times New Roman"/>
            <w:lang w:val="en-CA"/>
          </w:rPr>
          <w:t>, including patients undergoing rectal cancer surgery</w:t>
        </w:r>
      </w:ins>
      <w:r w:rsidR="00327B4E">
        <w:rPr>
          <w:rFonts w:ascii="Times New Roman" w:hAnsi="Times New Roman"/>
          <w:lang w:val="en-CA"/>
        </w:rPr>
        <w:t xml:space="preserve">. </w:t>
      </w:r>
      <w:ins w:id="65" w:author="Marko Simunovic" w:date="2019-12-22T22:59:00Z">
        <w:r w:rsidR="00AF50F4">
          <w:rPr>
            <w:rFonts w:ascii="Times New Roman" w:hAnsi="Times New Roman"/>
            <w:lang w:val="en-CA"/>
          </w:rPr>
          <w:t>For the latter, t</w:t>
        </w:r>
      </w:ins>
      <w:del w:id="66" w:author="Marko Simunovic" w:date="2019-12-22T22:59:00Z">
        <w:r w:rsidR="006276F0" w:rsidDel="00AF50F4">
          <w:rPr>
            <w:rFonts w:ascii="Times New Roman" w:hAnsi="Times New Roman"/>
            <w:lang w:val="en-CA"/>
          </w:rPr>
          <w:delText>T</w:delText>
        </w:r>
      </w:del>
      <w:r w:rsidR="006276F0">
        <w:rPr>
          <w:rFonts w:ascii="Times New Roman" w:hAnsi="Times New Roman"/>
          <w:lang w:val="en-CA"/>
        </w:rPr>
        <w:t>hese</w:t>
      </w:r>
      <w:r w:rsidR="00327B4E">
        <w:rPr>
          <w:rFonts w:ascii="Times New Roman" w:hAnsi="Times New Roman"/>
          <w:lang w:val="en-CA"/>
        </w:rPr>
        <w:t xml:space="preserve"> include use </w:t>
      </w:r>
      <w:r w:rsidR="00596A80" w:rsidRPr="00596A80">
        <w:rPr>
          <w:rFonts w:ascii="Times New Roman" w:hAnsi="Times New Roman"/>
          <w:lang w:val="en-CA"/>
        </w:rPr>
        <w:t>of guidelines, communities of practice, diagnostic assessment programs, and multidisciplinary cancer conferences.</w:t>
      </w:r>
      <w:r w:rsidR="009F500E" w:rsidRPr="009F500E">
        <w:rPr>
          <w:rFonts w:ascii="Times New Roman" w:hAnsi="Times New Roman"/>
          <w:vertAlign w:val="superscript"/>
          <w:lang w:val="en-CA"/>
        </w:rPr>
        <w:t>7-12</w:t>
      </w:r>
      <w:r w:rsidR="003542F6">
        <w:rPr>
          <w:rFonts w:ascii="Times New Roman" w:hAnsi="Times New Roman"/>
          <w:lang w:val="en-CA"/>
        </w:rPr>
        <w:t xml:space="preserve">There are reports of </w:t>
      </w:r>
      <w:r w:rsidR="00B027E8">
        <w:rPr>
          <w:rFonts w:ascii="Times New Roman" w:hAnsi="Times New Roman"/>
          <w:lang w:val="en-CA"/>
        </w:rPr>
        <w:t>KT interventions used</w:t>
      </w:r>
      <w:r w:rsidR="003542F6">
        <w:rPr>
          <w:rFonts w:ascii="Times New Roman" w:hAnsi="Times New Roman"/>
          <w:lang w:val="en-CA"/>
        </w:rPr>
        <w:t xml:space="preserve"> in </w:t>
      </w:r>
      <w:del w:id="67" w:author="Simunovic Marko Dr." w:date="2020-01-03T11:48:00Z">
        <w:r w:rsidR="003542F6" w:rsidDel="007C22A9">
          <w:rPr>
            <w:rFonts w:ascii="Times New Roman" w:hAnsi="Times New Roman"/>
            <w:lang w:val="en-CA"/>
          </w:rPr>
          <w:delText>other LHINs</w:delText>
        </w:r>
      </w:del>
      <w:ins w:id="68" w:author="Simunovic Marko Dr." w:date="2020-01-03T11:48:00Z">
        <w:r w:rsidR="007C22A9">
          <w:rPr>
            <w:rFonts w:ascii="Times New Roman" w:hAnsi="Times New Roman"/>
            <w:lang w:val="en-CA"/>
          </w:rPr>
          <w:t>some regions</w:t>
        </w:r>
      </w:ins>
      <w:r w:rsidR="003542F6">
        <w:rPr>
          <w:rFonts w:ascii="Times New Roman" w:hAnsi="Times New Roman"/>
          <w:lang w:val="en-CA"/>
        </w:rPr>
        <w:t xml:space="preserve"> to improve rectal cancer surgery care </w:t>
      </w:r>
      <w:r w:rsidR="00B027E8">
        <w:rPr>
          <w:rFonts w:ascii="Times New Roman" w:hAnsi="Times New Roman"/>
          <w:lang w:val="en-CA"/>
        </w:rPr>
        <w:t>in addition to those encouraged by</w:t>
      </w:r>
      <w:r w:rsidR="003542F6">
        <w:rPr>
          <w:rFonts w:ascii="Times New Roman" w:hAnsi="Times New Roman"/>
          <w:lang w:val="en-CA"/>
        </w:rPr>
        <w:t xml:space="preserve"> Cancer Care Ontario.</w:t>
      </w:r>
      <w:r w:rsidR="009F500E" w:rsidRPr="009F500E">
        <w:rPr>
          <w:rFonts w:ascii="Times New Roman" w:hAnsi="Times New Roman"/>
          <w:vertAlign w:val="superscript"/>
          <w:lang w:val="en-CA"/>
        </w:rPr>
        <w:t>13,14</w:t>
      </w:r>
      <w:ins w:id="69" w:author="Marko Simunovic" w:date="2019-12-23T09:53:00Z">
        <w:r w:rsidR="00846B67" w:rsidRPr="00846B67">
          <w:rPr>
            <w:rFonts w:ascii="Times New Roman" w:eastAsia="Times New Roman" w:hAnsi="Times New Roman"/>
            <w:lang w:val="en-CA"/>
          </w:rPr>
          <w:t xml:space="preserve"> </w:t>
        </w:r>
        <w:r w:rsidR="00846B67">
          <w:rPr>
            <w:rFonts w:ascii="Times New Roman" w:eastAsia="Times New Roman" w:hAnsi="Times New Roman"/>
            <w:lang w:val="en-CA"/>
          </w:rPr>
          <w:t xml:space="preserve">Surprisingly, </w:t>
        </w:r>
      </w:ins>
      <w:ins w:id="70" w:author="Marko Simunovic" w:date="2019-12-23T09:55:00Z">
        <w:r w:rsidR="00846B67">
          <w:rPr>
            <w:rFonts w:ascii="Times New Roman" w:eastAsia="Times New Roman" w:hAnsi="Times New Roman"/>
            <w:lang w:val="en-CA"/>
          </w:rPr>
          <w:t xml:space="preserve">despite the </w:t>
        </w:r>
      </w:ins>
      <w:ins w:id="71" w:author="Marko Simunovic" w:date="2019-12-23T09:56:00Z">
        <w:r w:rsidR="00846B67">
          <w:rPr>
            <w:rFonts w:ascii="Times New Roman" w:eastAsia="Times New Roman" w:hAnsi="Times New Roman"/>
            <w:lang w:val="en-CA"/>
          </w:rPr>
          <w:t xml:space="preserve">considerable </w:t>
        </w:r>
      </w:ins>
      <w:ins w:id="72" w:author="Marko Simunovic" w:date="2019-12-23T09:55:00Z">
        <w:r w:rsidR="00846B67">
          <w:rPr>
            <w:rFonts w:ascii="Times New Roman" w:eastAsia="Times New Roman" w:hAnsi="Times New Roman"/>
            <w:lang w:val="en-CA"/>
          </w:rPr>
          <w:t>resources</w:t>
        </w:r>
      </w:ins>
      <w:ins w:id="73" w:author="Marko Simunovic" w:date="2019-12-23T09:56:00Z">
        <w:r w:rsidR="00846B67">
          <w:rPr>
            <w:rFonts w:ascii="Times New Roman" w:eastAsia="Times New Roman" w:hAnsi="Times New Roman"/>
            <w:lang w:val="en-CA"/>
          </w:rPr>
          <w:t xml:space="preserve"> involved in such KT activities</w:t>
        </w:r>
      </w:ins>
      <w:ins w:id="74" w:author="Marko Simunovic" w:date="2019-12-23T09:55:00Z">
        <w:r w:rsidR="00846B67">
          <w:rPr>
            <w:rFonts w:ascii="Times New Roman" w:eastAsia="Times New Roman" w:hAnsi="Times New Roman"/>
            <w:lang w:val="en-CA"/>
          </w:rPr>
          <w:t xml:space="preserve">, </w:t>
        </w:r>
      </w:ins>
      <w:ins w:id="75" w:author="Marko Simunovic" w:date="2019-12-23T09:53:00Z">
        <w:r w:rsidR="00846B67">
          <w:rPr>
            <w:rFonts w:ascii="Times New Roman" w:eastAsia="Times New Roman" w:hAnsi="Times New Roman"/>
            <w:lang w:val="en-CA"/>
          </w:rPr>
          <w:t xml:space="preserve">we could find no </w:t>
        </w:r>
      </w:ins>
      <w:ins w:id="76" w:author="Marko Simunovic" w:date="2019-12-23T09:54:00Z">
        <w:r w:rsidR="00846B67">
          <w:rPr>
            <w:rFonts w:ascii="Times New Roman" w:eastAsia="Times New Roman" w:hAnsi="Times New Roman"/>
            <w:lang w:val="en-CA"/>
          </w:rPr>
          <w:t>method</w:t>
        </w:r>
      </w:ins>
      <w:ins w:id="77" w:author="Marko Simunovic" w:date="2019-12-23T09:53:00Z">
        <w:r w:rsidR="00846B67">
          <w:rPr>
            <w:rFonts w:ascii="Times New Roman" w:eastAsia="Times New Roman" w:hAnsi="Times New Roman"/>
            <w:lang w:val="en-CA"/>
          </w:rPr>
          <w:t xml:space="preserve"> </w:t>
        </w:r>
      </w:ins>
      <w:ins w:id="78" w:author="Marko Simunovic" w:date="2019-12-23T09:54:00Z">
        <w:r w:rsidR="00846B67">
          <w:rPr>
            <w:rFonts w:ascii="Times New Roman" w:eastAsia="Times New Roman" w:hAnsi="Times New Roman"/>
            <w:lang w:val="en-CA"/>
          </w:rPr>
          <w:t xml:space="preserve">in the literature </w:t>
        </w:r>
      </w:ins>
      <w:ins w:id="79" w:author="Marko Simunovic" w:date="2019-12-23T09:55:00Z">
        <w:r w:rsidR="00846B67">
          <w:rPr>
            <w:rFonts w:ascii="Times New Roman" w:eastAsia="Times New Roman" w:hAnsi="Times New Roman"/>
            <w:lang w:val="en-CA"/>
          </w:rPr>
          <w:t xml:space="preserve">to </w:t>
        </w:r>
      </w:ins>
      <w:ins w:id="80" w:author="Simunovic Marko Dr." w:date="2020-01-03T11:50:00Z">
        <w:r w:rsidR="007C22A9">
          <w:rPr>
            <w:rFonts w:ascii="Times New Roman" w:eastAsia="Times New Roman" w:hAnsi="Times New Roman"/>
            <w:lang w:val="en-CA"/>
          </w:rPr>
          <w:t xml:space="preserve">summarize </w:t>
        </w:r>
      </w:ins>
      <w:ins w:id="81" w:author="Marko Simunovic" w:date="2019-12-23T09:54:00Z">
        <w:r w:rsidR="00846B67">
          <w:rPr>
            <w:rFonts w:ascii="Times New Roman" w:eastAsia="Times New Roman" w:hAnsi="Times New Roman"/>
            <w:lang w:val="en-CA"/>
          </w:rPr>
          <w:t xml:space="preserve">and score </w:t>
        </w:r>
        <w:r w:rsidR="00BB02AD">
          <w:rPr>
            <w:rFonts w:ascii="Times New Roman" w:eastAsia="Times New Roman" w:hAnsi="Times New Roman"/>
            <w:lang w:val="en-CA"/>
          </w:rPr>
          <w:t>region</w:t>
        </w:r>
      </w:ins>
      <w:ins w:id="82" w:author="Marko Simunovic" w:date="2019-12-23T10:57:00Z">
        <w:r w:rsidR="00BB02AD">
          <w:rPr>
            <w:rFonts w:ascii="Times New Roman" w:eastAsia="Times New Roman" w:hAnsi="Times New Roman"/>
            <w:lang w:val="en-CA"/>
          </w:rPr>
          <w:t>-</w:t>
        </w:r>
      </w:ins>
      <w:ins w:id="83" w:author="Marko Simunovic" w:date="2019-12-23T09:54:00Z">
        <w:r w:rsidR="00846B67">
          <w:rPr>
            <w:rFonts w:ascii="Times New Roman" w:eastAsia="Times New Roman" w:hAnsi="Times New Roman"/>
            <w:lang w:val="en-CA"/>
          </w:rPr>
          <w:t>level</w:t>
        </w:r>
      </w:ins>
      <w:ins w:id="84" w:author="Marko Simunovic" w:date="2019-12-23T09:56:00Z">
        <w:r w:rsidR="00846B67">
          <w:rPr>
            <w:rFonts w:ascii="Times New Roman" w:eastAsia="Times New Roman" w:hAnsi="Times New Roman"/>
            <w:lang w:val="en-CA"/>
          </w:rPr>
          <w:t xml:space="preserve"> KT intervention</w:t>
        </w:r>
      </w:ins>
      <w:ins w:id="85" w:author="Marko Simunovic" w:date="2019-12-23T09:57:00Z">
        <w:r w:rsidR="00846B67">
          <w:rPr>
            <w:rFonts w:ascii="Times New Roman" w:eastAsia="Times New Roman" w:hAnsi="Times New Roman"/>
            <w:lang w:val="en-CA"/>
          </w:rPr>
          <w:t>(s)</w:t>
        </w:r>
      </w:ins>
      <w:ins w:id="86" w:author="Marko Simunovic" w:date="2019-12-23T09:56:00Z">
        <w:r w:rsidR="00846B67">
          <w:rPr>
            <w:rFonts w:ascii="Times New Roman" w:eastAsia="Times New Roman" w:hAnsi="Times New Roman"/>
            <w:lang w:val="en-CA"/>
          </w:rPr>
          <w:t xml:space="preserve"> implementation</w:t>
        </w:r>
      </w:ins>
      <w:ins w:id="87" w:author="Marko Simunovic" w:date="2019-12-23T09:53:00Z">
        <w:r w:rsidR="00846B67">
          <w:rPr>
            <w:rFonts w:ascii="Times New Roman" w:eastAsia="Times New Roman" w:hAnsi="Times New Roman"/>
            <w:lang w:val="en-CA"/>
          </w:rPr>
          <w:t>.</w:t>
        </w:r>
      </w:ins>
    </w:p>
    <w:p w:rsidR="003C1051" w:rsidDel="0048743E" w:rsidRDefault="00327B4E" w:rsidP="001D17DE">
      <w:pPr>
        <w:spacing w:line="480" w:lineRule="auto"/>
        <w:ind w:firstLine="720"/>
        <w:jc w:val="both"/>
        <w:rPr>
          <w:del w:id="88" w:author="Simunovic Marko Dr." w:date="2020-01-08T18:40:00Z"/>
          <w:rFonts w:ascii="Times New Roman" w:hAnsi="Times New Roman"/>
          <w:lang w:val="en-CA"/>
        </w:rPr>
      </w:pPr>
      <w:r w:rsidRPr="00327B4E">
        <w:rPr>
          <w:rFonts w:ascii="Times New Roman" w:hAnsi="Times New Roman"/>
        </w:rPr>
        <w:t>We pilot</w:t>
      </w:r>
      <w:r>
        <w:rPr>
          <w:rFonts w:ascii="Times New Roman" w:hAnsi="Times New Roman"/>
        </w:rPr>
        <w:t>ed</w:t>
      </w:r>
      <w:r w:rsidRPr="00327B4E">
        <w:rPr>
          <w:rFonts w:ascii="Times New Roman" w:hAnsi="Times New Roman"/>
        </w:rPr>
        <w:t xml:space="preserve"> a method</w:t>
      </w:r>
      <w:del w:id="89" w:author="Marko Simunovic" w:date="2019-12-22T23:00:00Z">
        <w:r w:rsidRPr="00327B4E" w:rsidDel="00B62923">
          <w:rPr>
            <w:rFonts w:ascii="Times New Roman" w:hAnsi="Times New Roman"/>
          </w:rPr>
          <w:delText>ology</w:delText>
        </w:r>
      </w:del>
      <w:r w:rsidRPr="00327B4E">
        <w:rPr>
          <w:rFonts w:ascii="Times New Roman" w:hAnsi="Times New Roman"/>
        </w:rPr>
        <w:t xml:space="preserve"> to </w:t>
      </w:r>
      <w:del w:id="90" w:author="Simunovic Marko Dr." w:date="2020-01-03T11:50:00Z">
        <w:r w:rsidRPr="00327B4E" w:rsidDel="007C22A9">
          <w:rPr>
            <w:rFonts w:ascii="Times New Roman" w:hAnsi="Times New Roman"/>
          </w:rPr>
          <w:delText xml:space="preserve">summarize </w:delText>
        </w:r>
      </w:del>
      <w:ins w:id="91" w:author="Simunovic Marko Dr." w:date="2020-01-03T11:50:00Z">
        <w:r w:rsidR="007C22A9">
          <w:rPr>
            <w:rFonts w:ascii="Times New Roman" w:hAnsi="Times New Roman"/>
          </w:rPr>
          <w:t>audit</w:t>
        </w:r>
        <w:r w:rsidR="007C22A9" w:rsidRPr="00327B4E">
          <w:rPr>
            <w:rFonts w:ascii="Times New Roman" w:hAnsi="Times New Roman"/>
          </w:rPr>
          <w:t xml:space="preserve"> </w:t>
        </w:r>
      </w:ins>
      <w:r w:rsidRPr="00327B4E">
        <w:rPr>
          <w:rFonts w:ascii="Times New Roman" w:hAnsi="Times New Roman"/>
        </w:rPr>
        <w:t xml:space="preserve">and score </w:t>
      </w:r>
      <w:del w:id="92" w:author="Marko Simunovic" w:date="2019-12-23T09:59:00Z">
        <w:r w:rsidRPr="00327B4E" w:rsidDel="007C4537">
          <w:rPr>
            <w:rFonts w:ascii="Times New Roman" w:hAnsi="Times New Roman"/>
          </w:rPr>
          <w:delText xml:space="preserve">at the </w:delText>
        </w:r>
      </w:del>
      <w:del w:id="93" w:author="Marko Simunovic" w:date="2019-12-22T23:00:00Z">
        <w:r w:rsidRPr="00327B4E" w:rsidDel="00B62923">
          <w:rPr>
            <w:rFonts w:ascii="Times New Roman" w:hAnsi="Times New Roman"/>
          </w:rPr>
          <w:delText xml:space="preserve">LHIN </w:delText>
        </w:r>
      </w:del>
      <w:ins w:id="94" w:author="Marko Simunovic" w:date="2019-12-22T23:00:00Z">
        <w:r w:rsidR="00B62923">
          <w:rPr>
            <w:rFonts w:ascii="Times New Roman" w:hAnsi="Times New Roman"/>
          </w:rPr>
          <w:t>region</w:t>
        </w:r>
      </w:ins>
      <w:ins w:id="95" w:author="Marko Simunovic" w:date="2019-12-23T09:59:00Z">
        <w:r w:rsidR="007C4537">
          <w:rPr>
            <w:rFonts w:ascii="Times New Roman" w:hAnsi="Times New Roman"/>
          </w:rPr>
          <w:t>-</w:t>
        </w:r>
      </w:ins>
      <w:r w:rsidRPr="00327B4E">
        <w:rPr>
          <w:rFonts w:ascii="Times New Roman" w:hAnsi="Times New Roman"/>
        </w:rPr>
        <w:t xml:space="preserve">level </w:t>
      </w:r>
      <w:del w:id="96" w:author="Marko Simunovic" w:date="2019-12-23T09:59:00Z">
        <w:r w:rsidRPr="00327B4E" w:rsidDel="007C4537">
          <w:rPr>
            <w:rFonts w:ascii="Times New Roman" w:hAnsi="Times New Roman"/>
          </w:rPr>
          <w:delText xml:space="preserve">all </w:delText>
        </w:r>
      </w:del>
      <w:r w:rsidRPr="00327B4E">
        <w:rPr>
          <w:rFonts w:ascii="Times New Roman" w:hAnsi="Times New Roman"/>
          <w:lang w:val="en-CA"/>
        </w:rPr>
        <w:t xml:space="preserve">KT activities implemented to improve the quality of rectal </w:t>
      </w:r>
      <w:ins w:id="97" w:author="Marko Simunovic" w:date="2019-12-22T23:00:00Z">
        <w:r w:rsidR="00B62923">
          <w:rPr>
            <w:rFonts w:ascii="Times New Roman" w:hAnsi="Times New Roman"/>
            <w:lang w:val="en-CA"/>
          </w:rPr>
          <w:t xml:space="preserve">cancer </w:t>
        </w:r>
      </w:ins>
      <w:r w:rsidRPr="00327B4E">
        <w:rPr>
          <w:rFonts w:ascii="Times New Roman" w:hAnsi="Times New Roman"/>
          <w:lang w:val="en-CA"/>
        </w:rPr>
        <w:t xml:space="preserve">surgery. </w:t>
      </w:r>
      <w:del w:id="98" w:author="Marko Simunovic" w:date="2019-12-22T23:01:00Z">
        <w:r w:rsidDel="00B62923">
          <w:rPr>
            <w:rFonts w:ascii="Times New Roman" w:hAnsi="Times New Roman"/>
            <w:lang w:val="en-CA"/>
          </w:rPr>
          <w:delText>This included</w:delText>
        </w:r>
        <w:r w:rsidRPr="00327B4E" w:rsidDel="00B62923">
          <w:rPr>
            <w:rFonts w:ascii="Times New Roman" w:hAnsi="Times New Roman"/>
            <w:lang w:val="en-CA"/>
          </w:rPr>
          <w:delText xml:space="preserve"> identifying KT interventions implemented using progressive KT approaches such as integrated KT and use of theory. </w:delText>
        </w:r>
      </w:del>
      <w:r w:rsidR="005621DF" w:rsidRPr="005621DF">
        <w:rPr>
          <w:rFonts w:ascii="Times New Roman" w:hAnsi="Times New Roman"/>
          <w:lang w:val="en-CA"/>
        </w:rPr>
        <w:t xml:space="preserve">Our goal was to ascribe to each of the 14 Ontario regions a ‘KT signature score’ for rectal cancer surgery. </w:t>
      </w:r>
      <w:ins w:id="99" w:author="Simunovic Marko Dr." w:date="2020-01-08T18:40:00Z">
        <w:r w:rsidR="0048743E" w:rsidRPr="0048743E">
          <w:rPr>
            <w:rFonts w:ascii="Times New Roman" w:hAnsi="Times New Roman"/>
            <w:lang w:val="en-CA"/>
          </w:rPr>
          <w:t xml:space="preserve">Our intention was for such scores to reflect the breadth of (e.g., audit and </w:t>
        </w:r>
        <w:r w:rsidR="0048743E" w:rsidRPr="0048743E">
          <w:rPr>
            <w:rFonts w:ascii="Times New Roman" w:hAnsi="Times New Roman"/>
            <w:lang w:val="en-CA"/>
          </w:rPr>
          <w:lastRenderedPageBreak/>
          <w:t>feedback) and approaches to (e.g., sustained, iterative) KT intervention implementation in each region and over a set time period. Regions with similar scores will be grouped for future comparative quantitative analyses to investigate if higher KT signature scores correlate with improved measures of region-level quality for rectal cancer surgery. Methods and findings may be relevant to other areas of health care.</w:t>
        </w:r>
      </w:ins>
    </w:p>
    <w:p w:rsidR="001A08E2" w:rsidRPr="003C1051" w:rsidRDefault="001A08E2" w:rsidP="0048743E">
      <w:pPr>
        <w:spacing w:line="480" w:lineRule="auto"/>
        <w:ind w:firstLine="720"/>
        <w:jc w:val="both"/>
        <w:rPr>
          <w:rFonts w:ascii="Times New Roman" w:hAnsi="Times New Roman"/>
          <w:lang w:val="en-CA"/>
        </w:rPr>
      </w:pPr>
    </w:p>
    <w:p w:rsidR="001A08E2" w:rsidRDefault="00824091" w:rsidP="001A08E2">
      <w:pPr>
        <w:spacing w:line="480" w:lineRule="auto"/>
        <w:jc w:val="both"/>
        <w:rPr>
          <w:rFonts w:ascii="Times New Roman" w:eastAsia="Times New Roman" w:hAnsi="Times New Roman"/>
          <w:b/>
          <w:u w:val="single"/>
          <w:lang w:val="en-CA"/>
        </w:rPr>
      </w:pPr>
      <w:r w:rsidRPr="00E95F0B">
        <w:rPr>
          <w:rFonts w:ascii="Times New Roman" w:eastAsia="Times New Roman" w:hAnsi="Times New Roman"/>
          <w:b/>
          <w:u w:val="single"/>
          <w:lang w:val="en-CA"/>
        </w:rPr>
        <w:t>Methods</w:t>
      </w:r>
    </w:p>
    <w:p w:rsidR="001A08E2" w:rsidRPr="001A08E2" w:rsidRDefault="00622BE8" w:rsidP="001A08E2">
      <w:pPr>
        <w:spacing w:line="480" w:lineRule="auto"/>
        <w:jc w:val="both"/>
        <w:rPr>
          <w:rFonts w:ascii="Times New Roman" w:eastAsia="Times New Roman" w:hAnsi="Times New Roman"/>
          <w:b/>
          <w:u w:val="single"/>
          <w:lang w:val="en-CA"/>
        </w:rPr>
      </w:pPr>
      <w:r>
        <w:rPr>
          <w:rFonts w:ascii="Times New Roman" w:hAnsi="Times New Roman"/>
          <w:i/>
          <w:u w:val="single"/>
          <w:lang w:val="en-CA"/>
        </w:rPr>
        <w:t>Study Setting-</w:t>
      </w:r>
      <w:r w:rsidR="007A5D1A" w:rsidRPr="001A08E2">
        <w:rPr>
          <w:rFonts w:ascii="Times New Roman" w:hAnsi="Times New Roman"/>
          <w:i/>
          <w:u w:val="single"/>
          <w:lang w:val="en-CA"/>
        </w:rPr>
        <w:t xml:space="preserve">Cancer Care Ontario and </w:t>
      </w:r>
      <w:r w:rsidR="001A08E2" w:rsidRPr="001A08E2">
        <w:rPr>
          <w:rFonts w:ascii="Times New Roman" w:hAnsi="Times New Roman"/>
          <w:i/>
          <w:u w:val="single"/>
          <w:lang w:val="en-CA"/>
        </w:rPr>
        <w:t>KT activities</w:t>
      </w:r>
      <w:r w:rsidR="007A5D1A">
        <w:rPr>
          <w:rFonts w:ascii="Times New Roman" w:hAnsi="Times New Roman"/>
          <w:i/>
          <w:u w:val="single"/>
          <w:lang w:val="en-CA"/>
        </w:rPr>
        <w:t xml:space="preserve"> in Ontario</w:t>
      </w:r>
    </w:p>
    <w:p w:rsidR="007A5D1A" w:rsidRPr="007A5D1A" w:rsidRDefault="00327B4E" w:rsidP="001D17DE">
      <w:pPr>
        <w:spacing w:line="480" w:lineRule="auto"/>
        <w:ind w:firstLine="720"/>
        <w:jc w:val="both"/>
        <w:rPr>
          <w:rFonts w:ascii="Times New Roman" w:hAnsi="Times New Roman"/>
          <w:lang w:val="en-CA"/>
        </w:rPr>
      </w:pPr>
      <w:r w:rsidRPr="00327B4E">
        <w:rPr>
          <w:rFonts w:ascii="Times New Roman" w:hAnsi="Times New Roman"/>
          <w:lang w:val="en-CA"/>
        </w:rPr>
        <w:t>Cancer Care Ontario</w:t>
      </w:r>
      <w:r>
        <w:rPr>
          <w:rFonts w:ascii="Times New Roman" w:hAnsi="Times New Roman"/>
        </w:rPr>
        <w:t xml:space="preserve"> has over the years implemented numerous </w:t>
      </w:r>
      <w:r w:rsidRPr="001A08E2">
        <w:rPr>
          <w:rFonts w:ascii="Times New Roman" w:hAnsi="Times New Roman"/>
          <w:lang w:val="en-CA"/>
        </w:rPr>
        <w:t xml:space="preserve">KT interventions </w:t>
      </w:r>
      <w:r w:rsidR="007A5D1A">
        <w:rPr>
          <w:rFonts w:ascii="Times New Roman" w:hAnsi="Times New Roman"/>
          <w:lang w:val="en-CA"/>
        </w:rPr>
        <w:t xml:space="preserve">in </w:t>
      </w:r>
      <w:r w:rsidRPr="001A08E2">
        <w:rPr>
          <w:rFonts w:ascii="Times New Roman" w:hAnsi="Times New Roman"/>
          <w:lang w:val="en-CA"/>
        </w:rPr>
        <w:t>an effort to improve the surgical care received by patients with rectal cancer</w:t>
      </w:r>
      <w:r w:rsidR="007A5D1A">
        <w:rPr>
          <w:rFonts w:ascii="Times New Roman" w:hAnsi="Times New Roman"/>
          <w:lang w:val="en-CA"/>
        </w:rPr>
        <w:t xml:space="preserve">. These include </w:t>
      </w:r>
      <w:r w:rsidR="007A5D1A" w:rsidRPr="007A5D1A">
        <w:rPr>
          <w:rFonts w:ascii="Times New Roman" w:hAnsi="Times New Roman"/>
          <w:lang w:val="en-CA"/>
        </w:rPr>
        <w:t>use of guidelines, communities of practice, diagnostic assessment programs, and multidisciplinary cancer conferences.</w:t>
      </w:r>
      <w:r w:rsidR="00677595" w:rsidRPr="007A5D1A">
        <w:rPr>
          <w:rFonts w:ascii="Times New Roman" w:hAnsi="Times New Roman"/>
          <w:lang w:val="en-CA"/>
        </w:rPr>
        <w:fldChar w:fldCharType="begin"/>
      </w:r>
      <w:r w:rsidR="007A5D1A" w:rsidRPr="007A5D1A">
        <w:rPr>
          <w:rFonts w:ascii="Times New Roman" w:hAnsi="Times New Roman"/>
          <w:lang w:val="en-CA"/>
        </w:rPr>
        <w:instrText xml:space="preserve"> ADDIN PAPERS2_CITATIONS &lt;citation&gt;&lt;uuid&gt;BEC352CF-595D-4890-81F1-212F7F2C73C9&lt;/uuid&gt;&lt;priority&gt;7&lt;/priority&gt;&lt;publications&gt;&lt;publication&gt;&lt;volume&gt;21&lt;/volume&gt;&lt;publication_date&gt;99201402131200000000222000&lt;/publication_date&gt;&lt;number&gt;1&lt;/number&gt;&lt;doi&gt;10.3747/co.21.1663&lt;/doi&gt;&lt;startpage&gt;27&lt;/startpage&gt;&lt;title&gt;Piloting a regional collaborative in cancer surgery using a “community of practice” model&lt;/title&gt;&lt;uuid&gt;8385D851-8994-4128-8FA2-3A03B5037607&lt;/uuid&gt;&lt;subtype&gt;400&lt;/subtype&gt;&lt;endpage&gt;8&lt;/endpage&gt;&lt;type&gt;400&lt;/type&gt;&lt;url&gt;http://www.current-oncology.com/index.php/oncology/article/view/1663&lt;/url&gt;&lt;bundle&gt;&lt;publication&gt;&lt;publisher&gt;Multimed Inc.&lt;/publisher&gt;&lt;title&gt;Current Oncology&lt;/title&gt;&lt;type&gt;-100&lt;/type&gt;&lt;subtype&gt;-100&lt;/subtype&gt;&lt;uuid&gt;F17C741C-CB30-4E2B-848E-181404D9E749&lt;/uuid&gt;&lt;/publication&gt;&lt;/bundle&gt;&lt;authors&gt;&lt;author&gt;&lt;firstName&gt;M&lt;/firstName&gt;&lt;lastName&gt;Fung-Kee-Fung&lt;/lastName&gt;&lt;/author&gt;&lt;author&gt;&lt;firstName&gt;R&lt;/firstName&gt;&lt;middleNames&gt;P&lt;/middleNames&gt;&lt;lastName&gt;Boushey&lt;/lastName&gt;&lt;/author&gt;&lt;author&gt;&lt;firstName&gt;J&lt;/firstName&gt;&lt;lastName&gt;Watters&lt;/lastName&gt;&lt;/author&gt;&lt;author&gt;&lt;firstName&gt;R&lt;/firstName&gt;&lt;lastName&gt;Morash&lt;/lastName&gt;&lt;/author&gt;&lt;author&gt;&lt;firstName&gt;J&lt;/firstName&gt;&lt;lastName&gt;Smylie&lt;/lastName&gt;&lt;/author&gt;&lt;author&gt;&lt;firstName&gt;C&lt;/firstName&gt;&lt;lastName&gt;Morash&lt;/lastName&gt;&lt;/author&gt;&lt;author&gt;&lt;firstName&gt;C&lt;/firstName&gt;&lt;lastName&gt;DeGrasse&lt;/lastName&gt;&lt;/author&gt;&lt;author&gt;&lt;firstName&gt;S&lt;/firstName&gt;&lt;lastName&gt;Sundaresan&lt;/lastName&gt;&lt;/author&gt;&lt;/authors&gt;&lt;/publication&gt;&lt;publication&gt;&lt;uuid&gt;EE9C2805-8F88-4452-AD48-E238D1EFE0D5&lt;/uuid&gt;&lt;volume&gt;43&lt;/volume&gt;&lt;accepted_date&gt;99200701221200000000222000&lt;/accepted_date&gt;&lt;doi&gt;10.1016/j.ejca.2007.01.025&lt;/doi&gt;&lt;startpage&gt;1002&lt;/startpage&gt;&lt;revision_date&gt;99200701181200000000222000&lt;/revision_date&gt;&lt;publication_date&gt;99200704001200000000220000&lt;/publication_date&gt;&lt;url&gt;http://linkinghub.elsevier.com/retrieve/pii/S0959804907000706&lt;/url&gt;&lt;type&gt;400&lt;/type&gt;&lt;title&gt;Multidisciplinary cancer conferences: a systematic review and development of practice standards.&lt;/title&gt;&lt;submission_date&gt;99200612191200000000222000&lt;/submission_date&gt;&lt;number&gt;6&lt;/number&gt;&lt;institution&gt;Division of General Surgery, Sunnybrook and Women's College Health Sciences Centre, 2075 Bayview Avenue, Toronto, Ont., Canada M4N 3M5. Frances. Wright@sunnybrook.ca&lt;/institution&gt;&lt;subtype&gt;400&lt;/subtype&gt;&lt;endpage&gt;1010&lt;/endpage&gt;&lt;bundle&gt;&lt;publication&gt;&lt;title&gt;European journal of cancer (Oxford, England : 1990)&lt;/title&gt;&lt;type&gt;-100&lt;/type&gt;&lt;subtype&gt;-100&lt;/subtype&gt;&lt;uuid&gt;48A5F782-75E6-428C-B9DE-1F972E105817&lt;/uuid&gt;&lt;/publication&gt;&lt;/bundle&gt;&lt;authors&gt;&lt;author&gt;&lt;firstName&gt;F&lt;/firstName&gt;&lt;middleNames&gt;C&lt;/middleNames&gt;&lt;lastName&gt;Wright&lt;/lastName&gt;&lt;/author&gt;&lt;author&gt;&lt;nonDroppingParticle&gt;De&lt;/nonDroppingParticle&gt;&lt;firstName&gt;C&lt;/firstName&gt;&lt;lastName&gt;Vito&lt;/lastName&gt;&lt;/author&gt;&lt;author&gt;&lt;firstName&gt;B&lt;/firstName&gt;&lt;lastName&gt;Langer&lt;/lastName&gt;&lt;/author&gt;&lt;author&gt;&lt;firstName&gt;A&lt;/firstName&gt;&lt;lastName&gt;Hunter&lt;/lastName&gt;&lt;/author&gt;&lt;author&gt;&lt;lastName&gt;Expert Panel on Multidisciplinary Cancer Conference Standards&lt;/lastName&gt;&lt;/author&gt;&lt;/authors&gt;&lt;/publication&gt;&lt;publication&gt;&lt;volume&gt;99&lt;/volume&gt;&lt;publication_date&gt;99201710011200000000222000&lt;/publication_date&gt;&lt;number&gt;Supplement&lt;/number&gt;&lt;doi&gt;10.1016/j.ijrobp.2017.06.1551&lt;/doi&gt;&lt;startpage&gt;E397&lt;/startpage&gt;&lt;title&gt;Cancer Care Ontario's Communities of Practice: A Scoping Evaluation&lt;/title&gt;&lt;uuid&gt;7C7DE6E5-76BF-4A55-A532-EEAD05FCE28C&lt;/uuid&gt;&lt;subtype&gt;400&lt;/subtype&gt;&lt;publisher&gt;Elsevier&lt;/publisher&gt;&lt;type&gt;400&lt;/type&gt;&lt;url&gt;http://dx.doi.org/10.1016/j.ijrobp.2017.06.1551&lt;/url&gt;&lt;bundle&gt;&lt;publication&gt;&lt;publisher&gt;Elsevier Ltd&lt;/publisher&gt;&lt;title&gt;Radiation Oncology Biology&lt;/title&gt;&lt;type&gt;-100&lt;/type&gt;&lt;subtype&gt;-100&lt;/subtype&gt;&lt;uuid&gt;E42453D7-3E09-456D-8E1C-5C3AF56CFBD2&lt;/uuid&gt;&lt;/publication&gt;&lt;/bundle&gt;&lt;authors&gt;&lt;author&gt;&lt;firstName&gt;R&lt;/firstName&gt;&lt;lastName&gt;Glicksman&lt;/lastName&gt;&lt;/author&gt;&lt;author&gt;&lt;firstName&gt;M&lt;/firstName&gt;&lt;lastName&gt;Ang&lt;/lastName&gt;&lt;/author&gt;&lt;author&gt;&lt;firstName&gt;E&lt;/firstName&gt;&lt;lastName&gt;Murray&lt;/lastName&gt;&lt;/author&gt;&lt;author&gt;&lt;firstName&gt;C&lt;/firstName&gt;&lt;lastName&gt;Simniceanu&lt;/lastName&gt;&lt;/author&gt;&lt;author&gt;&lt;firstName&gt;E&lt;/firstName&gt;&lt;lastName&gt;Lockhart&lt;/lastName&gt;&lt;/author&gt;&lt;author&gt;&lt;firstName&gt;J&lt;/firstName&gt;&lt;lastName&gt;Gilbert&lt;/lastName&gt;&lt;/author&gt;&lt;author&gt;&lt;firstName&gt;E&lt;/firstName&gt;&lt;lastName&gt;Gutierrez&lt;/lastName&gt;&lt;/author&gt;&lt;author&gt;&lt;firstName&gt;P&lt;/firstName&gt;&lt;middleNames&gt;R&lt;/middleNames&gt;&lt;lastName&gt;Warde&lt;/lastName&gt;&lt;/author&gt;&lt;/authors&gt;&lt;/publication&gt;&lt;publication&gt;&lt;volume&gt;101&lt;/volume&gt;&lt;publication_date&gt;99201001011200000000222000&lt;/publication_date&gt;&lt;number&gt;1&lt;/number&gt;&lt;doi&gt;10.1002/jso.21395&lt;/doi&gt;&lt;startpage&gt;5&lt;/startpage&gt;&lt;title&gt;Guideline for optimization of colorectal cancer surgery and pathology&lt;/title&gt;&lt;uuid&gt;5C3FF39D-501D-4A83-A1D0-AAFE2E9029BD&lt;/uuid&gt;&lt;subtype&gt;400&lt;/subtype&gt;&lt;endpage&gt;12&lt;/endpage&gt;&lt;type&gt;400&lt;/type&gt;&lt;url&gt;http://doi.wiley.com/10.1002/jso.21395&lt;/url&gt;&lt;bundle&gt;&lt;publication&gt;&lt;publisher&gt;Wiley Subscription Services, Inc., A Wiley Company&lt;/publisher&gt;&lt;title&gt;Journal of Surgical Oncology&lt;/title&gt;&lt;type&gt;-100&lt;/type&gt;&lt;subtype&gt;-100&lt;/subtype&gt;&lt;uuid&gt;32B000A1-E371-4AA9-B19C-5B46186B0569&lt;/uuid&gt;&lt;/publication&gt;&lt;/bundle&gt;&lt;authors&gt;&lt;author&gt;&lt;firstName&gt;Andrew&lt;/firstName&gt;&lt;middleNames&gt;J&lt;/middleNames&gt;&lt;lastName&gt;Smith&lt;/lastName&gt;&lt;/author&gt;&lt;author&gt;&lt;firstName&gt;David&lt;/firstName&gt;&lt;middleNames&gt;K&lt;/middleNames&gt;&lt;lastName&gt;Driman&lt;/lastName&gt;&lt;/author&gt;&lt;author&gt;&lt;firstName&gt;Karen&lt;/firstName&gt;&lt;lastName&gt;Spithoff&lt;/lastName&gt;&lt;/author&gt;&lt;author&gt;&lt;firstName&gt;Amber&lt;/firstName&gt;&lt;lastName&gt;Hunter&lt;/lastName&gt;&lt;/author&gt;&lt;author&gt;&lt;firstName&gt;Robin&lt;/firstName&gt;&lt;middleNames&gt;S&lt;/middleNames&gt;&lt;lastName&gt;McLeod&lt;/lastName&gt;&lt;/author&gt;&lt;author&gt;&lt;firstName&gt;Marko&lt;/firstName&gt;&lt;lastName&gt;Simunovic&lt;/lastName&gt;&lt;/author&gt;&lt;author&gt;&lt;firstName&gt;Bernard&lt;/firstName&gt;&lt;lastName&gt;Langer&lt;/lastName&gt;&lt;/author&gt;&lt;author&gt;&lt;lastName&gt;for the Expert Panel on Colon and Rectal Cancer Surgery and Pathology&lt;/lastName&gt;&lt;/author&gt;&lt;/authors&gt;&lt;/publication&gt;&lt;publication&gt;&lt;startpage&gt;1&lt;/startpage&gt;&lt;title&gt;Microsoft Word - Brouwers dap.docx&lt;/title&gt;&lt;uuid&gt;7493BBE8-AB39-48BE-AF50-5DDED1E22FC5&lt;/uuid&gt;&lt;subtype&gt;700&lt;/subtype&gt;&lt;endpage&gt;1&lt;/endpage&gt;&lt;type&gt;700&lt;/type&gt;&lt;publication_date&gt;99201902221200000000222000&lt;/publication_date&gt;&lt;/publication&gt;&lt;publication&gt;&lt;volume&gt;189&lt;/volume&gt;&lt;publication_date&gt;99200309001200000000220000&lt;/publication_date&gt;&lt;number&gt;3&lt;/number&gt;&lt;doi&gt;10.1067/S0002-9378(03)00878-0&lt;/doi&gt;&lt;startpage&gt;674&lt;/startpage&gt;&lt;title&gt;Interactive voice response to assess residents' laparoscopic skills: An instrument validation study&lt;/title&gt;&lt;uuid&gt;60417107-E0AE-4622-B980-ACDD323ED32E&lt;/uuid&gt;&lt;subtype&gt;400&lt;/subtype&gt;&lt;endpage&gt;678&lt;/endpage&gt;&lt;type&gt;400&lt;/type&gt;&lt;url&gt;http://linkinghub.elsevier.com/retrieve/pii/S0002937803008780&lt;/url&gt;&lt;bundle&gt;&lt;publication&gt;&lt;title&gt;American Journal of Obstetrics and Gynecology&lt;/title&gt;&lt;type&gt;-100&lt;/type&gt;&lt;subtype&gt;-100&lt;/subtype&gt;&lt;uuid&gt;E52D1F2E-F7D0-4246-881D-63A95021F833&lt;/uuid&gt;&lt;/publication&gt;&lt;/bundle&gt;&lt;authors&gt;&lt;author&gt;&lt;firstName&gt;Karen&lt;/firstName&gt;&lt;lastName&gt;Fung Kee Fung&lt;/lastName&gt;&lt;/author&gt;&lt;author&gt;&lt;firstName&gt;Michael&lt;/firstName&gt;&lt;lastName&gt;Fung Kee Fung&lt;/lastName&gt;&lt;/author&gt;&lt;author&gt;&lt;firstName&gt;Georges&lt;/firstName&gt;&lt;lastName&gt;Bordage&lt;/lastName&gt;&lt;/author&gt;&lt;author&gt;&lt;firstName&gt;Geoff&lt;/firstName&gt;&lt;lastName&gt;Norman&lt;/lastName&gt;&lt;/author&gt;&lt;/authors&gt;&lt;/publication&gt;&lt;/publications&gt;&lt;cites&gt;&lt;/cites&gt;&lt;/citation&gt;</w:instrText>
      </w:r>
      <w:r w:rsidR="00677595" w:rsidRPr="007A5D1A">
        <w:rPr>
          <w:rFonts w:ascii="Times New Roman" w:hAnsi="Times New Roman"/>
          <w:lang w:val="en-CA"/>
        </w:rPr>
        <w:fldChar w:fldCharType="separate"/>
      </w:r>
      <w:r w:rsidR="0001007E">
        <w:rPr>
          <w:rFonts w:ascii="Times New Roman" w:hAnsi="Times New Roman"/>
          <w:vertAlign w:val="superscript"/>
        </w:rPr>
        <w:t>7</w:t>
      </w:r>
      <w:r w:rsidR="007A5D1A" w:rsidRPr="007A5D1A">
        <w:rPr>
          <w:rFonts w:ascii="Times New Roman" w:hAnsi="Times New Roman"/>
          <w:vertAlign w:val="superscript"/>
        </w:rPr>
        <w:t>-1</w:t>
      </w:r>
      <w:r w:rsidR="0001007E">
        <w:rPr>
          <w:rFonts w:ascii="Times New Roman" w:hAnsi="Times New Roman"/>
          <w:vertAlign w:val="superscript"/>
        </w:rPr>
        <w:t>2</w:t>
      </w:r>
      <w:r w:rsidR="00677595" w:rsidRPr="007A5D1A">
        <w:rPr>
          <w:rFonts w:ascii="Times New Roman" w:hAnsi="Times New Roman"/>
          <w:lang w:val="en-CA"/>
        </w:rPr>
        <w:fldChar w:fldCharType="end"/>
      </w:r>
      <w:r w:rsidR="007A5D1A" w:rsidRPr="007A5D1A">
        <w:rPr>
          <w:rFonts w:ascii="Times New Roman" w:hAnsi="Times New Roman"/>
          <w:lang w:val="en-CA"/>
        </w:rPr>
        <w:t xml:space="preserve"> The intention of these latter three interventions, respectively, </w:t>
      </w:r>
      <w:r w:rsidR="007A5D1A">
        <w:rPr>
          <w:rFonts w:ascii="Times New Roman" w:hAnsi="Times New Roman"/>
          <w:lang w:val="en-CA"/>
        </w:rPr>
        <w:t>i</w:t>
      </w:r>
      <w:r w:rsidR="007A5D1A" w:rsidRPr="007A5D1A">
        <w:rPr>
          <w:rFonts w:ascii="Times New Roman" w:hAnsi="Times New Roman"/>
          <w:lang w:val="en-CA"/>
        </w:rPr>
        <w:t xml:space="preserve">s to have surgeons work together in a region to develop methods of optimizing care; to facilitate the timely and appropriate testing and treatment of people with cancer; and, to ensure that patients receive coordinated treatment recommendations from a range of specialists. As well, Cancer Care Ontario </w:t>
      </w:r>
      <w:r w:rsidR="007A5D1A">
        <w:rPr>
          <w:rFonts w:ascii="Times New Roman" w:hAnsi="Times New Roman"/>
          <w:lang w:val="en-CA"/>
        </w:rPr>
        <w:t>routinely report</w:t>
      </w:r>
      <w:r w:rsidR="00622BE8">
        <w:rPr>
          <w:rFonts w:ascii="Times New Roman" w:hAnsi="Times New Roman"/>
          <w:lang w:val="en-CA"/>
        </w:rPr>
        <w:t>s</w:t>
      </w:r>
      <w:r w:rsidR="007A5D1A">
        <w:rPr>
          <w:rFonts w:ascii="Times New Roman" w:hAnsi="Times New Roman"/>
          <w:lang w:val="en-CA"/>
        </w:rPr>
        <w:t xml:space="preserve"> on </w:t>
      </w:r>
      <w:r w:rsidR="007A5D1A" w:rsidRPr="007A5D1A">
        <w:rPr>
          <w:rFonts w:ascii="Times New Roman" w:hAnsi="Times New Roman"/>
          <w:lang w:val="en-CA"/>
        </w:rPr>
        <w:t xml:space="preserve">wait times for </w:t>
      </w:r>
      <w:r w:rsidR="007A5D1A">
        <w:rPr>
          <w:rFonts w:ascii="Times New Roman" w:hAnsi="Times New Roman"/>
          <w:lang w:val="en-CA"/>
        </w:rPr>
        <w:t xml:space="preserve">cancer </w:t>
      </w:r>
      <w:r w:rsidR="007A5D1A" w:rsidRPr="007A5D1A">
        <w:rPr>
          <w:rFonts w:ascii="Times New Roman" w:hAnsi="Times New Roman"/>
          <w:lang w:val="en-CA"/>
        </w:rPr>
        <w:t>surgery</w:t>
      </w:r>
      <w:r w:rsidR="00622BE8">
        <w:rPr>
          <w:rFonts w:ascii="Times New Roman" w:hAnsi="Times New Roman"/>
          <w:lang w:val="en-CA"/>
        </w:rPr>
        <w:t xml:space="preserve"> and occasionally executes limited audit and feedback to </w:t>
      </w:r>
      <w:del w:id="100" w:author="Simunovic Marko Dr." w:date="2020-01-03T11:53:00Z">
        <w:r w:rsidR="00622BE8" w:rsidDel="00C249E6">
          <w:rPr>
            <w:rFonts w:ascii="Times New Roman" w:hAnsi="Times New Roman"/>
            <w:lang w:val="en-CA"/>
          </w:rPr>
          <w:delText xml:space="preserve">LIHIN </w:delText>
        </w:r>
      </w:del>
      <w:ins w:id="101" w:author="Simunovic Marko Dr." w:date="2020-01-03T11:53:00Z">
        <w:r w:rsidR="00C249E6">
          <w:rPr>
            <w:rFonts w:ascii="Times New Roman" w:hAnsi="Times New Roman"/>
            <w:lang w:val="en-CA"/>
          </w:rPr>
          <w:t xml:space="preserve">health region </w:t>
        </w:r>
      </w:ins>
      <w:r w:rsidR="00622BE8">
        <w:rPr>
          <w:rFonts w:ascii="Times New Roman" w:hAnsi="Times New Roman"/>
          <w:lang w:val="en-CA"/>
        </w:rPr>
        <w:t>administrators (e.g., number of lymph nodes counted in pathology specimens)</w:t>
      </w:r>
      <w:r w:rsidR="00801654">
        <w:rPr>
          <w:rFonts w:ascii="Times New Roman" w:hAnsi="Times New Roman"/>
          <w:lang w:val="en-CA"/>
        </w:rPr>
        <w:t xml:space="preserve">. Of note, these interventions are delivered or encouraged in a top down manner; </w:t>
      </w:r>
      <w:r w:rsidR="007A5D1A" w:rsidRPr="007A5D1A">
        <w:rPr>
          <w:rFonts w:ascii="Times New Roman" w:hAnsi="Times New Roman"/>
          <w:lang w:val="en-CA"/>
        </w:rPr>
        <w:t>Cancer Care Ontario administrators ha</w:t>
      </w:r>
      <w:r w:rsidR="007A5D1A">
        <w:rPr>
          <w:rFonts w:ascii="Times New Roman" w:hAnsi="Times New Roman"/>
          <w:lang w:val="en-CA"/>
        </w:rPr>
        <w:t>ve</w:t>
      </w:r>
      <w:r w:rsidR="007A5D1A" w:rsidRPr="007A5D1A">
        <w:rPr>
          <w:rFonts w:ascii="Times New Roman" w:hAnsi="Times New Roman"/>
          <w:lang w:val="en-CA"/>
        </w:rPr>
        <w:t xml:space="preserve"> no mechanism to force surgeon engagement </w:t>
      </w:r>
      <w:r w:rsidR="00622BE8">
        <w:rPr>
          <w:rFonts w:ascii="Times New Roman" w:hAnsi="Times New Roman"/>
          <w:lang w:val="en-CA"/>
        </w:rPr>
        <w:t xml:space="preserve">or response </w:t>
      </w:r>
      <w:r w:rsidR="007A5D1A" w:rsidRPr="007A5D1A">
        <w:rPr>
          <w:rFonts w:ascii="Times New Roman" w:hAnsi="Times New Roman"/>
          <w:lang w:val="en-CA"/>
        </w:rPr>
        <w:t xml:space="preserve">with </w:t>
      </w:r>
      <w:r w:rsidR="00801654">
        <w:rPr>
          <w:rFonts w:ascii="Times New Roman" w:hAnsi="Times New Roman"/>
          <w:lang w:val="en-CA"/>
        </w:rPr>
        <w:t xml:space="preserve">any </w:t>
      </w:r>
      <w:r w:rsidR="007A5D1A" w:rsidRPr="007A5D1A">
        <w:rPr>
          <w:rFonts w:ascii="Times New Roman" w:hAnsi="Times New Roman"/>
          <w:lang w:val="en-CA"/>
        </w:rPr>
        <w:t>intervention</w:t>
      </w:r>
      <w:r w:rsidR="00801654">
        <w:rPr>
          <w:rFonts w:ascii="Times New Roman" w:hAnsi="Times New Roman"/>
          <w:lang w:val="en-CA"/>
        </w:rPr>
        <w:t xml:space="preserve">, nor has there been an effort to evaluate the impact on patient care of these interventions. </w:t>
      </w:r>
      <w:del w:id="102" w:author="Simunovic Marko Dr." w:date="2020-01-03T12:52:00Z">
        <w:r w:rsidR="00801654" w:rsidDel="005121EC">
          <w:rPr>
            <w:rFonts w:ascii="Times New Roman" w:hAnsi="Times New Roman"/>
            <w:lang w:val="en-CA"/>
          </w:rPr>
          <w:delText xml:space="preserve">This is somewhat understandable since such an evaluation would be influenced by numerous confounding factors.  </w:delText>
        </w:r>
      </w:del>
    </w:p>
    <w:p w:rsidR="00FB4A2C" w:rsidRDefault="00622BE8">
      <w:pPr>
        <w:spacing w:line="480" w:lineRule="auto"/>
        <w:ind w:firstLine="720"/>
        <w:jc w:val="both"/>
        <w:rPr>
          <w:rFonts w:ascii="Times New Roman" w:hAnsi="Times New Roman"/>
          <w:lang w:val="en-CA"/>
        </w:rPr>
        <w:pPrChange w:id="103" w:author="Simunovic Marko Dr." w:date="2020-01-03T11:53:00Z">
          <w:pPr>
            <w:spacing w:line="480" w:lineRule="auto"/>
            <w:jc w:val="both"/>
          </w:pPr>
        </w:pPrChange>
      </w:pPr>
      <w:r>
        <w:rPr>
          <w:rFonts w:ascii="Times New Roman" w:hAnsi="Times New Roman"/>
          <w:lang w:val="en-CA"/>
        </w:rPr>
        <w:t xml:space="preserve">There are reports of stakeholders in some Ontario </w:t>
      </w:r>
      <w:del w:id="104" w:author="Simunovic Marko Dr." w:date="2020-01-03T11:53:00Z">
        <w:r w:rsidDel="00C249E6">
          <w:rPr>
            <w:rFonts w:ascii="Times New Roman" w:hAnsi="Times New Roman"/>
            <w:lang w:val="en-CA"/>
          </w:rPr>
          <w:delText xml:space="preserve">LHINs </w:delText>
        </w:r>
      </w:del>
      <w:ins w:id="105" w:author="Simunovic Marko Dr." w:date="2020-01-03T11:53:00Z">
        <w:r w:rsidR="00C249E6">
          <w:rPr>
            <w:rFonts w:ascii="Times New Roman" w:hAnsi="Times New Roman"/>
            <w:lang w:val="en-CA"/>
          </w:rPr>
          <w:t xml:space="preserve">regions </w:t>
        </w:r>
      </w:ins>
      <w:r>
        <w:rPr>
          <w:rFonts w:ascii="Times New Roman" w:hAnsi="Times New Roman"/>
          <w:lang w:val="en-CA"/>
        </w:rPr>
        <w:t>engaging in KT activities in addition to those encouraged by C</w:t>
      </w:r>
      <w:r w:rsidRPr="001A08E2">
        <w:rPr>
          <w:rFonts w:ascii="Times New Roman" w:hAnsi="Times New Roman"/>
          <w:lang w:val="en-CA"/>
        </w:rPr>
        <w:t>ancer Care Ontario</w:t>
      </w:r>
      <w:r>
        <w:rPr>
          <w:rFonts w:ascii="Times New Roman" w:hAnsi="Times New Roman"/>
          <w:lang w:val="en-CA"/>
        </w:rPr>
        <w:t>. For example, i</w:t>
      </w:r>
      <w:r w:rsidR="003542F6">
        <w:rPr>
          <w:rFonts w:ascii="Times New Roman" w:hAnsi="Times New Roman"/>
          <w:lang w:val="en-CA"/>
        </w:rPr>
        <w:t xml:space="preserve">n year 2006, </w:t>
      </w:r>
      <w:r w:rsidR="00AF6B2D" w:rsidRPr="001A08E2">
        <w:rPr>
          <w:rFonts w:ascii="Times New Roman" w:hAnsi="Times New Roman"/>
        </w:rPr>
        <w:t>t</w:t>
      </w:r>
      <w:r w:rsidR="00AF6B2D" w:rsidRPr="001A08E2">
        <w:rPr>
          <w:rFonts w:ascii="Times New Roman" w:hAnsi="Times New Roman"/>
          <w:lang w:val="en-CA"/>
        </w:rPr>
        <w:t xml:space="preserve">he sustained iterative Quality Improvement in Colorectal Cancer </w:t>
      </w:r>
      <w:del w:id="106" w:author="Simunovic Marko Dr." w:date="2020-01-03T11:54:00Z">
        <w:r w:rsidR="00AF6B2D" w:rsidRPr="001A08E2" w:rsidDel="00C249E6">
          <w:rPr>
            <w:rFonts w:ascii="Times New Roman" w:hAnsi="Times New Roman"/>
            <w:lang w:val="en-CA"/>
          </w:rPr>
          <w:delText xml:space="preserve">in LHIN 4 </w:delText>
        </w:r>
      </w:del>
      <w:r w:rsidR="00AF6B2D" w:rsidRPr="001A08E2">
        <w:rPr>
          <w:rFonts w:ascii="Times New Roman" w:hAnsi="Times New Roman"/>
          <w:lang w:val="en-CA"/>
        </w:rPr>
        <w:t>strategy</w:t>
      </w:r>
      <w:ins w:id="107" w:author="Marko Simunovic" w:date="2019-12-23T10:10:00Z">
        <w:r w:rsidR="00186B7E">
          <w:rPr>
            <w:rFonts w:ascii="Times New Roman" w:hAnsi="Times New Roman"/>
            <w:lang w:val="en-CA"/>
          </w:rPr>
          <w:t xml:space="preserve"> </w:t>
        </w:r>
      </w:ins>
      <w:del w:id="108" w:author="Simunovic Marko Dr." w:date="2020-01-03T11:54:00Z">
        <w:r w:rsidR="00AF6B2D" w:rsidRPr="001A08E2" w:rsidDel="00C249E6">
          <w:rPr>
            <w:rFonts w:ascii="Times New Roman" w:hAnsi="Times New Roman"/>
            <w:lang w:val="en-CA"/>
          </w:rPr>
          <w:delText>(QICC-L4)</w:delText>
        </w:r>
        <w:r w:rsidR="00AF6B2D" w:rsidDel="00C249E6">
          <w:rPr>
            <w:rFonts w:ascii="Times New Roman" w:hAnsi="Times New Roman"/>
          </w:rPr>
          <w:delText xml:space="preserve"> </w:delText>
        </w:r>
      </w:del>
      <w:r w:rsidR="00AF6B2D">
        <w:rPr>
          <w:rFonts w:ascii="Times New Roman" w:hAnsi="Times New Roman"/>
        </w:rPr>
        <w:t>was</w:t>
      </w:r>
      <w:r w:rsidR="001A08E2" w:rsidRPr="001A08E2">
        <w:rPr>
          <w:rFonts w:ascii="Times New Roman" w:hAnsi="Times New Roman"/>
        </w:rPr>
        <w:t xml:space="preserve"> initiated in </w:t>
      </w:r>
      <w:del w:id="109" w:author="Simunovic Marko Dr." w:date="2020-01-03T11:54:00Z">
        <w:r w:rsidR="001A08E2" w:rsidRPr="001A08E2" w:rsidDel="00C249E6">
          <w:rPr>
            <w:rFonts w:ascii="Times New Roman" w:hAnsi="Times New Roman"/>
          </w:rPr>
          <w:delText>the LHIN4</w:delText>
        </w:r>
      </w:del>
      <w:ins w:id="110" w:author="Simunovic Marko Dr." w:date="2020-01-03T11:54:00Z">
        <w:r w:rsidR="00C249E6">
          <w:rPr>
            <w:rFonts w:ascii="Times New Roman" w:hAnsi="Times New Roman"/>
          </w:rPr>
          <w:t>one</w:t>
        </w:r>
      </w:ins>
      <w:r w:rsidR="001A08E2" w:rsidRPr="001A08E2">
        <w:rPr>
          <w:rFonts w:ascii="Times New Roman" w:hAnsi="Times New Roman"/>
        </w:rPr>
        <w:t xml:space="preserve"> region of Ontario </w:t>
      </w:r>
      <w:ins w:id="111" w:author="Simunovic Marko Dr." w:date="2020-01-03T11:54:00Z">
        <w:r w:rsidR="00C249E6">
          <w:rPr>
            <w:rFonts w:ascii="Times New Roman" w:hAnsi="Times New Roman"/>
          </w:rPr>
          <w:t xml:space="preserve">with a </w:t>
        </w:r>
      </w:ins>
      <w:del w:id="112" w:author="Simunovic Marko Dr." w:date="2020-01-03T11:54:00Z">
        <w:r w:rsidR="001A08E2" w:rsidRPr="001A08E2" w:rsidDel="00C249E6">
          <w:rPr>
            <w:rFonts w:ascii="Times New Roman" w:hAnsi="Times New Roman"/>
          </w:rPr>
          <w:delText>(</w:delText>
        </w:r>
      </w:del>
      <w:r w:rsidR="001A08E2" w:rsidRPr="001A08E2">
        <w:rPr>
          <w:rFonts w:ascii="Times New Roman" w:hAnsi="Times New Roman"/>
        </w:rPr>
        <w:t xml:space="preserve">population </w:t>
      </w:r>
      <w:ins w:id="113" w:author="Simunovic Marko Dr." w:date="2020-01-03T11:54:00Z">
        <w:r w:rsidR="00C249E6">
          <w:rPr>
            <w:rFonts w:ascii="Times New Roman" w:hAnsi="Times New Roman"/>
          </w:rPr>
          <w:t xml:space="preserve">of </w:t>
        </w:r>
      </w:ins>
      <w:r w:rsidR="001A08E2" w:rsidRPr="001A08E2">
        <w:rPr>
          <w:rFonts w:ascii="Times New Roman" w:hAnsi="Times New Roman"/>
        </w:rPr>
        <w:t>1.</w:t>
      </w:r>
      <w:r w:rsidR="00AF6B2D">
        <w:rPr>
          <w:rFonts w:ascii="Times New Roman" w:hAnsi="Times New Roman"/>
        </w:rPr>
        <w:t>4</w:t>
      </w:r>
      <w:r w:rsidR="001A08E2" w:rsidRPr="001A08E2">
        <w:rPr>
          <w:rFonts w:ascii="Times New Roman" w:hAnsi="Times New Roman"/>
        </w:rPr>
        <w:t xml:space="preserve"> million</w:t>
      </w:r>
      <w:del w:id="114" w:author="Simunovic Marko Dr." w:date="2020-01-03T11:54:00Z">
        <w:r w:rsidR="001A08E2" w:rsidRPr="001A08E2" w:rsidDel="00C249E6">
          <w:rPr>
            <w:rFonts w:ascii="Times New Roman" w:hAnsi="Times New Roman"/>
          </w:rPr>
          <w:delText>)</w:delText>
        </w:r>
      </w:del>
      <w:r w:rsidR="001A08E2" w:rsidRPr="001A08E2">
        <w:rPr>
          <w:rFonts w:ascii="Times New Roman" w:hAnsi="Times New Roman"/>
          <w:lang w:val="en-CA"/>
        </w:rPr>
        <w:t>.</w:t>
      </w:r>
      <w:r w:rsidR="0001007E">
        <w:rPr>
          <w:rFonts w:ascii="Times New Roman" w:hAnsi="Times New Roman"/>
          <w:vertAlign w:val="superscript"/>
          <w:lang w:val="en-CA"/>
        </w:rPr>
        <w:t>13</w:t>
      </w:r>
      <w:ins w:id="115" w:author="Simunovic Marko Dr." w:date="2020-01-03T11:54:00Z">
        <w:r w:rsidR="00C249E6">
          <w:rPr>
            <w:rFonts w:ascii="Times New Roman" w:hAnsi="Times New Roman"/>
            <w:vertAlign w:val="superscript"/>
            <w:lang w:val="en-CA"/>
          </w:rPr>
          <w:t xml:space="preserve"> </w:t>
        </w:r>
      </w:ins>
      <w:r w:rsidR="001A08E2" w:rsidRPr="001A08E2">
        <w:rPr>
          <w:rFonts w:ascii="Times New Roman" w:hAnsi="Times New Roman"/>
          <w:lang w:val="en-CA"/>
        </w:rPr>
        <w:t xml:space="preserve">The </w:t>
      </w:r>
      <w:del w:id="116" w:author="Simunovic Marko Dr." w:date="2020-01-03T11:55:00Z">
        <w:r w:rsidR="001A08E2" w:rsidRPr="001A08E2" w:rsidDel="00C249E6">
          <w:rPr>
            <w:rFonts w:ascii="Times New Roman" w:hAnsi="Times New Roman"/>
            <w:lang w:val="en-CA"/>
          </w:rPr>
          <w:delText>QICC-L4</w:delText>
        </w:r>
      </w:del>
      <w:ins w:id="117" w:author="Simunovic Marko Dr." w:date="2020-01-03T11:55:00Z">
        <w:r w:rsidR="00C249E6">
          <w:rPr>
            <w:rFonts w:ascii="Times New Roman" w:hAnsi="Times New Roman"/>
            <w:lang w:val="en-CA"/>
          </w:rPr>
          <w:t>strategy</w:t>
        </w:r>
      </w:ins>
      <w:r w:rsidR="000839D6">
        <w:rPr>
          <w:rFonts w:ascii="Times New Roman" w:hAnsi="Times New Roman"/>
          <w:lang w:val="en-CA"/>
        </w:rPr>
        <w:t xml:space="preserve"> </w:t>
      </w:r>
      <w:r w:rsidR="001A08E2" w:rsidRPr="001A08E2">
        <w:rPr>
          <w:rFonts w:ascii="Times New Roman" w:hAnsi="Times New Roman"/>
        </w:rPr>
        <w:t>incorporated</w:t>
      </w:r>
      <w:r w:rsidR="000839D6">
        <w:rPr>
          <w:rFonts w:ascii="Times New Roman" w:hAnsi="Times New Roman"/>
        </w:rPr>
        <w:t xml:space="preserve"> </w:t>
      </w:r>
      <w:r w:rsidR="001A08E2" w:rsidRPr="001A08E2">
        <w:rPr>
          <w:rFonts w:ascii="Times New Roman" w:hAnsi="Times New Roman"/>
        </w:rPr>
        <w:t>iKT principles and was informed by the KTA Cycle.</w:t>
      </w:r>
      <w:r w:rsidR="000839D6">
        <w:rPr>
          <w:rFonts w:ascii="Times New Roman" w:hAnsi="Times New Roman"/>
        </w:rPr>
        <w:t xml:space="preserve"> </w:t>
      </w:r>
      <w:r w:rsidR="001A08E2" w:rsidRPr="001A08E2">
        <w:rPr>
          <w:rFonts w:ascii="Times New Roman" w:hAnsi="Times New Roman"/>
        </w:rPr>
        <w:t xml:space="preserve">Briefly, front-line </w:t>
      </w:r>
      <w:del w:id="118" w:author="Simunovic Marko Dr." w:date="2020-01-03T11:55:00Z">
        <w:r w:rsidR="001A08E2" w:rsidRPr="001A08E2" w:rsidDel="00C249E6">
          <w:rPr>
            <w:rFonts w:ascii="Times New Roman" w:hAnsi="Times New Roman"/>
            <w:lang w:val="en-CA"/>
          </w:rPr>
          <w:delText xml:space="preserve">LHIN4 </w:delText>
        </w:r>
      </w:del>
      <w:r w:rsidR="001A08E2" w:rsidRPr="001A08E2">
        <w:rPr>
          <w:rFonts w:ascii="Times New Roman" w:hAnsi="Times New Roman"/>
          <w:lang w:val="en-CA"/>
        </w:rPr>
        <w:t>surgeons co-designed</w:t>
      </w:r>
      <w:r w:rsidR="000839D6">
        <w:rPr>
          <w:rFonts w:ascii="Times New Roman" w:hAnsi="Times New Roman"/>
          <w:lang w:val="en-CA"/>
        </w:rPr>
        <w:t xml:space="preserve"> </w:t>
      </w:r>
      <w:r w:rsidR="001A08E2" w:rsidRPr="001A08E2">
        <w:rPr>
          <w:rFonts w:ascii="Times New Roman" w:hAnsi="Times New Roman"/>
          <w:lang w:val="en-CA"/>
        </w:rPr>
        <w:t xml:space="preserve">all aspects of the strategy, including the selection of quality markers for </w:t>
      </w:r>
      <w:r w:rsidR="001A08E2" w:rsidRPr="001A08E2">
        <w:rPr>
          <w:rFonts w:ascii="Times New Roman" w:hAnsi="Times New Roman"/>
          <w:lang w:val="en-CA"/>
        </w:rPr>
        <w:lastRenderedPageBreak/>
        <w:t>assessment and KT interventions to optimize marker scores.</w:t>
      </w:r>
      <w:r w:rsidR="000839D6">
        <w:rPr>
          <w:rFonts w:ascii="Times New Roman" w:hAnsi="Times New Roman"/>
          <w:lang w:val="en-CA"/>
        </w:rPr>
        <w:t xml:space="preserve"> </w:t>
      </w:r>
      <w:r w:rsidR="00B53FF3">
        <w:rPr>
          <w:rFonts w:ascii="Times New Roman" w:hAnsi="Times New Roman"/>
          <w:lang w:val="en-CA"/>
        </w:rPr>
        <w:t xml:space="preserve">There are published reports of related efforts in at least one other </w:t>
      </w:r>
      <w:del w:id="119" w:author="Simunovic Marko Dr." w:date="2020-01-03T11:55:00Z">
        <w:r w:rsidR="00B53FF3" w:rsidDel="00C249E6">
          <w:rPr>
            <w:rFonts w:ascii="Times New Roman" w:hAnsi="Times New Roman"/>
            <w:lang w:val="en-CA"/>
          </w:rPr>
          <w:delText>LHIN</w:delText>
        </w:r>
      </w:del>
      <w:ins w:id="120" w:author="Simunovic Marko Dr." w:date="2020-01-03T11:55:00Z">
        <w:r w:rsidR="00C249E6">
          <w:rPr>
            <w:rFonts w:ascii="Times New Roman" w:hAnsi="Times New Roman"/>
            <w:lang w:val="en-CA"/>
          </w:rPr>
          <w:t>region</w:t>
        </w:r>
      </w:ins>
      <w:r w:rsidR="00B53FF3">
        <w:rPr>
          <w:rFonts w:ascii="Times New Roman" w:hAnsi="Times New Roman"/>
          <w:lang w:val="en-CA"/>
        </w:rPr>
        <w:t>.</w:t>
      </w:r>
      <w:r w:rsidR="0001007E" w:rsidRPr="0001007E">
        <w:rPr>
          <w:rFonts w:ascii="Times New Roman" w:hAnsi="Times New Roman"/>
          <w:vertAlign w:val="superscript"/>
          <w:lang w:val="en-CA"/>
        </w:rPr>
        <w:t>14</w:t>
      </w:r>
      <w:r w:rsidR="00186B7E" w:rsidRPr="00186B7E">
        <w:rPr>
          <w:rFonts w:ascii="Times New Roman" w:eastAsia="Times New Roman" w:hAnsi="Times New Roman"/>
          <w:lang w:val="en-CA"/>
        </w:rPr>
        <w:t xml:space="preserve"> </w:t>
      </w:r>
    </w:p>
    <w:p w:rsidR="001A08E2" w:rsidRPr="001A08E2" w:rsidRDefault="001A08E2" w:rsidP="00801654">
      <w:pPr>
        <w:spacing w:line="480" w:lineRule="auto"/>
        <w:jc w:val="both"/>
        <w:rPr>
          <w:rFonts w:ascii="Times New Roman" w:hAnsi="Times New Roman"/>
          <w:i/>
          <w:u w:val="single"/>
          <w:lang w:val="en-CA"/>
        </w:rPr>
      </w:pPr>
      <w:r w:rsidRPr="001A08E2">
        <w:rPr>
          <w:rFonts w:ascii="Times New Roman" w:hAnsi="Times New Roman"/>
          <w:i/>
          <w:u w:val="single"/>
          <w:lang w:val="en-CA"/>
        </w:rPr>
        <w:t>Study Design</w:t>
      </w:r>
    </w:p>
    <w:p w:rsidR="007D6E18" w:rsidRPr="000A1AEB" w:rsidRDefault="007D6E18" w:rsidP="007D6E18">
      <w:pPr>
        <w:spacing w:line="480" w:lineRule="auto"/>
        <w:jc w:val="both"/>
        <w:rPr>
          <w:ins w:id="121" w:author="Marko Simunovic" w:date="2020-01-02T15:36:00Z"/>
          <w:rFonts w:ascii="Times New Roman" w:hAnsi="Times New Roman"/>
          <w:lang w:val="en-CA"/>
        </w:rPr>
      </w:pPr>
      <w:ins w:id="122" w:author="Marko Simunovic" w:date="2020-01-02T15:36:00Z">
        <w:r>
          <w:rPr>
            <w:rFonts w:ascii="Times New Roman" w:hAnsi="Times New Roman"/>
            <w:lang w:val="en-CA"/>
          </w:rPr>
          <w:t xml:space="preserve">We used interviews with key stakeholders to obtain </w:t>
        </w:r>
      </w:ins>
      <w:ins w:id="123" w:author="Simunovic Marko Dr." w:date="2020-01-06T18:47:00Z">
        <w:r w:rsidR="00903506">
          <w:rPr>
            <w:rFonts w:ascii="Times New Roman" w:hAnsi="Times New Roman"/>
            <w:lang w:val="en-CA"/>
          </w:rPr>
          <w:t>data</w:t>
        </w:r>
      </w:ins>
      <w:ins w:id="124" w:author="Marko Simunovic" w:date="2020-01-02T15:36:00Z">
        <w:r>
          <w:rPr>
            <w:rFonts w:ascii="Times New Roman" w:hAnsi="Times New Roman"/>
            <w:lang w:val="en-CA"/>
          </w:rPr>
          <w:t xml:space="preserve"> on region-level KT interventions related to rectal cancer surgery</w:t>
        </w:r>
      </w:ins>
      <w:ins w:id="125" w:author="Marko Simunovic" w:date="2020-01-02T15:38:00Z">
        <w:r>
          <w:rPr>
            <w:rFonts w:ascii="Times New Roman" w:hAnsi="Times New Roman"/>
            <w:lang w:val="en-CA"/>
          </w:rPr>
          <w:t xml:space="preserve"> that occurred over years 2006 to 2014</w:t>
        </w:r>
      </w:ins>
      <w:ins w:id="126" w:author="Marko Simunovic" w:date="2020-01-02T15:36:00Z">
        <w:r>
          <w:rPr>
            <w:rFonts w:ascii="Times New Roman" w:hAnsi="Times New Roman"/>
            <w:lang w:val="en-CA"/>
          </w:rPr>
          <w:t xml:space="preserve">. </w:t>
        </w:r>
      </w:ins>
      <w:ins w:id="127" w:author="Marko Simunovic" w:date="2020-01-02T15:38:00Z">
        <w:del w:id="128" w:author="Simunovic Marko Dr." w:date="2020-01-06T18:47:00Z">
          <w:r w:rsidDel="00903506">
            <w:rPr>
              <w:rFonts w:ascii="Times New Roman" w:hAnsi="Times New Roman"/>
              <w:lang w:val="en-CA"/>
            </w:rPr>
            <w:delText>We</w:delText>
          </w:r>
        </w:del>
      </w:ins>
      <w:ins w:id="129" w:author="Simunovic Marko Dr." w:date="2020-01-06T18:47:00Z">
        <w:r w:rsidR="00903506">
          <w:rPr>
            <w:rFonts w:ascii="Times New Roman" w:hAnsi="Times New Roman"/>
            <w:lang w:val="en-CA"/>
          </w:rPr>
          <w:t>Our audit</w:t>
        </w:r>
      </w:ins>
      <w:ins w:id="130" w:author="Marko Simunovic" w:date="2020-01-02T15:38:00Z">
        <w:r>
          <w:rPr>
            <w:rFonts w:ascii="Times New Roman" w:hAnsi="Times New Roman"/>
            <w:lang w:val="en-CA"/>
          </w:rPr>
          <w:t xml:space="preserve"> started at year 2006 since this was the year when Cancer Care Ontario became more active in attempting to influence the quality of rectal cancer surgery through KT interventions. </w:t>
        </w:r>
      </w:ins>
      <w:ins w:id="131" w:author="Marko Simunovic" w:date="2020-01-02T15:36:00Z">
        <w:r>
          <w:rPr>
            <w:rFonts w:ascii="Times New Roman" w:hAnsi="Times New Roman"/>
            <w:lang w:val="en-CA"/>
          </w:rPr>
          <w:t xml:space="preserve">We summarized results into narrative and visual forms. KT experts </w:t>
        </w:r>
      </w:ins>
      <w:ins w:id="132" w:author="Marko Simunovic" w:date="2020-01-06T00:30:00Z">
        <w:r w:rsidR="00591CA4">
          <w:rPr>
            <w:rFonts w:ascii="Times New Roman" w:hAnsi="Times New Roman"/>
            <w:lang w:val="en-CA"/>
          </w:rPr>
          <w:t xml:space="preserve">then </w:t>
        </w:r>
      </w:ins>
      <w:ins w:id="133" w:author="Marko Simunovic" w:date="2020-01-02T15:36:00Z">
        <w:r>
          <w:rPr>
            <w:rFonts w:ascii="Times New Roman" w:hAnsi="Times New Roman"/>
            <w:lang w:val="en-CA"/>
          </w:rPr>
          <w:t xml:space="preserve">scored these summaries using a KT Signature </w:t>
        </w:r>
        <w:del w:id="134" w:author="Simunovic Marko Dr." w:date="2020-01-03T11:55:00Z">
          <w:r w:rsidDel="00C249E6">
            <w:rPr>
              <w:rFonts w:ascii="Times New Roman" w:hAnsi="Times New Roman"/>
              <w:lang w:val="en-CA"/>
            </w:rPr>
            <w:delText>t</w:delText>
          </w:r>
        </w:del>
      </w:ins>
      <w:ins w:id="135" w:author="Simunovic Marko Dr." w:date="2020-01-03T11:55:00Z">
        <w:r w:rsidR="00C249E6">
          <w:rPr>
            <w:rFonts w:ascii="Times New Roman" w:hAnsi="Times New Roman"/>
            <w:lang w:val="en-CA"/>
          </w:rPr>
          <w:t>Assessment T</w:t>
        </w:r>
      </w:ins>
      <w:ins w:id="136" w:author="Marko Simunovic" w:date="2020-01-02T15:36:00Z">
        <w:r>
          <w:rPr>
            <w:rFonts w:ascii="Times New Roman" w:hAnsi="Times New Roman"/>
            <w:lang w:val="en-CA"/>
          </w:rPr>
          <w:t>ool</w:t>
        </w:r>
      </w:ins>
      <w:ins w:id="137" w:author="Marko Simunovic" w:date="2020-01-06T00:30:00Z">
        <w:r w:rsidR="00591CA4">
          <w:rPr>
            <w:rFonts w:ascii="Times New Roman" w:hAnsi="Times New Roman"/>
            <w:lang w:val="en-CA"/>
          </w:rPr>
          <w:t xml:space="preserve"> and grouped regions with similar scores</w:t>
        </w:r>
      </w:ins>
      <w:ins w:id="138" w:author="Marko Simunovic" w:date="2020-01-02T15:36:00Z">
        <w:r>
          <w:rPr>
            <w:rFonts w:ascii="Times New Roman" w:hAnsi="Times New Roman"/>
            <w:lang w:val="en-CA"/>
          </w:rPr>
          <w:t xml:space="preserve">. </w:t>
        </w:r>
      </w:ins>
      <w:ins w:id="139" w:author="Simunovic Marko Dr." w:date="2020-01-03T12:22:00Z">
        <w:r w:rsidR="00E70F65">
          <w:rPr>
            <w:rFonts w:ascii="Times New Roman" w:hAnsi="Times New Roman"/>
            <w:lang w:val="en-CA"/>
          </w:rPr>
          <w:t>(</w:t>
        </w:r>
      </w:ins>
      <w:ins w:id="140" w:author="Marko Simunovic" w:date="2020-01-02T15:36:00Z">
        <w:r w:rsidR="005C3074">
          <w:rPr>
            <w:rFonts w:ascii="Times New Roman" w:hAnsi="Times New Roman"/>
            <w:lang w:val="en-CA"/>
          </w:rPr>
          <w:t>See Figure I</w:t>
        </w:r>
      </w:ins>
      <w:ins w:id="141" w:author="Marko Simunovic" w:date="2020-01-06T00:31:00Z">
        <w:r w:rsidR="00591CA4">
          <w:rPr>
            <w:rFonts w:ascii="Times New Roman" w:hAnsi="Times New Roman"/>
            <w:lang w:val="en-CA"/>
          </w:rPr>
          <w:t xml:space="preserve"> –Methods Flow Diagram</w:t>
        </w:r>
      </w:ins>
      <w:ins w:id="142" w:author="Simunovic Marko Dr." w:date="2020-01-03T12:22:00Z">
        <w:r w:rsidR="00E70F65">
          <w:rPr>
            <w:rFonts w:ascii="Times New Roman" w:hAnsi="Times New Roman"/>
            <w:lang w:val="en-CA"/>
          </w:rPr>
          <w:t>)</w:t>
        </w:r>
      </w:ins>
      <w:ins w:id="143" w:author="Marko Simunovic" w:date="2020-01-02T15:36:00Z">
        <w:del w:id="144" w:author="Simunovic Marko Dr." w:date="2020-01-03T12:22:00Z">
          <w:r w:rsidDel="00E70F65">
            <w:rPr>
              <w:rFonts w:ascii="Times New Roman" w:hAnsi="Times New Roman"/>
              <w:lang w:val="en-CA"/>
            </w:rPr>
            <w:delText>.</w:delText>
          </w:r>
        </w:del>
      </w:ins>
    </w:p>
    <w:p w:rsidR="001A08E2" w:rsidRPr="001A08E2" w:rsidDel="005C3074" w:rsidRDefault="00AF6B2D" w:rsidP="001D17DE">
      <w:pPr>
        <w:spacing w:line="480" w:lineRule="auto"/>
        <w:ind w:firstLine="720"/>
        <w:jc w:val="both"/>
        <w:rPr>
          <w:del w:id="145" w:author="Marko Simunovic" w:date="2020-01-02T15:39:00Z"/>
          <w:rFonts w:ascii="Times New Roman" w:hAnsi="Times New Roman"/>
          <w:lang w:val="en-CA"/>
        </w:rPr>
      </w:pPr>
      <w:del w:id="146" w:author="Marko Simunovic" w:date="2019-12-23T10:10:00Z">
        <w:r w:rsidDel="00186B7E">
          <w:rPr>
            <w:rFonts w:ascii="Times New Roman" w:hAnsi="Times New Roman"/>
            <w:lang w:val="en-CA"/>
          </w:rPr>
          <w:delText>S</w:delText>
        </w:r>
        <w:r w:rsidR="001A08E2" w:rsidRPr="001A08E2" w:rsidDel="00186B7E">
          <w:rPr>
            <w:rFonts w:ascii="Times New Roman" w:hAnsi="Times New Roman"/>
            <w:lang w:val="en-CA"/>
          </w:rPr>
          <w:delText>emi-structured</w:delText>
        </w:r>
      </w:del>
      <w:del w:id="147" w:author="Marko Simunovic" w:date="2020-01-02T15:39:00Z">
        <w:r w:rsidR="001A08E2" w:rsidRPr="001A08E2" w:rsidDel="005C3074">
          <w:rPr>
            <w:rFonts w:ascii="Times New Roman" w:hAnsi="Times New Roman"/>
            <w:lang w:val="en-CA"/>
          </w:rPr>
          <w:delText xml:space="preserve"> interviews with </w:delText>
        </w:r>
      </w:del>
      <w:del w:id="148" w:author="Marko Simunovic" w:date="2019-12-23T10:11:00Z">
        <w:r w:rsidR="001A08E2" w:rsidRPr="001A08E2" w:rsidDel="00186B7E">
          <w:rPr>
            <w:rFonts w:ascii="Times New Roman" w:hAnsi="Times New Roman"/>
            <w:lang w:val="en-CA"/>
          </w:rPr>
          <w:delText xml:space="preserve">relevant </w:delText>
        </w:r>
      </w:del>
      <w:del w:id="149" w:author="Marko Simunovic" w:date="2020-01-02T15:39:00Z">
        <w:r w:rsidR="001A08E2" w:rsidRPr="001A08E2" w:rsidDel="005C3074">
          <w:rPr>
            <w:rFonts w:ascii="Times New Roman" w:hAnsi="Times New Roman"/>
            <w:lang w:val="en-CA"/>
          </w:rPr>
          <w:delText xml:space="preserve">stakeholders from each of Ontario’s 14 LHINs </w:delText>
        </w:r>
      </w:del>
      <w:del w:id="150" w:author="Marko Simunovic" w:date="2020-01-02T15:30:00Z">
        <w:r w:rsidDel="007D6E18">
          <w:rPr>
            <w:rFonts w:ascii="Times New Roman" w:hAnsi="Times New Roman"/>
            <w:lang w:val="en-CA"/>
          </w:rPr>
          <w:delText>provided</w:delText>
        </w:r>
        <w:r w:rsidR="001A08E2" w:rsidRPr="001A08E2" w:rsidDel="007D6E18">
          <w:rPr>
            <w:rFonts w:ascii="Times New Roman" w:hAnsi="Times New Roman"/>
            <w:lang w:val="en-CA"/>
          </w:rPr>
          <w:delText xml:space="preserve"> </w:delText>
        </w:r>
      </w:del>
      <w:del w:id="151" w:author="Marko Simunovic" w:date="2020-01-02T15:39:00Z">
        <w:r w:rsidR="001A08E2" w:rsidRPr="001A08E2" w:rsidDel="005C3074">
          <w:rPr>
            <w:rFonts w:ascii="Times New Roman" w:hAnsi="Times New Roman"/>
            <w:lang w:val="en-CA"/>
          </w:rPr>
          <w:delText>descriptive data on KT interventions related to improving the quality of rectal cancer surgery</w:delText>
        </w:r>
        <w:r w:rsidR="000839D6" w:rsidDel="005C3074">
          <w:rPr>
            <w:rFonts w:ascii="Times New Roman" w:hAnsi="Times New Roman"/>
            <w:lang w:val="en-CA"/>
          </w:rPr>
          <w:delText xml:space="preserve"> </w:delText>
        </w:r>
        <w:r w:rsidR="001A08E2" w:rsidRPr="001A08E2" w:rsidDel="005C3074">
          <w:rPr>
            <w:rFonts w:ascii="Times New Roman" w:hAnsi="Times New Roman"/>
            <w:lang w:val="en-CA"/>
          </w:rPr>
          <w:delText xml:space="preserve">that had occurred </w:delText>
        </w:r>
      </w:del>
      <w:del w:id="152" w:author="Marko Simunovic" w:date="2020-01-02T15:32:00Z">
        <w:r w:rsidR="001A08E2" w:rsidRPr="001A08E2" w:rsidDel="007D6E18">
          <w:rPr>
            <w:rFonts w:ascii="Times New Roman" w:hAnsi="Times New Roman"/>
            <w:lang w:val="en-CA"/>
          </w:rPr>
          <w:delText xml:space="preserve">from </w:delText>
        </w:r>
      </w:del>
      <w:del w:id="153" w:author="Marko Simunovic" w:date="2020-01-02T15:39:00Z">
        <w:r w:rsidR="001A08E2" w:rsidRPr="001A08E2" w:rsidDel="005C3074">
          <w:rPr>
            <w:rFonts w:ascii="Times New Roman" w:hAnsi="Times New Roman"/>
            <w:lang w:val="en-CA"/>
          </w:rPr>
          <w:delText xml:space="preserve">year 2006 to 2014. </w:delText>
        </w:r>
      </w:del>
      <w:del w:id="154" w:author="Marko Simunovic" w:date="2020-01-02T15:38:00Z">
        <w:r w:rsidR="00B53FF3" w:rsidDel="007D6E18">
          <w:rPr>
            <w:rFonts w:ascii="Times New Roman" w:hAnsi="Times New Roman"/>
            <w:lang w:val="en-CA"/>
          </w:rPr>
          <w:delText xml:space="preserve">We used year 2006 since </w:delText>
        </w:r>
      </w:del>
      <w:del w:id="155" w:author="Marko Simunovic" w:date="2020-01-02T15:32:00Z">
        <w:r w:rsidR="00B53FF3" w:rsidDel="007D6E18">
          <w:rPr>
            <w:rFonts w:ascii="Times New Roman" w:hAnsi="Times New Roman"/>
            <w:lang w:val="en-CA"/>
          </w:rPr>
          <w:delText xml:space="preserve">we were aware this was the initiation year for the QICC-L4 KT strategy described above, and that </w:delText>
        </w:r>
      </w:del>
      <w:del w:id="156" w:author="Marko Simunovic" w:date="2020-01-02T15:38:00Z">
        <w:r w:rsidR="00B53FF3" w:rsidDel="007D6E18">
          <w:rPr>
            <w:rFonts w:ascii="Times New Roman" w:hAnsi="Times New Roman"/>
            <w:lang w:val="en-CA"/>
          </w:rPr>
          <w:delText xml:space="preserve">this was </w:delText>
        </w:r>
      </w:del>
      <w:del w:id="157" w:author="Marko Simunovic" w:date="2020-01-02T15:32:00Z">
        <w:r w:rsidR="00B53FF3" w:rsidDel="007D6E18">
          <w:rPr>
            <w:rFonts w:ascii="Times New Roman" w:hAnsi="Times New Roman"/>
            <w:lang w:val="en-CA"/>
          </w:rPr>
          <w:delText xml:space="preserve">also </w:delText>
        </w:r>
      </w:del>
      <w:del w:id="158" w:author="Marko Simunovic" w:date="2020-01-02T15:38:00Z">
        <w:r w:rsidR="00B53FF3" w:rsidDel="007D6E18">
          <w:rPr>
            <w:rFonts w:ascii="Times New Roman" w:hAnsi="Times New Roman"/>
            <w:lang w:val="en-CA"/>
          </w:rPr>
          <w:delText xml:space="preserve">the year when Cancer Care Ontario became more active in attempting to influence the quality of rectal cancer surgery through KT interventions. </w:delText>
        </w:r>
      </w:del>
      <w:del w:id="159" w:author="Marko Simunovic" w:date="2020-01-02T15:35:00Z">
        <w:r w:rsidR="00B53FF3" w:rsidDel="007D6E18">
          <w:rPr>
            <w:rFonts w:ascii="Times New Roman" w:hAnsi="Times New Roman"/>
            <w:lang w:val="en-CA"/>
          </w:rPr>
          <w:delText>Interviews</w:delText>
        </w:r>
        <w:r w:rsidR="000839D6" w:rsidDel="007D6E18">
          <w:rPr>
            <w:rFonts w:ascii="Times New Roman" w:hAnsi="Times New Roman"/>
            <w:lang w:val="en-CA"/>
          </w:rPr>
          <w:delText xml:space="preserve"> </w:delText>
        </w:r>
      </w:del>
      <w:del w:id="160" w:author="Marko Simunovic" w:date="2020-01-02T15:33:00Z">
        <w:r w:rsidR="001A08E2" w:rsidRPr="001A08E2" w:rsidDel="007D6E18">
          <w:rPr>
            <w:rFonts w:ascii="Times New Roman" w:hAnsi="Times New Roman"/>
            <w:lang w:val="en-CA"/>
          </w:rPr>
          <w:delText>were not open-ended qualitative interviews; but rather</w:delText>
        </w:r>
        <w:r w:rsidR="000839D6" w:rsidDel="007D6E18">
          <w:rPr>
            <w:rFonts w:ascii="Times New Roman" w:hAnsi="Times New Roman"/>
            <w:lang w:val="en-CA"/>
          </w:rPr>
          <w:delText xml:space="preserve"> </w:delText>
        </w:r>
      </w:del>
      <w:del w:id="161" w:author="Marko Simunovic" w:date="2020-01-02T15:35:00Z">
        <w:r w:rsidR="001A08E2" w:rsidRPr="001A08E2" w:rsidDel="007D6E18">
          <w:rPr>
            <w:rFonts w:ascii="Times New Roman" w:hAnsi="Times New Roman"/>
            <w:lang w:val="en-CA"/>
          </w:rPr>
          <w:delText xml:space="preserve">followed a guide informed by the </w:delText>
        </w:r>
        <w:r w:rsidR="00B53FF3" w:rsidRPr="00B53FF3" w:rsidDel="007D6E18">
          <w:rPr>
            <w:rFonts w:ascii="Times New Roman" w:hAnsi="Times New Roman"/>
            <w:lang w:val="en-CA"/>
          </w:rPr>
          <w:delText xml:space="preserve">Cochrane Effective Practice and Organization of Care </w:delText>
        </w:r>
        <w:r w:rsidR="00B53FF3" w:rsidDel="007D6E18">
          <w:rPr>
            <w:rFonts w:ascii="Times New Roman" w:hAnsi="Times New Roman"/>
            <w:lang w:val="en-CA"/>
          </w:rPr>
          <w:delText xml:space="preserve">taxonomy and the </w:delText>
        </w:r>
        <w:r w:rsidR="001A08E2" w:rsidRPr="001A08E2" w:rsidDel="007D6E18">
          <w:rPr>
            <w:rFonts w:ascii="Times New Roman" w:hAnsi="Times New Roman"/>
            <w:lang w:val="en-CA"/>
          </w:rPr>
          <w:delText>theory-based KTA cycle.</w:delText>
        </w:r>
        <w:r w:rsidR="000839D6" w:rsidDel="007D6E18">
          <w:rPr>
            <w:rFonts w:ascii="Times New Roman" w:hAnsi="Times New Roman"/>
            <w:lang w:val="en-CA"/>
          </w:rPr>
          <w:delText xml:space="preserve"> </w:delText>
        </w:r>
      </w:del>
      <w:del w:id="162" w:author="Marko Simunovic" w:date="2020-01-02T15:39:00Z">
        <w:r w:rsidDel="005C3074">
          <w:rPr>
            <w:rFonts w:ascii="Times New Roman" w:hAnsi="Times New Roman"/>
            <w:lang w:val="en-CA"/>
          </w:rPr>
          <w:delText xml:space="preserve">A </w:delText>
        </w:r>
        <w:r w:rsidR="001A08E2" w:rsidRPr="001A08E2" w:rsidDel="005C3074">
          <w:rPr>
            <w:rFonts w:ascii="Times New Roman" w:hAnsi="Times New Roman"/>
            <w:lang w:val="en-CA"/>
          </w:rPr>
          <w:delText xml:space="preserve">modified Delphi process with KT experts </w:delText>
        </w:r>
        <w:r w:rsidDel="005C3074">
          <w:rPr>
            <w:rFonts w:ascii="Times New Roman" w:hAnsi="Times New Roman"/>
            <w:lang w:val="en-CA"/>
          </w:rPr>
          <w:delText>was</w:delText>
        </w:r>
        <w:r w:rsidRPr="001A08E2" w:rsidDel="005C3074">
          <w:rPr>
            <w:rFonts w:ascii="Times New Roman" w:hAnsi="Times New Roman"/>
            <w:lang w:val="en-CA"/>
          </w:rPr>
          <w:delText xml:space="preserve"> then used </w:delText>
        </w:r>
        <w:r w:rsidR="001A08E2" w:rsidRPr="001A08E2" w:rsidDel="005C3074">
          <w:rPr>
            <w:rFonts w:ascii="Times New Roman" w:hAnsi="Times New Roman"/>
            <w:lang w:val="en-CA"/>
          </w:rPr>
          <w:delText xml:space="preserve">to evaluate and score KT interventions which occurred in each LHIN. </w:delText>
        </w:r>
      </w:del>
      <w:del w:id="163" w:author="Marko Simunovic" w:date="2020-01-02T15:35:00Z">
        <w:r w:rsidR="001A08E2" w:rsidRPr="001A08E2" w:rsidDel="007D6E18">
          <w:rPr>
            <w:rFonts w:ascii="Times New Roman" w:hAnsi="Times New Roman"/>
            <w:lang w:val="en-CA"/>
          </w:rPr>
          <w:delText>For final scores e</w:delText>
        </w:r>
      </w:del>
      <w:del w:id="164" w:author="Marko Simunovic" w:date="2020-01-02T15:39:00Z">
        <w:r w:rsidR="001A08E2" w:rsidRPr="001A08E2" w:rsidDel="005C3074">
          <w:rPr>
            <w:rFonts w:ascii="Times New Roman" w:hAnsi="Times New Roman"/>
            <w:lang w:val="en-CA"/>
          </w:rPr>
          <w:delText xml:space="preserve">xperts used a ‘KT Signature Assessment Tool’ designed specifically for </w:delText>
        </w:r>
        <w:r w:rsidDel="005C3074">
          <w:rPr>
            <w:rFonts w:ascii="Times New Roman" w:hAnsi="Times New Roman"/>
            <w:lang w:val="en-CA"/>
          </w:rPr>
          <w:delText>this</w:delText>
        </w:r>
        <w:r w:rsidR="001A08E2" w:rsidRPr="001A08E2" w:rsidDel="005C3074">
          <w:rPr>
            <w:rFonts w:ascii="Times New Roman" w:hAnsi="Times New Roman"/>
            <w:lang w:val="en-CA"/>
          </w:rPr>
          <w:delText xml:space="preserve"> project. </w:delText>
        </w:r>
      </w:del>
    </w:p>
    <w:p w:rsidR="001A08E2" w:rsidRPr="001A08E2" w:rsidRDefault="001A08E2" w:rsidP="001A08E2">
      <w:pPr>
        <w:spacing w:line="480" w:lineRule="auto"/>
        <w:jc w:val="both"/>
        <w:rPr>
          <w:rFonts w:ascii="Times New Roman" w:hAnsi="Times New Roman"/>
          <w:lang w:val="en-CA"/>
        </w:rPr>
      </w:pPr>
      <w:r w:rsidRPr="001A08E2">
        <w:rPr>
          <w:rFonts w:ascii="Times New Roman" w:hAnsi="Times New Roman"/>
          <w:i/>
          <w:u w:val="single"/>
          <w:lang w:val="en-CA"/>
        </w:rPr>
        <w:t>Design of Interview Guide</w:t>
      </w:r>
    </w:p>
    <w:p w:rsidR="001A08E2" w:rsidRPr="001A08E2" w:rsidRDefault="001A08E2" w:rsidP="001D17DE">
      <w:pPr>
        <w:spacing w:line="480" w:lineRule="auto"/>
        <w:ind w:firstLine="720"/>
        <w:jc w:val="both"/>
        <w:rPr>
          <w:rFonts w:ascii="Times New Roman" w:hAnsi="Times New Roman"/>
          <w:lang w:val="en-CA"/>
        </w:rPr>
      </w:pPr>
      <w:r w:rsidRPr="001A08E2">
        <w:rPr>
          <w:rFonts w:ascii="Times New Roman" w:hAnsi="Times New Roman"/>
          <w:lang w:val="en-CA"/>
        </w:rPr>
        <w:t>A 25-page interview guide helped identify if an intervention did or did not occur</w:t>
      </w:r>
      <w:ins w:id="165" w:author="Simunovic Marko Dr." w:date="2020-01-06T12:25:00Z">
        <w:r w:rsidR="00582AEB">
          <w:rPr>
            <w:rFonts w:ascii="Times New Roman" w:hAnsi="Times New Roman"/>
            <w:lang w:val="en-CA"/>
          </w:rPr>
          <w:t xml:space="preserve"> and processes of intervention implementation</w:t>
        </w:r>
      </w:ins>
      <w:r w:rsidRPr="001A08E2">
        <w:rPr>
          <w:rFonts w:ascii="Times New Roman" w:hAnsi="Times New Roman"/>
          <w:lang w:val="en-CA"/>
        </w:rPr>
        <w:t xml:space="preserve">. (Supplemental Index I) </w:t>
      </w:r>
      <w:r w:rsidR="003A791E">
        <w:rPr>
          <w:rFonts w:ascii="Times New Roman" w:hAnsi="Times New Roman"/>
          <w:lang w:val="en-CA"/>
        </w:rPr>
        <w:t>T</w:t>
      </w:r>
      <w:r w:rsidRPr="001A08E2">
        <w:rPr>
          <w:rFonts w:ascii="Times New Roman" w:hAnsi="Times New Roman"/>
          <w:lang w:val="en-CA"/>
        </w:rPr>
        <w:t xml:space="preserve">he Cochrane Effective Practice and Organization of Care taxonomy </w:t>
      </w:r>
      <w:r w:rsidR="003A791E">
        <w:rPr>
          <w:rFonts w:ascii="Times New Roman" w:hAnsi="Times New Roman"/>
          <w:lang w:val="en-CA"/>
        </w:rPr>
        <w:t>outlined</w:t>
      </w:r>
      <w:r w:rsidRPr="001A08E2">
        <w:rPr>
          <w:rFonts w:ascii="Times New Roman" w:hAnsi="Times New Roman"/>
          <w:lang w:val="en-CA"/>
        </w:rPr>
        <w:t xml:space="preserve"> an exhaustive list of KT interventions that may have been used including: education materials (e.g., guidelines), education meetings, audit and feedback, practice demonstrations, education outreach or detailing, reminders, and, tailor</w:t>
      </w:r>
      <w:r w:rsidR="00A51895">
        <w:rPr>
          <w:rFonts w:ascii="Times New Roman" w:hAnsi="Times New Roman"/>
          <w:lang w:val="en-CA"/>
        </w:rPr>
        <w:t>ing</w:t>
      </w:r>
      <w:r w:rsidRPr="001A08E2">
        <w:rPr>
          <w:rFonts w:ascii="Times New Roman" w:hAnsi="Times New Roman"/>
          <w:lang w:val="en-CA"/>
        </w:rPr>
        <w:t xml:space="preserve"> interventions.</w:t>
      </w:r>
      <w:r w:rsidR="00677595" w:rsidRPr="001A08E2">
        <w:rPr>
          <w:rFonts w:ascii="Times New Roman" w:hAnsi="Times New Roman"/>
          <w:lang w:val="en-CA"/>
        </w:rPr>
        <w:fldChar w:fldCharType="begin"/>
      </w:r>
      <w:r w:rsidRPr="001A08E2">
        <w:rPr>
          <w:rFonts w:ascii="Times New Roman" w:hAnsi="Times New Roman"/>
          <w:lang w:val="en-CA"/>
        </w:rPr>
        <w:instrText xml:space="preserve"> ADDIN PAPERS2_CITATIONS &lt;citation&gt;&lt;uuid&gt;9102B775-3D30-479A-A840-B91286C0EC0B&lt;/uuid&gt;&lt;priority&gt;0&lt;/priority&gt;&lt;publications&gt;&lt;publication&gt;&lt;publication_date&gt;99201208101200000000222000&lt;/publication_date&gt;&lt;startpage&gt;1&lt;/startpage&gt;&lt;title&gt;EPOC Taxonomy&lt;/title&gt;&lt;uuid&gt;B5553DDD-BF8D-4443-92EB-AE7D6975CA82&lt;/uuid&gt;&lt;subtype&gt;400&lt;/subtype&gt;&lt;endpage&gt;4&lt;/endpage&gt;&lt;type&gt;400&lt;/type&gt;&lt;url&gt;https://www.cadth.ca/media/pdf/EPOC%20Taxonomy.pdf&lt;/url&gt;&lt;/publication&gt;&lt;/publications&gt;&lt;cites&gt;&lt;/cites&gt;&lt;/citation&gt;</w:instrText>
      </w:r>
      <w:r w:rsidR="00677595" w:rsidRPr="001A08E2">
        <w:rPr>
          <w:rFonts w:ascii="Times New Roman" w:hAnsi="Times New Roman"/>
          <w:lang w:val="en-CA"/>
        </w:rPr>
        <w:fldChar w:fldCharType="separate"/>
      </w:r>
      <w:r w:rsidRPr="001A08E2">
        <w:rPr>
          <w:rFonts w:ascii="Times New Roman" w:hAnsi="Times New Roman"/>
          <w:vertAlign w:val="superscript"/>
        </w:rPr>
        <w:t>15</w:t>
      </w:r>
      <w:r w:rsidR="00677595" w:rsidRPr="001A08E2">
        <w:rPr>
          <w:rFonts w:ascii="Times New Roman" w:hAnsi="Times New Roman"/>
        </w:rPr>
        <w:fldChar w:fldCharType="end"/>
      </w:r>
      <w:r w:rsidR="003A791E">
        <w:rPr>
          <w:rFonts w:ascii="Times New Roman" w:hAnsi="Times New Roman"/>
          <w:lang w:val="en-CA"/>
        </w:rPr>
        <w:t>A</w:t>
      </w:r>
      <w:r w:rsidRPr="001A08E2">
        <w:rPr>
          <w:rFonts w:ascii="Times New Roman" w:hAnsi="Times New Roman"/>
          <w:lang w:val="en-CA"/>
        </w:rPr>
        <w:t xml:space="preserve">ctivities potentially provided though Cancer Care Ontario but not specifically listed in </w:t>
      </w:r>
      <w:r w:rsidR="00B53FF3">
        <w:rPr>
          <w:rFonts w:ascii="Times New Roman" w:hAnsi="Times New Roman"/>
          <w:lang w:val="en-CA"/>
        </w:rPr>
        <w:t xml:space="preserve">the </w:t>
      </w:r>
      <w:ins w:id="166" w:author="Marko Simunovic" w:date="2020-01-06T00:32:00Z">
        <w:r w:rsidR="00591CA4">
          <w:rPr>
            <w:rFonts w:ascii="Times New Roman" w:hAnsi="Times New Roman"/>
            <w:lang w:val="en-CA"/>
          </w:rPr>
          <w:t xml:space="preserve">Cochrane </w:t>
        </w:r>
      </w:ins>
      <w:r w:rsidR="00B53FF3">
        <w:rPr>
          <w:rFonts w:ascii="Times New Roman" w:hAnsi="Times New Roman"/>
          <w:lang w:val="en-CA"/>
        </w:rPr>
        <w:t>taxonomy</w:t>
      </w:r>
      <w:r w:rsidRPr="001A08E2">
        <w:rPr>
          <w:rFonts w:ascii="Times New Roman" w:hAnsi="Times New Roman"/>
          <w:lang w:val="en-CA"/>
        </w:rPr>
        <w:t xml:space="preserve"> such as communities of practice, diagnostic assessment programs, and multidisciplinary cancer conferences</w:t>
      </w:r>
      <w:r w:rsidR="000839D6">
        <w:rPr>
          <w:rFonts w:ascii="Times New Roman" w:hAnsi="Times New Roman"/>
          <w:lang w:val="en-CA"/>
        </w:rPr>
        <w:t xml:space="preserve"> </w:t>
      </w:r>
      <w:r w:rsidR="003A791E">
        <w:rPr>
          <w:rFonts w:ascii="Times New Roman" w:hAnsi="Times New Roman"/>
          <w:lang w:val="en-CA"/>
        </w:rPr>
        <w:t>were</w:t>
      </w:r>
      <w:r w:rsidR="003A791E" w:rsidRPr="001A08E2">
        <w:rPr>
          <w:rFonts w:ascii="Times New Roman" w:hAnsi="Times New Roman"/>
          <w:lang w:val="en-CA"/>
        </w:rPr>
        <w:t xml:space="preserve"> also included</w:t>
      </w:r>
      <w:r w:rsidRPr="001A08E2">
        <w:rPr>
          <w:rFonts w:ascii="Times New Roman" w:hAnsi="Times New Roman"/>
          <w:lang w:val="en-CA"/>
        </w:rPr>
        <w:t>.</w:t>
      </w:r>
      <w:ins w:id="167" w:author="Marko Simunovic" w:date="2020-01-02T15:40:00Z">
        <w:r w:rsidR="005C3074">
          <w:rPr>
            <w:rFonts w:ascii="Times New Roman" w:hAnsi="Times New Roman"/>
            <w:lang w:val="en-CA"/>
          </w:rPr>
          <w:t xml:space="preserve"> </w:t>
        </w:r>
      </w:ins>
      <w:ins w:id="168" w:author="Marko Simunovic" w:date="2020-01-06T00:32:00Z">
        <w:r w:rsidR="00591CA4">
          <w:rPr>
            <w:rFonts w:ascii="Times New Roman" w:hAnsi="Times New Roman"/>
            <w:lang w:val="en-CA"/>
          </w:rPr>
          <w:t xml:space="preserve">They were included in the interview guide </w:t>
        </w:r>
      </w:ins>
      <w:ins w:id="169" w:author="Marko Simunovic" w:date="2020-01-02T15:41:00Z">
        <w:r w:rsidR="005C3074">
          <w:rPr>
            <w:rFonts w:ascii="Times New Roman" w:hAnsi="Times New Roman"/>
            <w:lang w:val="en-CA"/>
          </w:rPr>
          <w:t>since the goal of these activities is to improve care</w:t>
        </w:r>
      </w:ins>
      <w:ins w:id="170" w:author="Marko Simunovic" w:date="2020-01-05T23:25:00Z">
        <w:r w:rsidR="006466AC">
          <w:rPr>
            <w:rFonts w:ascii="Times New Roman" w:hAnsi="Times New Roman"/>
            <w:lang w:val="en-CA"/>
          </w:rPr>
          <w:t xml:space="preserve"> </w:t>
        </w:r>
      </w:ins>
      <w:ins w:id="171" w:author="Marko Simunovic" w:date="2020-01-05T23:26:00Z">
        <w:r w:rsidR="006466AC">
          <w:rPr>
            <w:rFonts w:ascii="Times New Roman" w:hAnsi="Times New Roman"/>
            <w:lang w:val="en-CA"/>
          </w:rPr>
          <w:t>consistent with</w:t>
        </w:r>
      </w:ins>
      <w:ins w:id="172" w:author="Marko Simunovic" w:date="2020-01-05T23:25:00Z">
        <w:r w:rsidR="006466AC">
          <w:rPr>
            <w:rFonts w:ascii="Times New Roman" w:hAnsi="Times New Roman"/>
            <w:lang w:val="en-CA"/>
          </w:rPr>
          <w:t xml:space="preserve"> optimal current standards</w:t>
        </w:r>
      </w:ins>
      <w:ins w:id="173" w:author="Simunovic Marko Dr." w:date="2020-01-03T11:56:00Z">
        <w:r w:rsidR="00C249E6">
          <w:rPr>
            <w:rFonts w:ascii="Times New Roman" w:hAnsi="Times New Roman"/>
            <w:lang w:val="en-CA"/>
          </w:rPr>
          <w:t>,</w:t>
        </w:r>
      </w:ins>
      <w:ins w:id="174" w:author="Marko Simunovic" w:date="2020-01-02T15:43:00Z">
        <w:r w:rsidR="005C3074">
          <w:rPr>
            <w:rFonts w:ascii="Times New Roman" w:hAnsi="Times New Roman"/>
            <w:lang w:val="en-CA"/>
          </w:rPr>
          <w:t xml:space="preserve"> </w:t>
        </w:r>
      </w:ins>
      <w:ins w:id="175" w:author="Marko Simunovic" w:date="2020-01-05T23:25:00Z">
        <w:r w:rsidR="006466AC">
          <w:rPr>
            <w:rFonts w:ascii="Times New Roman" w:hAnsi="Times New Roman"/>
            <w:lang w:val="en-CA"/>
          </w:rPr>
          <w:t xml:space="preserve">the </w:t>
        </w:r>
      </w:ins>
      <w:ins w:id="176" w:author="Marko Simunovic" w:date="2020-01-05T23:26:00Z">
        <w:r w:rsidR="006466AC">
          <w:rPr>
            <w:rFonts w:ascii="Times New Roman" w:hAnsi="Times New Roman"/>
            <w:lang w:val="en-CA"/>
          </w:rPr>
          <w:t>presumed mechanism of action</w:t>
        </w:r>
      </w:ins>
      <w:ins w:id="177" w:author="Marko Simunovic" w:date="2020-01-05T23:25:00Z">
        <w:r w:rsidR="006466AC">
          <w:rPr>
            <w:rFonts w:ascii="Times New Roman" w:hAnsi="Times New Roman"/>
            <w:lang w:val="en-CA"/>
          </w:rPr>
          <w:t xml:space="preserve"> is </w:t>
        </w:r>
      </w:ins>
      <w:ins w:id="178" w:author="Marko Simunovic" w:date="2020-01-05T23:27:00Z">
        <w:r w:rsidR="00E12502">
          <w:rPr>
            <w:rFonts w:ascii="Times New Roman" w:hAnsi="Times New Roman"/>
            <w:lang w:val="en-CA"/>
          </w:rPr>
          <w:t>the</w:t>
        </w:r>
      </w:ins>
      <w:ins w:id="179" w:author="Marko Simunovic" w:date="2020-01-05T23:25:00Z">
        <w:r w:rsidR="006466AC">
          <w:rPr>
            <w:rFonts w:ascii="Times New Roman" w:hAnsi="Times New Roman"/>
            <w:lang w:val="en-CA"/>
          </w:rPr>
          <w:t xml:space="preserve"> improv</w:t>
        </w:r>
      </w:ins>
      <w:ins w:id="180" w:author="Marko Simunovic" w:date="2020-01-06T00:33:00Z">
        <w:r w:rsidR="00591CA4">
          <w:rPr>
            <w:rFonts w:ascii="Times New Roman" w:hAnsi="Times New Roman"/>
            <w:lang w:val="en-CA"/>
          </w:rPr>
          <w:t>ement</w:t>
        </w:r>
      </w:ins>
      <w:ins w:id="181" w:author="Marko Simunovic" w:date="2020-01-05T23:27:00Z">
        <w:r w:rsidR="00E12502">
          <w:rPr>
            <w:rFonts w:ascii="Times New Roman" w:hAnsi="Times New Roman"/>
            <w:lang w:val="en-CA"/>
          </w:rPr>
          <w:t xml:space="preserve"> of</w:t>
        </w:r>
      </w:ins>
      <w:ins w:id="182" w:author="Marko Simunovic" w:date="2020-01-05T23:25:00Z">
        <w:r w:rsidR="006466AC">
          <w:rPr>
            <w:rFonts w:ascii="Times New Roman" w:hAnsi="Times New Roman"/>
            <w:lang w:val="en-CA"/>
          </w:rPr>
          <w:t xml:space="preserve"> knowledge </w:t>
        </w:r>
      </w:ins>
      <w:ins w:id="183" w:author="Marko Simunovic" w:date="2020-01-05T23:26:00Z">
        <w:r w:rsidR="006466AC">
          <w:rPr>
            <w:rFonts w:ascii="Times New Roman" w:hAnsi="Times New Roman"/>
            <w:lang w:val="en-CA"/>
          </w:rPr>
          <w:t>among clinicians,</w:t>
        </w:r>
      </w:ins>
      <w:ins w:id="184" w:author="Marko Simunovic" w:date="2020-01-05T23:25:00Z">
        <w:r w:rsidR="006466AC">
          <w:rPr>
            <w:rFonts w:ascii="Times New Roman" w:hAnsi="Times New Roman"/>
            <w:lang w:val="en-CA"/>
          </w:rPr>
          <w:t xml:space="preserve"> </w:t>
        </w:r>
      </w:ins>
      <w:ins w:id="185" w:author="Marko Simunovic" w:date="2020-01-02T15:43:00Z">
        <w:r w:rsidR="005C3074">
          <w:rPr>
            <w:rFonts w:ascii="Times New Roman" w:hAnsi="Times New Roman"/>
            <w:lang w:val="en-CA"/>
          </w:rPr>
          <w:t>and</w:t>
        </w:r>
      </w:ins>
      <w:ins w:id="186" w:author="Marko Simunovic" w:date="2020-01-05T23:26:00Z">
        <w:r w:rsidR="006466AC">
          <w:rPr>
            <w:rFonts w:ascii="Times New Roman" w:hAnsi="Times New Roman"/>
            <w:lang w:val="en-CA"/>
          </w:rPr>
          <w:t>,</w:t>
        </w:r>
      </w:ins>
      <w:ins w:id="187" w:author="Marko Simunovic" w:date="2020-01-02T15:42:00Z">
        <w:r w:rsidR="005C3074">
          <w:rPr>
            <w:rFonts w:ascii="Times New Roman" w:hAnsi="Times New Roman"/>
            <w:lang w:val="en-CA"/>
          </w:rPr>
          <w:t xml:space="preserve"> effectiveness is contingent on </w:t>
        </w:r>
      </w:ins>
      <w:ins w:id="188" w:author="Marko Simunovic" w:date="2020-01-02T15:43:00Z">
        <w:r w:rsidR="005C3074">
          <w:rPr>
            <w:rFonts w:ascii="Times New Roman" w:hAnsi="Times New Roman"/>
            <w:lang w:val="en-CA"/>
          </w:rPr>
          <w:t xml:space="preserve">local </w:t>
        </w:r>
      </w:ins>
      <w:ins w:id="189" w:author="Marko Simunovic" w:date="2020-01-05T23:26:00Z">
        <w:r w:rsidR="00E12502">
          <w:rPr>
            <w:rFonts w:ascii="Times New Roman" w:hAnsi="Times New Roman"/>
            <w:lang w:val="en-CA"/>
          </w:rPr>
          <w:t>clinician</w:t>
        </w:r>
      </w:ins>
      <w:ins w:id="190" w:author="Marko Simunovic" w:date="2020-01-02T15:42:00Z">
        <w:r w:rsidR="005C3074">
          <w:rPr>
            <w:rFonts w:ascii="Times New Roman" w:hAnsi="Times New Roman"/>
            <w:lang w:val="en-CA"/>
          </w:rPr>
          <w:t xml:space="preserve"> </w:t>
        </w:r>
      </w:ins>
      <w:del w:id="191" w:author="Marko Simunovic" w:date="2020-01-02T15:43:00Z">
        <w:r w:rsidRPr="001A08E2" w:rsidDel="005C3074">
          <w:rPr>
            <w:rFonts w:ascii="Times New Roman" w:hAnsi="Times New Roman"/>
            <w:lang w:val="en-CA"/>
          </w:rPr>
          <w:delText xml:space="preserve"> </w:delText>
        </w:r>
        <w:r w:rsidR="003A791E" w:rsidRPr="001A08E2" w:rsidDel="005C3074">
          <w:rPr>
            <w:rFonts w:ascii="Times New Roman" w:hAnsi="Times New Roman"/>
            <w:lang w:val="en-CA"/>
          </w:rPr>
          <w:delText>Positive</w:delText>
        </w:r>
      </w:del>
      <w:ins w:id="192" w:author="Marko Simunovic" w:date="2020-01-02T15:43:00Z">
        <w:r w:rsidR="005C3074">
          <w:rPr>
            <w:rFonts w:ascii="Times New Roman" w:hAnsi="Times New Roman"/>
            <w:lang w:val="en-CA"/>
          </w:rPr>
          <w:t>participation.</w:t>
        </w:r>
        <w:r w:rsidR="005C3074" w:rsidRPr="001A08E2">
          <w:rPr>
            <w:rFonts w:ascii="Times New Roman" w:hAnsi="Times New Roman"/>
            <w:lang w:val="en-CA"/>
          </w:rPr>
          <w:t xml:space="preserve"> Positive</w:t>
        </w:r>
      </w:ins>
      <w:r w:rsidRPr="001A08E2">
        <w:rPr>
          <w:rFonts w:ascii="Times New Roman" w:hAnsi="Times New Roman"/>
          <w:lang w:val="en-CA"/>
        </w:rPr>
        <w:t xml:space="preserve"> responses </w:t>
      </w:r>
      <w:r w:rsidR="003A791E">
        <w:rPr>
          <w:rFonts w:ascii="Times New Roman" w:hAnsi="Times New Roman"/>
          <w:lang w:val="en-CA"/>
        </w:rPr>
        <w:t>were</w:t>
      </w:r>
      <w:r w:rsidR="003A791E" w:rsidRPr="001A08E2">
        <w:rPr>
          <w:rFonts w:ascii="Times New Roman" w:hAnsi="Times New Roman"/>
          <w:lang w:val="en-CA"/>
        </w:rPr>
        <w:t xml:space="preserve"> probed </w:t>
      </w:r>
      <w:r w:rsidRPr="001A08E2">
        <w:rPr>
          <w:rFonts w:ascii="Times New Roman" w:hAnsi="Times New Roman"/>
          <w:lang w:val="en-CA"/>
        </w:rPr>
        <w:t xml:space="preserve">further to understand the processes of intervention implementation. Probes considered the following: was the activity selected by an individual or group; what body did such individuals or groups represent; were interventions selected to address specific quality gaps; were interventions delivered at the </w:t>
      </w:r>
      <w:r w:rsidRPr="001A08E2">
        <w:rPr>
          <w:rFonts w:ascii="Times New Roman" w:hAnsi="Times New Roman"/>
          <w:lang w:val="en-CA"/>
        </w:rPr>
        <w:lastRenderedPageBreak/>
        <w:t xml:space="preserve">individual surgeon, hospital or </w:t>
      </w:r>
      <w:del w:id="193" w:author="Simunovic Marko Dr." w:date="2020-01-03T11:56:00Z">
        <w:r w:rsidRPr="001A08E2" w:rsidDel="00C249E6">
          <w:rPr>
            <w:rFonts w:ascii="Times New Roman" w:hAnsi="Times New Roman"/>
            <w:lang w:val="en-CA"/>
          </w:rPr>
          <w:delText xml:space="preserve">LHIN </w:delText>
        </w:r>
      </w:del>
      <w:ins w:id="194" w:author="Simunovic Marko Dr." w:date="2020-01-03T11:56:00Z">
        <w:r w:rsidR="00C249E6">
          <w:rPr>
            <w:rFonts w:ascii="Times New Roman" w:hAnsi="Times New Roman"/>
            <w:lang w:val="en-CA"/>
          </w:rPr>
          <w:t>region</w:t>
        </w:r>
        <w:r w:rsidR="00C249E6" w:rsidRPr="001A08E2">
          <w:rPr>
            <w:rFonts w:ascii="Times New Roman" w:hAnsi="Times New Roman"/>
            <w:lang w:val="en-CA"/>
          </w:rPr>
          <w:t xml:space="preserve"> </w:t>
        </w:r>
      </w:ins>
      <w:r w:rsidRPr="001A08E2">
        <w:rPr>
          <w:rFonts w:ascii="Times New Roman" w:hAnsi="Times New Roman"/>
          <w:lang w:val="en-CA"/>
        </w:rPr>
        <w:t xml:space="preserve">level; and, how was intervention success evaluated? </w:t>
      </w:r>
      <w:r w:rsidR="003A791E">
        <w:rPr>
          <w:rFonts w:ascii="Times New Roman" w:hAnsi="Times New Roman"/>
          <w:lang w:val="en-CA"/>
        </w:rPr>
        <w:t xml:space="preserve">There was </w:t>
      </w:r>
      <w:r w:rsidRPr="001A08E2">
        <w:rPr>
          <w:rFonts w:ascii="Times New Roman" w:hAnsi="Times New Roman"/>
          <w:lang w:val="en-CA"/>
        </w:rPr>
        <w:t>special interest in identifying surgeon-led iKT targeting region</w:t>
      </w:r>
      <w:ins w:id="195" w:author="Marko Simunovic" w:date="2020-01-02T15:46:00Z">
        <w:r w:rsidR="00423C57">
          <w:rPr>
            <w:rFonts w:ascii="Times New Roman" w:hAnsi="Times New Roman"/>
            <w:lang w:val="en-CA"/>
          </w:rPr>
          <w:t>-level</w:t>
        </w:r>
      </w:ins>
      <w:del w:id="196" w:author="Marko Simunovic" w:date="2020-01-02T15:46:00Z">
        <w:r w:rsidRPr="001A08E2" w:rsidDel="00423C57">
          <w:rPr>
            <w:rFonts w:ascii="Times New Roman" w:hAnsi="Times New Roman"/>
            <w:lang w:val="en-CA"/>
          </w:rPr>
          <w:delText>al (e.g., LHIN-level)</w:delText>
        </w:r>
      </w:del>
      <w:r w:rsidRPr="001A08E2">
        <w:rPr>
          <w:rFonts w:ascii="Times New Roman" w:hAnsi="Times New Roman"/>
          <w:lang w:val="en-CA"/>
        </w:rPr>
        <w:t xml:space="preserve"> performance, </w:t>
      </w:r>
      <w:ins w:id="197" w:author="Marko Simunovic" w:date="2020-01-05T23:27:00Z">
        <w:r w:rsidR="00E12502">
          <w:rPr>
            <w:rFonts w:ascii="Times New Roman" w:hAnsi="Times New Roman"/>
            <w:lang w:val="en-CA"/>
          </w:rPr>
          <w:t xml:space="preserve">and, </w:t>
        </w:r>
      </w:ins>
      <w:r w:rsidRPr="001A08E2">
        <w:rPr>
          <w:rFonts w:ascii="Times New Roman" w:hAnsi="Times New Roman"/>
          <w:lang w:val="en-CA"/>
        </w:rPr>
        <w:t>evidence of sustained iterative approaches (e.g., data exercises that were repeated through time and not simply one-off evaluations)</w:t>
      </w:r>
      <w:del w:id="198" w:author="Marko Simunovic" w:date="2020-01-05T23:28:00Z">
        <w:r w:rsidRPr="001A08E2" w:rsidDel="00E12502">
          <w:rPr>
            <w:rFonts w:ascii="Times New Roman" w:hAnsi="Times New Roman"/>
            <w:lang w:val="en-CA"/>
          </w:rPr>
          <w:delText xml:space="preserve">, and, any intervention not in </w:delText>
        </w:r>
        <w:r w:rsidR="003A791E" w:rsidDel="00E12502">
          <w:rPr>
            <w:rFonts w:ascii="Times New Roman" w:hAnsi="Times New Roman"/>
            <w:lang w:val="en-CA"/>
          </w:rPr>
          <w:delText>the</w:delText>
        </w:r>
        <w:r w:rsidRPr="001A08E2" w:rsidDel="00E12502">
          <w:rPr>
            <w:rFonts w:ascii="Times New Roman" w:hAnsi="Times New Roman"/>
            <w:lang w:val="en-CA"/>
          </w:rPr>
          <w:delText xml:space="preserve"> a priori list</w:delText>
        </w:r>
      </w:del>
      <w:r w:rsidRPr="001A08E2">
        <w:rPr>
          <w:rFonts w:ascii="Times New Roman" w:hAnsi="Times New Roman"/>
          <w:lang w:val="en-CA"/>
        </w:rPr>
        <w:t>.</w:t>
      </w:r>
      <w:ins w:id="199" w:author="Marko Simunovic" w:date="2020-01-05T23:28:00Z">
        <w:r w:rsidR="00E12502">
          <w:rPr>
            <w:rFonts w:ascii="Times New Roman" w:hAnsi="Times New Roman"/>
            <w:lang w:val="en-CA"/>
          </w:rPr>
          <w:t xml:space="preserve"> These latter concepts were considered reflective of more progressive </w:t>
        </w:r>
      </w:ins>
      <w:ins w:id="200" w:author="Marko Simunovic" w:date="2020-01-05T23:29:00Z">
        <w:r w:rsidR="00E12502">
          <w:rPr>
            <w:rFonts w:ascii="Times New Roman" w:hAnsi="Times New Roman"/>
            <w:lang w:val="en-CA"/>
          </w:rPr>
          <w:t xml:space="preserve">and effective </w:t>
        </w:r>
      </w:ins>
      <w:ins w:id="201" w:author="Marko Simunovic" w:date="2020-01-05T23:28:00Z">
        <w:r w:rsidR="00E12502">
          <w:rPr>
            <w:rFonts w:ascii="Times New Roman" w:hAnsi="Times New Roman"/>
            <w:lang w:val="en-CA"/>
          </w:rPr>
          <w:t>KT approaches.</w:t>
        </w:r>
      </w:ins>
      <w:r w:rsidRPr="001A08E2">
        <w:rPr>
          <w:rFonts w:ascii="Times New Roman" w:hAnsi="Times New Roman"/>
          <w:lang w:val="en-CA"/>
        </w:rPr>
        <w:t xml:space="preserve"> </w:t>
      </w:r>
    </w:p>
    <w:p w:rsidR="001A08E2" w:rsidRPr="001A08E2" w:rsidRDefault="001A08E2" w:rsidP="001A08E2">
      <w:pPr>
        <w:spacing w:line="480" w:lineRule="auto"/>
        <w:jc w:val="both"/>
        <w:rPr>
          <w:rFonts w:ascii="Times New Roman" w:hAnsi="Times New Roman"/>
          <w:i/>
          <w:u w:val="single"/>
          <w:lang w:val="en-CA"/>
        </w:rPr>
      </w:pPr>
      <w:r w:rsidRPr="001A08E2">
        <w:rPr>
          <w:rFonts w:ascii="Times New Roman" w:hAnsi="Times New Roman"/>
          <w:i/>
          <w:u w:val="single"/>
          <w:lang w:val="en-CA"/>
        </w:rPr>
        <w:t>Participants</w:t>
      </w:r>
    </w:p>
    <w:p w:rsidR="001A08E2" w:rsidRPr="00C249E6" w:rsidRDefault="001A08E2" w:rsidP="001D17DE">
      <w:pPr>
        <w:spacing w:line="480" w:lineRule="auto"/>
        <w:ind w:firstLine="720"/>
        <w:jc w:val="both"/>
        <w:rPr>
          <w:rFonts w:ascii="Times New Roman" w:hAnsi="Times New Roman"/>
          <w:lang w:val="en-CA"/>
        </w:rPr>
      </w:pPr>
      <w:r w:rsidRPr="001A08E2">
        <w:rPr>
          <w:rFonts w:ascii="Times New Roman" w:hAnsi="Times New Roman"/>
          <w:lang w:val="en-CA"/>
        </w:rPr>
        <w:t xml:space="preserve">The Surgical Oncology Program at Cancer Care Ontario assigns a surgical oncology lead and a colorectal cancer surgery lead for each of the 14 Ontario </w:t>
      </w:r>
      <w:del w:id="202" w:author="Marko Simunovic" w:date="2020-01-02T15:46:00Z">
        <w:r w:rsidRPr="001A08E2" w:rsidDel="00423C57">
          <w:rPr>
            <w:rFonts w:ascii="Times New Roman" w:hAnsi="Times New Roman"/>
            <w:lang w:val="en-CA"/>
          </w:rPr>
          <w:delText>LHINs</w:delText>
        </w:r>
      </w:del>
      <w:ins w:id="203" w:author="Marko Simunovic" w:date="2020-01-02T15:46:00Z">
        <w:r w:rsidR="00423C57">
          <w:rPr>
            <w:rFonts w:ascii="Times New Roman" w:hAnsi="Times New Roman"/>
            <w:lang w:val="en-CA"/>
          </w:rPr>
          <w:t>health region</w:t>
        </w:r>
        <w:r w:rsidR="00423C57" w:rsidRPr="001A08E2">
          <w:rPr>
            <w:rFonts w:ascii="Times New Roman" w:hAnsi="Times New Roman"/>
            <w:lang w:val="en-CA"/>
          </w:rPr>
          <w:t>s</w:t>
        </w:r>
      </w:ins>
      <w:r w:rsidRPr="001A08E2">
        <w:rPr>
          <w:rFonts w:ascii="Times New Roman" w:hAnsi="Times New Roman"/>
          <w:lang w:val="en-CA"/>
        </w:rPr>
        <w:t xml:space="preserve">. These leads were invited to participate under the premise that they were the most likely surgeons to be familiar with rectal cancer surgery KT initiatives in their respective </w:t>
      </w:r>
      <w:del w:id="204" w:author="Marko Simunovic" w:date="2020-01-02T15:46:00Z">
        <w:r w:rsidRPr="001A08E2" w:rsidDel="00423C57">
          <w:rPr>
            <w:rFonts w:ascii="Times New Roman" w:hAnsi="Times New Roman"/>
            <w:lang w:val="en-CA"/>
          </w:rPr>
          <w:delText>LHINs</w:delText>
        </w:r>
      </w:del>
      <w:ins w:id="205" w:author="Marko Simunovic" w:date="2020-01-02T15:46:00Z">
        <w:r w:rsidR="00423C57">
          <w:rPr>
            <w:rFonts w:ascii="Times New Roman" w:hAnsi="Times New Roman"/>
            <w:lang w:val="en-CA"/>
          </w:rPr>
          <w:t>region</w:t>
        </w:r>
      </w:ins>
      <w:r w:rsidRPr="001A08E2">
        <w:rPr>
          <w:rFonts w:ascii="Times New Roman" w:hAnsi="Times New Roman"/>
          <w:lang w:val="en-CA"/>
        </w:rPr>
        <w:t>. In addition, heads of general surgery at high volume hospitals (i.e., performed &gt;10 rectal or rectosigmoid cancer procedures per year) were approached for interviews. Snowball sampling was used to identify other key informants well positioned to provide relevant information.</w:t>
      </w:r>
      <w:r w:rsidRPr="001A08E2">
        <w:rPr>
          <w:rFonts w:ascii="Times New Roman" w:hAnsi="Times New Roman"/>
          <w:vertAlign w:val="superscript"/>
          <w:lang w:val="en-CA"/>
        </w:rPr>
        <w:t>16</w:t>
      </w:r>
      <w:ins w:id="206" w:author="Simunovic Marko Dr." w:date="2020-01-03T11:59:00Z">
        <w:r w:rsidR="00C249E6">
          <w:rPr>
            <w:rFonts w:ascii="Times New Roman" w:hAnsi="Times New Roman"/>
            <w:lang w:val="en-CA"/>
          </w:rPr>
          <w:t xml:space="preserve"> Interviewees received no compensation for participation.</w:t>
        </w:r>
      </w:ins>
    </w:p>
    <w:p w:rsidR="001A08E2" w:rsidRPr="001A08E2" w:rsidRDefault="001A08E2" w:rsidP="001A08E2">
      <w:pPr>
        <w:spacing w:line="480" w:lineRule="auto"/>
        <w:jc w:val="both"/>
        <w:rPr>
          <w:rFonts w:ascii="Times New Roman" w:hAnsi="Times New Roman"/>
          <w:i/>
          <w:u w:val="single"/>
          <w:lang w:val="en-CA"/>
        </w:rPr>
      </w:pPr>
      <w:r w:rsidRPr="001A08E2">
        <w:rPr>
          <w:rFonts w:ascii="Times New Roman" w:hAnsi="Times New Roman"/>
          <w:i/>
          <w:u w:val="single"/>
          <w:lang w:val="en-CA"/>
        </w:rPr>
        <w:t>Data Collection and Organisation</w:t>
      </w:r>
    </w:p>
    <w:p w:rsidR="001A08E2" w:rsidRPr="001A08E2" w:rsidRDefault="001A08E2" w:rsidP="001D17DE">
      <w:pPr>
        <w:spacing w:line="480" w:lineRule="auto"/>
        <w:ind w:firstLine="720"/>
        <w:jc w:val="both"/>
        <w:rPr>
          <w:rFonts w:ascii="Times New Roman" w:hAnsi="Times New Roman"/>
          <w:lang w:val="en-CA"/>
        </w:rPr>
      </w:pPr>
      <w:r w:rsidRPr="001A08E2">
        <w:rPr>
          <w:rFonts w:ascii="Times New Roman" w:hAnsi="Times New Roman"/>
          <w:lang w:val="en-CA"/>
        </w:rPr>
        <w:t>In advance of interviews, participants</w:t>
      </w:r>
      <w:r w:rsidR="003A791E">
        <w:rPr>
          <w:rFonts w:ascii="Times New Roman" w:hAnsi="Times New Roman"/>
          <w:lang w:val="en-CA"/>
        </w:rPr>
        <w:t xml:space="preserve"> received</w:t>
      </w:r>
      <w:r w:rsidRPr="001A08E2">
        <w:rPr>
          <w:rFonts w:ascii="Times New Roman" w:hAnsi="Times New Roman"/>
          <w:lang w:val="en-CA"/>
        </w:rPr>
        <w:t xml:space="preserve"> an introductory package that included the purpose of the study and a summary of the interview guide. The summary listed pre-identified KT interventions and relevant processes of intervention selection. A single research coordinator conducted telephone interviews. Following participant consent, the interviews were recorded and transcribed verbatim. </w:t>
      </w:r>
    </w:p>
    <w:p w:rsidR="001A08E2" w:rsidRPr="001A08E2" w:rsidRDefault="001A08E2" w:rsidP="001D17DE">
      <w:pPr>
        <w:spacing w:line="480" w:lineRule="auto"/>
        <w:ind w:firstLine="720"/>
        <w:jc w:val="both"/>
        <w:rPr>
          <w:rFonts w:ascii="Times New Roman" w:hAnsi="Times New Roman"/>
          <w:lang w:val="en-CA"/>
        </w:rPr>
      </w:pPr>
      <w:r w:rsidRPr="001A08E2">
        <w:rPr>
          <w:rFonts w:ascii="Times New Roman" w:hAnsi="Times New Roman"/>
          <w:lang w:val="en-CA"/>
        </w:rPr>
        <w:t xml:space="preserve">For each </w:t>
      </w:r>
      <w:del w:id="207" w:author="Marko Simunovic" w:date="2020-01-02T15:47:00Z">
        <w:r w:rsidRPr="001A08E2" w:rsidDel="00423C57">
          <w:rPr>
            <w:rFonts w:ascii="Times New Roman" w:hAnsi="Times New Roman"/>
            <w:lang w:val="en-CA"/>
          </w:rPr>
          <w:delText xml:space="preserve">LHIN </w:delText>
        </w:r>
      </w:del>
      <w:ins w:id="208" w:author="Marko Simunovic" w:date="2020-01-02T15:47:00Z">
        <w:r w:rsidR="00423C57">
          <w:rPr>
            <w:rFonts w:ascii="Times New Roman" w:hAnsi="Times New Roman"/>
            <w:lang w:val="en-CA"/>
          </w:rPr>
          <w:t xml:space="preserve">region </w:t>
        </w:r>
      </w:ins>
      <w:r w:rsidRPr="001A08E2">
        <w:rPr>
          <w:rFonts w:ascii="Times New Roman" w:hAnsi="Times New Roman"/>
          <w:lang w:val="en-CA"/>
        </w:rPr>
        <w:t>the research team summarized data on implemented KT interventions and processes of implementation</w:t>
      </w:r>
      <w:r w:rsidR="000839D6">
        <w:rPr>
          <w:rFonts w:ascii="Times New Roman" w:hAnsi="Times New Roman"/>
          <w:lang w:val="en-CA"/>
        </w:rPr>
        <w:t xml:space="preserve"> </w:t>
      </w:r>
      <w:r w:rsidRPr="001A08E2">
        <w:rPr>
          <w:rFonts w:ascii="Times New Roman" w:hAnsi="Times New Roman"/>
          <w:lang w:val="en-CA"/>
        </w:rPr>
        <w:t xml:space="preserve">into two forms. First, a narrative form summarized the following: 1) </w:t>
      </w:r>
      <w:r w:rsidR="00423C57">
        <w:rPr>
          <w:rFonts w:ascii="Times New Roman" w:hAnsi="Times New Roman"/>
          <w:lang w:val="en-CA"/>
        </w:rPr>
        <w:t xml:space="preserve">KT </w:t>
      </w:r>
      <w:r w:rsidRPr="001A08E2">
        <w:rPr>
          <w:rFonts w:ascii="Times New Roman" w:hAnsi="Times New Roman"/>
          <w:lang w:val="en-CA"/>
        </w:rPr>
        <w:t xml:space="preserve">activities at the provincial, </w:t>
      </w:r>
      <w:del w:id="209" w:author="Marko Simunovic" w:date="2020-01-02T15:47:00Z">
        <w:r w:rsidRPr="001A08E2" w:rsidDel="00423C57">
          <w:rPr>
            <w:rFonts w:ascii="Times New Roman" w:hAnsi="Times New Roman"/>
            <w:lang w:val="en-CA"/>
          </w:rPr>
          <w:delText xml:space="preserve">LHIN </w:delText>
        </w:r>
      </w:del>
      <w:ins w:id="210" w:author="Marko Simunovic" w:date="2020-01-02T15:47:00Z">
        <w:r w:rsidR="00423C57">
          <w:rPr>
            <w:rFonts w:ascii="Times New Roman" w:hAnsi="Times New Roman"/>
            <w:lang w:val="en-CA"/>
          </w:rPr>
          <w:t>region</w:t>
        </w:r>
        <w:r w:rsidR="00423C57" w:rsidRPr="001A08E2">
          <w:rPr>
            <w:rFonts w:ascii="Times New Roman" w:hAnsi="Times New Roman"/>
            <w:lang w:val="en-CA"/>
          </w:rPr>
          <w:t xml:space="preserve"> </w:t>
        </w:r>
      </w:ins>
      <w:r w:rsidRPr="001A08E2">
        <w:rPr>
          <w:rFonts w:ascii="Times New Roman" w:hAnsi="Times New Roman"/>
          <w:lang w:val="en-CA"/>
        </w:rPr>
        <w:t xml:space="preserve">and individual hospital level, with provincial efforts being common to all </w:t>
      </w:r>
      <w:del w:id="211" w:author="Marko Simunovic" w:date="2020-01-02T15:47:00Z">
        <w:r w:rsidRPr="001A08E2" w:rsidDel="00423C57">
          <w:rPr>
            <w:rFonts w:ascii="Times New Roman" w:hAnsi="Times New Roman"/>
            <w:lang w:val="en-CA"/>
          </w:rPr>
          <w:delText>LHINs</w:delText>
        </w:r>
      </w:del>
      <w:ins w:id="212" w:author="Marko Simunovic" w:date="2020-01-02T15:47:00Z">
        <w:r w:rsidR="00423C57">
          <w:rPr>
            <w:rFonts w:ascii="Times New Roman" w:hAnsi="Times New Roman"/>
            <w:lang w:val="en-CA"/>
          </w:rPr>
          <w:t>region</w:t>
        </w:r>
        <w:r w:rsidR="00423C57" w:rsidRPr="001A08E2">
          <w:rPr>
            <w:rFonts w:ascii="Times New Roman" w:hAnsi="Times New Roman"/>
            <w:lang w:val="en-CA"/>
          </w:rPr>
          <w:t>s</w:t>
        </w:r>
      </w:ins>
      <w:r w:rsidRPr="001A08E2">
        <w:rPr>
          <w:rFonts w:ascii="Times New Roman" w:hAnsi="Times New Roman"/>
          <w:lang w:val="en-CA"/>
        </w:rPr>
        <w:t xml:space="preserve">; 2) how quality gaps were identified and how interventions were selected; and, 3) the KT interventions implemented over the years in the </w:t>
      </w:r>
      <w:del w:id="213" w:author="Marko Simunovic" w:date="2020-01-02T15:47:00Z">
        <w:r w:rsidRPr="001A08E2" w:rsidDel="00423C57">
          <w:rPr>
            <w:rFonts w:ascii="Times New Roman" w:hAnsi="Times New Roman"/>
            <w:lang w:val="en-CA"/>
          </w:rPr>
          <w:delText>LHIN</w:delText>
        </w:r>
      </w:del>
      <w:ins w:id="214" w:author="Marko Simunovic" w:date="2020-01-02T15:47:00Z">
        <w:r w:rsidR="00423C57">
          <w:rPr>
            <w:rFonts w:ascii="Times New Roman" w:hAnsi="Times New Roman"/>
            <w:lang w:val="en-CA"/>
          </w:rPr>
          <w:t>region</w:t>
        </w:r>
      </w:ins>
      <w:r w:rsidRPr="001A08E2">
        <w:rPr>
          <w:rFonts w:ascii="Times New Roman" w:hAnsi="Times New Roman"/>
          <w:lang w:val="en-CA"/>
        </w:rPr>
        <w:t xml:space="preserve">, with further detail on processes of implementation </w:t>
      </w:r>
      <w:r w:rsidRPr="001A08E2">
        <w:rPr>
          <w:rFonts w:ascii="Times New Roman" w:hAnsi="Times New Roman"/>
          <w:lang w:val="en-CA"/>
        </w:rPr>
        <w:lastRenderedPageBreak/>
        <w:t xml:space="preserve">for each intervention. Second, a KTA cycle was populated where appropriate with specific interventions and processes. For member-checking, narrative summaries and KTA Cycles for individual </w:t>
      </w:r>
      <w:del w:id="215" w:author="Marko Simunovic" w:date="2020-01-02T15:47:00Z">
        <w:r w:rsidRPr="001A08E2" w:rsidDel="00423C57">
          <w:rPr>
            <w:rFonts w:ascii="Times New Roman" w:hAnsi="Times New Roman"/>
            <w:lang w:val="en-CA"/>
          </w:rPr>
          <w:delText xml:space="preserve">LHINs </w:delText>
        </w:r>
      </w:del>
      <w:ins w:id="216" w:author="Marko Simunovic" w:date="2020-01-02T15:47:00Z">
        <w:r w:rsidR="00423C57">
          <w:rPr>
            <w:rFonts w:ascii="Times New Roman" w:hAnsi="Times New Roman"/>
            <w:lang w:val="en-CA"/>
          </w:rPr>
          <w:t>region</w:t>
        </w:r>
        <w:r w:rsidR="00423C57" w:rsidRPr="001A08E2">
          <w:rPr>
            <w:rFonts w:ascii="Times New Roman" w:hAnsi="Times New Roman"/>
            <w:lang w:val="en-CA"/>
          </w:rPr>
          <w:t xml:space="preserve">s </w:t>
        </w:r>
      </w:ins>
      <w:r w:rsidRPr="001A08E2">
        <w:rPr>
          <w:rFonts w:ascii="Times New Roman" w:hAnsi="Times New Roman"/>
          <w:lang w:val="en-CA"/>
        </w:rPr>
        <w:t xml:space="preserve">were mailed to respective interview participants for review and feedback. To further establish comprehensive data gathering, </w:t>
      </w:r>
      <w:r w:rsidR="00A51895" w:rsidRPr="001A08E2">
        <w:rPr>
          <w:rFonts w:ascii="Times New Roman" w:hAnsi="Times New Roman"/>
          <w:lang w:val="en-CA"/>
        </w:rPr>
        <w:t xml:space="preserve">respective </w:t>
      </w:r>
      <w:del w:id="217" w:author="Marko Simunovic" w:date="2020-01-02T15:47:00Z">
        <w:r w:rsidRPr="001A08E2" w:rsidDel="00423C57">
          <w:rPr>
            <w:rFonts w:ascii="Times New Roman" w:hAnsi="Times New Roman"/>
            <w:lang w:val="en-CA"/>
          </w:rPr>
          <w:delText xml:space="preserve">LHIN </w:delText>
        </w:r>
      </w:del>
      <w:ins w:id="218" w:author="Marko Simunovic" w:date="2020-01-02T15:47:00Z">
        <w:r w:rsidR="00423C57">
          <w:rPr>
            <w:rFonts w:ascii="Times New Roman" w:hAnsi="Times New Roman"/>
            <w:lang w:val="en-CA"/>
          </w:rPr>
          <w:t>region</w:t>
        </w:r>
        <w:r w:rsidR="00423C57" w:rsidRPr="001A08E2">
          <w:rPr>
            <w:rFonts w:ascii="Times New Roman" w:hAnsi="Times New Roman"/>
            <w:lang w:val="en-CA"/>
          </w:rPr>
          <w:t xml:space="preserve"> </w:t>
        </w:r>
      </w:ins>
      <w:r w:rsidRPr="001A08E2">
        <w:rPr>
          <w:rFonts w:ascii="Times New Roman" w:hAnsi="Times New Roman"/>
          <w:lang w:val="en-CA"/>
        </w:rPr>
        <w:t xml:space="preserve">narrative summaries and KTA Cycles were sent to other </w:t>
      </w:r>
      <w:del w:id="219" w:author="Marko Simunovic" w:date="2020-01-02T15:47:00Z">
        <w:r w:rsidRPr="001A08E2" w:rsidDel="00423C57">
          <w:rPr>
            <w:rFonts w:ascii="Times New Roman" w:hAnsi="Times New Roman"/>
            <w:lang w:val="en-CA"/>
          </w:rPr>
          <w:delText xml:space="preserve">LHIN </w:delText>
        </w:r>
      </w:del>
      <w:ins w:id="220" w:author="Marko Simunovic" w:date="2020-01-02T15:47:00Z">
        <w:r w:rsidR="00423C57">
          <w:rPr>
            <w:rFonts w:ascii="Times New Roman" w:hAnsi="Times New Roman"/>
            <w:lang w:val="en-CA"/>
          </w:rPr>
          <w:t>respective reg</w:t>
        </w:r>
      </w:ins>
      <w:ins w:id="221" w:author="Marko Simunovic" w:date="2020-01-02T15:48:00Z">
        <w:r w:rsidR="00423C57">
          <w:rPr>
            <w:rFonts w:ascii="Times New Roman" w:hAnsi="Times New Roman"/>
            <w:lang w:val="en-CA"/>
          </w:rPr>
          <w:t>io</w:t>
        </w:r>
      </w:ins>
      <w:ins w:id="222" w:author="Marko Simunovic" w:date="2020-01-02T15:47:00Z">
        <w:r w:rsidR="00423C57">
          <w:rPr>
            <w:rFonts w:ascii="Times New Roman" w:hAnsi="Times New Roman"/>
            <w:lang w:val="en-CA"/>
          </w:rPr>
          <w:t>nal</w:t>
        </w:r>
        <w:r w:rsidR="00423C57" w:rsidRPr="001A08E2">
          <w:rPr>
            <w:rFonts w:ascii="Times New Roman" w:hAnsi="Times New Roman"/>
            <w:lang w:val="en-CA"/>
          </w:rPr>
          <w:t xml:space="preserve"> </w:t>
        </w:r>
      </w:ins>
      <w:r w:rsidRPr="001A08E2">
        <w:rPr>
          <w:rFonts w:ascii="Times New Roman" w:hAnsi="Times New Roman"/>
          <w:lang w:val="en-CA"/>
        </w:rPr>
        <w:t xml:space="preserve">stakeholders including Cancer Care Ontario Regional Vice Presidents, Cancer Care Ontario Surgical Oncology and Colorectal Surgery leads (to the small number of such individuals who did not participate in interviews), and Chiefs of Surgery at all hospitals in </w:t>
      </w:r>
      <w:r w:rsidR="003A791E">
        <w:rPr>
          <w:rFonts w:ascii="Times New Roman" w:hAnsi="Times New Roman"/>
          <w:lang w:val="en-CA"/>
        </w:rPr>
        <w:t>each</w:t>
      </w:r>
      <w:r w:rsidRPr="001A08E2">
        <w:rPr>
          <w:rFonts w:ascii="Times New Roman" w:hAnsi="Times New Roman"/>
          <w:lang w:val="en-CA"/>
        </w:rPr>
        <w:t xml:space="preserve"> </w:t>
      </w:r>
      <w:del w:id="223" w:author="Marko Simunovic" w:date="2020-01-02T15:48:00Z">
        <w:r w:rsidRPr="001A08E2" w:rsidDel="00423C57">
          <w:rPr>
            <w:rFonts w:ascii="Times New Roman" w:hAnsi="Times New Roman"/>
            <w:lang w:val="en-CA"/>
          </w:rPr>
          <w:delText>LHIN</w:delText>
        </w:r>
      </w:del>
      <w:ins w:id="224" w:author="Marko Simunovic" w:date="2020-01-02T15:48:00Z">
        <w:r w:rsidR="00423C57">
          <w:rPr>
            <w:rFonts w:ascii="Times New Roman" w:hAnsi="Times New Roman"/>
            <w:lang w:val="en-CA"/>
          </w:rPr>
          <w:t>respective region</w:t>
        </w:r>
      </w:ins>
      <w:r w:rsidRPr="001A08E2">
        <w:rPr>
          <w:rFonts w:ascii="Times New Roman" w:hAnsi="Times New Roman"/>
          <w:lang w:val="en-CA"/>
        </w:rPr>
        <w:t xml:space="preserve">. Covering letters emphasized the importance of stakeholders reviewing summarized </w:t>
      </w:r>
      <w:del w:id="225" w:author="Marko Simunovic" w:date="2020-01-02T15:48:00Z">
        <w:r w:rsidRPr="001A08E2" w:rsidDel="00423C57">
          <w:rPr>
            <w:rFonts w:ascii="Times New Roman" w:hAnsi="Times New Roman"/>
            <w:lang w:val="en-CA"/>
          </w:rPr>
          <w:delText xml:space="preserve">LHIN </w:delText>
        </w:r>
      </w:del>
      <w:ins w:id="226" w:author="Marko Simunovic" w:date="2020-01-02T15:48:00Z">
        <w:r w:rsidR="00423C57">
          <w:rPr>
            <w:rFonts w:ascii="Times New Roman" w:hAnsi="Times New Roman"/>
            <w:lang w:val="en-CA"/>
          </w:rPr>
          <w:t>region</w:t>
        </w:r>
        <w:r w:rsidR="00423C57" w:rsidRPr="001A08E2">
          <w:rPr>
            <w:rFonts w:ascii="Times New Roman" w:hAnsi="Times New Roman"/>
            <w:lang w:val="en-CA"/>
          </w:rPr>
          <w:t xml:space="preserve"> </w:t>
        </w:r>
      </w:ins>
      <w:r w:rsidRPr="001A08E2">
        <w:rPr>
          <w:rFonts w:ascii="Times New Roman" w:hAnsi="Times New Roman"/>
          <w:lang w:val="en-CA"/>
        </w:rPr>
        <w:t xml:space="preserve">processes and KT activities, since these would be used to assign a KT signature to each </w:t>
      </w:r>
      <w:del w:id="227" w:author="Marko Simunovic" w:date="2020-01-02T15:48:00Z">
        <w:r w:rsidRPr="001A08E2" w:rsidDel="00423C57">
          <w:rPr>
            <w:rFonts w:ascii="Times New Roman" w:hAnsi="Times New Roman"/>
            <w:lang w:val="en-CA"/>
          </w:rPr>
          <w:delText xml:space="preserve">LHIN </w:delText>
        </w:r>
      </w:del>
      <w:ins w:id="228" w:author="Marko Simunovic" w:date="2020-01-02T15:48:00Z">
        <w:r w:rsidR="00423C57">
          <w:rPr>
            <w:rFonts w:ascii="Times New Roman" w:hAnsi="Times New Roman"/>
            <w:lang w:val="en-CA"/>
          </w:rPr>
          <w:t>region</w:t>
        </w:r>
        <w:r w:rsidR="00423C57" w:rsidRPr="001A08E2">
          <w:rPr>
            <w:rFonts w:ascii="Times New Roman" w:hAnsi="Times New Roman"/>
            <w:lang w:val="en-CA"/>
          </w:rPr>
          <w:t xml:space="preserve"> </w:t>
        </w:r>
      </w:ins>
      <w:r w:rsidRPr="001A08E2">
        <w:rPr>
          <w:rFonts w:ascii="Times New Roman" w:hAnsi="Times New Roman"/>
          <w:lang w:val="en-CA"/>
        </w:rPr>
        <w:t xml:space="preserve">for future quantitative analyses. Feedback and corrections were encouraged. Small clarifications were received from two </w:t>
      </w:r>
      <w:del w:id="229" w:author="Marko Simunovic" w:date="2020-01-02T15:48:00Z">
        <w:r w:rsidRPr="001A08E2" w:rsidDel="00423C57">
          <w:rPr>
            <w:rFonts w:ascii="Times New Roman" w:hAnsi="Times New Roman"/>
            <w:lang w:val="en-CA"/>
          </w:rPr>
          <w:delText xml:space="preserve">LHINs </w:delText>
        </w:r>
      </w:del>
      <w:ins w:id="230" w:author="Marko Simunovic" w:date="2020-01-02T15:48:00Z">
        <w:r w:rsidR="00423C57">
          <w:rPr>
            <w:rFonts w:ascii="Times New Roman" w:hAnsi="Times New Roman"/>
            <w:lang w:val="en-CA"/>
          </w:rPr>
          <w:t>region</w:t>
        </w:r>
        <w:r w:rsidR="00423C57" w:rsidRPr="001A08E2">
          <w:rPr>
            <w:rFonts w:ascii="Times New Roman" w:hAnsi="Times New Roman"/>
            <w:lang w:val="en-CA"/>
          </w:rPr>
          <w:t xml:space="preserve">s </w:t>
        </w:r>
      </w:ins>
      <w:r w:rsidRPr="001A08E2">
        <w:rPr>
          <w:rFonts w:ascii="Times New Roman" w:hAnsi="Times New Roman"/>
          <w:lang w:val="en-CA"/>
        </w:rPr>
        <w:t>and incorporated into final narrative summaries and KTA cycles.</w:t>
      </w:r>
    </w:p>
    <w:p w:rsidR="001A08E2" w:rsidRPr="001A08E2" w:rsidRDefault="001A08E2" w:rsidP="001A08E2">
      <w:pPr>
        <w:spacing w:line="480" w:lineRule="auto"/>
        <w:jc w:val="both"/>
        <w:rPr>
          <w:rFonts w:ascii="Times New Roman" w:hAnsi="Times New Roman"/>
          <w:i/>
          <w:u w:val="single"/>
          <w:lang w:val="en-CA"/>
        </w:rPr>
      </w:pPr>
      <w:r w:rsidRPr="001A08E2">
        <w:rPr>
          <w:rFonts w:ascii="Times New Roman" w:hAnsi="Times New Roman"/>
          <w:i/>
          <w:u w:val="single"/>
          <w:lang w:val="en-CA"/>
        </w:rPr>
        <w:t>Outcomes and Analysis</w:t>
      </w:r>
    </w:p>
    <w:p w:rsidR="001A08E2" w:rsidRPr="001A08E2" w:rsidRDefault="001A08E2" w:rsidP="001D17DE">
      <w:pPr>
        <w:spacing w:line="480" w:lineRule="auto"/>
        <w:ind w:firstLine="720"/>
        <w:jc w:val="both"/>
        <w:rPr>
          <w:rFonts w:ascii="Times New Roman" w:hAnsi="Times New Roman"/>
          <w:lang w:val="en-CA"/>
        </w:rPr>
      </w:pPr>
      <w:r w:rsidRPr="001A08E2">
        <w:rPr>
          <w:rFonts w:ascii="Times New Roman" w:hAnsi="Times New Roman"/>
          <w:lang w:val="en-CA"/>
        </w:rPr>
        <w:t xml:space="preserve">The primary outcome for this study was to assign to each of the 14 Ontario </w:t>
      </w:r>
      <w:del w:id="231" w:author="Marko Simunovic" w:date="2020-01-02T15:49:00Z">
        <w:r w:rsidRPr="001A08E2" w:rsidDel="00423C57">
          <w:rPr>
            <w:rFonts w:ascii="Times New Roman" w:hAnsi="Times New Roman"/>
            <w:lang w:val="en-CA"/>
          </w:rPr>
          <w:delText xml:space="preserve">LHINs </w:delText>
        </w:r>
      </w:del>
      <w:ins w:id="232" w:author="Marko Simunovic" w:date="2020-01-02T15:49:00Z">
        <w:r w:rsidR="00423C57">
          <w:rPr>
            <w:rFonts w:ascii="Times New Roman" w:hAnsi="Times New Roman"/>
            <w:lang w:val="en-CA"/>
          </w:rPr>
          <w:t>health region</w:t>
        </w:r>
        <w:r w:rsidR="00423C57" w:rsidRPr="001A08E2">
          <w:rPr>
            <w:rFonts w:ascii="Times New Roman" w:hAnsi="Times New Roman"/>
            <w:lang w:val="en-CA"/>
          </w:rPr>
          <w:t xml:space="preserve">s </w:t>
        </w:r>
      </w:ins>
      <w:r w:rsidRPr="001A08E2">
        <w:rPr>
          <w:rFonts w:ascii="Times New Roman" w:hAnsi="Times New Roman"/>
          <w:lang w:val="en-CA"/>
        </w:rPr>
        <w:t xml:space="preserve">a KT signature </w:t>
      </w:r>
      <w:r w:rsidR="00CE3601">
        <w:rPr>
          <w:rFonts w:ascii="Times New Roman" w:hAnsi="Times New Roman"/>
          <w:lang w:val="en-CA"/>
        </w:rPr>
        <w:t xml:space="preserve">score </w:t>
      </w:r>
      <w:r w:rsidR="00FC3300">
        <w:rPr>
          <w:rFonts w:ascii="Times New Roman" w:hAnsi="Times New Roman"/>
          <w:lang w:val="en-CA"/>
        </w:rPr>
        <w:t>that would reflect</w:t>
      </w:r>
      <w:r w:rsidR="000839D6">
        <w:rPr>
          <w:rFonts w:ascii="Times New Roman" w:hAnsi="Times New Roman"/>
          <w:lang w:val="en-CA"/>
        </w:rPr>
        <w:t xml:space="preserve"> </w:t>
      </w:r>
      <w:ins w:id="233" w:author="Marko Simunovic" w:date="2020-01-06T00:34:00Z">
        <w:r w:rsidR="00591CA4">
          <w:rPr>
            <w:rFonts w:ascii="Times New Roman" w:hAnsi="Times New Roman"/>
            <w:lang w:val="en-CA"/>
          </w:rPr>
          <w:t xml:space="preserve">the </w:t>
        </w:r>
      </w:ins>
      <w:r w:rsidR="00E12502">
        <w:rPr>
          <w:rFonts w:ascii="Times New Roman" w:hAnsi="Times New Roman"/>
          <w:lang w:val="en-CA"/>
        </w:rPr>
        <w:t xml:space="preserve">KT </w:t>
      </w:r>
      <w:del w:id="234" w:author="Marko Simunovic" w:date="2020-01-06T00:34:00Z">
        <w:r w:rsidR="00E12502" w:rsidDel="00591CA4">
          <w:rPr>
            <w:rFonts w:ascii="Times New Roman" w:hAnsi="Times New Roman"/>
            <w:lang w:val="en-CA"/>
          </w:rPr>
          <w:delText xml:space="preserve">efforts </w:delText>
        </w:r>
      </w:del>
      <w:ins w:id="235" w:author="Marko Simunovic" w:date="2020-01-06T00:34:00Z">
        <w:r w:rsidR="00591CA4">
          <w:rPr>
            <w:rFonts w:ascii="Times New Roman" w:hAnsi="Times New Roman"/>
            <w:lang w:val="en-CA"/>
          </w:rPr>
          <w:t xml:space="preserve">interventions </w:t>
        </w:r>
      </w:ins>
      <w:ins w:id="236" w:author="Marko Simunovic" w:date="2020-01-05T23:31:00Z">
        <w:r w:rsidR="00E12502">
          <w:rPr>
            <w:rFonts w:ascii="Times New Roman" w:hAnsi="Times New Roman"/>
            <w:lang w:val="en-CA"/>
          </w:rPr>
          <w:t xml:space="preserve">implemented </w:t>
        </w:r>
      </w:ins>
      <w:del w:id="237" w:author="Marko Simunovic" w:date="2020-01-05T23:32:00Z">
        <w:r w:rsidR="00FC3300" w:rsidDel="00E12502">
          <w:rPr>
            <w:rFonts w:ascii="Times New Roman" w:hAnsi="Times New Roman"/>
            <w:lang w:val="en-CA"/>
          </w:rPr>
          <w:delText xml:space="preserve">designed </w:delText>
        </w:r>
      </w:del>
      <w:ins w:id="238" w:author="Marko Simunovic" w:date="2020-01-05T23:32:00Z">
        <w:r w:rsidR="00E12502">
          <w:rPr>
            <w:rFonts w:ascii="Times New Roman" w:hAnsi="Times New Roman"/>
            <w:lang w:val="en-CA"/>
          </w:rPr>
          <w:t xml:space="preserve">in respective regions </w:t>
        </w:r>
      </w:ins>
      <w:r w:rsidR="00FC3300">
        <w:rPr>
          <w:rFonts w:ascii="Times New Roman" w:hAnsi="Times New Roman"/>
          <w:lang w:val="en-CA"/>
        </w:rPr>
        <w:t xml:space="preserve">to improve </w:t>
      </w:r>
      <w:del w:id="239" w:author="Marko Simunovic" w:date="2020-01-05T23:32:00Z">
        <w:r w:rsidR="00FC3300" w:rsidDel="00E12502">
          <w:rPr>
            <w:rFonts w:ascii="Times New Roman" w:hAnsi="Times New Roman"/>
            <w:lang w:val="en-CA"/>
          </w:rPr>
          <w:delText xml:space="preserve">the </w:delText>
        </w:r>
      </w:del>
      <w:ins w:id="240" w:author="Marko Simunovic" w:date="2020-01-05T23:32:00Z">
        <w:r w:rsidR="00E12502">
          <w:rPr>
            <w:rFonts w:ascii="Times New Roman" w:hAnsi="Times New Roman"/>
            <w:lang w:val="en-CA"/>
          </w:rPr>
          <w:t xml:space="preserve">that region’s </w:t>
        </w:r>
      </w:ins>
      <w:r w:rsidR="00FC3300">
        <w:rPr>
          <w:rFonts w:ascii="Times New Roman" w:hAnsi="Times New Roman"/>
          <w:lang w:val="en-CA"/>
        </w:rPr>
        <w:t xml:space="preserve">quality of </w:t>
      </w:r>
      <w:r w:rsidR="00FC3300" w:rsidRPr="001A08E2">
        <w:rPr>
          <w:rFonts w:ascii="Times New Roman" w:hAnsi="Times New Roman"/>
          <w:lang w:val="en-CA"/>
        </w:rPr>
        <w:t>rectal cancer surgery</w:t>
      </w:r>
      <w:del w:id="241" w:author="Simunovic Marko Dr." w:date="2020-01-06T12:27:00Z">
        <w:r w:rsidR="00FC3300" w:rsidRPr="001A08E2" w:rsidDel="00582AEB">
          <w:rPr>
            <w:rFonts w:ascii="Times New Roman" w:hAnsi="Times New Roman"/>
            <w:lang w:val="en-CA"/>
          </w:rPr>
          <w:delText xml:space="preserve"> </w:delText>
        </w:r>
      </w:del>
      <w:del w:id="242" w:author="Simunovic Marko Dr." w:date="2020-01-03T12:00:00Z">
        <w:r w:rsidR="00FC3300" w:rsidDel="00C249E6">
          <w:rPr>
            <w:rFonts w:ascii="Times New Roman" w:hAnsi="Times New Roman"/>
            <w:lang w:val="en-CA"/>
          </w:rPr>
          <w:delText>at the population or region</w:delText>
        </w:r>
      </w:del>
      <w:del w:id="243" w:author="Marko Simunovic" w:date="2020-01-05T23:32:00Z">
        <w:r w:rsidR="00FC3300" w:rsidDel="00E12502">
          <w:rPr>
            <w:rFonts w:ascii="Times New Roman" w:hAnsi="Times New Roman"/>
            <w:lang w:val="en-CA"/>
          </w:rPr>
          <w:delText xml:space="preserve"> level</w:delText>
        </w:r>
      </w:del>
      <w:ins w:id="244" w:author="Simunovic Marko Dr." w:date="2020-01-03T12:00:00Z">
        <w:del w:id="245" w:author="Marko Simunovic" w:date="2020-01-05T23:32:00Z">
          <w:r w:rsidR="00C249E6" w:rsidDel="00E12502">
            <w:rPr>
              <w:rFonts w:ascii="Times New Roman" w:hAnsi="Times New Roman"/>
              <w:lang w:val="en-CA"/>
            </w:rPr>
            <w:delText>occurring in that region</w:delText>
          </w:r>
        </w:del>
      </w:ins>
      <w:r w:rsidRPr="001A08E2">
        <w:rPr>
          <w:rFonts w:ascii="Times New Roman" w:hAnsi="Times New Roman"/>
          <w:lang w:val="en-CA"/>
        </w:rPr>
        <w:t xml:space="preserve">. </w:t>
      </w:r>
      <w:r w:rsidR="00D36A60">
        <w:rPr>
          <w:rFonts w:ascii="Times New Roman" w:hAnsi="Times New Roman"/>
          <w:lang w:val="en-CA"/>
        </w:rPr>
        <w:t>The study team</w:t>
      </w:r>
      <w:r w:rsidRPr="001A08E2">
        <w:rPr>
          <w:rFonts w:ascii="Times New Roman" w:hAnsi="Times New Roman"/>
          <w:lang w:val="en-CA"/>
        </w:rPr>
        <w:t xml:space="preserve"> could find no </w:t>
      </w:r>
      <w:del w:id="246" w:author="Simunovic Marko Dr." w:date="2020-01-06T12:27:00Z">
        <w:r w:rsidRPr="001A08E2" w:rsidDel="00582AEB">
          <w:rPr>
            <w:rFonts w:ascii="Times New Roman" w:hAnsi="Times New Roman"/>
            <w:lang w:val="en-CA"/>
          </w:rPr>
          <w:delText xml:space="preserve">validated </w:delText>
        </w:r>
      </w:del>
      <w:r w:rsidRPr="001A08E2">
        <w:rPr>
          <w:rFonts w:ascii="Times New Roman" w:hAnsi="Times New Roman"/>
          <w:lang w:val="en-CA"/>
        </w:rPr>
        <w:t xml:space="preserve">instruments </w:t>
      </w:r>
      <w:del w:id="247" w:author="Simunovic Marko Dr." w:date="2020-01-03T12:01:00Z">
        <w:r w:rsidRPr="001A08E2" w:rsidDel="00C249E6">
          <w:rPr>
            <w:rFonts w:ascii="Times New Roman" w:hAnsi="Times New Roman"/>
            <w:lang w:val="en-CA"/>
          </w:rPr>
          <w:delText>that would allow</w:delText>
        </w:r>
      </w:del>
      <w:ins w:id="248" w:author="Simunovic Marko Dr." w:date="2020-01-03T12:01:00Z">
        <w:r w:rsidR="00C249E6">
          <w:rPr>
            <w:rFonts w:ascii="Times New Roman" w:hAnsi="Times New Roman"/>
            <w:lang w:val="en-CA"/>
          </w:rPr>
          <w:t>to</w:t>
        </w:r>
      </w:ins>
      <w:r w:rsidRPr="001A08E2">
        <w:rPr>
          <w:rFonts w:ascii="Times New Roman" w:hAnsi="Times New Roman"/>
          <w:lang w:val="en-CA"/>
        </w:rPr>
        <w:t xml:space="preserve"> </w:t>
      </w:r>
      <w:del w:id="249" w:author="Marko Simunovic" w:date="2020-01-05T23:34:00Z">
        <w:r w:rsidRPr="001A08E2" w:rsidDel="00E12502">
          <w:rPr>
            <w:rFonts w:ascii="Times New Roman" w:hAnsi="Times New Roman"/>
            <w:lang w:val="en-CA"/>
          </w:rPr>
          <w:delText>summariz</w:delText>
        </w:r>
      </w:del>
      <w:ins w:id="250" w:author="Simunovic Marko Dr." w:date="2020-01-03T12:01:00Z">
        <w:del w:id="251" w:author="Marko Simunovic" w:date="2020-01-05T23:34:00Z">
          <w:r w:rsidR="00C249E6" w:rsidDel="00E12502">
            <w:rPr>
              <w:rFonts w:ascii="Times New Roman" w:hAnsi="Times New Roman"/>
              <w:lang w:val="en-CA"/>
            </w:rPr>
            <w:delText>e</w:delText>
          </w:r>
        </w:del>
      </w:ins>
      <w:del w:id="252" w:author="Marko Simunovic" w:date="2020-01-05T23:34:00Z">
        <w:r w:rsidR="00D36A60" w:rsidDel="00E12502">
          <w:rPr>
            <w:rFonts w:ascii="Times New Roman" w:hAnsi="Times New Roman"/>
            <w:lang w:val="en-CA"/>
          </w:rPr>
          <w:delText>ing</w:delText>
        </w:r>
        <w:r w:rsidRPr="001A08E2" w:rsidDel="00E12502">
          <w:rPr>
            <w:rFonts w:ascii="Times New Roman" w:hAnsi="Times New Roman"/>
            <w:lang w:val="en-CA"/>
          </w:rPr>
          <w:delText xml:space="preserve"> and </w:delText>
        </w:r>
      </w:del>
      <w:r w:rsidRPr="001A08E2">
        <w:rPr>
          <w:rFonts w:ascii="Times New Roman" w:hAnsi="Times New Roman"/>
          <w:lang w:val="en-CA"/>
        </w:rPr>
        <w:t>scor</w:t>
      </w:r>
      <w:ins w:id="253" w:author="Simunovic Marko Dr." w:date="2020-01-03T12:01:00Z">
        <w:r w:rsidR="00C249E6">
          <w:rPr>
            <w:rFonts w:ascii="Times New Roman" w:hAnsi="Times New Roman"/>
            <w:lang w:val="en-CA"/>
          </w:rPr>
          <w:t>e</w:t>
        </w:r>
      </w:ins>
      <w:del w:id="254" w:author="Simunovic Marko Dr." w:date="2020-01-03T12:01:00Z">
        <w:r w:rsidR="00D36A60" w:rsidDel="00C249E6">
          <w:rPr>
            <w:rFonts w:ascii="Times New Roman" w:hAnsi="Times New Roman"/>
            <w:lang w:val="en-CA"/>
          </w:rPr>
          <w:delText>ing of</w:delText>
        </w:r>
      </w:del>
      <w:r w:rsidRPr="001A08E2">
        <w:rPr>
          <w:rFonts w:ascii="Times New Roman" w:hAnsi="Times New Roman"/>
          <w:lang w:val="en-CA"/>
        </w:rPr>
        <w:t xml:space="preserve"> KT </w:t>
      </w:r>
      <w:del w:id="255" w:author="Marko Simunovic" w:date="2020-01-05T23:33:00Z">
        <w:r w:rsidRPr="001A08E2" w:rsidDel="00E12502">
          <w:rPr>
            <w:rFonts w:ascii="Times New Roman" w:hAnsi="Times New Roman"/>
            <w:lang w:val="en-CA"/>
          </w:rPr>
          <w:delText xml:space="preserve">activities </w:delText>
        </w:r>
      </w:del>
      <w:ins w:id="256" w:author="Marko Simunovic" w:date="2020-01-05T23:33:00Z">
        <w:r w:rsidR="00E12502">
          <w:rPr>
            <w:rFonts w:ascii="Times New Roman" w:hAnsi="Times New Roman"/>
            <w:lang w:val="en-CA"/>
          </w:rPr>
          <w:t>intervention implementation</w:t>
        </w:r>
      </w:ins>
      <w:del w:id="257" w:author="Marko Simunovic" w:date="2020-01-05T23:33:00Z">
        <w:r w:rsidRPr="001A08E2" w:rsidDel="00E12502">
          <w:rPr>
            <w:rFonts w:ascii="Times New Roman" w:hAnsi="Times New Roman"/>
            <w:lang w:val="en-CA"/>
          </w:rPr>
          <w:delText>delivered</w:delText>
        </w:r>
      </w:del>
      <w:r w:rsidRPr="001A08E2">
        <w:rPr>
          <w:rFonts w:ascii="Times New Roman" w:hAnsi="Times New Roman"/>
          <w:lang w:val="en-CA"/>
        </w:rPr>
        <w:t xml:space="preserve"> across a large region and over an extended period of time in any clinical area</w:t>
      </w:r>
      <w:ins w:id="258" w:author="Marko Simunovic" w:date="2020-01-05T23:33:00Z">
        <w:r w:rsidR="00E12502">
          <w:rPr>
            <w:rFonts w:ascii="Times New Roman" w:hAnsi="Times New Roman"/>
            <w:lang w:val="en-CA"/>
          </w:rPr>
          <w:t>;</w:t>
        </w:r>
      </w:ins>
      <w:ins w:id="259" w:author="Marko Simunovic" w:date="2020-01-02T15:49:00Z">
        <w:r w:rsidR="00576334">
          <w:rPr>
            <w:rFonts w:ascii="Times New Roman" w:hAnsi="Times New Roman"/>
            <w:lang w:val="en-CA"/>
          </w:rPr>
          <w:t xml:space="preserve"> or even any articles attempting to do this </w:t>
        </w:r>
      </w:ins>
      <w:ins w:id="260" w:author="Marko Simunovic" w:date="2020-01-02T15:50:00Z">
        <w:r w:rsidR="00576334">
          <w:rPr>
            <w:rFonts w:ascii="Times New Roman" w:hAnsi="Times New Roman"/>
            <w:lang w:val="en-CA"/>
          </w:rPr>
          <w:t xml:space="preserve">using </w:t>
        </w:r>
      </w:ins>
      <w:ins w:id="261" w:author="Marko Simunovic" w:date="2020-01-06T00:34:00Z">
        <w:r w:rsidR="00591CA4">
          <w:rPr>
            <w:rFonts w:ascii="Times New Roman" w:hAnsi="Times New Roman"/>
            <w:lang w:val="en-CA"/>
          </w:rPr>
          <w:t xml:space="preserve">either </w:t>
        </w:r>
      </w:ins>
      <w:ins w:id="262" w:author="Marko Simunovic" w:date="2020-01-02T15:50:00Z">
        <w:r w:rsidR="00576334">
          <w:rPr>
            <w:rFonts w:ascii="Times New Roman" w:hAnsi="Times New Roman"/>
            <w:lang w:val="en-CA"/>
          </w:rPr>
          <w:t>qualitative or quantitative methods</w:t>
        </w:r>
      </w:ins>
      <w:r w:rsidRPr="001A08E2">
        <w:rPr>
          <w:rFonts w:ascii="Times New Roman" w:hAnsi="Times New Roman"/>
          <w:lang w:val="en-CA"/>
        </w:rPr>
        <w:t xml:space="preserve">. </w:t>
      </w:r>
      <w:del w:id="263" w:author="Marko Simunovic" w:date="2020-01-02T15:51:00Z">
        <w:r w:rsidRPr="001A08E2" w:rsidDel="00576334">
          <w:rPr>
            <w:rFonts w:ascii="Times New Roman" w:hAnsi="Times New Roman"/>
            <w:lang w:val="en-CA"/>
          </w:rPr>
          <w:delText xml:space="preserve">As </w:delText>
        </w:r>
        <w:r w:rsidR="00D36A60" w:rsidDel="00576334">
          <w:rPr>
            <w:rFonts w:ascii="Times New Roman" w:hAnsi="Times New Roman"/>
            <w:lang w:val="en-CA"/>
          </w:rPr>
          <w:delText>well</w:delText>
        </w:r>
        <w:r w:rsidRPr="001A08E2" w:rsidDel="00576334">
          <w:rPr>
            <w:rFonts w:ascii="Times New Roman" w:hAnsi="Times New Roman"/>
            <w:lang w:val="en-CA"/>
          </w:rPr>
          <w:delText xml:space="preserve">, </w:delText>
        </w:r>
        <w:r w:rsidR="00D36A60" w:rsidDel="00576334">
          <w:rPr>
            <w:rFonts w:ascii="Times New Roman" w:hAnsi="Times New Roman"/>
            <w:lang w:val="en-CA"/>
          </w:rPr>
          <w:delText>there was</w:delText>
        </w:r>
        <w:r w:rsidRPr="001A08E2" w:rsidDel="00576334">
          <w:rPr>
            <w:rFonts w:ascii="Times New Roman" w:hAnsi="Times New Roman"/>
            <w:lang w:val="en-CA"/>
          </w:rPr>
          <w:delText xml:space="preserve"> no evidence of related previous </w:delText>
        </w:r>
      </w:del>
      <w:del w:id="264" w:author="Marko Simunovic" w:date="2020-01-02T15:50:00Z">
        <w:r w:rsidR="00A51895" w:rsidDel="00576334">
          <w:rPr>
            <w:rFonts w:ascii="Times New Roman" w:hAnsi="Times New Roman"/>
            <w:lang w:val="en-CA"/>
          </w:rPr>
          <w:delText xml:space="preserve">qualitative </w:delText>
        </w:r>
      </w:del>
      <w:del w:id="265" w:author="Marko Simunovic" w:date="2020-01-02T15:51:00Z">
        <w:r w:rsidRPr="001A08E2" w:rsidDel="00576334">
          <w:rPr>
            <w:rFonts w:ascii="Times New Roman" w:hAnsi="Times New Roman"/>
            <w:lang w:val="en-CA"/>
          </w:rPr>
          <w:delText xml:space="preserve">efforts in any geographic region or in any clinical context. </w:delText>
        </w:r>
      </w:del>
      <w:r w:rsidR="00522AB7">
        <w:rPr>
          <w:rFonts w:ascii="Times New Roman" w:hAnsi="Times New Roman"/>
          <w:lang w:val="en-CA"/>
        </w:rPr>
        <w:t xml:space="preserve">Therefore, </w:t>
      </w:r>
      <w:ins w:id="266" w:author="Marko Simunovic" w:date="2020-01-02T15:51:00Z">
        <w:r w:rsidR="00576334">
          <w:rPr>
            <w:rFonts w:ascii="Times New Roman" w:hAnsi="Times New Roman"/>
            <w:lang w:val="en-CA"/>
          </w:rPr>
          <w:t xml:space="preserve">we devised a practical </w:t>
        </w:r>
      </w:ins>
      <w:del w:id="267" w:author="Marko Simunovic" w:date="2020-01-02T15:51:00Z">
        <w:r w:rsidR="00522AB7" w:rsidDel="00576334">
          <w:rPr>
            <w:rFonts w:ascii="Times New Roman" w:hAnsi="Times New Roman"/>
            <w:lang w:val="en-CA"/>
          </w:rPr>
          <w:delText>a</w:delText>
        </w:r>
        <w:r w:rsidRPr="001A08E2" w:rsidDel="00576334">
          <w:rPr>
            <w:rFonts w:ascii="Times New Roman" w:hAnsi="Times New Roman"/>
            <w:lang w:val="en-CA"/>
          </w:rPr>
          <w:delText xml:space="preserve"> </w:delText>
        </w:r>
      </w:del>
      <w:r w:rsidRPr="001A08E2">
        <w:rPr>
          <w:rFonts w:ascii="Times New Roman" w:hAnsi="Times New Roman"/>
          <w:lang w:val="en-CA"/>
        </w:rPr>
        <w:t>KT Signature Assessment Tool</w:t>
      </w:r>
      <w:del w:id="268" w:author="Marko Simunovic" w:date="2020-01-02T15:51:00Z">
        <w:r w:rsidR="00522AB7" w:rsidDel="00576334">
          <w:rPr>
            <w:rFonts w:ascii="Times New Roman" w:hAnsi="Times New Roman"/>
            <w:lang w:val="en-CA"/>
          </w:rPr>
          <w:delText xml:space="preserve">was </w:delText>
        </w:r>
        <w:r w:rsidR="00522AB7" w:rsidRPr="001A08E2" w:rsidDel="00576334">
          <w:rPr>
            <w:rFonts w:ascii="Times New Roman" w:hAnsi="Times New Roman"/>
            <w:lang w:val="en-CA"/>
          </w:rPr>
          <w:delText>devised</w:delText>
        </w:r>
      </w:del>
      <w:r w:rsidRPr="001A08E2">
        <w:rPr>
          <w:rFonts w:ascii="Times New Roman" w:hAnsi="Times New Roman"/>
          <w:lang w:val="en-CA"/>
        </w:rPr>
        <w:t>. (</w:t>
      </w:r>
      <w:del w:id="269" w:author="Simunovic Marko Dr." w:date="2020-01-03T12:01:00Z">
        <w:r w:rsidRPr="001A08E2" w:rsidDel="00337E2C">
          <w:rPr>
            <w:rFonts w:ascii="Times New Roman" w:hAnsi="Times New Roman"/>
            <w:lang w:val="en-CA"/>
          </w:rPr>
          <w:delText xml:space="preserve">See </w:delText>
        </w:r>
        <w:r w:rsidR="00725BC3" w:rsidDel="00337E2C">
          <w:rPr>
            <w:rFonts w:ascii="Times New Roman" w:hAnsi="Times New Roman"/>
            <w:lang w:val="en-CA"/>
          </w:rPr>
          <w:delText>Additional File 1</w:delText>
        </w:r>
      </w:del>
      <w:ins w:id="270" w:author="Simunovic Marko Dr." w:date="2020-01-03T12:23:00Z">
        <w:r w:rsidR="00E70F65">
          <w:rPr>
            <w:rFonts w:ascii="Times New Roman" w:hAnsi="Times New Roman"/>
            <w:lang w:val="en-CA"/>
          </w:rPr>
          <w:t>See Figure</w:t>
        </w:r>
      </w:ins>
      <w:ins w:id="271" w:author="Simunovic Marko Dr." w:date="2020-01-03T12:01:00Z">
        <w:r w:rsidR="00337E2C">
          <w:rPr>
            <w:rFonts w:ascii="Times New Roman" w:hAnsi="Times New Roman"/>
            <w:lang w:val="en-CA"/>
          </w:rPr>
          <w:t xml:space="preserve"> II</w:t>
        </w:r>
      </w:ins>
      <w:r w:rsidRPr="001A08E2">
        <w:rPr>
          <w:rFonts w:ascii="Times New Roman" w:hAnsi="Times New Roman"/>
          <w:lang w:val="en-CA"/>
        </w:rPr>
        <w:t xml:space="preserve">) This tool listed 20 items corresponding to processes of implementation (e.g., the use of </w:t>
      </w:r>
      <w:del w:id="272" w:author="Marko Simunovic" w:date="2020-01-02T15:51:00Z">
        <w:r w:rsidRPr="001A08E2" w:rsidDel="00576334">
          <w:rPr>
            <w:rFonts w:ascii="Times New Roman" w:hAnsi="Times New Roman"/>
            <w:lang w:val="en-CA"/>
          </w:rPr>
          <w:delText>LHIN</w:delText>
        </w:r>
      </w:del>
      <w:ins w:id="273" w:author="Marko Simunovic" w:date="2020-01-02T15:51:00Z">
        <w:r w:rsidR="00576334">
          <w:rPr>
            <w:rFonts w:ascii="Times New Roman" w:hAnsi="Times New Roman"/>
            <w:lang w:val="en-CA"/>
          </w:rPr>
          <w:t>region</w:t>
        </w:r>
      </w:ins>
      <w:r w:rsidRPr="001A08E2">
        <w:rPr>
          <w:rFonts w:ascii="Times New Roman" w:hAnsi="Times New Roman"/>
          <w:lang w:val="en-CA"/>
        </w:rPr>
        <w:t xml:space="preserve">-level data to identify quality gaps) and specific KT interventions (e.g., guidelines). </w:t>
      </w:r>
      <w:moveToRangeStart w:id="274" w:author="Simunovic Marko Dr." w:date="2020-01-03T13:42:00Z" w:name="move28951358"/>
      <w:moveTo w:id="275" w:author="Simunovic Marko Dr." w:date="2020-01-03T13:42:00Z">
        <w:del w:id="276" w:author="Simunovic Marko Dr." w:date="2020-01-03T13:42:00Z">
          <w:r w:rsidR="002764F6" w:rsidRPr="001A08E2" w:rsidDel="002764F6">
            <w:rPr>
              <w:rFonts w:ascii="Times New Roman" w:hAnsi="Times New Roman"/>
              <w:lang w:val="en-CA"/>
            </w:rPr>
            <w:delText>E</w:delText>
          </w:r>
        </w:del>
      </w:moveTo>
      <w:ins w:id="277" w:author="Simunovic Marko Dr." w:date="2020-01-03T13:43:00Z">
        <w:del w:id="278" w:author="Marko Simunovic" w:date="2020-01-05T23:34:00Z">
          <w:r w:rsidR="002764F6" w:rsidDel="00E12502">
            <w:rPr>
              <w:rFonts w:ascii="Times New Roman" w:hAnsi="Times New Roman"/>
              <w:lang w:val="en-CA"/>
            </w:rPr>
            <w:delText>E</w:delText>
          </w:r>
        </w:del>
      </w:ins>
      <w:ins w:id="279" w:author="Marko Simunovic" w:date="2020-01-05T23:34:00Z">
        <w:r w:rsidR="00E12502">
          <w:rPr>
            <w:rFonts w:ascii="Times New Roman" w:hAnsi="Times New Roman"/>
            <w:lang w:val="en-CA"/>
          </w:rPr>
          <w:t>Four e</w:t>
        </w:r>
      </w:ins>
      <w:moveTo w:id="280" w:author="Simunovic Marko Dr." w:date="2020-01-03T13:42:00Z">
        <w:r w:rsidR="002764F6" w:rsidRPr="001A08E2">
          <w:rPr>
            <w:rFonts w:ascii="Times New Roman" w:hAnsi="Times New Roman"/>
            <w:lang w:val="en-CA"/>
          </w:rPr>
          <w:t xml:space="preserve">xperts in KT </w:t>
        </w:r>
      </w:moveTo>
      <w:ins w:id="281" w:author="Simunovic Marko Dr." w:date="2020-01-03T13:44:00Z">
        <w:del w:id="282" w:author="Marko Simunovic" w:date="2020-01-05T23:34:00Z">
          <w:r w:rsidR="002764F6" w:rsidDel="00E12502">
            <w:rPr>
              <w:rFonts w:ascii="Times New Roman" w:hAnsi="Times New Roman"/>
              <w:lang w:val="en-CA"/>
            </w:rPr>
            <w:delText xml:space="preserve">(4) </w:delText>
          </w:r>
        </w:del>
      </w:ins>
      <w:moveTo w:id="283" w:author="Simunovic Marko Dr." w:date="2020-01-03T13:42:00Z">
        <w:r w:rsidR="002764F6" w:rsidRPr="001A08E2">
          <w:rPr>
            <w:rFonts w:ascii="Times New Roman" w:hAnsi="Times New Roman"/>
            <w:lang w:val="en-CA"/>
          </w:rPr>
          <w:t xml:space="preserve">reviewed </w:t>
        </w:r>
        <w:r w:rsidR="002764F6">
          <w:rPr>
            <w:rFonts w:ascii="Times New Roman" w:hAnsi="Times New Roman"/>
            <w:lang w:val="en-CA"/>
          </w:rPr>
          <w:t>the</w:t>
        </w:r>
        <w:r w:rsidR="002764F6" w:rsidRPr="001A08E2">
          <w:rPr>
            <w:rFonts w:ascii="Times New Roman" w:hAnsi="Times New Roman"/>
            <w:lang w:val="en-CA"/>
          </w:rPr>
          <w:t xml:space="preserve"> tool and provided feedback on its design prior to use.</w:t>
        </w:r>
      </w:moveTo>
      <w:moveToRangeEnd w:id="274"/>
      <w:ins w:id="284" w:author="Simunovic Marko Dr." w:date="2020-01-03T13:42:00Z">
        <w:r w:rsidR="002764F6">
          <w:rPr>
            <w:rFonts w:ascii="Times New Roman" w:hAnsi="Times New Roman"/>
            <w:lang w:val="en-CA"/>
          </w:rPr>
          <w:t xml:space="preserve"> </w:t>
        </w:r>
      </w:ins>
      <w:r w:rsidRPr="001A08E2">
        <w:rPr>
          <w:rFonts w:ascii="Times New Roman" w:hAnsi="Times New Roman"/>
          <w:lang w:val="en-CA"/>
        </w:rPr>
        <w:t>For this initial attempt at assigning KT signature</w:t>
      </w:r>
      <w:ins w:id="285" w:author="Marko Simunovic" w:date="2020-01-05T23:34:00Z">
        <w:r w:rsidR="00E12502">
          <w:rPr>
            <w:rFonts w:ascii="Times New Roman" w:hAnsi="Times New Roman"/>
            <w:lang w:val="en-CA"/>
          </w:rPr>
          <w:t xml:space="preserve"> score</w:t>
        </w:r>
      </w:ins>
      <w:r w:rsidRPr="001A08E2">
        <w:rPr>
          <w:rFonts w:ascii="Times New Roman" w:hAnsi="Times New Roman"/>
          <w:lang w:val="en-CA"/>
        </w:rPr>
        <w:t xml:space="preserve">s, a priori </w:t>
      </w:r>
      <w:r w:rsidR="00522AB7">
        <w:rPr>
          <w:rFonts w:ascii="Times New Roman" w:hAnsi="Times New Roman"/>
          <w:lang w:val="en-CA"/>
        </w:rPr>
        <w:t>it was</w:t>
      </w:r>
      <w:r w:rsidRPr="001A08E2">
        <w:rPr>
          <w:rFonts w:ascii="Times New Roman" w:hAnsi="Times New Roman"/>
          <w:lang w:val="en-CA"/>
        </w:rPr>
        <w:t xml:space="preserve"> decided that each of the resulting 20 items would be scored on a Likert scale from 1-5, where 1 and 5 represented the item or process used ‘not at all’ or ‘to a great extent’, respectively. The maximum and minimum score for each </w:t>
      </w:r>
      <w:del w:id="286" w:author="Marko Simunovic" w:date="2020-01-02T15:51:00Z">
        <w:r w:rsidRPr="001A08E2" w:rsidDel="00576334">
          <w:rPr>
            <w:rFonts w:ascii="Times New Roman" w:hAnsi="Times New Roman"/>
            <w:lang w:val="en-CA"/>
          </w:rPr>
          <w:lastRenderedPageBreak/>
          <w:delText xml:space="preserve">LHIN </w:delText>
        </w:r>
      </w:del>
      <w:ins w:id="287" w:author="Marko Simunovic" w:date="2020-01-02T15:51:00Z">
        <w:r w:rsidR="00576334">
          <w:rPr>
            <w:rFonts w:ascii="Times New Roman" w:hAnsi="Times New Roman"/>
            <w:lang w:val="en-CA"/>
          </w:rPr>
          <w:t>region</w:t>
        </w:r>
        <w:r w:rsidR="00576334" w:rsidRPr="001A08E2">
          <w:rPr>
            <w:rFonts w:ascii="Times New Roman" w:hAnsi="Times New Roman"/>
            <w:lang w:val="en-CA"/>
          </w:rPr>
          <w:t xml:space="preserve"> </w:t>
        </w:r>
      </w:ins>
      <w:r w:rsidRPr="001A08E2">
        <w:rPr>
          <w:rFonts w:ascii="Times New Roman" w:hAnsi="Times New Roman"/>
          <w:lang w:val="en-CA"/>
        </w:rPr>
        <w:t xml:space="preserve">was therefore 100 (20 items x 5 = 100) and 20, respectively. </w:t>
      </w:r>
      <w:r w:rsidR="00522AB7">
        <w:rPr>
          <w:rFonts w:ascii="Times New Roman" w:hAnsi="Times New Roman"/>
          <w:lang w:val="en-CA"/>
        </w:rPr>
        <w:t xml:space="preserve">As well, </w:t>
      </w:r>
      <w:r w:rsidR="00A51895">
        <w:rPr>
          <w:rFonts w:ascii="Times New Roman" w:hAnsi="Times New Roman"/>
          <w:lang w:val="en-CA"/>
        </w:rPr>
        <w:t xml:space="preserve">it was decided a priori that </w:t>
      </w:r>
      <w:r w:rsidRPr="001A08E2">
        <w:rPr>
          <w:rFonts w:ascii="Times New Roman" w:hAnsi="Times New Roman"/>
          <w:lang w:val="en-CA"/>
        </w:rPr>
        <w:t xml:space="preserve">individual item scores would be added for an overall </w:t>
      </w:r>
      <w:del w:id="288" w:author="Marko Simunovic" w:date="2020-01-02T15:51:00Z">
        <w:r w:rsidRPr="001A08E2" w:rsidDel="00576334">
          <w:rPr>
            <w:rFonts w:ascii="Times New Roman" w:hAnsi="Times New Roman"/>
            <w:lang w:val="en-CA"/>
          </w:rPr>
          <w:delText xml:space="preserve">LHIN </w:delText>
        </w:r>
      </w:del>
      <w:ins w:id="289" w:author="Marko Simunovic" w:date="2020-01-02T15:51:00Z">
        <w:r w:rsidR="00576334">
          <w:rPr>
            <w:rFonts w:ascii="Times New Roman" w:hAnsi="Times New Roman"/>
            <w:lang w:val="en-CA"/>
          </w:rPr>
          <w:t>region</w:t>
        </w:r>
        <w:r w:rsidR="00576334" w:rsidRPr="001A08E2">
          <w:rPr>
            <w:rFonts w:ascii="Times New Roman" w:hAnsi="Times New Roman"/>
            <w:lang w:val="en-CA"/>
          </w:rPr>
          <w:t xml:space="preserve"> </w:t>
        </w:r>
      </w:ins>
      <w:r w:rsidRPr="001A08E2">
        <w:rPr>
          <w:rFonts w:ascii="Times New Roman" w:hAnsi="Times New Roman"/>
          <w:lang w:val="en-CA"/>
        </w:rPr>
        <w:t xml:space="preserve">score; and, </w:t>
      </w:r>
      <w:ins w:id="290" w:author="Marko Simunovic" w:date="2020-01-05T23:35:00Z">
        <w:r w:rsidR="00E12502">
          <w:rPr>
            <w:rFonts w:ascii="Times New Roman" w:hAnsi="Times New Roman"/>
            <w:lang w:val="en-CA"/>
          </w:rPr>
          <w:t xml:space="preserve">that for each region </w:t>
        </w:r>
      </w:ins>
      <w:r w:rsidRPr="001A08E2">
        <w:rPr>
          <w:rFonts w:ascii="Times New Roman" w:hAnsi="Times New Roman"/>
          <w:lang w:val="en-CA"/>
        </w:rPr>
        <w:t xml:space="preserve">scores from raters would be averaged. </w:t>
      </w:r>
      <w:moveFromRangeStart w:id="291" w:author="Simunovic Marko Dr." w:date="2020-01-03T13:42:00Z" w:name="move28951358"/>
      <w:moveFrom w:id="292" w:author="Simunovic Marko Dr." w:date="2020-01-03T13:42:00Z">
        <w:r w:rsidRPr="001A08E2" w:rsidDel="002764F6">
          <w:rPr>
            <w:rFonts w:ascii="Times New Roman" w:hAnsi="Times New Roman"/>
            <w:lang w:val="en-CA"/>
          </w:rPr>
          <w:t xml:space="preserve">Experts in KT reviewed </w:t>
        </w:r>
        <w:r w:rsidR="00522AB7" w:rsidDel="002764F6">
          <w:rPr>
            <w:rFonts w:ascii="Times New Roman" w:hAnsi="Times New Roman"/>
            <w:lang w:val="en-CA"/>
          </w:rPr>
          <w:t>the</w:t>
        </w:r>
        <w:r w:rsidRPr="001A08E2" w:rsidDel="002764F6">
          <w:rPr>
            <w:rFonts w:ascii="Times New Roman" w:hAnsi="Times New Roman"/>
            <w:lang w:val="en-CA"/>
          </w:rPr>
          <w:t xml:space="preserve"> tool and provided feedback on its design prior to use.</w:t>
        </w:r>
        <w:r w:rsidR="00CE3601" w:rsidDel="002764F6">
          <w:rPr>
            <w:rFonts w:ascii="Times New Roman" w:hAnsi="Times New Roman"/>
            <w:lang w:val="en-CA"/>
          </w:rPr>
          <w:t xml:space="preserve"> </w:t>
        </w:r>
      </w:moveFrom>
      <w:moveFromRangeEnd w:id="291"/>
      <w:r w:rsidR="00CE3601">
        <w:rPr>
          <w:rFonts w:ascii="Times New Roman" w:hAnsi="Times New Roman"/>
          <w:lang w:val="en-CA"/>
        </w:rPr>
        <w:t xml:space="preserve">A priori it was also decided </w:t>
      </w:r>
      <w:del w:id="293" w:author="Marko Simunovic" w:date="2020-01-02T15:52:00Z">
        <w:r w:rsidR="002B57F4" w:rsidDel="00576334">
          <w:rPr>
            <w:rFonts w:ascii="Times New Roman" w:hAnsi="Times New Roman"/>
            <w:lang w:val="en-CA"/>
          </w:rPr>
          <w:delText xml:space="preserve">there would be consideration of grouping </w:delText>
        </w:r>
        <w:r w:rsidR="00CE3601" w:rsidDel="00576334">
          <w:rPr>
            <w:rFonts w:ascii="Times New Roman" w:hAnsi="Times New Roman"/>
            <w:lang w:val="en-CA"/>
          </w:rPr>
          <w:delText>LHINs</w:delText>
        </w:r>
      </w:del>
      <w:ins w:id="294" w:author="Marko Simunovic" w:date="2020-01-02T15:52:00Z">
        <w:r w:rsidR="00576334">
          <w:rPr>
            <w:rFonts w:ascii="Times New Roman" w:hAnsi="Times New Roman"/>
            <w:lang w:val="en-CA"/>
          </w:rPr>
          <w:t>that regions</w:t>
        </w:r>
      </w:ins>
      <w:r w:rsidR="002B57F4">
        <w:rPr>
          <w:rFonts w:ascii="Times New Roman" w:hAnsi="Times New Roman"/>
          <w:lang w:val="en-CA"/>
        </w:rPr>
        <w:t xml:space="preserve"> with similar </w:t>
      </w:r>
      <w:del w:id="295" w:author="Marko Simunovic" w:date="2020-01-05T23:35:00Z">
        <w:r w:rsidR="002B57F4" w:rsidDel="00E12502">
          <w:rPr>
            <w:rFonts w:ascii="Times New Roman" w:hAnsi="Times New Roman"/>
            <w:lang w:val="en-CA"/>
          </w:rPr>
          <w:delText xml:space="preserve">activity patterns and </w:delText>
        </w:r>
      </w:del>
      <w:r w:rsidR="00CE3601">
        <w:rPr>
          <w:rFonts w:ascii="Times New Roman" w:hAnsi="Times New Roman"/>
          <w:lang w:val="en-CA"/>
        </w:rPr>
        <w:t>scores</w:t>
      </w:r>
      <w:ins w:id="296" w:author="Marko Simunovic" w:date="2020-01-02T15:52:00Z">
        <w:r w:rsidR="00576334">
          <w:rPr>
            <w:rFonts w:ascii="Times New Roman" w:hAnsi="Times New Roman"/>
            <w:lang w:val="en-CA"/>
          </w:rPr>
          <w:t xml:space="preserve"> would be placed into groups</w:t>
        </w:r>
      </w:ins>
      <w:ins w:id="297" w:author="Simunovic Marko Dr." w:date="2020-01-03T12:03:00Z">
        <w:r w:rsidR="00337E2C">
          <w:rPr>
            <w:rFonts w:ascii="Times New Roman" w:hAnsi="Times New Roman"/>
            <w:lang w:val="en-CA"/>
          </w:rPr>
          <w:t xml:space="preserve"> for potential future quantitative analyses</w:t>
        </w:r>
      </w:ins>
      <w:r w:rsidR="002B57F4">
        <w:rPr>
          <w:rFonts w:ascii="Times New Roman" w:hAnsi="Times New Roman"/>
          <w:lang w:val="en-CA"/>
        </w:rPr>
        <w:t>.</w:t>
      </w:r>
    </w:p>
    <w:p w:rsidR="001A08E2" w:rsidRPr="001A08E2" w:rsidRDefault="001A08E2" w:rsidP="001A08E2">
      <w:pPr>
        <w:spacing w:line="480" w:lineRule="auto"/>
        <w:jc w:val="both"/>
        <w:rPr>
          <w:rFonts w:ascii="Times New Roman" w:hAnsi="Times New Roman"/>
          <w:u w:val="single"/>
          <w:lang w:val="en-CA"/>
        </w:rPr>
      </w:pPr>
      <w:r w:rsidRPr="001A08E2">
        <w:rPr>
          <w:rFonts w:ascii="Times New Roman" w:hAnsi="Times New Roman"/>
          <w:u w:val="single"/>
          <w:lang w:val="en-CA"/>
        </w:rPr>
        <w:t xml:space="preserve">Assigning a KT Signature </w:t>
      </w:r>
      <w:ins w:id="298" w:author="Marko Simunovic" w:date="2020-01-02T16:10:00Z">
        <w:r w:rsidR="00952CED">
          <w:rPr>
            <w:rFonts w:ascii="Times New Roman" w:hAnsi="Times New Roman"/>
            <w:u w:val="single"/>
            <w:lang w:val="en-CA"/>
          </w:rPr>
          <w:t xml:space="preserve">Score </w:t>
        </w:r>
      </w:ins>
      <w:r w:rsidR="00CE3601">
        <w:rPr>
          <w:rFonts w:ascii="Times New Roman" w:hAnsi="Times New Roman"/>
          <w:u w:val="single"/>
          <w:lang w:val="en-CA"/>
        </w:rPr>
        <w:t xml:space="preserve">to </w:t>
      </w:r>
      <w:del w:id="299" w:author="Marko Simunovic" w:date="2020-01-02T16:10:00Z">
        <w:r w:rsidR="00CE3601" w:rsidDel="00952CED">
          <w:rPr>
            <w:rFonts w:ascii="Times New Roman" w:hAnsi="Times New Roman"/>
            <w:u w:val="single"/>
            <w:lang w:val="en-CA"/>
          </w:rPr>
          <w:delText>Ontario</w:delText>
        </w:r>
        <w:r w:rsidRPr="001A08E2" w:rsidDel="00952CED">
          <w:rPr>
            <w:rFonts w:ascii="Times New Roman" w:hAnsi="Times New Roman"/>
            <w:u w:val="single"/>
            <w:lang w:val="en-CA"/>
          </w:rPr>
          <w:delText xml:space="preserve"> </w:delText>
        </w:r>
      </w:del>
      <w:del w:id="300" w:author="Marko Simunovic" w:date="2020-01-02T15:53:00Z">
        <w:r w:rsidRPr="001A08E2" w:rsidDel="00576334">
          <w:rPr>
            <w:rFonts w:ascii="Times New Roman" w:hAnsi="Times New Roman"/>
            <w:u w:val="single"/>
            <w:lang w:val="en-CA"/>
          </w:rPr>
          <w:delText>LHIN</w:delText>
        </w:r>
        <w:r w:rsidR="00CE3601" w:rsidDel="00576334">
          <w:rPr>
            <w:rFonts w:ascii="Times New Roman" w:hAnsi="Times New Roman"/>
            <w:u w:val="single"/>
            <w:lang w:val="en-CA"/>
          </w:rPr>
          <w:delText>s</w:delText>
        </w:r>
      </w:del>
      <w:ins w:id="301" w:author="Marko Simunovic" w:date="2020-01-02T16:10:00Z">
        <w:r w:rsidR="00952CED">
          <w:rPr>
            <w:rFonts w:ascii="Times New Roman" w:hAnsi="Times New Roman"/>
            <w:u w:val="single"/>
            <w:lang w:val="en-CA"/>
          </w:rPr>
          <w:t>R</w:t>
        </w:r>
      </w:ins>
      <w:ins w:id="302" w:author="Marko Simunovic" w:date="2020-01-02T15:53:00Z">
        <w:r w:rsidR="00576334">
          <w:rPr>
            <w:rFonts w:ascii="Times New Roman" w:hAnsi="Times New Roman"/>
            <w:u w:val="single"/>
            <w:lang w:val="en-CA"/>
          </w:rPr>
          <w:t>egions</w:t>
        </w:r>
      </w:ins>
    </w:p>
    <w:p w:rsidR="00F6233B" w:rsidRDefault="001A08E2" w:rsidP="001D17DE">
      <w:pPr>
        <w:spacing w:line="480" w:lineRule="auto"/>
        <w:ind w:firstLine="720"/>
        <w:jc w:val="both"/>
        <w:rPr>
          <w:rFonts w:ascii="Times New Roman" w:eastAsia="Times New Roman" w:hAnsi="Times New Roman"/>
          <w:b/>
          <w:u w:val="single"/>
          <w:lang w:val="en-CA"/>
        </w:rPr>
      </w:pPr>
      <w:del w:id="303" w:author="Simunovic Marko Dr." w:date="2020-01-03T13:42:00Z">
        <w:r w:rsidRPr="001A08E2" w:rsidDel="002764F6">
          <w:rPr>
            <w:rFonts w:ascii="Times New Roman" w:hAnsi="Times New Roman"/>
            <w:lang w:val="en-CA"/>
          </w:rPr>
          <w:delText xml:space="preserve">Four </w:delText>
        </w:r>
      </w:del>
      <w:ins w:id="304" w:author="Simunovic Marko Dr." w:date="2020-01-03T13:42:00Z">
        <w:r w:rsidR="002764F6">
          <w:rPr>
            <w:rFonts w:ascii="Times New Roman" w:hAnsi="Times New Roman"/>
            <w:lang w:val="en-CA"/>
          </w:rPr>
          <w:t>The above four</w:t>
        </w:r>
        <w:r w:rsidR="002764F6" w:rsidRPr="001A08E2">
          <w:rPr>
            <w:rFonts w:ascii="Times New Roman" w:hAnsi="Times New Roman"/>
            <w:lang w:val="en-CA"/>
          </w:rPr>
          <w:t xml:space="preserve"> </w:t>
        </w:r>
      </w:ins>
      <w:ins w:id="305" w:author="Simunovic Marko Dr." w:date="2020-01-03T13:44:00Z">
        <w:r w:rsidR="002764F6">
          <w:rPr>
            <w:rFonts w:ascii="Times New Roman" w:hAnsi="Times New Roman"/>
            <w:lang w:val="en-CA"/>
          </w:rPr>
          <w:t>KT</w:t>
        </w:r>
      </w:ins>
      <w:ins w:id="306" w:author="Simunovic Marko Dr." w:date="2020-01-03T13:43:00Z">
        <w:r w:rsidR="002764F6" w:rsidRPr="001A08E2">
          <w:rPr>
            <w:rFonts w:ascii="Times New Roman" w:hAnsi="Times New Roman"/>
            <w:lang w:val="en-CA"/>
          </w:rPr>
          <w:t xml:space="preserve"> </w:t>
        </w:r>
      </w:ins>
      <w:r w:rsidRPr="001A08E2">
        <w:rPr>
          <w:rFonts w:ascii="Times New Roman" w:hAnsi="Times New Roman"/>
          <w:lang w:val="en-CA"/>
        </w:rPr>
        <w:t xml:space="preserve">experts </w:t>
      </w:r>
      <w:del w:id="307" w:author="Simunovic Marko Dr." w:date="2020-01-03T13:43:00Z">
        <w:r w:rsidRPr="001A08E2" w:rsidDel="002764F6">
          <w:rPr>
            <w:rFonts w:ascii="Times New Roman" w:hAnsi="Times New Roman"/>
            <w:lang w:val="en-CA"/>
          </w:rPr>
          <w:delText>in knowledge translation agreed to</w:delText>
        </w:r>
      </w:del>
      <w:ins w:id="308" w:author="Simunovic Marko Dr." w:date="2020-01-03T13:43:00Z">
        <w:r w:rsidR="002764F6">
          <w:rPr>
            <w:rFonts w:ascii="Times New Roman" w:hAnsi="Times New Roman"/>
            <w:lang w:val="en-CA"/>
          </w:rPr>
          <w:t>also</w:t>
        </w:r>
      </w:ins>
      <w:r w:rsidRPr="001A08E2">
        <w:rPr>
          <w:rFonts w:ascii="Times New Roman" w:hAnsi="Times New Roman"/>
          <w:lang w:val="en-CA"/>
        </w:rPr>
        <w:t xml:space="preserve"> participate</w:t>
      </w:r>
      <w:ins w:id="309" w:author="Simunovic Marko Dr." w:date="2020-01-03T13:43:00Z">
        <w:r w:rsidR="002764F6">
          <w:rPr>
            <w:rFonts w:ascii="Times New Roman" w:hAnsi="Times New Roman"/>
            <w:lang w:val="en-CA"/>
          </w:rPr>
          <w:t>d</w:t>
        </w:r>
      </w:ins>
      <w:r w:rsidRPr="001A08E2">
        <w:rPr>
          <w:rFonts w:ascii="Times New Roman" w:hAnsi="Times New Roman"/>
          <w:lang w:val="en-CA"/>
        </w:rPr>
        <w:t xml:space="preserve"> in a modified Delphi process to assign KT signature</w:t>
      </w:r>
      <w:ins w:id="310" w:author="Marko Simunovic" w:date="2020-01-05T23:36:00Z">
        <w:r w:rsidR="00E12502">
          <w:rPr>
            <w:rFonts w:ascii="Times New Roman" w:hAnsi="Times New Roman"/>
            <w:lang w:val="en-CA"/>
          </w:rPr>
          <w:t xml:space="preserve"> score</w:t>
        </w:r>
      </w:ins>
      <w:r w:rsidRPr="001A08E2">
        <w:rPr>
          <w:rFonts w:ascii="Times New Roman" w:hAnsi="Times New Roman"/>
          <w:lang w:val="en-CA"/>
        </w:rPr>
        <w:t xml:space="preserve">s to individual </w:t>
      </w:r>
      <w:del w:id="311" w:author="Marko Simunovic" w:date="2020-01-02T15:53:00Z">
        <w:r w:rsidRPr="001A08E2" w:rsidDel="00576334">
          <w:rPr>
            <w:rFonts w:ascii="Times New Roman" w:hAnsi="Times New Roman"/>
            <w:lang w:val="en-CA"/>
          </w:rPr>
          <w:delText xml:space="preserve">LHINs </w:delText>
        </w:r>
      </w:del>
      <w:ins w:id="312" w:author="Marko Simunovic" w:date="2020-01-02T15:53:00Z">
        <w:r w:rsidR="00576334">
          <w:rPr>
            <w:rFonts w:ascii="Times New Roman" w:hAnsi="Times New Roman"/>
            <w:lang w:val="en-CA"/>
          </w:rPr>
          <w:t>region</w:t>
        </w:r>
        <w:r w:rsidR="00576334" w:rsidRPr="001A08E2">
          <w:rPr>
            <w:rFonts w:ascii="Times New Roman" w:hAnsi="Times New Roman"/>
            <w:lang w:val="en-CA"/>
          </w:rPr>
          <w:t xml:space="preserve">s </w:t>
        </w:r>
      </w:ins>
      <w:r w:rsidRPr="001A08E2">
        <w:rPr>
          <w:rFonts w:ascii="Times New Roman" w:hAnsi="Times New Roman"/>
          <w:lang w:val="en-CA"/>
        </w:rPr>
        <w:t>using our collected data.</w:t>
      </w:r>
      <w:r w:rsidR="00677595" w:rsidRPr="001A08E2">
        <w:rPr>
          <w:rFonts w:ascii="Times New Roman" w:hAnsi="Times New Roman"/>
          <w:lang w:val="en-CA"/>
        </w:rPr>
        <w:fldChar w:fldCharType="begin"/>
      </w:r>
      <w:r w:rsidRPr="001A08E2">
        <w:rPr>
          <w:rFonts w:ascii="Times New Roman" w:hAnsi="Times New Roman"/>
          <w:lang w:val="en-CA"/>
        </w:rPr>
        <w:instrText xml:space="preserve"> ADDIN PAPERS2_CITATIONS &lt;citation&gt;&lt;uuid&gt;AA9A2E91-6DD2-4217-8FD9-1C6AEC73B959&lt;/uuid&gt;&lt;priority&gt;11&lt;/priority&gt;&lt;publications&gt;&lt;publication&gt;&lt;publication_date&gt;99201605191200000000222000&lt;/publication_date&gt;&lt;startpage&gt;1&lt;/startpage&gt;&lt;doi&gt;10.1186/s12874-016-0165-8&lt;/doi&gt;&lt;title&gt;Using the modified Delphi method to establish clinical consensus for the diagnosis and treatment of patients with rotator cuff pathology&lt;/title&gt;&lt;uuid&gt;818CE890-CD2E-48E6-86A3-F891C585CA6E&lt;/uuid&gt;&lt;subtype&gt;400&lt;/subtype&gt;&lt;publisher&gt;BMC Medical Research Methodology&lt;/publisher&gt;&lt;type&gt;400&lt;/type&gt;&lt;endpage&gt;15&lt;/endpage&gt;&lt;url&gt;http://dx.doi.org/10.1186/s12874-016-0165-8&lt;/url&gt;&lt;bundle&gt;&lt;publication&gt;&lt;publisher&gt;BMC Medical Research Methodology&lt;/publisher&gt;&lt;title&gt;BMC Medical Research Methodology&lt;/title&gt;&lt;type&gt;-100&lt;/type&gt;&lt;subtype&gt;-100&lt;/subtype&gt;&lt;uuid&gt;49A6C06E-C24E-4AB1-96D3-A733DB200C8A&lt;/uuid&gt;&lt;/publication&gt;&lt;/bundle&gt;&lt;authors&gt;&lt;author&gt;&lt;firstName&gt;Breda&lt;/firstName&gt;&lt;middleNames&gt;H&lt;/middleNames&gt;&lt;lastName&gt;Eubank&lt;/lastName&gt;&lt;/author&gt;&lt;author&gt;&lt;firstName&gt;Nicholas&lt;/firstName&gt;&lt;middleNames&gt;G&lt;/middleNames&gt;&lt;lastName&gt;Mohtadi&lt;/lastName&gt;&lt;/author&gt;&lt;author&gt;&lt;firstName&gt;Mark&lt;/firstName&gt;&lt;middleNames&gt;R&lt;/middleNames&gt;&lt;lastName&gt;Lafave&lt;/lastName&gt;&lt;/author&gt;&lt;author&gt;&lt;firstName&gt;J&lt;/firstName&gt;&lt;middleNames&gt;Preston&lt;/middleNames&gt;&lt;lastName&gt;Wiley&lt;/lastName&gt;&lt;/author&gt;&lt;author&gt;&lt;firstName&gt;Aaron&lt;/firstName&gt;&lt;middleNames&gt;J&lt;/middleNames&gt;&lt;lastName&gt;Bois&lt;/lastName&gt;&lt;/author&gt;&lt;author&gt;&lt;firstName&gt;Richard&lt;/firstName&gt;&lt;middleNames&gt;S&lt;/middleNames&gt;&lt;lastName&gt;Boorman&lt;/lastName&gt;&lt;/author&gt;&lt;author&gt;&lt;firstName&gt;David&lt;/firstName&gt;&lt;middleNames&gt;M&lt;/middleNames&gt;&lt;lastName&gt;Sheps&lt;/lastName&gt;&lt;/author&gt;&lt;/authors&gt;&lt;/publication&gt;&lt;publication&gt;&lt;volume&gt;6&lt;/volume&gt;&lt;publication_date&gt;99201605241200000000222000&lt;/publication_date&gt;&lt;number&gt;5&lt;/number&gt;&lt;doi&gt;10.1136/bmjopen-2016-011780&lt;/doi&gt;&lt;startpage&gt;e011780&lt;/startpage&gt;&lt;title&gt;Moving forward through consensus: protocol for a modified Delphi approach to determine the top research priorities in the field of orthopaedic oncology&lt;/title&gt;&lt;uuid&gt;40721D85-35BE-4554-9221-676DFFFDA9E5&lt;/uuid&gt;&lt;subtype&gt;400&lt;/subtype&gt;&lt;endpage&gt;6&lt;/endpage&gt;&lt;type&gt;400&lt;/type&gt;&lt;url&gt;http://bmjopen.bmj.com/lookup/doi/10.1136/bmjopen-2016-011780&lt;/url&gt;&lt;bundle&gt;&lt;publication&gt;&lt;title&gt;BMJ Open&lt;/title&gt;&lt;type&gt;-100&lt;/type&gt;&lt;subtype&gt;-100&lt;/subtype&gt;&lt;uuid&gt;F4376C2B-C42B-4897-AD46-C1E3B317C99B&lt;/uuid&gt;&lt;/publication&gt;&lt;/bundle&gt;&lt;authors&gt;&lt;author&gt;&lt;firstName&gt;Patricia&lt;/firstName&gt;&lt;lastName&gt;Schneider&lt;/lastName&gt;&lt;/author&gt;&lt;author&gt;&lt;firstName&gt;Nathan&lt;/firstName&gt;&lt;lastName&gt;Evaniew&lt;/lastName&gt;&lt;/author&gt;&lt;author&gt;&lt;firstName&gt;Juan&lt;/firstName&gt;&lt;middleNames&gt;Sebastian&lt;/middleNames&gt;&lt;lastName&gt;Rendon&lt;/lastName&gt;&lt;/author&gt;&lt;author&gt;&lt;firstName&gt;Paula&lt;/firstName&gt;&lt;lastName&gt;McKay&lt;/lastName&gt;&lt;/author&gt;&lt;author&gt;&lt;firstName&gt;R&lt;/firstName&gt;&lt;middleNames&gt;Lor&lt;/middleNames&gt;&lt;lastName&gt;Randall&lt;/lastName&gt;&lt;/author&gt;&lt;author&gt;&lt;firstName&gt;Robert&lt;/firstName&gt;&lt;lastName&gt;Turcotte&lt;/lastName&gt;&lt;/author&gt;&lt;author&gt;&lt;firstName&gt;Roberto&lt;/firstName&gt;&lt;lastName&gt;Vélez&lt;/lastName&gt;&lt;/author&gt;&lt;author&gt;&lt;firstName&gt;Mohit&lt;/firstName&gt;&lt;lastName&gt;Bhandari&lt;/lastName&gt;&lt;/author&gt;&lt;author&gt;&lt;firstName&gt;Michelle&lt;/firstName&gt;&lt;lastName&gt;Ghert&lt;/lastName&gt;&lt;/author&gt;&lt;/authors&gt;&lt;/publication&gt;&lt;/publications&gt;&lt;cites&gt;&lt;/cites&gt;&lt;/citation&gt;</w:instrText>
      </w:r>
      <w:r w:rsidR="00677595" w:rsidRPr="001A08E2">
        <w:rPr>
          <w:rFonts w:ascii="Times New Roman" w:hAnsi="Times New Roman"/>
          <w:lang w:val="en-CA"/>
        </w:rPr>
        <w:fldChar w:fldCharType="separate"/>
      </w:r>
      <w:r w:rsidRPr="001A08E2">
        <w:rPr>
          <w:rFonts w:ascii="Times New Roman" w:hAnsi="Times New Roman"/>
          <w:vertAlign w:val="superscript"/>
        </w:rPr>
        <w:t>17,18</w:t>
      </w:r>
      <w:r w:rsidR="00677595" w:rsidRPr="001A08E2">
        <w:rPr>
          <w:rFonts w:ascii="Times New Roman" w:hAnsi="Times New Roman"/>
        </w:rPr>
        <w:fldChar w:fldCharType="end"/>
      </w:r>
      <w:r w:rsidR="000839D6">
        <w:rPr>
          <w:rFonts w:ascii="Times New Roman" w:hAnsi="Times New Roman"/>
        </w:rPr>
        <w:t xml:space="preserve"> </w:t>
      </w:r>
      <w:r w:rsidRPr="001A08E2">
        <w:rPr>
          <w:rFonts w:ascii="Times New Roman" w:hAnsi="Times New Roman"/>
          <w:lang w:val="en-CA"/>
        </w:rPr>
        <w:t xml:space="preserve">Experts were first provided with the study objectives and methods, a copy of the </w:t>
      </w:r>
      <w:ins w:id="313" w:author="Marko Simunovic" w:date="2020-01-05T23:36:00Z">
        <w:r w:rsidR="00E12502">
          <w:rPr>
            <w:rFonts w:ascii="Times New Roman" w:hAnsi="Times New Roman"/>
            <w:lang w:val="en-CA"/>
          </w:rPr>
          <w:t xml:space="preserve">final </w:t>
        </w:r>
      </w:ins>
      <w:r w:rsidRPr="001A08E2">
        <w:rPr>
          <w:rFonts w:ascii="Times New Roman" w:hAnsi="Times New Roman"/>
          <w:lang w:val="en-CA"/>
        </w:rPr>
        <w:t xml:space="preserve">KT Signature Assessment Tool, and, the </w:t>
      </w:r>
      <w:del w:id="314" w:author="Marko Simunovic" w:date="2020-01-02T15:53:00Z">
        <w:r w:rsidRPr="001A08E2" w:rsidDel="00576334">
          <w:rPr>
            <w:rFonts w:ascii="Times New Roman" w:hAnsi="Times New Roman"/>
            <w:lang w:val="en-CA"/>
          </w:rPr>
          <w:delText xml:space="preserve">LHIN </w:delText>
        </w:r>
      </w:del>
      <w:ins w:id="315" w:author="Marko Simunovic" w:date="2020-01-02T15:53:00Z">
        <w:r w:rsidR="00576334">
          <w:rPr>
            <w:rFonts w:ascii="Times New Roman" w:hAnsi="Times New Roman"/>
            <w:lang w:val="en-CA"/>
          </w:rPr>
          <w:t>region</w:t>
        </w:r>
        <w:r w:rsidR="00576334" w:rsidRPr="001A08E2">
          <w:rPr>
            <w:rFonts w:ascii="Times New Roman" w:hAnsi="Times New Roman"/>
            <w:lang w:val="en-CA"/>
          </w:rPr>
          <w:t xml:space="preserve"> </w:t>
        </w:r>
      </w:ins>
      <w:r w:rsidRPr="001A08E2">
        <w:rPr>
          <w:rFonts w:ascii="Times New Roman" w:hAnsi="Times New Roman"/>
          <w:lang w:val="en-CA"/>
        </w:rPr>
        <w:t xml:space="preserve">summaries (narrative and KTA Cycle). Face-to-face meetings were then arranged. Meetings began with a study overview, and then presentation of each </w:t>
      </w:r>
      <w:del w:id="316" w:author="Marko Simunovic" w:date="2020-01-02T15:53:00Z">
        <w:r w:rsidRPr="001A08E2" w:rsidDel="00576334">
          <w:rPr>
            <w:rFonts w:ascii="Times New Roman" w:hAnsi="Times New Roman"/>
            <w:lang w:val="en-CA"/>
          </w:rPr>
          <w:delText xml:space="preserve">LHIN </w:delText>
        </w:r>
      </w:del>
      <w:ins w:id="317" w:author="Marko Simunovic" w:date="2020-01-02T15:53:00Z">
        <w:r w:rsidR="00576334">
          <w:rPr>
            <w:rFonts w:ascii="Times New Roman" w:hAnsi="Times New Roman"/>
            <w:lang w:val="en-CA"/>
          </w:rPr>
          <w:t>region’s narrative and KTA cycle</w:t>
        </w:r>
        <w:r w:rsidR="00576334" w:rsidRPr="001A08E2">
          <w:rPr>
            <w:rFonts w:ascii="Times New Roman" w:hAnsi="Times New Roman"/>
            <w:lang w:val="en-CA"/>
          </w:rPr>
          <w:t xml:space="preserve"> </w:t>
        </w:r>
      </w:ins>
      <w:r w:rsidRPr="001A08E2">
        <w:rPr>
          <w:rFonts w:ascii="Times New Roman" w:hAnsi="Times New Roman"/>
          <w:lang w:val="en-CA"/>
        </w:rPr>
        <w:t xml:space="preserve">summary. Primary data were also available for direct review. Following each </w:t>
      </w:r>
      <w:del w:id="318" w:author="Marko Simunovic" w:date="2020-01-02T15:54:00Z">
        <w:r w:rsidRPr="001A08E2" w:rsidDel="00576334">
          <w:rPr>
            <w:rFonts w:ascii="Times New Roman" w:hAnsi="Times New Roman"/>
            <w:lang w:val="en-CA"/>
          </w:rPr>
          <w:delText xml:space="preserve">LHIN </w:delText>
        </w:r>
      </w:del>
      <w:r w:rsidRPr="001A08E2">
        <w:rPr>
          <w:rFonts w:ascii="Times New Roman" w:hAnsi="Times New Roman"/>
          <w:lang w:val="en-CA"/>
        </w:rPr>
        <w:t xml:space="preserve">presentation, raters independently scored </w:t>
      </w:r>
      <w:del w:id="319" w:author="Marko Simunovic" w:date="2020-01-06T00:36:00Z">
        <w:r w:rsidRPr="001A08E2" w:rsidDel="00591CA4">
          <w:rPr>
            <w:rFonts w:ascii="Times New Roman" w:hAnsi="Times New Roman"/>
            <w:lang w:val="en-CA"/>
          </w:rPr>
          <w:delText xml:space="preserve">activities </w:delText>
        </w:r>
      </w:del>
      <w:ins w:id="320" w:author="Marko Simunovic" w:date="2020-01-06T00:36:00Z">
        <w:r w:rsidR="00591CA4">
          <w:rPr>
            <w:rFonts w:ascii="Times New Roman" w:hAnsi="Times New Roman"/>
            <w:lang w:val="en-CA"/>
          </w:rPr>
          <w:t>intervention implementation</w:t>
        </w:r>
        <w:r w:rsidR="00591CA4" w:rsidRPr="001A08E2">
          <w:rPr>
            <w:rFonts w:ascii="Times New Roman" w:hAnsi="Times New Roman"/>
            <w:lang w:val="en-CA"/>
          </w:rPr>
          <w:t xml:space="preserve"> </w:t>
        </w:r>
      </w:ins>
      <w:r w:rsidRPr="001A08E2">
        <w:rPr>
          <w:rFonts w:ascii="Times New Roman" w:hAnsi="Times New Roman"/>
          <w:lang w:val="en-CA"/>
        </w:rPr>
        <w:t xml:space="preserve">using the KT Signature Assessment Tool. Scores were entered into a summary table and </w:t>
      </w:r>
      <w:del w:id="321" w:author="Marko Simunovic" w:date="2020-01-02T15:54:00Z">
        <w:r w:rsidRPr="001A08E2" w:rsidDel="00576334">
          <w:rPr>
            <w:rFonts w:ascii="Times New Roman" w:hAnsi="Times New Roman"/>
            <w:lang w:val="en-CA"/>
          </w:rPr>
          <w:delText xml:space="preserve">LHINs </w:delText>
        </w:r>
      </w:del>
      <w:ins w:id="322" w:author="Marko Simunovic" w:date="2020-01-02T15:54:00Z">
        <w:r w:rsidR="00576334">
          <w:rPr>
            <w:rFonts w:ascii="Times New Roman" w:hAnsi="Times New Roman"/>
            <w:lang w:val="en-CA"/>
          </w:rPr>
          <w:t>region</w:t>
        </w:r>
        <w:r w:rsidR="00576334" w:rsidRPr="001A08E2">
          <w:rPr>
            <w:rFonts w:ascii="Times New Roman" w:hAnsi="Times New Roman"/>
            <w:lang w:val="en-CA"/>
          </w:rPr>
          <w:t xml:space="preserve">s </w:t>
        </w:r>
      </w:ins>
      <w:r w:rsidRPr="001A08E2">
        <w:rPr>
          <w:rFonts w:ascii="Times New Roman" w:hAnsi="Times New Roman"/>
          <w:lang w:val="en-CA"/>
        </w:rPr>
        <w:t xml:space="preserve">were rank-ordered according to mean overall score. Experts discussed average scores and the </w:t>
      </w:r>
      <w:del w:id="323" w:author="Marko Simunovic" w:date="2020-01-02T15:54:00Z">
        <w:r w:rsidRPr="001A08E2" w:rsidDel="00576334">
          <w:rPr>
            <w:rFonts w:ascii="Times New Roman" w:hAnsi="Times New Roman"/>
            <w:lang w:val="en-CA"/>
          </w:rPr>
          <w:delText xml:space="preserve">LHIN </w:delText>
        </w:r>
      </w:del>
      <w:ins w:id="324" w:author="Marko Simunovic" w:date="2020-01-02T15:54:00Z">
        <w:r w:rsidR="00576334">
          <w:rPr>
            <w:rFonts w:ascii="Times New Roman" w:hAnsi="Times New Roman"/>
            <w:lang w:val="en-CA"/>
          </w:rPr>
          <w:t>region</w:t>
        </w:r>
        <w:r w:rsidR="00576334" w:rsidRPr="001A08E2">
          <w:rPr>
            <w:rFonts w:ascii="Times New Roman" w:hAnsi="Times New Roman"/>
            <w:lang w:val="en-CA"/>
          </w:rPr>
          <w:t xml:space="preserve"> </w:t>
        </w:r>
      </w:ins>
      <w:r w:rsidRPr="001A08E2">
        <w:rPr>
          <w:rFonts w:ascii="Times New Roman" w:hAnsi="Times New Roman"/>
          <w:lang w:val="en-CA"/>
        </w:rPr>
        <w:t xml:space="preserve">summaries to formulate </w:t>
      </w:r>
      <w:del w:id="325" w:author="Marko Simunovic" w:date="2020-01-02T15:54:00Z">
        <w:r w:rsidRPr="001A08E2" w:rsidDel="00576334">
          <w:rPr>
            <w:rFonts w:ascii="Times New Roman" w:hAnsi="Times New Roman"/>
            <w:lang w:val="en-CA"/>
          </w:rPr>
          <w:delText xml:space="preserve">LHIN </w:delText>
        </w:r>
      </w:del>
      <w:ins w:id="326" w:author="Marko Simunovic" w:date="2020-01-02T15:54:00Z">
        <w:r w:rsidR="00576334">
          <w:rPr>
            <w:rFonts w:ascii="Times New Roman" w:hAnsi="Times New Roman"/>
            <w:lang w:val="en-CA"/>
          </w:rPr>
          <w:t xml:space="preserve">region </w:t>
        </w:r>
      </w:ins>
      <w:r w:rsidRPr="001A08E2">
        <w:rPr>
          <w:rFonts w:ascii="Times New Roman" w:hAnsi="Times New Roman"/>
          <w:lang w:val="en-CA"/>
        </w:rPr>
        <w:t xml:space="preserve">groupings. Consensus </w:t>
      </w:r>
      <w:ins w:id="327" w:author="Marko Simunovic" w:date="2020-01-02T15:55:00Z">
        <w:r w:rsidR="00576334">
          <w:rPr>
            <w:rFonts w:ascii="Times New Roman" w:hAnsi="Times New Roman"/>
            <w:lang w:val="en-CA"/>
          </w:rPr>
          <w:t xml:space="preserve">for groupings </w:t>
        </w:r>
      </w:ins>
      <w:r w:rsidRPr="001A08E2">
        <w:rPr>
          <w:rFonts w:ascii="Times New Roman" w:hAnsi="Times New Roman"/>
          <w:lang w:val="en-CA"/>
        </w:rPr>
        <w:t xml:space="preserve">was reached </w:t>
      </w:r>
      <w:r w:rsidR="00576334">
        <w:rPr>
          <w:rFonts w:ascii="Times New Roman" w:hAnsi="Times New Roman"/>
          <w:lang w:val="en-CA"/>
        </w:rPr>
        <w:t>and then re-visited</w:t>
      </w:r>
      <w:r w:rsidRPr="001A08E2">
        <w:rPr>
          <w:rFonts w:ascii="Times New Roman" w:hAnsi="Times New Roman"/>
          <w:lang w:val="en-CA"/>
        </w:rPr>
        <w:t xml:space="preserve"> and re-confirmed through post-meeting email. </w:t>
      </w:r>
    </w:p>
    <w:p w:rsidR="001D17DE" w:rsidRDefault="00BE30DE" w:rsidP="001D17DE">
      <w:pPr>
        <w:spacing w:before="100" w:beforeAutospacing="1" w:after="100" w:afterAutospacing="1" w:line="480" w:lineRule="auto"/>
        <w:jc w:val="both"/>
        <w:rPr>
          <w:rFonts w:ascii="Times New Roman" w:eastAsia="Times New Roman" w:hAnsi="Times New Roman"/>
          <w:b/>
          <w:u w:val="single"/>
          <w:lang w:val="en-CA"/>
        </w:rPr>
      </w:pPr>
      <w:r w:rsidRPr="00F6233B">
        <w:rPr>
          <w:rFonts w:ascii="Times New Roman" w:eastAsia="Times New Roman" w:hAnsi="Times New Roman"/>
          <w:b/>
          <w:u w:val="single"/>
          <w:lang w:val="en-CA"/>
        </w:rPr>
        <w:t>Results</w:t>
      </w:r>
    </w:p>
    <w:p w:rsidR="00F6233B" w:rsidRPr="00F6233B" w:rsidRDefault="00F6233B" w:rsidP="001D17DE">
      <w:pPr>
        <w:spacing w:before="100" w:beforeAutospacing="1" w:after="100" w:afterAutospacing="1" w:line="480" w:lineRule="auto"/>
        <w:ind w:firstLine="720"/>
        <w:jc w:val="both"/>
        <w:rPr>
          <w:rFonts w:ascii="Times New Roman" w:hAnsi="Times New Roman"/>
          <w:lang w:val="en-CA"/>
        </w:rPr>
      </w:pPr>
      <w:r w:rsidRPr="00F6233B">
        <w:rPr>
          <w:rFonts w:ascii="Times New Roman" w:hAnsi="Times New Roman"/>
          <w:lang w:val="en-CA"/>
        </w:rPr>
        <w:t>Interviews were held between January 2014</w:t>
      </w:r>
      <w:r w:rsidR="00D73C96">
        <w:rPr>
          <w:rFonts w:ascii="Times New Roman" w:hAnsi="Times New Roman"/>
          <w:lang w:val="en-CA"/>
        </w:rPr>
        <w:t xml:space="preserve"> </w:t>
      </w:r>
      <w:r w:rsidRPr="00F6233B">
        <w:rPr>
          <w:rFonts w:ascii="Times New Roman" w:hAnsi="Times New Roman"/>
          <w:lang w:val="en-CA"/>
        </w:rPr>
        <w:t>- March 2015.</w:t>
      </w:r>
      <w:r w:rsidR="00D73C96">
        <w:rPr>
          <w:rFonts w:ascii="Times New Roman" w:hAnsi="Times New Roman"/>
          <w:lang w:val="en-CA"/>
        </w:rPr>
        <w:t xml:space="preserve"> </w:t>
      </w:r>
      <w:r w:rsidRPr="00F6233B">
        <w:rPr>
          <w:rFonts w:ascii="Times New Roman" w:hAnsi="Times New Roman"/>
          <w:lang w:val="en-CA"/>
        </w:rPr>
        <w:t xml:space="preserve">Two to four interviews were completed per </w:t>
      </w:r>
      <w:del w:id="328" w:author="Marko Simunovic" w:date="2020-01-02T16:09:00Z">
        <w:r w:rsidRPr="00F6233B" w:rsidDel="00952CED">
          <w:rPr>
            <w:rFonts w:ascii="Times New Roman" w:hAnsi="Times New Roman"/>
            <w:lang w:val="en-CA"/>
          </w:rPr>
          <w:delText>LHIN</w:delText>
        </w:r>
      </w:del>
      <w:ins w:id="329" w:author="Marko Simunovic" w:date="2020-01-02T16:09:00Z">
        <w:r w:rsidR="00952CED">
          <w:rPr>
            <w:rFonts w:ascii="Times New Roman" w:hAnsi="Times New Roman"/>
            <w:lang w:val="en-CA"/>
          </w:rPr>
          <w:t>region</w:t>
        </w:r>
      </w:ins>
      <w:r w:rsidRPr="00F6233B">
        <w:rPr>
          <w:rFonts w:ascii="Times New Roman" w:hAnsi="Times New Roman"/>
          <w:lang w:val="en-CA"/>
        </w:rPr>
        <w:t xml:space="preserve">, for a total of 30 interviews. </w:t>
      </w:r>
      <w:ins w:id="330" w:author="Simunovic Marko Dr." w:date="2020-01-03T12:13:00Z">
        <w:r w:rsidR="00D17E24">
          <w:rPr>
            <w:rFonts w:ascii="Times New Roman" w:hAnsi="Times New Roman"/>
            <w:lang w:val="en-CA"/>
          </w:rPr>
          <w:t xml:space="preserve">Only two individuals declined to be interviewed. The average time for interviews was </w:t>
        </w:r>
      </w:ins>
      <w:ins w:id="331" w:author="Marko Simunovic" w:date="2020-01-05T23:37:00Z">
        <w:r w:rsidR="005473B5">
          <w:rPr>
            <w:rFonts w:ascii="Times New Roman" w:hAnsi="Times New Roman"/>
            <w:lang w:val="en-CA"/>
          </w:rPr>
          <w:t>24.5</w:t>
        </w:r>
      </w:ins>
      <w:ins w:id="332" w:author="Simunovic Marko Dr." w:date="2020-01-03T12:13:00Z">
        <w:r w:rsidR="00D17E24">
          <w:rPr>
            <w:rFonts w:ascii="Times New Roman" w:hAnsi="Times New Roman"/>
            <w:lang w:val="en-CA"/>
          </w:rPr>
          <w:t xml:space="preserve"> minutes (range 13</w:t>
        </w:r>
      </w:ins>
      <w:ins w:id="333" w:author="Marko Simunovic" w:date="2020-01-05T23:37:00Z">
        <w:r w:rsidR="005473B5">
          <w:rPr>
            <w:rFonts w:ascii="Times New Roman" w:hAnsi="Times New Roman"/>
            <w:lang w:val="en-CA"/>
          </w:rPr>
          <w:t xml:space="preserve"> </w:t>
        </w:r>
      </w:ins>
      <w:ins w:id="334" w:author="Simunovic Marko Dr." w:date="2020-01-03T12:13:00Z">
        <w:r w:rsidR="00D17E24">
          <w:rPr>
            <w:rFonts w:ascii="Times New Roman" w:hAnsi="Times New Roman"/>
            <w:lang w:val="en-CA"/>
          </w:rPr>
          <w:t>-</w:t>
        </w:r>
      </w:ins>
      <w:ins w:id="335" w:author="Marko Simunovic" w:date="2020-01-05T23:37:00Z">
        <w:r w:rsidR="005473B5">
          <w:rPr>
            <w:rFonts w:ascii="Times New Roman" w:hAnsi="Times New Roman"/>
            <w:lang w:val="en-CA"/>
          </w:rPr>
          <w:t xml:space="preserve"> </w:t>
        </w:r>
      </w:ins>
      <w:ins w:id="336" w:author="Simunovic Marko Dr." w:date="2020-01-03T12:13:00Z">
        <w:r w:rsidR="00D17E24">
          <w:rPr>
            <w:rFonts w:ascii="Times New Roman" w:hAnsi="Times New Roman"/>
            <w:lang w:val="en-CA"/>
          </w:rPr>
          <w:t xml:space="preserve">45 minutes). </w:t>
        </w:r>
      </w:ins>
      <w:r w:rsidRPr="00F6233B">
        <w:rPr>
          <w:rFonts w:ascii="Times New Roman" w:hAnsi="Times New Roman"/>
          <w:lang w:val="en-CA"/>
        </w:rPr>
        <w:t xml:space="preserve">For illustrative purposes, </w:t>
      </w:r>
      <w:ins w:id="337" w:author="Marko Simunovic" w:date="2020-01-05T23:38:00Z">
        <w:r w:rsidR="005473B5">
          <w:rPr>
            <w:rFonts w:ascii="Times New Roman" w:hAnsi="Times New Roman"/>
            <w:lang w:val="en-CA"/>
          </w:rPr>
          <w:t>Figure IIIA and IIIB</w:t>
        </w:r>
        <w:r w:rsidR="005473B5" w:rsidRPr="00F6233B" w:rsidDel="005473B5">
          <w:rPr>
            <w:rFonts w:ascii="Times New Roman" w:hAnsi="Times New Roman"/>
            <w:lang w:val="en-CA"/>
          </w:rPr>
          <w:t xml:space="preserve"> </w:t>
        </w:r>
      </w:ins>
      <w:del w:id="338" w:author="Marko Simunovic" w:date="2020-01-05T23:38:00Z">
        <w:r w:rsidRPr="00F6233B" w:rsidDel="005473B5">
          <w:rPr>
            <w:rFonts w:ascii="Times New Roman" w:hAnsi="Times New Roman"/>
            <w:lang w:val="en-CA"/>
          </w:rPr>
          <w:delText xml:space="preserve">Figure I </w:delText>
        </w:r>
      </w:del>
      <w:r w:rsidRPr="00F6233B">
        <w:rPr>
          <w:rFonts w:ascii="Times New Roman" w:hAnsi="Times New Roman"/>
          <w:lang w:val="en-CA"/>
        </w:rPr>
        <w:t xml:space="preserve">presents KTA cycle summaries for </w:t>
      </w:r>
      <w:del w:id="339" w:author="Marko Simunovic" w:date="2020-01-02T16:09:00Z">
        <w:r w:rsidRPr="00F6233B" w:rsidDel="00952CED">
          <w:rPr>
            <w:rFonts w:ascii="Times New Roman" w:hAnsi="Times New Roman"/>
            <w:lang w:val="en-CA"/>
          </w:rPr>
          <w:delText>LIHN</w:delText>
        </w:r>
      </w:del>
      <w:ins w:id="340" w:author="Marko Simunovic" w:date="2020-01-02T16:09:00Z">
        <w:r w:rsidR="00952CED">
          <w:rPr>
            <w:rFonts w:ascii="Times New Roman" w:hAnsi="Times New Roman"/>
            <w:lang w:val="en-CA"/>
          </w:rPr>
          <w:t>region</w:t>
        </w:r>
      </w:ins>
      <w:r w:rsidRPr="00F6233B">
        <w:rPr>
          <w:rFonts w:ascii="Times New Roman" w:hAnsi="Times New Roman"/>
          <w:lang w:val="en-CA"/>
        </w:rPr>
        <w:t xml:space="preserve">-A and </w:t>
      </w:r>
      <w:del w:id="341" w:author="Marko Simunovic" w:date="2020-01-02T16:09:00Z">
        <w:r w:rsidRPr="00F6233B" w:rsidDel="00952CED">
          <w:rPr>
            <w:rFonts w:ascii="Times New Roman" w:hAnsi="Times New Roman"/>
            <w:lang w:val="en-CA"/>
          </w:rPr>
          <w:delText>LHIN</w:delText>
        </w:r>
      </w:del>
      <w:ins w:id="342" w:author="Marko Simunovic" w:date="2020-01-02T16:09:00Z">
        <w:r w:rsidR="00952CED">
          <w:rPr>
            <w:rFonts w:ascii="Times New Roman" w:hAnsi="Times New Roman"/>
            <w:lang w:val="en-CA"/>
          </w:rPr>
          <w:t>region</w:t>
        </w:r>
      </w:ins>
      <w:r w:rsidRPr="00F6233B">
        <w:rPr>
          <w:rFonts w:ascii="Times New Roman" w:hAnsi="Times New Roman"/>
          <w:lang w:val="en-CA"/>
        </w:rPr>
        <w:t>-H, respectively.</w:t>
      </w:r>
      <w:ins w:id="343" w:author="Simunovic Marko Dr." w:date="2020-01-03T12:23:00Z">
        <w:r w:rsidR="00E70F65">
          <w:rPr>
            <w:rFonts w:ascii="Times New Roman" w:hAnsi="Times New Roman"/>
            <w:lang w:val="en-CA"/>
          </w:rPr>
          <w:t xml:space="preserve"> </w:t>
        </w:r>
      </w:ins>
    </w:p>
    <w:p w:rsidR="00F6233B" w:rsidRPr="00F6233B" w:rsidRDefault="00F6233B" w:rsidP="00F6233B">
      <w:pPr>
        <w:spacing w:line="480" w:lineRule="auto"/>
        <w:jc w:val="both"/>
        <w:rPr>
          <w:rFonts w:ascii="Times New Roman" w:hAnsi="Times New Roman"/>
          <w:i/>
          <w:lang w:val="en-CA"/>
        </w:rPr>
      </w:pPr>
      <w:r w:rsidRPr="00F6233B">
        <w:rPr>
          <w:rFonts w:ascii="Times New Roman" w:hAnsi="Times New Roman"/>
          <w:i/>
          <w:lang w:val="en-CA"/>
        </w:rPr>
        <w:t xml:space="preserve">Ascribing </w:t>
      </w:r>
      <w:del w:id="344" w:author="Grubac Vanja" w:date="2020-01-09T11:09:00Z">
        <w:r w:rsidRPr="00F6233B" w:rsidDel="006C2C4E">
          <w:rPr>
            <w:rFonts w:ascii="Times New Roman" w:hAnsi="Times New Roman"/>
            <w:i/>
            <w:lang w:val="en-CA"/>
          </w:rPr>
          <w:delText>LHIN</w:delText>
        </w:r>
      </w:del>
      <w:ins w:id="345" w:author="Grubac Vanja" w:date="2020-01-09T11:09:00Z">
        <w:r w:rsidR="006C2C4E">
          <w:rPr>
            <w:rFonts w:ascii="Times New Roman" w:hAnsi="Times New Roman"/>
            <w:i/>
            <w:lang w:val="en-CA"/>
          </w:rPr>
          <w:t>Region</w:t>
        </w:r>
      </w:ins>
      <w:r w:rsidRPr="00F6233B">
        <w:rPr>
          <w:rFonts w:ascii="Times New Roman" w:hAnsi="Times New Roman"/>
          <w:i/>
          <w:lang w:val="en-CA"/>
        </w:rPr>
        <w:t>-level KT Signature Scores</w:t>
      </w:r>
    </w:p>
    <w:p w:rsidR="00F6233B" w:rsidRPr="00F6233B" w:rsidRDefault="00F6233B" w:rsidP="001D17DE">
      <w:pPr>
        <w:spacing w:line="480" w:lineRule="auto"/>
        <w:ind w:firstLine="720"/>
        <w:jc w:val="both"/>
        <w:rPr>
          <w:rFonts w:ascii="Times New Roman" w:hAnsi="Times New Roman"/>
          <w:lang w:val="en-CA"/>
        </w:rPr>
      </w:pPr>
      <w:r w:rsidRPr="00F6233B">
        <w:rPr>
          <w:rFonts w:ascii="Times New Roman" w:hAnsi="Times New Roman"/>
          <w:lang w:val="en-CA"/>
        </w:rPr>
        <w:lastRenderedPageBreak/>
        <w:t xml:space="preserve">The KT Signature scores from our four raters for each </w:t>
      </w:r>
      <w:del w:id="346" w:author="Marko Simunovic" w:date="2020-01-02T16:10:00Z">
        <w:r w:rsidRPr="00F6233B" w:rsidDel="00952CED">
          <w:rPr>
            <w:rFonts w:ascii="Times New Roman" w:hAnsi="Times New Roman"/>
            <w:lang w:val="en-CA"/>
          </w:rPr>
          <w:delText xml:space="preserve">LHIN </w:delText>
        </w:r>
      </w:del>
      <w:ins w:id="347" w:author="Marko Simunovic" w:date="2020-01-02T16:10:00Z">
        <w:r w:rsidR="00952CED">
          <w:rPr>
            <w:rFonts w:ascii="Times New Roman" w:hAnsi="Times New Roman"/>
            <w:lang w:val="en-CA"/>
          </w:rPr>
          <w:t>region</w:t>
        </w:r>
        <w:r w:rsidR="00952CED" w:rsidRPr="00F6233B">
          <w:rPr>
            <w:rFonts w:ascii="Times New Roman" w:hAnsi="Times New Roman"/>
            <w:lang w:val="en-CA"/>
          </w:rPr>
          <w:t xml:space="preserve"> </w:t>
        </w:r>
      </w:ins>
      <w:r w:rsidRPr="00F6233B">
        <w:rPr>
          <w:rFonts w:ascii="Times New Roman" w:hAnsi="Times New Roman"/>
          <w:lang w:val="en-CA"/>
        </w:rPr>
        <w:t xml:space="preserve">are presented in Table I. Individual rater scores ranged from 22-91, with an overall mean quality signature score of 37 for the 14 </w:t>
      </w:r>
      <w:del w:id="348" w:author="Marko Simunovic" w:date="2020-01-02T16:11:00Z">
        <w:r w:rsidRPr="00F6233B" w:rsidDel="00952CED">
          <w:rPr>
            <w:rFonts w:ascii="Times New Roman" w:hAnsi="Times New Roman"/>
            <w:lang w:val="en-CA"/>
          </w:rPr>
          <w:delText>LHINs</w:delText>
        </w:r>
      </w:del>
      <w:ins w:id="349" w:author="Marko Simunovic" w:date="2020-01-02T16:11:00Z">
        <w:r w:rsidR="00952CED">
          <w:rPr>
            <w:rFonts w:ascii="Times New Roman" w:hAnsi="Times New Roman"/>
            <w:lang w:val="en-CA"/>
          </w:rPr>
          <w:t>region</w:t>
        </w:r>
        <w:r w:rsidR="00952CED" w:rsidRPr="00F6233B">
          <w:rPr>
            <w:rFonts w:ascii="Times New Roman" w:hAnsi="Times New Roman"/>
            <w:lang w:val="en-CA"/>
          </w:rPr>
          <w:t>s</w:t>
        </w:r>
      </w:ins>
      <w:r w:rsidRPr="00F6233B">
        <w:rPr>
          <w:rFonts w:ascii="Times New Roman" w:hAnsi="Times New Roman"/>
          <w:lang w:val="en-CA"/>
        </w:rPr>
        <w:t xml:space="preserve">. </w:t>
      </w:r>
      <w:del w:id="350" w:author="Marko Simunovic" w:date="2020-01-02T16:11:00Z">
        <w:r w:rsidRPr="00F6233B" w:rsidDel="00952CED">
          <w:rPr>
            <w:rFonts w:ascii="Times New Roman" w:hAnsi="Times New Roman"/>
            <w:lang w:val="en-CA"/>
          </w:rPr>
          <w:delText xml:space="preserve">LHINs </w:delText>
        </w:r>
      </w:del>
      <w:ins w:id="351" w:author="Marko Simunovic" w:date="2020-01-02T16:11: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were rank-ordered by </w:t>
      </w:r>
      <w:del w:id="352" w:author="Marko Simunovic" w:date="2020-01-02T16:11:00Z">
        <w:r w:rsidRPr="00F6233B" w:rsidDel="00952CED">
          <w:rPr>
            <w:rFonts w:ascii="Times New Roman" w:hAnsi="Times New Roman"/>
            <w:lang w:val="en-CA"/>
          </w:rPr>
          <w:delText>quality signature</w:delText>
        </w:r>
      </w:del>
      <w:ins w:id="353" w:author="Marko Simunovic" w:date="2020-01-02T16:11:00Z">
        <w:r w:rsidR="00952CED">
          <w:rPr>
            <w:rFonts w:ascii="Times New Roman" w:hAnsi="Times New Roman"/>
            <w:lang w:val="en-CA"/>
          </w:rPr>
          <w:t>score</w:t>
        </w:r>
      </w:ins>
      <w:r w:rsidRPr="00F6233B">
        <w:rPr>
          <w:rFonts w:ascii="Times New Roman" w:hAnsi="Times New Roman"/>
          <w:lang w:val="en-CA"/>
        </w:rPr>
        <w:t xml:space="preserve">. There was a bimodal distribution of scores. In follow-up email communication, experts achieved consensus on two KT Signature types – ‘KT Signature I’ consisting of </w:t>
      </w:r>
      <w:del w:id="354" w:author="Marko Simunovic" w:date="2020-01-02T16:11:00Z">
        <w:r w:rsidRPr="00F6233B" w:rsidDel="00952CED">
          <w:rPr>
            <w:rFonts w:ascii="Times New Roman" w:hAnsi="Times New Roman"/>
            <w:lang w:val="en-CA"/>
          </w:rPr>
          <w:delText xml:space="preserve">LHINs </w:delText>
        </w:r>
      </w:del>
      <w:ins w:id="355" w:author="Marko Simunovic" w:date="2020-01-02T16:11: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A and B, and ‘KT Signature II’ consisting of the remaining 12 </w:t>
      </w:r>
      <w:del w:id="356" w:author="Marko Simunovic" w:date="2020-01-02T16:11:00Z">
        <w:r w:rsidRPr="00F6233B" w:rsidDel="00952CED">
          <w:rPr>
            <w:rFonts w:ascii="Times New Roman" w:hAnsi="Times New Roman"/>
            <w:lang w:val="en-CA"/>
          </w:rPr>
          <w:delText>LHINs</w:delText>
        </w:r>
      </w:del>
      <w:ins w:id="357" w:author="Marko Simunovic" w:date="2020-01-02T16:11:00Z">
        <w:r w:rsidR="00952CED">
          <w:rPr>
            <w:rFonts w:ascii="Times New Roman" w:hAnsi="Times New Roman"/>
            <w:lang w:val="en-CA"/>
          </w:rPr>
          <w:t>region</w:t>
        </w:r>
        <w:r w:rsidR="00952CED" w:rsidRPr="00F6233B">
          <w:rPr>
            <w:rFonts w:ascii="Times New Roman" w:hAnsi="Times New Roman"/>
            <w:lang w:val="en-CA"/>
          </w:rPr>
          <w:t>s</w:t>
        </w:r>
      </w:ins>
      <w:r w:rsidRPr="00F6233B">
        <w:rPr>
          <w:rFonts w:ascii="Times New Roman" w:hAnsi="Times New Roman"/>
          <w:lang w:val="en-CA"/>
        </w:rPr>
        <w:t xml:space="preserve">. A mean score of 78 for </w:t>
      </w:r>
      <w:del w:id="358" w:author="Marko Simunovic" w:date="2020-01-02T16:11:00Z">
        <w:r w:rsidRPr="00F6233B" w:rsidDel="00952CED">
          <w:rPr>
            <w:rFonts w:ascii="Times New Roman" w:hAnsi="Times New Roman"/>
            <w:lang w:val="en-CA"/>
          </w:rPr>
          <w:delText>LHIN</w:delText>
        </w:r>
      </w:del>
      <w:ins w:id="359" w:author="Marko Simunovic" w:date="2020-01-02T16:11:00Z">
        <w:r w:rsidR="00952CED">
          <w:rPr>
            <w:rFonts w:ascii="Times New Roman" w:hAnsi="Times New Roman"/>
            <w:lang w:val="en-CA"/>
          </w:rPr>
          <w:t>region</w:t>
        </w:r>
      </w:ins>
      <w:r w:rsidRPr="00F6233B">
        <w:rPr>
          <w:rFonts w:ascii="Times New Roman" w:hAnsi="Times New Roman"/>
          <w:lang w:val="en-CA"/>
        </w:rPr>
        <w:t xml:space="preserve">-A (83, rank order 1) and </w:t>
      </w:r>
      <w:del w:id="360" w:author="Marko Simunovic" w:date="2020-01-02T16:12:00Z">
        <w:r w:rsidRPr="00F6233B" w:rsidDel="00952CED">
          <w:rPr>
            <w:rFonts w:ascii="Times New Roman" w:hAnsi="Times New Roman"/>
            <w:lang w:val="en-CA"/>
          </w:rPr>
          <w:delText>LHIN</w:delText>
        </w:r>
      </w:del>
      <w:ins w:id="361" w:author="Marko Simunovic" w:date="2020-01-02T16:12:00Z">
        <w:r w:rsidR="00952CED">
          <w:rPr>
            <w:rFonts w:ascii="Times New Roman" w:hAnsi="Times New Roman"/>
            <w:lang w:val="en-CA"/>
          </w:rPr>
          <w:t>region</w:t>
        </w:r>
      </w:ins>
      <w:r w:rsidRPr="00F6233B">
        <w:rPr>
          <w:rFonts w:ascii="Times New Roman" w:hAnsi="Times New Roman"/>
          <w:lang w:val="en-CA"/>
        </w:rPr>
        <w:t xml:space="preserve">-B (73, rank order 2) was </w:t>
      </w:r>
      <w:r w:rsidR="00952CED">
        <w:rPr>
          <w:rFonts w:ascii="Times New Roman" w:hAnsi="Times New Roman"/>
          <w:lang w:val="en-CA"/>
        </w:rPr>
        <w:t xml:space="preserve">much </w:t>
      </w:r>
      <w:r w:rsidRPr="00F6233B">
        <w:rPr>
          <w:rFonts w:ascii="Times New Roman" w:hAnsi="Times New Roman"/>
          <w:lang w:val="en-CA"/>
        </w:rPr>
        <w:t>higher than the score</w:t>
      </w:r>
      <w:r w:rsidR="00952CED">
        <w:rPr>
          <w:rFonts w:ascii="Times New Roman" w:hAnsi="Times New Roman"/>
          <w:lang w:val="en-CA"/>
        </w:rPr>
        <w:t>s</w:t>
      </w:r>
      <w:r w:rsidRPr="00F6233B">
        <w:rPr>
          <w:rFonts w:ascii="Times New Roman" w:hAnsi="Times New Roman"/>
          <w:lang w:val="en-CA"/>
        </w:rPr>
        <w:t xml:space="preserve"> of the remaining </w:t>
      </w:r>
      <w:del w:id="362" w:author="Marko Simunovic" w:date="2020-01-02T16:12:00Z">
        <w:r w:rsidRPr="00F6233B" w:rsidDel="00952CED">
          <w:rPr>
            <w:rFonts w:ascii="Times New Roman" w:hAnsi="Times New Roman"/>
            <w:lang w:val="en-CA"/>
          </w:rPr>
          <w:delText xml:space="preserve">LHINs </w:delText>
        </w:r>
      </w:del>
      <w:ins w:id="363" w:author="Marko Simunovic" w:date="2020-01-02T16:12: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(mean score 30.5, range 22-38).</w:t>
      </w:r>
    </w:p>
    <w:p w:rsidR="00F6233B" w:rsidRPr="00F6233B" w:rsidRDefault="00F6233B" w:rsidP="001D17DE">
      <w:pPr>
        <w:spacing w:line="480" w:lineRule="auto"/>
        <w:ind w:firstLine="720"/>
        <w:jc w:val="both"/>
        <w:rPr>
          <w:rFonts w:ascii="Times New Roman" w:hAnsi="Times New Roman"/>
          <w:lang w:val="en-CA"/>
        </w:rPr>
      </w:pPr>
      <w:r w:rsidRPr="00F6233B">
        <w:rPr>
          <w:rFonts w:ascii="Times New Roman" w:hAnsi="Times New Roman"/>
          <w:lang w:val="en-CA"/>
        </w:rPr>
        <w:t xml:space="preserve">Related to rectal cancer surgery, </w:t>
      </w:r>
      <w:del w:id="364" w:author="Marko Simunovic" w:date="2020-01-02T16:12:00Z">
        <w:r w:rsidRPr="00F6233B" w:rsidDel="00952CED">
          <w:rPr>
            <w:rFonts w:ascii="Times New Roman" w:hAnsi="Times New Roman"/>
            <w:lang w:val="en-CA"/>
          </w:rPr>
          <w:delText xml:space="preserve">LHINs </w:delText>
        </w:r>
      </w:del>
      <w:ins w:id="365" w:author="Marko Simunovic" w:date="2020-01-02T16:12: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A and B were the only </w:t>
      </w:r>
      <w:del w:id="366" w:author="Marko Simunovic" w:date="2020-01-02T16:12:00Z">
        <w:r w:rsidRPr="00F6233B" w:rsidDel="00952CED">
          <w:rPr>
            <w:rFonts w:ascii="Times New Roman" w:hAnsi="Times New Roman"/>
            <w:lang w:val="en-CA"/>
          </w:rPr>
          <w:delText xml:space="preserve">LHINs </w:delText>
        </w:r>
      </w:del>
      <w:ins w:id="367" w:author="Marko Simunovic" w:date="2020-01-02T16:12: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which utilized formal processes at the </w:t>
      </w:r>
      <w:del w:id="368" w:author="Marko Simunovic" w:date="2020-01-02T16:13:00Z">
        <w:r w:rsidRPr="00F6233B" w:rsidDel="00952CED">
          <w:rPr>
            <w:rFonts w:ascii="Times New Roman" w:hAnsi="Times New Roman"/>
            <w:lang w:val="en-CA"/>
          </w:rPr>
          <w:delText xml:space="preserve">LHIN </w:delText>
        </w:r>
      </w:del>
      <w:ins w:id="369"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 </w:t>
        </w:r>
      </w:ins>
      <w:r w:rsidRPr="00F6233B">
        <w:rPr>
          <w:rFonts w:ascii="Times New Roman" w:hAnsi="Times New Roman"/>
          <w:lang w:val="en-CA"/>
        </w:rPr>
        <w:t xml:space="preserve">level to identify quality gaps, select KT interventions, monitor knowledge use, evaluate outcomes, and, repeat such activities in an iterative fashion. These </w:t>
      </w:r>
      <w:del w:id="370" w:author="Marko Simunovic" w:date="2020-01-02T16:13:00Z">
        <w:r w:rsidRPr="00F6233B" w:rsidDel="00952CED">
          <w:rPr>
            <w:rFonts w:ascii="Times New Roman" w:hAnsi="Times New Roman"/>
            <w:lang w:val="en-CA"/>
          </w:rPr>
          <w:delText xml:space="preserve">LHINs </w:delText>
        </w:r>
      </w:del>
      <w:ins w:id="371"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both executed interventions such as iterative audit and feedback that were in addition to those </w:t>
      </w:r>
      <w:r w:rsidR="001D17DE">
        <w:rPr>
          <w:rFonts w:ascii="Times New Roman" w:hAnsi="Times New Roman"/>
          <w:lang w:val="en-CA"/>
        </w:rPr>
        <w:t>encourag</w:t>
      </w:r>
      <w:r w:rsidRPr="00F6233B">
        <w:rPr>
          <w:rFonts w:ascii="Times New Roman" w:hAnsi="Times New Roman"/>
          <w:lang w:val="en-CA"/>
        </w:rPr>
        <w:t xml:space="preserve">ed by Cancer Care Ontario. As well, ‘KT Signature I’ </w:t>
      </w:r>
      <w:del w:id="372" w:author="Marko Simunovic" w:date="2020-01-02T16:13:00Z">
        <w:r w:rsidRPr="00F6233B" w:rsidDel="00952CED">
          <w:rPr>
            <w:rFonts w:ascii="Times New Roman" w:hAnsi="Times New Roman"/>
            <w:lang w:val="en-CA"/>
          </w:rPr>
          <w:delText xml:space="preserve">LHINs </w:delText>
        </w:r>
      </w:del>
      <w:ins w:id="373"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were the only </w:t>
      </w:r>
      <w:del w:id="374" w:author="Marko Simunovic" w:date="2020-01-02T16:13:00Z">
        <w:r w:rsidRPr="00F6233B" w:rsidDel="00952CED">
          <w:rPr>
            <w:rFonts w:ascii="Times New Roman" w:hAnsi="Times New Roman"/>
            <w:lang w:val="en-CA"/>
          </w:rPr>
          <w:delText xml:space="preserve">LHINs </w:delText>
        </w:r>
      </w:del>
      <w:ins w:id="375"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s </w:t>
        </w:r>
      </w:ins>
      <w:r w:rsidRPr="00F6233B">
        <w:rPr>
          <w:rFonts w:ascii="Times New Roman" w:hAnsi="Times New Roman"/>
          <w:lang w:val="en-CA"/>
        </w:rPr>
        <w:t xml:space="preserve">that had regional surgeon champions initiating KT efforts to engage all surgeons across the </w:t>
      </w:r>
      <w:del w:id="376" w:author="Marko Simunovic" w:date="2020-01-02T16:13:00Z">
        <w:r w:rsidRPr="00F6233B" w:rsidDel="00952CED">
          <w:rPr>
            <w:rFonts w:ascii="Times New Roman" w:hAnsi="Times New Roman"/>
            <w:lang w:val="en-CA"/>
          </w:rPr>
          <w:delText xml:space="preserve">LHIN </w:delText>
        </w:r>
      </w:del>
      <w:ins w:id="377"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 </w:t>
        </w:r>
      </w:ins>
      <w:r w:rsidRPr="00F6233B">
        <w:rPr>
          <w:rFonts w:ascii="Times New Roman" w:hAnsi="Times New Roman"/>
          <w:lang w:val="en-CA"/>
        </w:rPr>
        <w:t xml:space="preserve">in colorectal cancer improvement efforts. </w:t>
      </w:r>
    </w:p>
    <w:p w:rsidR="004C72B9" w:rsidRPr="00F6233B" w:rsidRDefault="00F6233B" w:rsidP="001D17DE">
      <w:pPr>
        <w:spacing w:line="480" w:lineRule="auto"/>
        <w:ind w:firstLine="720"/>
        <w:jc w:val="both"/>
        <w:rPr>
          <w:rFonts w:ascii="Times New Roman" w:hAnsi="Times New Roman"/>
          <w:lang w:val="en-CA"/>
        </w:rPr>
      </w:pPr>
      <w:del w:id="378" w:author="Simunovic Marko Dr." w:date="2020-01-03T12:27:00Z">
        <w:r w:rsidRPr="00F6233B" w:rsidDel="00E70F65">
          <w:rPr>
            <w:rFonts w:ascii="Times New Roman" w:hAnsi="Times New Roman"/>
            <w:lang w:val="en-CA"/>
          </w:rPr>
          <w:delText xml:space="preserve">Most </w:delText>
        </w:r>
      </w:del>
      <w:ins w:id="379" w:author="Simunovic Marko Dr." w:date="2020-01-03T12:27:00Z">
        <w:r w:rsidR="00E70F65">
          <w:rPr>
            <w:rFonts w:ascii="Times New Roman" w:hAnsi="Times New Roman"/>
            <w:lang w:val="en-CA"/>
          </w:rPr>
          <w:t>In</w:t>
        </w:r>
        <w:r w:rsidR="00E70F65" w:rsidRPr="00F6233B">
          <w:rPr>
            <w:rFonts w:ascii="Times New Roman" w:hAnsi="Times New Roman"/>
            <w:lang w:val="en-CA"/>
          </w:rPr>
          <w:t xml:space="preserve"> </w:t>
        </w:r>
      </w:ins>
      <w:r w:rsidRPr="00F6233B">
        <w:rPr>
          <w:rFonts w:ascii="Times New Roman" w:hAnsi="Times New Roman"/>
          <w:lang w:val="en-CA"/>
        </w:rPr>
        <w:t xml:space="preserve">‘KT Signature II’ </w:t>
      </w:r>
      <w:del w:id="380" w:author="Marko Simunovic" w:date="2020-01-02T16:13:00Z">
        <w:r w:rsidRPr="00F6233B" w:rsidDel="00952CED">
          <w:rPr>
            <w:rFonts w:ascii="Times New Roman" w:hAnsi="Times New Roman"/>
            <w:lang w:val="en-CA"/>
          </w:rPr>
          <w:delText xml:space="preserve">LHINs </w:delText>
        </w:r>
      </w:del>
      <w:ins w:id="381"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s </w:t>
        </w:r>
      </w:ins>
      <w:del w:id="382" w:author="Simunovic Marko Dr." w:date="2020-01-03T12:27:00Z">
        <w:r w:rsidRPr="00F6233B" w:rsidDel="00E70F65">
          <w:rPr>
            <w:rFonts w:ascii="Times New Roman" w:hAnsi="Times New Roman"/>
            <w:lang w:val="en-CA"/>
          </w:rPr>
          <w:delText>had some form of surgical ‘communities of practice’, though this ostensibly involved occasional annual educational meetings to discuss topics of interest.</w:delText>
        </w:r>
      </w:del>
      <w:ins w:id="383" w:author="Simunovic Marko Dr." w:date="2020-01-03T12:25:00Z">
        <w:r w:rsidR="00E70F65" w:rsidRPr="00E70F65">
          <w:rPr>
            <w:rFonts w:ascii="Times New Roman" w:hAnsi="Times New Roman"/>
            <w:lang w:val="en-CA"/>
          </w:rPr>
          <w:t xml:space="preserve">interventions (e.g., multidisciplinary cancer conferences) were not initiated by front-line surgeons (i.e., iKT was not used) and </w:t>
        </w:r>
        <w:del w:id="384" w:author="Marko Simunovic" w:date="2020-01-05T23:40:00Z">
          <w:r w:rsidR="00E70F65" w:rsidRPr="00E70F65" w:rsidDel="005473B5">
            <w:rPr>
              <w:rFonts w:ascii="Times New Roman" w:hAnsi="Times New Roman"/>
              <w:lang w:val="en-CA"/>
            </w:rPr>
            <w:delText>did not</w:delText>
          </w:r>
        </w:del>
      </w:ins>
      <w:ins w:id="385" w:author="Marko Simunovic" w:date="2020-01-05T23:40:00Z">
        <w:r w:rsidR="005473B5">
          <w:rPr>
            <w:rFonts w:ascii="Times New Roman" w:hAnsi="Times New Roman"/>
            <w:lang w:val="en-CA"/>
          </w:rPr>
          <w:t>there was no</w:t>
        </w:r>
      </w:ins>
      <w:ins w:id="386" w:author="Simunovic Marko Dr." w:date="2020-01-03T12:25:00Z">
        <w:r w:rsidR="00E70F65" w:rsidRPr="00E70F65">
          <w:rPr>
            <w:rFonts w:ascii="Times New Roman" w:hAnsi="Times New Roman"/>
            <w:lang w:val="en-CA"/>
          </w:rPr>
          <w:t xml:space="preserve"> use </w:t>
        </w:r>
      </w:ins>
      <w:ins w:id="387" w:author="Marko Simunovic" w:date="2020-01-05T23:40:00Z">
        <w:r w:rsidR="005473B5">
          <w:rPr>
            <w:rFonts w:ascii="Times New Roman" w:hAnsi="Times New Roman"/>
            <w:lang w:val="en-CA"/>
          </w:rPr>
          <w:t xml:space="preserve">of </w:t>
        </w:r>
      </w:ins>
      <w:ins w:id="388" w:author="Simunovic Marko Dr." w:date="2020-01-03T12:25:00Z">
        <w:r w:rsidR="00E70F65" w:rsidRPr="00E70F65">
          <w:rPr>
            <w:rFonts w:ascii="Times New Roman" w:hAnsi="Times New Roman"/>
            <w:lang w:val="en-CA"/>
          </w:rPr>
          <w:t>data in an iterative sustained fashion to evaluate progress (i.e., did not use some form of the KTA cycle). In KT Signature II regions, community of practice events were ostensibly limited to continuing education meetings, which may or may not have had a component focusing on colorectal cancer surgery, and may or may not have occurred annually.</w:t>
        </w:r>
      </w:ins>
      <w:r w:rsidRPr="00F6233B">
        <w:rPr>
          <w:rFonts w:ascii="Times New Roman" w:hAnsi="Times New Roman"/>
          <w:lang w:val="en-CA"/>
        </w:rPr>
        <w:t xml:space="preserve"> In one ‘KT Signature II’ </w:t>
      </w:r>
      <w:del w:id="389" w:author="Marko Simunovic" w:date="2020-01-02T16:13:00Z">
        <w:r w:rsidRPr="00F6233B" w:rsidDel="00952CED">
          <w:rPr>
            <w:rFonts w:ascii="Times New Roman" w:hAnsi="Times New Roman"/>
            <w:lang w:val="en-CA"/>
          </w:rPr>
          <w:delText xml:space="preserve">LHIN </w:delText>
        </w:r>
      </w:del>
      <w:ins w:id="390" w:author="Marko Simunovic" w:date="2020-01-02T16:13:00Z">
        <w:r w:rsidR="00952CED">
          <w:rPr>
            <w:rFonts w:ascii="Times New Roman" w:hAnsi="Times New Roman"/>
            <w:lang w:val="en-CA"/>
          </w:rPr>
          <w:t>region</w:t>
        </w:r>
        <w:r w:rsidR="00952CED" w:rsidRPr="00F6233B">
          <w:rPr>
            <w:rFonts w:ascii="Times New Roman" w:hAnsi="Times New Roman"/>
            <w:lang w:val="en-CA"/>
          </w:rPr>
          <w:t xml:space="preserve"> </w:t>
        </w:r>
      </w:ins>
      <w:r w:rsidRPr="00F6233B">
        <w:rPr>
          <w:rFonts w:ascii="Times New Roman" w:hAnsi="Times New Roman"/>
          <w:lang w:val="en-CA"/>
        </w:rPr>
        <w:t>during the nine years under review there was a single episode of audit and feedback initiated by regional surgeon champions</w:t>
      </w:r>
      <w:r w:rsidR="000839D6">
        <w:rPr>
          <w:rFonts w:ascii="Times New Roman" w:hAnsi="Times New Roman"/>
          <w:lang w:val="en-CA"/>
        </w:rPr>
        <w:t xml:space="preserve"> </w:t>
      </w:r>
      <w:r w:rsidRPr="00F6233B">
        <w:rPr>
          <w:rFonts w:ascii="Times New Roman" w:hAnsi="Times New Roman"/>
          <w:lang w:val="en-CA"/>
        </w:rPr>
        <w:t xml:space="preserve">relevant to colorectal cancer surgery. This involved the collection and reporting of data from some but not all region hospitals. </w:t>
      </w:r>
      <w:del w:id="391" w:author="Marko Simunovic" w:date="2020-01-02T16:14:00Z">
        <w:r w:rsidRPr="00F6233B" w:rsidDel="00952CED">
          <w:rPr>
            <w:rFonts w:ascii="Times New Roman" w:hAnsi="Times New Roman"/>
            <w:lang w:val="en-CA"/>
          </w:rPr>
          <w:delText xml:space="preserve">Most LHINs had Multidisciplinary Cancer Conferences occurring at some of their hospital sites, and a number were implemented at the LHIN-level. </w:delText>
        </w:r>
      </w:del>
    </w:p>
    <w:p w:rsidR="00FD5910" w:rsidRPr="00961D4A" w:rsidRDefault="00FD5910" w:rsidP="003F6B96">
      <w:pPr>
        <w:spacing w:before="100" w:beforeAutospacing="1" w:after="100" w:afterAutospacing="1" w:line="480" w:lineRule="auto"/>
        <w:jc w:val="both"/>
        <w:rPr>
          <w:rFonts w:ascii="Times New Roman" w:eastAsia="Times New Roman" w:hAnsi="Times New Roman"/>
          <w:b/>
          <w:u w:val="single"/>
          <w:lang w:val="en-CA"/>
        </w:rPr>
      </w:pPr>
      <w:r w:rsidRPr="00961D4A">
        <w:rPr>
          <w:rFonts w:ascii="Times New Roman" w:eastAsia="Times New Roman" w:hAnsi="Times New Roman"/>
          <w:b/>
          <w:u w:val="single"/>
          <w:lang w:val="en-CA"/>
        </w:rPr>
        <w:t>Discussion</w:t>
      </w:r>
    </w:p>
    <w:p w:rsidR="00F6233B" w:rsidRPr="00F6233B" w:rsidRDefault="00F6233B" w:rsidP="00054AE4">
      <w:pPr>
        <w:spacing w:line="480" w:lineRule="auto"/>
        <w:ind w:firstLine="720"/>
        <w:jc w:val="both"/>
        <w:rPr>
          <w:rFonts w:ascii="Times New Roman" w:hAnsi="Times New Roman"/>
          <w:lang w:val="en-CA"/>
        </w:rPr>
      </w:pPr>
      <w:r w:rsidRPr="00F6233B">
        <w:rPr>
          <w:rFonts w:ascii="Times New Roman" w:hAnsi="Times New Roman"/>
          <w:lang w:val="en-CA"/>
        </w:rPr>
        <w:lastRenderedPageBreak/>
        <w:t xml:space="preserve">Interviews with key stakeholders across the province of Ontario provided </w:t>
      </w:r>
      <w:del w:id="392" w:author="Simunovic Marko Dr." w:date="2020-01-06T18:45:00Z">
        <w:r w:rsidRPr="00F6233B" w:rsidDel="00903506">
          <w:rPr>
            <w:rFonts w:ascii="Times New Roman" w:hAnsi="Times New Roman"/>
            <w:lang w:val="en-CA"/>
          </w:rPr>
          <w:delText xml:space="preserve">information </w:delText>
        </w:r>
      </w:del>
      <w:ins w:id="393" w:author="Simunovic Marko Dr." w:date="2020-01-06T18:46:00Z">
        <w:r w:rsidR="00903506">
          <w:rPr>
            <w:rFonts w:ascii="Times New Roman" w:hAnsi="Times New Roman"/>
            <w:lang w:val="en-CA"/>
          </w:rPr>
          <w:t xml:space="preserve">data for </w:t>
        </w:r>
      </w:ins>
      <w:ins w:id="394" w:author="Simunovic Marko Dr." w:date="2020-01-06T18:45:00Z">
        <w:r w:rsidR="00903506">
          <w:rPr>
            <w:rFonts w:ascii="Times New Roman" w:hAnsi="Times New Roman"/>
            <w:lang w:val="en-CA"/>
          </w:rPr>
          <w:t>an audit of</w:t>
        </w:r>
      </w:ins>
      <w:del w:id="395" w:author="Simunovic Marko Dr." w:date="2020-01-06T18:45:00Z">
        <w:r w:rsidRPr="00F6233B" w:rsidDel="00903506">
          <w:rPr>
            <w:rFonts w:ascii="Times New Roman" w:hAnsi="Times New Roman"/>
            <w:lang w:val="en-CA"/>
          </w:rPr>
          <w:delText>on</w:delText>
        </w:r>
      </w:del>
      <w:r w:rsidRPr="00F6233B">
        <w:rPr>
          <w:rFonts w:ascii="Times New Roman" w:hAnsi="Times New Roman"/>
          <w:lang w:val="en-CA"/>
        </w:rPr>
        <w:t xml:space="preserve"> KT interventions implemented </w:t>
      </w:r>
      <w:r w:rsidR="00054AE4" w:rsidRPr="00F6233B">
        <w:rPr>
          <w:rFonts w:ascii="Times New Roman" w:hAnsi="Times New Roman"/>
          <w:lang w:val="en-CA"/>
        </w:rPr>
        <w:t xml:space="preserve">in each of the 14 Ontario </w:t>
      </w:r>
      <w:del w:id="396" w:author="Marko Simunovic" w:date="2020-01-02T16:16:00Z">
        <w:r w:rsidR="00054AE4" w:rsidRPr="00F6233B" w:rsidDel="00560595">
          <w:rPr>
            <w:rFonts w:ascii="Times New Roman" w:hAnsi="Times New Roman"/>
            <w:lang w:val="en-CA"/>
          </w:rPr>
          <w:delText xml:space="preserve">LHINs </w:delText>
        </w:r>
      </w:del>
      <w:ins w:id="397" w:author="Marko Simunovic" w:date="2020-01-02T16:16:00Z">
        <w:r w:rsidR="00560595">
          <w:rPr>
            <w:rFonts w:ascii="Times New Roman" w:hAnsi="Times New Roman"/>
            <w:lang w:val="en-CA"/>
          </w:rPr>
          <w:t>health regions</w:t>
        </w:r>
        <w:r w:rsidR="00560595" w:rsidRPr="00F6233B">
          <w:rPr>
            <w:rFonts w:ascii="Times New Roman" w:hAnsi="Times New Roman"/>
            <w:lang w:val="en-CA"/>
          </w:rPr>
          <w:t xml:space="preserve"> </w:t>
        </w:r>
      </w:ins>
      <w:r w:rsidRPr="00F6233B">
        <w:rPr>
          <w:rFonts w:ascii="Times New Roman" w:hAnsi="Times New Roman"/>
          <w:lang w:val="en-CA"/>
        </w:rPr>
        <w:t xml:space="preserve">from 2006 to 2014 and designed to improve the quality of rectal cancer surgery. Using a Delphi process, KT experts reviewed the collected data and scored each </w:t>
      </w:r>
      <w:del w:id="398" w:author="Marko Simunovic" w:date="2020-01-02T16:17:00Z">
        <w:r w:rsidRPr="00F6233B" w:rsidDel="00560595">
          <w:rPr>
            <w:rFonts w:ascii="Times New Roman" w:hAnsi="Times New Roman"/>
            <w:lang w:val="en-CA"/>
          </w:rPr>
          <w:delText>of Ontario’s LHINs</w:delText>
        </w:r>
      </w:del>
      <w:ins w:id="399" w:author="Marko Simunovic" w:date="2020-01-02T16:17:00Z">
        <w:r w:rsidR="00560595">
          <w:rPr>
            <w:rFonts w:ascii="Times New Roman" w:hAnsi="Times New Roman"/>
            <w:lang w:val="en-CA"/>
          </w:rPr>
          <w:t>region</w:t>
        </w:r>
      </w:ins>
      <w:r w:rsidRPr="00F6233B">
        <w:rPr>
          <w:rFonts w:ascii="Times New Roman" w:hAnsi="Times New Roman"/>
          <w:lang w:val="en-CA"/>
        </w:rPr>
        <w:t xml:space="preserve"> using a KT Signature Assessment Tool. Scores resulted in the </w:t>
      </w:r>
      <w:del w:id="400" w:author="Marko Simunovic" w:date="2020-01-02T16:17:00Z">
        <w:r w:rsidRPr="00F6233B" w:rsidDel="00560595">
          <w:rPr>
            <w:rFonts w:ascii="Times New Roman" w:hAnsi="Times New Roman"/>
            <w:lang w:val="en-CA"/>
          </w:rPr>
          <w:delText xml:space="preserve">LHINs </w:delText>
        </w:r>
      </w:del>
      <w:ins w:id="401" w:author="Marko Simunovic" w:date="2020-01-02T16:17:00Z">
        <w:r w:rsidR="00560595">
          <w:rPr>
            <w:rFonts w:ascii="Times New Roman" w:hAnsi="Times New Roman"/>
            <w:lang w:val="en-CA"/>
          </w:rPr>
          <w:t>region</w:t>
        </w:r>
        <w:r w:rsidR="00560595" w:rsidRPr="00F6233B">
          <w:rPr>
            <w:rFonts w:ascii="Times New Roman" w:hAnsi="Times New Roman"/>
            <w:lang w:val="en-CA"/>
          </w:rPr>
          <w:t xml:space="preserve">s </w:t>
        </w:r>
      </w:ins>
      <w:r w:rsidRPr="00F6233B">
        <w:rPr>
          <w:rFonts w:ascii="Times New Roman" w:hAnsi="Times New Roman"/>
          <w:lang w:val="en-CA"/>
        </w:rPr>
        <w:t xml:space="preserve">being divided into two groups. The two </w:t>
      </w:r>
      <w:del w:id="402" w:author="Marko Simunovic" w:date="2020-01-02T16:17:00Z">
        <w:r w:rsidRPr="00F6233B" w:rsidDel="00560595">
          <w:rPr>
            <w:rFonts w:ascii="Times New Roman" w:hAnsi="Times New Roman"/>
            <w:lang w:val="en-CA"/>
          </w:rPr>
          <w:delText xml:space="preserve">LHINs in </w:delText>
        </w:r>
      </w:del>
      <w:r w:rsidRPr="00F6233B">
        <w:rPr>
          <w:rFonts w:ascii="Times New Roman" w:hAnsi="Times New Roman"/>
          <w:lang w:val="en-CA"/>
        </w:rPr>
        <w:t xml:space="preserve">‘KT Signature I’ </w:t>
      </w:r>
      <w:ins w:id="403" w:author="Marko Simunovic" w:date="2020-01-02T16:17:00Z">
        <w:r w:rsidR="00560595">
          <w:rPr>
            <w:rFonts w:ascii="Times New Roman" w:hAnsi="Times New Roman"/>
            <w:lang w:val="en-CA"/>
          </w:rPr>
          <w:t xml:space="preserve">regions </w:t>
        </w:r>
      </w:ins>
      <w:r w:rsidRPr="00F6233B">
        <w:rPr>
          <w:rFonts w:ascii="Times New Roman" w:hAnsi="Times New Roman"/>
          <w:lang w:val="en-CA"/>
        </w:rPr>
        <w:t xml:space="preserve">used numerous interventions in an iterative fashion and with active leadership and engagement of front-line surgeons. The </w:t>
      </w:r>
      <w:del w:id="404" w:author="Simunovic Marko Dr." w:date="2020-01-03T12:28:00Z">
        <w:r w:rsidRPr="00F6233B" w:rsidDel="00E70F65">
          <w:rPr>
            <w:rFonts w:ascii="Times New Roman" w:hAnsi="Times New Roman"/>
            <w:lang w:val="en-CA"/>
          </w:rPr>
          <w:delText xml:space="preserve">remaining </w:delText>
        </w:r>
      </w:del>
      <w:r w:rsidRPr="00F6233B">
        <w:rPr>
          <w:rFonts w:ascii="Times New Roman" w:hAnsi="Times New Roman"/>
          <w:lang w:val="en-CA"/>
        </w:rPr>
        <w:t xml:space="preserve">twelve </w:t>
      </w:r>
      <w:del w:id="405" w:author="Marko Simunovic" w:date="2020-01-02T16:17:00Z">
        <w:r w:rsidRPr="00F6233B" w:rsidDel="00560595">
          <w:rPr>
            <w:rFonts w:ascii="Times New Roman" w:hAnsi="Times New Roman"/>
            <w:lang w:val="en-CA"/>
          </w:rPr>
          <w:delText xml:space="preserve">LHINs in </w:delText>
        </w:r>
      </w:del>
      <w:r w:rsidRPr="00F6233B">
        <w:rPr>
          <w:rFonts w:ascii="Times New Roman" w:hAnsi="Times New Roman"/>
          <w:lang w:val="en-CA"/>
        </w:rPr>
        <w:t>‘KT Signature II’</w:t>
      </w:r>
      <w:ins w:id="406" w:author="Marko Simunovic" w:date="2020-01-02T16:18:00Z">
        <w:r w:rsidR="00560595">
          <w:rPr>
            <w:rFonts w:ascii="Times New Roman" w:hAnsi="Times New Roman"/>
            <w:lang w:val="en-CA"/>
          </w:rPr>
          <w:t xml:space="preserve"> regions</w:t>
        </w:r>
      </w:ins>
      <w:r w:rsidRPr="00F6233B">
        <w:rPr>
          <w:rFonts w:ascii="Times New Roman" w:hAnsi="Times New Roman"/>
          <w:lang w:val="en-CA"/>
        </w:rPr>
        <w:t xml:space="preserve"> showed minimal evidence of initiating </w:t>
      </w:r>
      <w:del w:id="407" w:author="Marko Simunovic" w:date="2020-01-02T16:18:00Z">
        <w:r w:rsidRPr="00F6233B" w:rsidDel="00560595">
          <w:rPr>
            <w:rFonts w:ascii="Times New Roman" w:hAnsi="Times New Roman"/>
            <w:lang w:val="en-CA"/>
          </w:rPr>
          <w:delText>LHIN</w:delText>
        </w:r>
      </w:del>
      <w:ins w:id="408" w:author="Marko Simunovic" w:date="2020-01-02T16:18:00Z">
        <w:r w:rsidR="00560595">
          <w:rPr>
            <w:rFonts w:ascii="Times New Roman" w:hAnsi="Times New Roman"/>
            <w:lang w:val="en-CA"/>
          </w:rPr>
          <w:t>region</w:t>
        </w:r>
      </w:ins>
      <w:r w:rsidRPr="00F6233B">
        <w:rPr>
          <w:rFonts w:ascii="Times New Roman" w:hAnsi="Times New Roman"/>
          <w:lang w:val="en-CA"/>
        </w:rPr>
        <w:t xml:space="preserve">-level interventions outside of </w:t>
      </w:r>
      <w:ins w:id="409" w:author="Simunovic Marko Dr." w:date="2020-01-03T13:00:00Z">
        <w:r w:rsidR="003E06C8">
          <w:rPr>
            <w:rFonts w:ascii="Times New Roman" w:hAnsi="Times New Roman"/>
            <w:lang w:val="en-CA"/>
          </w:rPr>
          <w:t xml:space="preserve">the </w:t>
        </w:r>
      </w:ins>
      <w:r w:rsidR="00054AE4">
        <w:rPr>
          <w:rFonts w:ascii="Times New Roman" w:hAnsi="Times New Roman"/>
          <w:lang w:val="en-CA"/>
        </w:rPr>
        <w:t xml:space="preserve">limited </w:t>
      </w:r>
      <w:ins w:id="410" w:author="Simunovic Marko Dr." w:date="2020-01-03T13:00:00Z">
        <w:r w:rsidR="003E06C8">
          <w:rPr>
            <w:rFonts w:ascii="Times New Roman" w:hAnsi="Times New Roman"/>
            <w:lang w:val="en-CA"/>
          </w:rPr>
          <w:t xml:space="preserve">use of </w:t>
        </w:r>
      </w:ins>
      <w:r w:rsidRPr="00F6233B">
        <w:rPr>
          <w:rFonts w:ascii="Times New Roman" w:hAnsi="Times New Roman"/>
          <w:lang w:val="en-CA"/>
        </w:rPr>
        <w:t>interventions encouraged by Cancer Care Ontario</w:t>
      </w:r>
      <w:ins w:id="411" w:author="Simunovic Marko Dr." w:date="2020-01-03T12:28:00Z">
        <w:r w:rsidR="00E70F65">
          <w:rPr>
            <w:rFonts w:ascii="Times New Roman" w:hAnsi="Times New Roman"/>
            <w:lang w:val="en-CA"/>
          </w:rPr>
          <w:t xml:space="preserve"> (e.g., annual </w:t>
        </w:r>
      </w:ins>
      <w:ins w:id="412" w:author="Simunovic Marko Dr." w:date="2020-01-03T13:00:00Z">
        <w:r w:rsidR="003E06C8">
          <w:rPr>
            <w:rFonts w:ascii="Times New Roman" w:hAnsi="Times New Roman"/>
            <w:lang w:val="en-CA"/>
          </w:rPr>
          <w:t xml:space="preserve">region </w:t>
        </w:r>
      </w:ins>
      <w:ins w:id="413" w:author="Simunovic Marko Dr." w:date="2020-01-03T12:28:00Z">
        <w:r w:rsidR="00E70F65">
          <w:rPr>
            <w:rFonts w:ascii="Times New Roman" w:hAnsi="Times New Roman"/>
            <w:lang w:val="en-CA"/>
          </w:rPr>
          <w:t xml:space="preserve">meetings that may or may not have included </w:t>
        </w:r>
      </w:ins>
      <w:ins w:id="414" w:author="Simunovic Marko Dr." w:date="2020-01-03T12:29:00Z">
        <w:r w:rsidR="00E70F65">
          <w:rPr>
            <w:rFonts w:ascii="Times New Roman" w:hAnsi="Times New Roman"/>
            <w:lang w:val="en-CA"/>
          </w:rPr>
          <w:t>lectures</w:t>
        </w:r>
      </w:ins>
      <w:ins w:id="415" w:author="Simunovic Marko Dr." w:date="2020-01-03T12:28:00Z">
        <w:r w:rsidR="00E70F65">
          <w:rPr>
            <w:rFonts w:ascii="Times New Roman" w:hAnsi="Times New Roman"/>
            <w:lang w:val="en-CA"/>
          </w:rPr>
          <w:t xml:space="preserve"> on colorectal cancer)</w:t>
        </w:r>
      </w:ins>
      <w:r w:rsidRPr="00F6233B">
        <w:rPr>
          <w:rFonts w:ascii="Times New Roman" w:hAnsi="Times New Roman"/>
          <w:lang w:val="en-CA"/>
        </w:rPr>
        <w:t>.</w:t>
      </w:r>
      <w:ins w:id="416" w:author="Simunovic Marko Dr." w:date="2020-01-03T12:56:00Z">
        <w:r w:rsidR="003E06C8">
          <w:rPr>
            <w:rFonts w:ascii="Times New Roman" w:hAnsi="Times New Roman"/>
            <w:lang w:val="en-CA"/>
          </w:rPr>
          <w:t xml:space="preserve"> </w:t>
        </w:r>
      </w:ins>
      <w:ins w:id="417" w:author="Simunovic Marko Dr." w:date="2020-01-03T13:00:00Z">
        <w:r w:rsidR="003E06C8">
          <w:rPr>
            <w:rFonts w:ascii="Times New Roman" w:hAnsi="Times New Roman"/>
            <w:lang w:val="en-CA"/>
          </w:rPr>
          <w:t xml:space="preserve">Prior to this study we were aware that the two </w:t>
        </w:r>
      </w:ins>
      <w:ins w:id="418" w:author="Simunovic Marko Dr." w:date="2020-01-03T13:01:00Z">
        <w:r w:rsidR="003E06C8">
          <w:rPr>
            <w:rFonts w:ascii="Times New Roman" w:hAnsi="Times New Roman"/>
            <w:lang w:val="en-CA"/>
          </w:rPr>
          <w:t xml:space="preserve">KT Signature I </w:t>
        </w:r>
      </w:ins>
      <w:ins w:id="419" w:author="Simunovic Marko Dr." w:date="2020-01-03T13:00:00Z">
        <w:r w:rsidR="003E06C8">
          <w:rPr>
            <w:rFonts w:ascii="Times New Roman" w:hAnsi="Times New Roman"/>
            <w:lang w:val="en-CA"/>
          </w:rPr>
          <w:t>regions had published articles on the implementation of rectal cancer surgery KT interventions in addition to those championed by Cancer Care Ontario.</w:t>
        </w:r>
      </w:ins>
      <w:ins w:id="420" w:author="Simunovic Marko Dr." w:date="2020-01-03T13:06:00Z">
        <w:r w:rsidR="0044651C">
          <w:rPr>
            <w:rFonts w:ascii="Times New Roman" w:hAnsi="Times New Roman"/>
            <w:vertAlign w:val="superscript"/>
            <w:lang w:val="en-CA"/>
          </w:rPr>
          <w:t>13,14</w:t>
        </w:r>
      </w:ins>
      <w:ins w:id="421" w:author="Simunovic Marko Dr." w:date="2020-01-03T13:00:00Z">
        <w:r w:rsidR="003E06C8">
          <w:rPr>
            <w:rFonts w:ascii="Times New Roman" w:hAnsi="Times New Roman"/>
            <w:lang w:val="en-CA"/>
          </w:rPr>
          <w:t xml:space="preserve"> </w:t>
        </w:r>
      </w:ins>
      <w:ins w:id="422" w:author="Simunovic Marko Dr." w:date="2020-01-03T12:57:00Z">
        <w:r w:rsidR="003E06C8">
          <w:rPr>
            <w:rFonts w:ascii="Times New Roman" w:hAnsi="Times New Roman"/>
            <w:lang w:val="en-CA"/>
          </w:rPr>
          <w:t xml:space="preserve">Our </w:t>
        </w:r>
      </w:ins>
      <w:ins w:id="423" w:author="Simunovic Marko Dr." w:date="2020-01-03T13:01:00Z">
        <w:r w:rsidR="003E06C8">
          <w:rPr>
            <w:rFonts w:ascii="Times New Roman" w:hAnsi="Times New Roman"/>
            <w:lang w:val="en-CA"/>
          </w:rPr>
          <w:t xml:space="preserve">results suggest that </w:t>
        </w:r>
      </w:ins>
      <w:ins w:id="424" w:author="Simunovic Marko Dr." w:date="2020-01-03T13:03:00Z">
        <w:r w:rsidR="0044651C">
          <w:rPr>
            <w:rFonts w:ascii="Times New Roman" w:hAnsi="Times New Roman"/>
            <w:lang w:val="en-CA"/>
          </w:rPr>
          <w:t>outside of these</w:t>
        </w:r>
      </w:ins>
      <w:ins w:id="425" w:author="Simunovic Marko Dr." w:date="2020-01-03T12:57:00Z">
        <w:r w:rsidR="003E06C8">
          <w:rPr>
            <w:rFonts w:ascii="Times New Roman" w:hAnsi="Times New Roman"/>
            <w:lang w:val="en-CA"/>
          </w:rPr>
          <w:t xml:space="preserve"> two regions</w:t>
        </w:r>
      </w:ins>
      <w:ins w:id="426" w:author="Simunovic Marko Dr." w:date="2020-01-03T13:03:00Z">
        <w:r w:rsidR="0044651C">
          <w:rPr>
            <w:rFonts w:ascii="Times New Roman" w:hAnsi="Times New Roman"/>
            <w:lang w:val="en-CA"/>
          </w:rPr>
          <w:t xml:space="preserve">, none of the other 12 Ontario regions </w:t>
        </w:r>
        <w:del w:id="427" w:author="Marko Simunovic" w:date="2020-01-05T23:42:00Z">
          <w:r w:rsidR="0044651C" w:rsidDel="005473B5">
            <w:rPr>
              <w:rFonts w:ascii="Times New Roman" w:hAnsi="Times New Roman"/>
              <w:lang w:val="en-CA"/>
            </w:rPr>
            <w:delText>engaged in</w:delText>
          </w:r>
        </w:del>
      </w:ins>
      <w:ins w:id="428" w:author="Marko Simunovic" w:date="2020-01-05T23:42:00Z">
        <w:r w:rsidR="005473B5">
          <w:rPr>
            <w:rFonts w:ascii="Times New Roman" w:hAnsi="Times New Roman"/>
            <w:lang w:val="en-CA"/>
          </w:rPr>
          <w:t>implemented</w:t>
        </w:r>
      </w:ins>
      <w:ins w:id="429" w:author="Simunovic Marko Dr." w:date="2020-01-03T13:03:00Z">
        <w:r w:rsidR="0044651C">
          <w:rPr>
            <w:rFonts w:ascii="Times New Roman" w:hAnsi="Times New Roman"/>
            <w:lang w:val="en-CA"/>
          </w:rPr>
          <w:t xml:space="preserve"> </w:t>
        </w:r>
      </w:ins>
      <w:ins w:id="430" w:author="Simunovic Marko Dr." w:date="2020-01-03T13:04:00Z">
        <w:r w:rsidR="0044651C">
          <w:rPr>
            <w:rFonts w:ascii="Times New Roman" w:hAnsi="Times New Roman"/>
            <w:lang w:val="en-CA"/>
          </w:rPr>
          <w:t>similarly intense KT strategies</w:t>
        </w:r>
      </w:ins>
      <w:ins w:id="431" w:author="Simunovic Marko Dr." w:date="2020-01-03T13:05:00Z">
        <w:r w:rsidR="0044651C">
          <w:rPr>
            <w:rFonts w:ascii="Times New Roman" w:hAnsi="Times New Roman"/>
            <w:lang w:val="en-CA"/>
          </w:rPr>
          <w:t>.</w:t>
        </w:r>
      </w:ins>
      <w:del w:id="432" w:author="Simunovic Marko Dr." w:date="2020-01-03T12:37:00Z">
        <w:r w:rsidRPr="00F6233B" w:rsidDel="00183D89">
          <w:rPr>
            <w:rFonts w:ascii="Times New Roman" w:hAnsi="Times New Roman"/>
            <w:lang w:val="en-CA"/>
          </w:rPr>
          <w:delText xml:space="preserve"> </w:delText>
        </w:r>
      </w:del>
      <w:del w:id="433" w:author="Simunovic Marko Dr." w:date="2020-01-03T12:24:00Z">
        <w:r w:rsidRPr="00F6233B" w:rsidDel="00E70F65">
          <w:rPr>
            <w:rFonts w:ascii="Times New Roman" w:hAnsi="Times New Roman"/>
            <w:lang w:val="en-CA"/>
          </w:rPr>
          <w:delText xml:space="preserve">Of note, these latter interventions (e.g., multidisciplinary cancer conferences) were not initiated by front-line surgeons (i.e., iKT was not used) and did not use data in an iterative sustained fashion to evaluate progress (i.e., did not use some form of the KTA cycle). </w:delText>
        </w:r>
      </w:del>
      <w:del w:id="434" w:author="Simunovic Marko Dr." w:date="2020-01-03T12:08:00Z">
        <w:r w:rsidRPr="00F6233B" w:rsidDel="00337E2C">
          <w:rPr>
            <w:rFonts w:ascii="Times New Roman" w:hAnsi="Times New Roman"/>
            <w:lang w:val="en-CA"/>
          </w:rPr>
          <w:delText>C</w:delText>
        </w:r>
      </w:del>
      <w:del w:id="435" w:author="Simunovic Marko Dr." w:date="2020-01-03T12:24:00Z">
        <w:r w:rsidRPr="00F6233B" w:rsidDel="00E70F65">
          <w:rPr>
            <w:rFonts w:ascii="Times New Roman" w:hAnsi="Times New Roman"/>
            <w:lang w:val="en-CA"/>
          </w:rPr>
          <w:delText>ommunity of practice events were limited to continuing education meetings, which may or may not have had a component focusing on colorectal cancer surgery, and may or may not have occurred annually.</w:delText>
        </w:r>
      </w:del>
    </w:p>
    <w:p w:rsidR="00784981" w:rsidRPr="00784981" w:rsidRDefault="00784981" w:rsidP="00784981">
      <w:pPr>
        <w:spacing w:line="480" w:lineRule="auto"/>
        <w:ind w:firstLine="720"/>
        <w:jc w:val="both"/>
        <w:rPr>
          <w:ins w:id="436" w:author="Simunovic Marko Dr." w:date="2020-01-03T12:45:00Z"/>
          <w:rFonts w:ascii="Times New Roman" w:hAnsi="Times New Roman"/>
          <w:lang w:val="en-CA"/>
        </w:rPr>
      </w:pPr>
      <w:ins w:id="437" w:author="Simunovic Marko Dr." w:date="2020-01-03T12:45:00Z">
        <w:r w:rsidRPr="00784981">
          <w:rPr>
            <w:rFonts w:ascii="Times New Roman" w:hAnsi="Times New Roman"/>
            <w:lang w:val="en-CA"/>
          </w:rPr>
          <w:t xml:space="preserve">The two regions that scored highest on the KT Signature Tool had numerous common features. Quality improvement activities were initiated from academic hospitals by clinician-researchers with expertise in KT and quality improvement. From the beginning efforts explicitly attempted to engage all surgeons providing rectal cancer care in the respective region, and both used region-level data in an iterative fashion to pursue improvement. Of interest, one region encouraged the centralization of rectal cancer surgery to academic sites, while this was not a priority of the second region. It is not guaranteed that the KT efforts in the two ‘KT Signature I’ regions have led to markedly improved </w:t>
        </w:r>
      </w:ins>
      <w:ins w:id="438" w:author="Marko Simunovic" w:date="2020-01-05T23:42:00Z">
        <w:r w:rsidR="005473B5">
          <w:rPr>
            <w:rFonts w:ascii="Times New Roman" w:hAnsi="Times New Roman"/>
            <w:lang w:val="en-CA"/>
          </w:rPr>
          <w:t xml:space="preserve">patient process or </w:t>
        </w:r>
      </w:ins>
      <w:ins w:id="439" w:author="Simunovic Marko Dr." w:date="2020-01-03T12:45:00Z">
        <w:r w:rsidRPr="00784981">
          <w:rPr>
            <w:rFonts w:ascii="Times New Roman" w:hAnsi="Times New Roman"/>
            <w:lang w:val="en-CA"/>
          </w:rPr>
          <w:t>outcome</w:t>
        </w:r>
      </w:ins>
      <w:ins w:id="440" w:author="Marko Simunovic" w:date="2020-01-05T23:42:00Z">
        <w:r w:rsidR="005473B5">
          <w:rPr>
            <w:rFonts w:ascii="Times New Roman" w:hAnsi="Times New Roman"/>
            <w:lang w:val="en-CA"/>
          </w:rPr>
          <w:t xml:space="preserve"> measure</w:t>
        </w:r>
      </w:ins>
      <w:ins w:id="441" w:author="Simunovic Marko Dr." w:date="2020-01-03T12:45:00Z">
        <w:r w:rsidRPr="00784981">
          <w:rPr>
            <w:rFonts w:ascii="Times New Roman" w:hAnsi="Times New Roman"/>
            <w:lang w:val="en-CA"/>
          </w:rPr>
          <w:t xml:space="preserve">s versus results in the remaining 12 ‘KT Signature II’ regions. It may be that Cancer Care Ontario efforts improved patient measures across the province, rendering redundant the additional KT activities implemented in the two ‘KT Signature I’ regions. Our group plans to compare key process and outcome measures for rectal cancer surgery in ‘KT Signature I’ versus ‘KT Signature II’ regions. </w:t>
        </w:r>
        <w:r w:rsidRPr="00784981">
          <w:rPr>
            <w:rFonts w:ascii="Times New Roman" w:hAnsi="Times New Roman"/>
            <w:lang w:val="en-CA"/>
          </w:rPr>
          <w:lastRenderedPageBreak/>
          <w:t xml:space="preserve">These planned quantitative analyses may provide further validation for our method of ascribing a KT signature to large regions. These analyses should also provide insights on the role of iKT and KT theory on region-level quality of rectal cancer surgery, since these progressive methods appeared to have been used only in two of the 14 Ontario health regions.  </w:t>
        </w:r>
      </w:ins>
    </w:p>
    <w:p w:rsidR="00F6233B" w:rsidRPr="00F6233B" w:rsidRDefault="0001007E" w:rsidP="00054AE4">
      <w:pPr>
        <w:spacing w:line="480" w:lineRule="auto"/>
        <w:ind w:firstLine="720"/>
        <w:jc w:val="both"/>
        <w:rPr>
          <w:rFonts w:ascii="Times New Roman" w:hAnsi="Times New Roman"/>
          <w:lang w:val="en-CA"/>
        </w:rPr>
      </w:pPr>
      <w:del w:id="442" w:author="Simunovic Marko Dr." w:date="2020-01-03T12:09:00Z">
        <w:r w:rsidDel="00337E2C">
          <w:rPr>
            <w:rFonts w:ascii="Times New Roman" w:hAnsi="Times New Roman"/>
            <w:lang w:val="en-CA"/>
          </w:rPr>
          <w:delText>We could find no</w:delText>
        </w:r>
        <w:r w:rsidR="00522AB7" w:rsidDel="00337E2C">
          <w:rPr>
            <w:rFonts w:ascii="Times New Roman" w:hAnsi="Times New Roman"/>
            <w:lang w:val="en-CA"/>
          </w:rPr>
          <w:delText xml:space="preserve"> publications outlin</w:delText>
        </w:r>
        <w:r w:rsidDel="00337E2C">
          <w:rPr>
            <w:rFonts w:ascii="Times New Roman" w:hAnsi="Times New Roman"/>
            <w:lang w:val="en-CA"/>
          </w:rPr>
          <w:delText>ing</w:delText>
        </w:r>
        <w:r w:rsidR="000839D6" w:rsidDel="00337E2C">
          <w:rPr>
            <w:rFonts w:ascii="Times New Roman" w:hAnsi="Times New Roman"/>
            <w:lang w:val="en-CA"/>
          </w:rPr>
          <w:delText xml:space="preserve"> </w:delText>
        </w:r>
        <w:r w:rsidDel="00337E2C">
          <w:rPr>
            <w:rFonts w:ascii="Times New Roman" w:hAnsi="Times New Roman"/>
            <w:lang w:val="en-CA"/>
          </w:rPr>
          <w:delText>method</w:delText>
        </w:r>
        <w:r w:rsidR="00522AB7" w:rsidDel="00337E2C">
          <w:rPr>
            <w:rFonts w:ascii="Times New Roman" w:hAnsi="Times New Roman"/>
            <w:lang w:val="en-CA"/>
          </w:rPr>
          <w:delText>s to</w:delText>
        </w:r>
        <w:r w:rsidR="00F6233B" w:rsidRPr="00F6233B" w:rsidDel="00337E2C">
          <w:rPr>
            <w:rFonts w:ascii="Times New Roman" w:hAnsi="Times New Roman"/>
            <w:lang w:val="en-CA"/>
          </w:rPr>
          <w:delText xml:space="preserve"> ascribe a KT signature in a specific</w:delText>
        </w:r>
        <w:r w:rsidR="000839D6" w:rsidDel="00337E2C">
          <w:rPr>
            <w:rFonts w:ascii="Times New Roman" w:hAnsi="Times New Roman"/>
            <w:lang w:val="en-CA"/>
          </w:rPr>
          <w:delText xml:space="preserve"> </w:delText>
        </w:r>
        <w:r w:rsidR="00F6233B" w:rsidRPr="00F6233B" w:rsidDel="00337E2C">
          <w:rPr>
            <w:rFonts w:ascii="Times New Roman" w:hAnsi="Times New Roman"/>
            <w:lang w:val="en-CA"/>
          </w:rPr>
          <w:delText xml:space="preserve">geographic region and for a specific aspect of clinical care. </w:delText>
        </w:r>
      </w:del>
      <w:ins w:id="443" w:author="Simunovic Marko Dr." w:date="2020-01-03T12:09:00Z">
        <w:r w:rsidR="00337E2C">
          <w:rPr>
            <w:rFonts w:ascii="Times New Roman" w:hAnsi="Times New Roman"/>
            <w:lang w:val="en-CA"/>
          </w:rPr>
          <w:t>D</w:t>
        </w:r>
        <w:r w:rsidR="00337E2C">
          <w:rPr>
            <w:rFonts w:ascii="Times New Roman" w:eastAsia="Times New Roman" w:hAnsi="Times New Roman"/>
            <w:lang w:val="en-CA"/>
          </w:rPr>
          <w:t xml:space="preserve">espite the considerable resources deployed in many jurisdictions to implement KT interventions, we could find no method in the literature to audit and score the implementation of region-level KT interventions. </w:t>
        </w:r>
      </w:ins>
      <w:r w:rsidR="00F6233B" w:rsidRPr="00F6233B">
        <w:rPr>
          <w:rFonts w:ascii="Times New Roman" w:hAnsi="Times New Roman"/>
          <w:lang w:val="en-CA"/>
        </w:rPr>
        <w:t xml:space="preserve">This is surprising. Health care costs account for a major portion of government budgets and occupy a great deal of policy attention, including in Ontario. </w:t>
      </w:r>
      <w:r w:rsidR="00054AE4">
        <w:rPr>
          <w:rFonts w:ascii="Times New Roman" w:hAnsi="Times New Roman"/>
          <w:lang w:val="en-CA"/>
        </w:rPr>
        <w:t>U</w:t>
      </w:r>
      <w:r w:rsidR="00F6233B" w:rsidRPr="00F6233B">
        <w:rPr>
          <w:rFonts w:ascii="Times New Roman" w:hAnsi="Times New Roman"/>
          <w:lang w:val="en-CA"/>
        </w:rPr>
        <w:t xml:space="preserve">nderstanding improvement efforts occurring </w:t>
      </w:r>
      <w:r>
        <w:rPr>
          <w:rFonts w:ascii="Times New Roman" w:hAnsi="Times New Roman"/>
          <w:lang w:val="en-CA"/>
        </w:rPr>
        <w:t xml:space="preserve">– or not occurring - </w:t>
      </w:r>
      <w:r w:rsidR="00F6233B" w:rsidRPr="00F6233B">
        <w:rPr>
          <w:rFonts w:ascii="Times New Roman" w:hAnsi="Times New Roman"/>
          <w:lang w:val="en-CA"/>
        </w:rPr>
        <w:t>among front-line clinicians in a given region should be o</w:t>
      </w:r>
      <w:r w:rsidR="00054AE4">
        <w:rPr>
          <w:rFonts w:ascii="Times New Roman" w:hAnsi="Times New Roman"/>
          <w:lang w:val="en-CA"/>
        </w:rPr>
        <w:t>f interest to stakeholders</w:t>
      </w:r>
      <w:r>
        <w:rPr>
          <w:rFonts w:ascii="Times New Roman" w:hAnsi="Times New Roman"/>
          <w:lang w:val="en-CA"/>
        </w:rPr>
        <w:t>,</w:t>
      </w:r>
      <w:r w:rsidR="00054AE4">
        <w:rPr>
          <w:rFonts w:ascii="Times New Roman" w:hAnsi="Times New Roman"/>
          <w:lang w:val="en-CA"/>
        </w:rPr>
        <w:t xml:space="preserve"> and c</w:t>
      </w:r>
      <w:r w:rsidR="00F6233B" w:rsidRPr="00F6233B">
        <w:rPr>
          <w:rFonts w:ascii="Times New Roman" w:hAnsi="Times New Roman"/>
          <w:lang w:val="en-CA"/>
        </w:rPr>
        <w:t xml:space="preserve">ould even inform subsequent </w:t>
      </w:r>
      <w:r w:rsidR="00522AB7">
        <w:rPr>
          <w:rFonts w:ascii="Times New Roman" w:hAnsi="Times New Roman"/>
          <w:lang w:val="en-CA"/>
        </w:rPr>
        <w:t>government policy</w:t>
      </w:r>
      <w:r w:rsidR="00F6233B" w:rsidRPr="00F6233B">
        <w:rPr>
          <w:rFonts w:ascii="Times New Roman" w:hAnsi="Times New Roman"/>
          <w:lang w:val="en-CA"/>
        </w:rPr>
        <w:t>. Cancer Care Ontario is charged with improving the quality of cancer care in Ontario and is recognized as an international leader in this area.</w:t>
      </w:r>
      <w:ins w:id="444" w:author="Marko Simunovic" w:date="2020-01-05T23:56:00Z">
        <w:r w:rsidR="00D94154">
          <w:rPr>
            <w:rFonts w:ascii="Times New Roman" w:hAnsi="Times New Roman"/>
            <w:vertAlign w:val="superscript"/>
            <w:lang w:val="en-CA"/>
          </w:rPr>
          <w:t>20</w:t>
        </w:r>
      </w:ins>
      <w:r w:rsidR="00F6233B" w:rsidRPr="00F6233B">
        <w:rPr>
          <w:rFonts w:ascii="Times New Roman" w:hAnsi="Times New Roman"/>
          <w:lang w:val="en-CA"/>
        </w:rPr>
        <w:t xml:space="preserve"> </w:t>
      </w:r>
      <w:del w:id="445" w:author="Simunovic Marko Dr." w:date="2020-01-03T13:49:00Z">
        <w:r w:rsidR="00F6233B" w:rsidRPr="00F6233B" w:rsidDel="000231C4">
          <w:rPr>
            <w:rFonts w:ascii="Times New Roman" w:hAnsi="Times New Roman"/>
            <w:lang w:val="en-CA"/>
          </w:rPr>
          <w:delText xml:space="preserve">The </w:delText>
        </w:r>
      </w:del>
      <w:del w:id="446" w:author="Simunovic Marko Dr." w:date="2020-01-06T19:22:00Z">
        <w:r w:rsidR="00F6233B" w:rsidRPr="00F6233B" w:rsidDel="00FA4EF2">
          <w:rPr>
            <w:rFonts w:ascii="Times New Roman" w:hAnsi="Times New Roman"/>
            <w:lang w:val="en-CA"/>
          </w:rPr>
          <w:delText>agency</w:delText>
        </w:r>
      </w:del>
      <w:ins w:id="447" w:author="Simunovic Marko Dr." w:date="2020-01-06T19:22:00Z">
        <w:r w:rsidR="00FA4EF2">
          <w:rPr>
            <w:rFonts w:ascii="Times New Roman" w:hAnsi="Times New Roman"/>
            <w:lang w:val="en-CA"/>
          </w:rPr>
          <w:t>Cancer Care Ontario</w:t>
        </w:r>
      </w:ins>
      <w:r w:rsidR="00F6233B" w:rsidRPr="00F6233B">
        <w:rPr>
          <w:rFonts w:ascii="Times New Roman" w:hAnsi="Times New Roman"/>
          <w:lang w:val="en-CA"/>
        </w:rPr>
        <w:t xml:space="preserve"> has an active agenda of KT-like interventions and policy initiatives designed to improve cancer services, including for patients with colorectal cancer. </w:t>
      </w:r>
      <w:r w:rsidR="00677595" w:rsidRPr="00F6233B">
        <w:rPr>
          <w:rFonts w:ascii="Times New Roman" w:hAnsi="Times New Roman"/>
          <w:lang w:val="en-CA"/>
        </w:rPr>
        <w:fldChar w:fldCharType="begin"/>
      </w:r>
      <w:r w:rsidR="00F6233B" w:rsidRPr="00F6233B">
        <w:rPr>
          <w:rFonts w:ascii="Times New Roman" w:hAnsi="Times New Roman"/>
          <w:lang w:val="en-CA"/>
        </w:rPr>
        <w:instrText xml:space="preserve"> ADDIN PAPERS2_CITATIONS &lt;citation&gt;&lt;uuid&gt;0F6DEBEA-FFF8-4326-B9AD-9410D507A428&lt;/uuid&gt;&lt;priority&gt;13&lt;/priority&gt;&lt;publications&gt;&lt;publication&gt;&lt;startpage&gt;1&lt;/startpage&gt;&lt;title&gt;Microsoft Word - Brouwers dap.docx&lt;/title&gt;&lt;uuid&gt;7493BBE8-AB39-48BE-AF50-5DDED1E22FC5&lt;/uuid&gt;&lt;subtype&gt;700&lt;/subtype&gt;&lt;endpage&gt;1&lt;/endpage&gt;&lt;type&gt;700&lt;/type&gt;&lt;publication_date&gt;99201902221200000000222000&lt;/publication_date&gt;&lt;/publication&gt;&lt;publication&gt;&lt;uuid&gt;EE9C2805-8F88-4452-AD48-E238D1EFE0D5&lt;/uuid&gt;&lt;volume&gt;43&lt;/volume&gt;&lt;accepted_date&gt;99200701221200000000222000&lt;/accepted_date&gt;&lt;doi&gt;10.1016/j.ejca.2007.01.025&lt;/doi&gt;&lt;startpage&gt;1002&lt;/startpage&gt;&lt;revision_date&gt;99200701181200000000222000&lt;/revision_date&gt;&lt;publication_date&gt;99200704001200000000220000&lt;/publication_date&gt;&lt;url&gt;http://linkinghub.elsevier.com/retrieve/pii/S0959804907000706&lt;/url&gt;&lt;type&gt;400&lt;/type&gt;&lt;title&gt;Multidisciplinary cancer conferences: a systematic review and development of practice standards.&lt;/title&gt;&lt;submission_date&gt;99200612191200000000222000&lt;/submission_date&gt;&lt;number&gt;6&lt;/number&gt;&lt;institution&gt;Division of General Surgery, Sunnybrook and Women's College Health Sciences Centre, 2075 Bayview Avenue, Toronto, Ont., Canada M4N 3M5. Frances. Wright@sunnybrook.ca&lt;/institution&gt;&lt;subtype&gt;400&lt;/subtype&gt;&lt;endpage&gt;1010&lt;/endpage&gt;&lt;bundle&gt;&lt;publication&gt;&lt;title&gt;European journal of cancer (Oxford, England : 1990)&lt;/title&gt;&lt;type&gt;-100&lt;/type&gt;&lt;subtype&gt;-100&lt;/subtype&gt;&lt;uuid&gt;48A5F782-75E6-428C-B9DE-1F972E105817&lt;/uuid&gt;&lt;/publication&gt;&lt;/bundle&gt;&lt;authors&gt;&lt;author&gt;&lt;firstName&gt;F&lt;/firstName&gt;&lt;middleNames&gt;C&lt;/middleNames&gt;&lt;lastName&gt;Wright&lt;/lastName&gt;&lt;/author&gt;&lt;author&gt;&lt;nonDroppingParticle&gt;De&lt;/nonDroppingParticle&gt;&lt;firstName&gt;C&lt;/firstName&gt;&lt;lastName&gt;Vito&lt;/lastName&gt;&lt;/author&gt;&lt;author&gt;&lt;firstName&gt;B&lt;/firstName&gt;&lt;lastName&gt;Langer&lt;/lastName&gt;&lt;/author&gt;&lt;author&gt;&lt;firstName&gt;A&lt;/firstName&gt;&lt;lastName&gt;Hunter&lt;/lastName&gt;&lt;/author&gt;&lt;author&gt;&lt;lastName&gt;Expert Panel on Multidisciplinary Cancer Conference Standards&lt;/lastName&gt;&lt;/author&gt;&lt;/authors&gt;&lt;/publication&gt;&lt;/publications&gt;&lt;cites&gt;&lt;/cites&gt;&lt;/citation&gt;</w:instrText>
      </w:r>
      <w:r w:rsidR="00677595" w:rsidRPr="00F6233B">
        <w:rPr>
          <w:rFonts w:ascii="Times New Roman" w:hAnsi="Times New Roman"/>
        </w:rPr>
        <w:fldChar w:fldCharType="end"/>
      </w:r>
      <w:r w:rsidR="00F6233B" w:rsidRPr="00F6233B">
        <w:rPr>
          <w:rFonts w:ascii="Times New Roman" w:hAnsi="Times New Roman"/>
          <w:lang w:val="en-CA"/>
        </w:rPr>
        <w:t xml:space="preserve">Yet engagement with interventions by front-line clinicians is not mandatory; nor are there ongoing </w:t>
      </w:r>
      <w:r w:rsidR="00A51895">
        <w:rPr>
          <w:rFonts w:ascii="Times New Roman" w:hAnsi="Times New Roman"/>
          <w:lang w:val="en-CA"/>
        </w:rPr>
        <w:t>evaluations of the</w:t>
      </w:r>
      <w:r w:rsidR="00F6233B" w:rsidRPr="00F6233B">
        <w:rPr>
          <w:rFonts w:ascii="Times New Roman" w:hAnsi="Times New Roman"/>
          <w:lang w:val="en-CA"/>
        </w:rPr>
        <w:t xml:space="preserve"> impact of implemented interventions or strategies</w:t>
      </w:r>
      <w:r w:rsidR="00A51895">
        <w:rPr>
          <w:rFonts w:ascii="Times New Roman" w:hAnsi="Times New Roman"/>
          <w:lang w:val="en-CA"/>
        </w:rPr>
        <w:t>, or evaluations of clinician engagement with such interventions</w:t>
      </w:r>
      <w:r w:rsidR="00F6233B" w:rsidRPr="00F6233B">
        <w:rPr>
          <w:rFonts w:ascii="Times New Roman" w:hAnsi="Times New Roman"/>
          <w:lang w:val="en-CA"/>
        </w:rPr>
        <w:t xml:space="preserve">. </w:t>
      </w:r>
    </w:p>
    <w:p w:rsidR="00F6233B" w:rsidRPr="00F6233B" w:rsidRDefault="002B686D" w:rsidP="00054AE4">
      <w:pPr>
        <w:spacing w:line="480" w:lineRule="auto"/>
        <w:ind w:firstLine="720"/>
        <w:jc w:val="both"/>
        <w:rPr>
          <w:rFonts w:ascii="Times New Roman" w:hAnsi="Times New Roman"/>
          <w:lang w:val="en-CA"/>
        </w:rPr>
      </w:pPr>
      <w:r>
        <w:rPr>
          <w:rFonts w:ascii="Times New Roman" w:hAnsi="Times New Roman"/>
          <w:lang w:val="en-CA"/>
        </w:rPr>
        <w:t>Ideally, individual surgeons or groups of surgeons in a hospital would pro-actively pursue KT improvement projects</w:t>
      </w:r>
      <w:r w:rsidR="00F6233B" w:rsidRPr="00F6233B">
        <w:rPr>
          <w:rFonts w:ascii="Times New Roman" w:hAnsi="Times New Roman"/>
          <w:lang w:val="en-CA"/>
        </w:rPr>
        <w:t xml:space="preserve">. </w:t>
      </w:r>
      <w:r>
        <w:rPr>
          <w:rFonts w:ascii="Times New Roman" w:hAnsi="Times New Roman"/>
          <w:lang w:val="en-CA"/>
        </w:rPr>
        <w:t>But i</w:t>
      </w:r>
      <w:r w:rsidR="00F6233B" w:rsidRPr="00F6233B">
        <w:rPr>
          <w:rFonts w:ascii="Times New Roman" w:hAnsi="Times New Roman"/>
          <w:lang w:val="en-CA"/>
        </w:rPr>
        <w:t xml:space="preserve">ndividual surgeons have limited time and expertise to pursue KT projects. It is also likely most surgeons are confident their quality of provided care is optimal; and any improvements in care will occur incrementally through new treatments introduced via journal articles or continuing education meetings. But gaps in care may be difficult to discern </w:t>
      </w:r>
      <w:r w:rsidR="00A40D51">
        <w:rPr>
          <w:rFonts w:ascii="Times New Roman" w:hAnsi="Times New Roman"/>
          <w:lang w:val="en-CA"/>
        </w:rPr>
        <w:t xml:space="preserve">in a busy surgical practice, especially when rates of catastrophic complications are low and can be - correctly or incorrectly - attributed to patient factors or chance. </w:t>
      </w:r>
      <w:r>
        <w:rPr>
          <w:rFonts w:ascii="Times New Roman" w:hAnsi="Times New Roman"/>
          <w:lang w:val="en-CA"/>
        </w:rPr>
        <w:t>We suggest that d</w:t>
      </w:r>
      <w:r w:rsidR="00A40D51">
        <w:rPr>
          <w:rFonts w:ascii="Times New Roman" w:hAnsi="Times New Roman"/>
          <w:lang w:val="en-CA"/>
        </w:rPr>
        <w:t xml:space="preserve">eliberate </w:t>
      </w:r>
      <w:r>
        <w:rPr>
          <w:rFonts w:ascii="Times New Roman" w:hAnsi="Times New Roman"/>
          <w:lang w:val="en-CA"/>
        </w:rPr>
        <w:t xml:space="preserve">and effective methods are needed to ensure ongoing improvement at the population level in all fields of health care. What those methods should be has not </w:t>
      </w:r>
      <w:r>
        <w:rPr>
          <w:rFonts w:ascii="Times New Roman" w:hAnsi="Times New Roman"/>
          <w:lang w:val="en-CA"/>
        </w:rPr>
        <w:lastRenderedPageBreak/>
        <w:t xml:space="preserve">been clearly established. Validation of our methods and results, and the ability to ascribe a KT signature to regions in specific areas of clinical care, would be an important contribution to efforts evaluating the impact of KT strategies at a population level. </w:t>
      </w:r>
    </w:p>
    <w:p w:rsidR="00F6233B" w:rsidRPr="00F6233B" w:rsidDel="00784981" w:rsidRDefault="00F6233B" w:rsidP="00A40D51">
      <w:pPr>
        <w:spacing w:line="480" w:lineRule="auto"/>
        <w:ind w:firstLine="720"/>
        <w:jc w:val="both"/>
        <w:rPr>
          <w:del w:id="448" w:author="Simunovic Marko Dr." w:date="2020-01-03T12:45:00Z"/>
          <w:rFonts w:ascii="Times New Roman" w:hAnsi="Times New Roman"/>
          <w:lang w:val="en-CA"/>
        </w:rPr>
      </w:pPr>
      <w:del w:id="449" w:author="Simunovic Marko Dr." w:date="2020-01-03T12:45:00Z">
        <w:r w:rsidRPr="00F6233B" w:rsidDel="00784981">
          <w:rPr>
            <w:rFonts w:ascii="Times New Roman" w:hAnsi="Times New Roman"/>
            <w:lang w:val="en-CA"/>
          </w:rPr>
          <w:delText xml:space="preserve">The two </w:delText>
        </w:r>
      </w:del>
      <w:del w:id="450" w:author="Simunovic Marko Dr." w:date="2020-01-03T12:35:00Z">
        <w:r w:rsidRPr="00F6233B" w:rsidDel="00183D89">
          <w:rPr>
            <w:rFonts w:ascii="Times New Roman" w:hAnsi="Times New Roman"/>
            <w:lang w:val="en-CA"/>
          </w:rPr>
          <w:delText xml:space="preserve">LHINs </w:delText>
        </w:r>
      </w:del>
      <w:del w:id="451" w:author="Simunovic Marko Dr." w:date="2020-01-03T12:45:00Z">
        <w:r w:rsidRPr="00F6233B" w:rsidDel="00784981">
          <w:rPr>
            <w:rFonts w:ascii="Times New Roman" w:hAnsi="Times New Roman"/>
            <w:lang w:val="en-CA"/>
          </w:rPr>
          <w:delText xml:space="preserve">that scored highest on the KT Signature Tool had numerous common features. Quality improvement activities were initiated from academic hospitals by clinician-researchers with expertise in KT and quality improvement. From the beginning efforts explicitly attempted to engage all surgeons providing rectal cancer care in the respective region, and both used </w:delText>
        </w:r>
      </w:del>
      <w:del w:id="452" w:author="Simunovic Marko Dr." w:date="2020-01-03T12:35:00Z">
        <w:r w:rsidRPr="00F6233B" w:rsidDel="00183D89">
          <w:rPr>
            <w:rFonts w:ascii="Times New Roman" w:hAnsi="Times New Roman"/>
            <w:lang w:val="en-CA"/>
          </w:rPr>
          <w:delText>LHIN</w:delText>
        </w:r>
      </w:del>
      <w:del w:id="453" w:author="Simunovic Marko Dr." w:date="2020-01-03T12:45:00Z">
        <w:r w:rsidRPr="00F6233B" w:rsidDel="00784981">
          <w:rPr>
            <w:rFonts w:ascii="Times New Roman" w:hAnsi="Times New Roman"/>
            <w:lang w:val="en-CA"/>
          </w:rPr>
          <w:delText xml:space="preserve">-level data in an iterative fashion to pursue improvement. Of interest, one region encouraged the centralization of rectal cancer surgery to academic sites, while this was not a priority of the second region. It is not guaranteed that the KT efforts in the two ‘KT Signature I’ </w:delText>
        </w:r>
      </w:del>
      <w:del w:id="454" w:author="Simunovic Marko Dr." w:date="2020-01-03T12:34:00Z">
        <w:r w:rsidRPr="00F6233B" w:rsidDel="00183D89">
          <w:rPr>
            <w:rFonts w:ascii="Times New Roman" w:hAnsi="Times New Roman"/>
            <w:lang w:val="en-CA"/>
          </w:rPr>
          <w:delText xml:space="preserve">LHINs </w:delText>
        </w:r>
      </w:del>
      <w:del w:id="455" w:author="Simunovic Marko Dr." w:date="2020-01-03T12:45:00Z">
        <w:r w:rsidRPr="00F6233B" w:rsidDel="00784981">
          <w:rPr>
            <w:rFonts w:ascii="Times New Roman" w:hAnsi="Times New Roman"/>
            <w:lang w:val="en-CA"/>
          </w:rPr>
          <w:delText xml:space="preserve">have led to markedly improved outcomes versus results in the remaining 12 ‘KT Signature II’ </w:delText>
        </w:r>
      </w:del>
      <w:del w:id="456" w:author="Simunovic Marko Dr." w:date="2020-01-03T12:34:00Z">
        <w:r w:rsidRPr="00F6233B" w:rsidDel="00183D89">
          <w:rPr>
            <w:rFonts w:ascii="Times New Roman" w:hAnsi="Times New Roman"/>
            <w:lang w:val="en-CA"/>
          </w:rPr>
          <w:delText>LHINs</w:delText>
        </w:r>
      </w:del>
      <w:del w:id="457" w:author="Simunovic Marko Dr." w:date="2020-01-03T12:45:00Z">
        <w:r w:rsidRPr="00F6233B" w:rsidDel="00784981">
          <w:rPr>
            <w:rFonts w:ascii="Times New Roman" w:hAnsi="Times New Roman"/>
            <w:lang w:val="en-CA"/>
          </w:rPr>
          <w:delText xml:space="preserve">. It may be that Cancer Care Ontario efforts improved patient measures across the province, rendering redundant the additional KT activities implemented in the two ‘KT Signature I’ </w:delText>
        </w:r>
      </w:del>
      <w:del w:id="458" w:author="Simunovic Marko Dr." w:date="2020-01-03T12:34:00Z">
        <w:r w:rsidRPr="00F6233B" w:rsidDel="00183D89">
          <w:rPr>
            <w:rFonts w:ascii="Times New Roman" w:hAnsi="Times New Roman"/>
            <w:lang w:val="en-CA"/>
          </w:rPr>
          <w:delText>LHINs</w:delText>
        </w:r>
      </w:del>
      <w:del w:id="459" w:author="Simunovic Marko Dr." w:date="2020-01-03T12:45:00Z">
        <w:r w:rsidRPr="00F6233B" w:rsidDel="00784981">
          <w:rPr>
            <w:rFonts w:ascii="Times New Roman" w:hAnsi="Times New Roman"/>
            <w:lang w:val="en-CA"/>
          </w:rPr>
          <w:delText xml:space="preserve">. </w:delText>
        </w:r>
        <w:r w:rsidR="00A40D51" w:rsidDel="00784981">
          <w:rPr>
            <w:rFonts w:ascii="Times New Roman" w:hAnsi="Times New Roman"/>
            <w:lang w:val="en-CA"/>
          </w:rPr>
          <w:delText xml:space="preserve">Our group plans to compare </w:delText>
        </w:r>
        <w:r w:rsidRPr="00F6233B" w:rsidDel="00784981">
          <w:rPr>
            <w:rFonts w:ascii="Times New Roman" w:hAnsi="Times New Roman"/>
            <w:lang w:val="en-CA"/>
          </w:rPr>
          <w:delText xml:space="preserve">key process and outcome measures for rectal cancer surgery in ‘KT Signature I’ versus ‘KT Signature II’ </w:delText>
        </w:r>
      </w:del>
      <w:del w:id="460" w:author="Simunovic Marko Dr." w:date="2020-01-03T12:35:00Z">
        <w:r w:rsidRPr="00F6233B" w:rsidDel="00183D89">
          <w:rPr>
            <w:rFonts w:ascii="Times New Roman" w:hAnsi="Times New Roman"/>
            <w:lang w:val="en-CA"/>
          </w:rPr>
          <w:delText>LHINs</w:delText>
        </w:r>
      </w:del>
      <w:del w:id="461" w:author="Simunovic Marko Dr." w:date="2020-01-03T12:45:00Z">
        <w:r w:rsidR="00A40D51" w:rsidDel="00784981">
          <w:rPr>
            <w:rFonts w:ascii="Times New Roman" w:hAnsi="Times New Roman"/>
            <w:lang w:val="en-CA"/>
          </w:rPr>
          <w:delText xml:space="preserve">. These planned quantitative analyses may provide further validation for our method of ascribing a KT signature to large regions. These analyses should also </w:delText>
        </w:r>
        <w:r w:rsidRPr="00F6233B" w:rsidDel="00784981">
          <w:rPr>
            <w:rFonts w:ascii="Times New Roman" w:hAnsi="Times New Roman"/>
            <w:lang w:val="en-CA"/>
          </w:rPr>
          <w:delText xml:space="preserve">provide insights on the role of </w:delText>
        </w:r>
        <w:r w:rsidR="00A40D51" w:rsidRPr="00F6233B" w:rsidDel="00784981">
          <w:rPr>
            <w:rFonts w:ascii="Times New Roman" w:hAnsi="Times New Roman"/>
            <w:lang w:val="en-CA"/>
          </w:rPr>
          <w:delText xml:space="preserve">iKT and KT theory </w:delText>
        </w:r>
        <w:r w:rsidR="00B26B0D" w:rsidDel="00784981">
          <w:rPr>
            <w:rFonts w:ascii="Times New Roman" w:hAnsi="Times New Roman"/>
            <w:lang w:val="en-CA"/>
          </w:rPr>
          <w:delText xml:space="preserve">on </w:delText>
        </w:r>
        <w:r w:rsidRPr="00F6233B" w:rsidDel="00784981">
          <w:rPr>
            <w:rFonts w:ascii="Times New Roman" w:hAnsi="Times New Roman"/>
            <w:lang w:val="en-CA"/>
          </w:rPr>
          <w:delText>region</w:delText>
        </w:r>
        <w:r w:rsidR="00B26B0D" w:rsidDel="00784981">
          <w:rPr>
            <w:rFonts w:ascii="Times New Roman" w:hAnsi="Times New Roman"/>
            <w:lang w:val="en-CA"/>
          </w:rPr>
          <w:delText xml:space="preserve">-level quality of rectal cancer surgery, since these progressive methods appeared to have been used only in two of the 14 Ontario </w:delText>
        </w:r>
      </w:del>
      <w:del w:id="462" w:author="Simunovic Marko Dr." w:date="2020-01-03T12:34:00Z">
        <w:r w:rsidR="00B26B0D" w:rsidDel="00183D89">
          <w:rPr>
            <w:rFonts w:ascii="Times New Roman" w:hAnsi="Times New Roman"/>
            <w:lang w:val="en-CA"/>
          </w:rPr>
          <w:delText>LHINs</w:delText>
        </w:r>
      </w:del>
      <w:del w:id="463" w:author="Simunovic Marko Dr." w:date="2020-01-03T12:45:00Z">
        <w:r w:rsidRPr="00F6233B" w:rsidDel="00784981">
          <w:rPr>
            <w:rFonts w:ascii="Times New Roman" w:hAnsi="Times New Roman"/>
            <w:lang w:val="en-CA"/>
          </w:rPr>
          <w:delText xml:space="preserve">.  </w:delText>
        </w:r>
      </w:del>
    </w:p>
    <w:p w:rsidR="00F6233B" w:rsidRPr="00F6233B" w:rsidRDefault="00F6233B" w:rsidP="00B26B0D">
      <w:pPr>
        <w:spacing w:line="480" w:lineRule="auto"/>
        <w:ind w:firstLine="720"/>
        <w:jc w:val="both"/>
        <w:rPr>
          <w:rFonts w:ascii="Times New Roman" w:hAnsi="Times New Roman"/>
          <w:lang w:val="en-CA"/>
        </w:rPr>
      </w:pPr>
      <w:r w:rsidRPr="00F6233B">
        <w:rPr>
          <w:rFonts w:ascii="Times New Roman" w:hAnsi="Times New Roman"/>
          <w:lang w:val="en-CA"/>
        </w:rPr>
        <w:t xml:space="preserve">There are potential weaknesses with </w:t>
      </w:r>
      <w:r w:rsidR="00522AB7">
        <w:rPr>
          <w:rFonts w:ascii="Times New Roman" w:hAnsi="Times New Roman"/>
          <w:lang w:val="en-CA"/>
        </w:rPr>
        <w:t>this</w:t>
      </w:r>
      <w:r w:rsidRPr="00F6233B">
        <w:rPr>
          <w:rFonts w:ascii="Times New Roman" w:hAnsi="Times New Roman"/>
          <w:lang w:val="en-CA"/>
        </w:rPr>
        <w:t xml:space="preserve"> study. First, </w:t>
      </w:r>
      <w:r w:rsidR="00522AB7">
        <w:rPr>
          <w:rFonts w:ascii="Times New Roman" w:hAnsi="Times New Roman"/>
          <w:lang w:val="en-CA"/>
        </w:rPr>
        <w:t xml:space="preserve">the </w:t>
      </w:r>
      <w:r w:rsidRPr="00F6233B">
        <w:rPr>
          <w:rFonts w:ascii="Times New Roman" w:hAnsi="Times New Roman"/>
          <w:lang w:val="en-CA"/>
        </w:rPr>
        <w:t xml:space="preserve">method of ascribing a KT signature </w:t>
      </w:r>
      <w:ins w:id="464" w:author="Marko Simunovic" w:date="2020-01-05T23:44:00Z">
        <w:r w:rsidR="005473B5">
          <w:rPr>
            <w:rFonts w:ascii="Times New Roman" w:hAnsi="Times New Roman"/>
            <w:lang w:val="en-CA"/>
          </w:rPr>
          <w:t xml:space="preserve">implementation </w:t>
        </w:r>
      </w:ins>
      <w:r w:rsidR="002B57F4">
        <w:rPr>
          <w:rFonts w:ascii="Times New Roman" w:hAnsi="Times New Roman"/>
          <w:lang w:val="en-CA"/>
        </w:rPr>
        <w:t xml:space="preserve">score </w:t>
      </w:r>
      <w:r w:rsidRPr="00F6233B">
        <w:rPr>
          <w:rFonts w:ascii="Times New Roman" w:hAnsi="Times New Roman"/>
          <w:lang w:val="en-CA"/>
        </w:rPr>
        <w:t xml:space="preserve">to a region has not been </w:t>
      </w:r>
      <w:del w:id="465" w:author="Simunovic Marko Dr." w:date="2020-01-06T12:32:00Z">
        <w:r w:rsidRPr="00F6233B" w:rsidDel="009923B8">
          <w:rPr>
            <w:rFonts w:ascii="Times New Roman" w:hAnsi="Times New Roman"/>
            <w:lang w:val="en-CA"/>
          </w:rPr>
          <w:delText xml:space="preserve">properly </w:delText>
        </w:r>
      </w:del>
      <w:r w:rsidRPr="00F6233B">
        <w:rPr>
          <w:rFonts w:ascii="Times New Roman" w:hAnsi="Times New Roman"/>
          <w:lang w:val="en-CA"/>
        </w:rPr>
        <w:t>validated</w:t>
      </w:r>
      <w:r w:rsidR="00B26B0D">
        <w:rPr>
          <w:rFonts w:ascii="Times New Roman" w:hAnsi="Times New Roman"/>
          <w:lang w:val="en-CA"/>
        </w:rPr>
        <w:t>,</w:t>
      </w:r>
      <w:r w:rsidRPr="00F6233B">
        <w:rPr>
          <w:rFonts w:ascii="Times New Roman" w:hAnsi="Times New Roman"/>
          <w:lang w:val="en-CA"/>
        </w:rPr>
        <w:t xml:space="preserve"> including </w:t>
      </w:r>
      <w:r w:rsidR="00B26B0D">
        <w:rPr>
          <w:rFonts w:ascii="Times New Roman" w:hAnsi="Times New Roman"/>
          <w:lang w:val="en-CA"/>
        </w:rPr>
        <w:t xml:space="preserve">the use of </w:t>
      </w:r>
      <w:r w:rsidRPr="00F6233B">
        <w:rPr>
          <w:rFonts w:ascii="Times New Roman" w:hAnsi="Times New Roman"/>
          <w:lang w:val="en-CA"/>
        </w:rPr>
        <w:t xml:space="preserve">focused interviews and scoring </w:t>
      </w:r>
      <w:ins w:id="466" w:author="Simunovic Marko Dr." w:date="2020-01-03T14:00:00Z">
        <w:r w:rsidR="00A93FFE">
          <w:rPr>
            <w:rFonts w:ascii="Times New Roman" w:hAnsi="Times New Roman"/>
            <w:lang w:val="en-CA"/>
          </w:rPr>
          <w:t xml:space="preserve">collected data by KT experts using </w:t>
        </w:r>
      </w:ins>
      <w:del w:id="467" w:author="Simunovic Marko Dr." w:date="2020-01-03T14:00:00Z">
        <w:r w:rsidRPr="00F6233B" w:rsidDel="00A93FFE">
          <w:rPr>
            <w:rFonts w:ascii="Times New Roman" w:hAnsi="Times New Roman"/>
            <w:lang w:val="en-CA"/>
          </w:rPr>
          <w:delText>with</w:delText>
        </w:r>
      </w:del>
      <w:r w:rsidR="002B57F4">
        <w:rPr>
          <w:rFonts w:ascii="Times New Roman" w:hAnsi="Times New Roman"/>
          <w:lang w:val="en-CA"/>
        </w:rPr>
        <w:t>our</w:t>
      </w:r>
      <w:r w:rsidRPr="00F6233B">
        <w:rPr>
          <w:rFonts w:ascii="Times New Roman" w:hAnsi="Times New Roman"/>
          <w:lang w:val="en-CA"/>
        </w:rPr>
        <w:t xml:space="preserve"> KT Signature Assessment Tool. </w:t>
      </w:r>
      <w:r w:rsidR="00B26B0D">
        <w:rPr>
          <w:rFonts w:ascii="Times New Roman" w:hAnsi="Times New Roman"/>
          <w:lang w:val="en-CA"/>
        </w:rPr>
        <w:t>However, t</w:t>
      </w:r>
      <w:r w:rsidR="00522AB7">
        <w:rPr>
          <w:rFonts w:ascii="Times New Roman" w:hAnsi="Times New Roman"/>
          <w:lang w:val="en-CA"/>
        </w:rPr>
        <w:t>he</w:t>
      </w:r>
      <w:r w:rsidRPr="00F6233B">
        <w:rPr>
          <w:rFonts w:ascii="Times New Roman" w:hAnsi="Times New Roman"/>
          <w:lang w:val="en-CA"/>
        </w:rPr>
        <w:t xml:space="preserve"> KT Signature Assessment Tool did have</w:t>
      </w:r>
      <w:ins w:id="468" w:author="Marko Simunovic" w:date="2020-01-06T00:37:00Z">
        <w:r w:rsidR="00EF75BA">
          <w:rPr>
            <w:rFonts w:ascii="Times New Roman" w:hAnsi="Times New Roman"/>
            <w:lang w:val="en-CA"/>
          </w:rPr>
          <w:t xml:space="preserve"> some</w:t>
        </w:r>
      </w:ins>
      <w:r w:rsidRPr="00F6233B">
        <w:rPr>
          <w:rFonts w:ascii="Times New Roman" w:hAnsi="Times New Roman"/>
          <w:lang w:val="en-CA"/>
        </w:rPr>
        <w:t xml:space="preserve"> face validity since it was put together with the input of KT experts, and, was based on the </w:t>
      </w:r>
      <w:r w:rsidR="00B26B0D" w:rsidRPr="00B26B0D">
        <w:rPr>
          <w:rFonts w:ascii="Times New Roman" w:hAnsi="Times New Roman"/>
          <w:lang w:val="en-CA"/>
        </w:rPr>
        <w:t>Cochrane Effective Practice and Organization of Care</w:t>
      </w:r>
      <w:r w:rsidRPr="00F6233B">
        <w:rPr>
          <w:rFonts w:ascii="Times New Roman" w:hAnsi="Times New Roman"/>
          <w:lang w:val="en-CA"/>
        </w:rPr>
        <w:t xml:space="preserve"> taxonomy of interventions and the KTA cycle</w:t>
      </w:r>
      <w:ins w:id="469" w:author="Simunovic Marko Dr." w:date="2020-01-03T12:36:00Z">
        <w:r w:rsidR="00183D89">
          <w:rPr>
            <w:rFonts w:ascii="Times New Roman" w:hAnsi="Times New Roman"/>
            <w:lang w:val="en-CA"/>
          </w:rPr>
          <w:t>; the former is accepted as an exhaustive list of KT interventions and the latter is accepted as a key theoretical construct for the implementation of KT interventions</w:t>
        </w:r>
      </w:ins>
      <w:r w:rsidRPr="00F6233B">
        <w:rPr>
          <w:rFonts w:ascii="Times New Roman" w:hAnsi="Times New Roman"/>
          <w:lang w:val="en-CA"/>
        </w:rPr>
        <w:t xml:space="preserve">. As well, </w:t>
      </w:r>
      <w:del w:id="470" w:author="Simunovic Marko Dr." w:date="2020-01-03T14:01:00Z">
        <w:r w:rsidRPr="00F6233B" w:rsidDel="00A93FFE">
          <w:rPr>
            <w:rFonts w:ascii="Times New Roman" w:hAnsi="Times New Roman"/>
            <w:lang w:val="en-CA"/>
          </w:rPr>
          <w:delText xml:space="preserve">through a Delphi process, four </w:delText>
        </w:r>
      </w:del>
      <w:r w:rsidRPr="00F6233B">
        <w:rPr>
          <w:rFonts w:ascii="Times New Roman" w:hAnsi="Times New Roman"/>
          <w:lang w:val="en-CA"/>
        </w:rPr>
        <w:t xml:space="preserve">KT experts consistently produced a bimodal distribution of KT Signature Scores - higher scores for ‘KT Signature I’ versus ‘KT Signature II’ </w:t>
      </w:r>
      <w:del w:id="471" w:author="Simunovic Marko Dr." w:date="2020-01-03T12:37:00Z">
        <w:r w:rsidRPr="00F6233B" w:rsidDel="00183D89">
          <w:rPr>
            <w:rFonts w:ascii="Times New Roman" w:hAnsi="Times New Roman"/>
            <w:lang w:val="en-CA"/>
          </w:rPr>
          <w:delText>LHINs</w:delText>
        </w:r>
      </w:del>
      <w:ins w:id="472" w:author="Simunovic Marko Dr." w:date="2020-01-03T12:37:00Z">
        <w:r w:rsidR="00183D89">
          <w:rPr>
            <w:rFonts w:ascii="Times New Roman" w:hAnsi="Times New Roman"/>
            <w:lang w:val="en-CA"/>
          </w:rPr>
          <w:t>region</w:t>
        </w:r>
        <w:r w:rsidR="00183D89" w:rsidRPr="00F6233B">
          <w:rPr>
            <w:rFonts w:ascii="Times New Roman" w:hAnsi="Times New Roman"/>
            <w:lang w:val="en-CA"/>
          </w:rPr>
          <w:t>s</w:t>
        </w:r>
      </w:ins>
      <w:del w:id="473" w:author="Marko Simunovic" w:date="2020-01-06T00:38:00Z">
        <w:r w:rsidRPr="00F6233B" w:rsidDel="00EF75BA">
          <w:rPr>
            <w:rFonts w:ascii="Times New Roman" w:hAnsi="Times New Roman"/>
            <w:lang w:val="en-CA"/>
          </w:rPr>
          <w:delText xml:space="preserve">, </w:delText>
        </w:r>
        <w:r w:rsidR="006700A9" w:rsidDel="00EF75BA">
          <w:rPr>
            <w:rFonts w:ascii="Times New Roman" w:hAnsi="Times New Roman"/>
            <w:lang w:val="en-CA"/>
          </w:rPr>
          <w:delText xml:space="preserve">further </w:delText>
        </w:r>
        <w:r w:rsidRPr="00F6233B" w:rsidDel="00EF75BA">
          <w:rPr>
            <w:rFonts w:ascii="Times New Roman" w:hAnsi="Times New Roman"/>
            <w:lang w:val="en-CA"/>
          </w:rPr>
          <w:delText xml:space="preserve">providing some </w:delText>
        </w:r>
        <w:r w:rsidR="006700A9" w:rsidDel="00EF75BA">
          <w:rPr>
            <w:rFonts w:ascii="Times New Roman" w:hAnsi="Times New Roman"/>
            <w:lang w:val="en-CA"/>
          </w:rPr>
          <w:delText>face validity for our approach</w:delText>
        </w:r>
      </w:del>
      <w:r w:rsidRPr="00F6233B">
        <w:rPr>
          <w:rFonts w:ascii="Times New Roman" w:hAnsi="Times New Roman"/>
          <w:lang w:val="en-CA"/>
        </w:rPr>
        <w:t xml:space="preserve">. </w:t>
      </w:r>
      <w:r w:rsidR="002C22EE">
        <w:rPr>
          <w:rFonts w:ascii="Times New Roman" w:hAnsi="Times New Roman"/>
          <w:lang w:val="en-CA"/>
        </w:rPr>
        <w:t>Regardless, t</w:t>
      </w:r>
      <w:r w:rsidR="00522AB7">
        <w:rPr>
          <w:rFonts w:ascii="Times New Roman" w:hAnsi="Times New Roman"/>
          <w:lang w:val="en-CA"/>
        </w:rPr>
        <w:t>his</w:t>
      </w:r>
      <w:r w:rsidRPr="00F6233B">
        <w:rPr>
          <w:rFonts w:ascii="Times New Roman" w:hAnsi="Times New Roman"/>
          <w:lang w:val="en-CA"/>
        </w:rPr>
        <w:t xml:space="preserve"> method of summarizing and scoring KT interventions implemented at a region level should be considered a pilot. </w:t>
      </w:r>
      <w:r w:rsidR="00522AB7">
        <w:rPr>
          <w:rFonts w:ascii="Times New Roman" w:hAnsi="Times New Roman"/>
          <w:lang w:val="en-CA"/>
        </w:rPr>
        <w:t>S</w:t>
      </w:r>
      <w:r w:rsidRPr="00F6233B">
        <w:rPr>
          <w:rFonts w:ascii="Times New Roman" w:hAnsi="Times New Roman"/>
          <w:lang w:val="en-CA"/>
        </w:rPr>
        <w:t xml:space="preserve">takeholders from other regions </w:t>
      </w:r>
      <w:r w:rsidR="00522AB7">
        <w:rPr>
          <w:rFonts w:ascii="Times New Roman" w:hAnsi="Times New Roman"/>
          <w:lang w:val="en-CA"/>
        </w:rPr>
        <w:t xml:space="preserve">are </w:t>
      </w:r>
      <w:r w:rsidR="00522AB7" w:rsidRPr="00F6233B">
        <w:rPr>
          <w:rFonts w:ascii="Times New Roman" w:hAnsi="Times New Roman"/>
          <w:lang w:val="en-CA"/>
        </w:rPr>
        <w:t>encourage</w:t>
      </w:r>
      <w:r w:rsidR="00522AB7">
        <w:rPr>
          <w:rFonts w:ascii="Times New Roman" w:hAnsi="Times New Roman"/>
          <w:lang w:val="en-CA"/>
        </w:rPr>
        <w:t>d</w:t>
      </w:r>
      <w:ins w:id="474" w:author="Simunovic Marko Dr." w:date="2020-01-03T12:37:00Z">
        <w:r w:rsidR="00183D89">
          <w:rPr>
            <w:rFonts w:ascii="Times New Roman" w:hAnsi="Times New Roman"/>
            <w:lang w:val="en-CA"/>
          </w:rPr>
          <w:t xml:space="preserve"> </w:t>
        </w:r>
      </w:ins>
      <w:r w:rsidRPr="00F6233B">
        <w:rPr>
          <w:rFonts w:ascii="Times New Roman" w:hAnsi="Times New Roman"/>
          <w:lang w:val="en-CA"/>
        </w:rPr>
        <w:t>to replicate</w:t>
      </w:r>
      <w:r w:rsidR="006700A9">
        <w:rPr>
          <w:rFonts w:ascii="Times New Roman" w:hAnsi="Times New Roman"/>
          <w:lang w:val="en-CA"/>
        </w:rPr>
        <w:t>, evaluate,</w:t>
      </w:r>
      <w:r w:rsidRPr="00F6233B">
        <w:rPr>
          <w:rFonts w:ascii="Times New Roman" w:hAnsi="Times New Roman"/>
          <w:lang w:val="en-CA"/>
        </w:rPr>
        <w:t xml:space="preserve"> and refine our methods. </w:t>
      </w:r>
      <w:ins w:id="475" w:author="Marko Simunovic" w:date="2020-01-05T23:45:00Z">
        <w:r w:rsidR="005473B5">
          <w:rPr>
            <w:rFonts w:ascii="Times New Roman" w:hAnsi="Times New Roman"/>
            <w:lang w:val="en-CA"/>
          </w:rPr>
          <w:t>As well, w</w:t>
        </w:r>
      </w:ins>
      <w:del w:id="476" w:author="Marko Simunovic" w:date="2020-01-05T23:45:00Z">
        <w:r w:rsidR="002C22EE" w:rsidDel="005473B5">
          <w:rPr>
            <w:rFonts w:ascii="Times New Roman" w:hAnsi="Times New Roman"/>
            <w:lang w:val="en-CA"/>
          </w:rPr>
          <w:delText>W</w:delText>
        </w:r>
      </w:del>
      <w:r w:rsidR="002C22EE">
        <w:rPr>
          <w:rFonts w:ascii="Times New Roman" w:hAnsi="Times New Roman"/>
          <w:lang w:val="en-CA"/>
        </w:rPr>
        <w:t xml:space="preserve">e also plan to use the identified KT signature groupings for </w:t>
      </w:r>
      <w:r w:rsidR="006700A9">
        <w:rPr>
          <w:rFonts w:ascii="Times New Roman" w:hAnsi="Times New Roman"/>
          <w:lang w:val="en-CA"/>
        </w:rPr>
        <w:t xml:space="preserve">future </w:t>
      </w:r>
      <w:r w:rsidR="002C22EE">
        <w:rPr>
          <w:rFonts w:ascii="Times New Roman" w:hAnsi="Times New Roman"/>
          <w:lang w:val="en-CA"/>
        </w:rPr>
        <w:t xml:space="preserve">quantitative analyses – this may provide construct validity for our methods. </w:t>
      </w:r>
      <w:r w:rsidRPr="00F6233B">
        <w:rPr>
          <w:rFonts w:ascii="Times New Roman" w:hAnsi="Times New Roman"/>
          <w:lang w:val="en-CA"/>
        </w:rPr>
        <w:t>Second,</w:t>
      </w:r>
      <w:r w:rsidR="00252674">
        <w:rPr>
          <w:rFonts w:ascii="Times New Roman" w:hAnsi="Times New Roman"/>
          <w:lang w:val="en-CA"/>
        </w:rPr>
        <w:t xml:space="preserve"> we scored numerous KT interventions and processes delivered over a number of years. This precluded the use </w:t>
      </w:r>
      <w:r w:rsidR="0011786F">
        <w:rPr>
          <w:rFonts w:ascii="Times New Roman" w:hAnsi="Times New Roman"/>
          <w:lang w:val="en-CA"/>
        </w:rPr>
        <w:t xml:space="preserve">of </w:t>
      </w:r>
      <w:r w:rsidR="00252674">
        <w:rPr>
          <w:rFonts w:ascii="Times New Roman" w:hAnsi="Times New Roman"/>
          <w:lang w:val="en-CA"/>
        </w:rPr>
        <w:t>a checklist approach</w:t>
      </w:r>
      <w:r w:rsidR="00355E4F">
        <w:rPr>
          <w:rFonts w:ascii="Times New Roman" w:hAnsi="Times New Roman"/>
          <w:lang w:val="en-CA"/>
        </w:rPr>
        <w:t xml:space="preserve"> to describe content for each and every intervention.</w:t>
      </w:r>
      <w:r w:rsidR="00355E4F" w:rsidRPr="00252674">
        <w:rPr>
          <w:rFonts w:ascii="Times New Roman" w:hAnsi="Times New Roman"/>
          <w:vertAlign w:val="superscript"/>
          <w:lang w:val="en-CA"/>
        </w:rPr>
        <w:t>1</w:t>
      </w:r>
      <w:r w:rsidR="00355E4F">
        <w:rPr>
          <w:rFonts w:ascii="Times New Roman" w:hAnsi="Times New Roman"/>
          <w:vertAlign w:val="superscript"/>
          <w:lang w:val="en-CA"/>
        </w:rPr>
        <w:t>9</w:t>
      </w:r>
      <w:r w:rsidR="00355E4F">
        <w:rPr>
          <w:rFonts w:ascii="Times New Roman" w:hAnsi="Times New Roman"/>
          <w:lang w:val="en-CA"/>
        </w:rPr>
        <w:t xml:space="preserve"> But our KT experts were aware of concepts such as the presumed superiority of iKT and iterative, sustained efforts. We are confident </w:t>
      </w:r>
      <w:r w:rsidR="0011786F">
        <w:rPr>
          <w:rFonts w:ascii="Times New Roman" w:hAnsi="Times New Roman"/>
          <w:lang w:val="en-CA"/>
        </w:rPr>
        <w:t>such relevant factors were integrated into KT Signature Tool</w:t>
      </w:r>
      <w:r w:rsidR="000839D6">
        <w:rPr>
          <w:rFonts w:ascii="Times New Roman" w:hAnsi="Times New Roman"/>
          <w:lang w:val="en-CA"/>
        </w:rPr>
        <w:t xml:space="preserve"> </w:t>
      </w:r>
      <w:r w:rsidR="0011786F">
        <w:rPr>
          <w:rFonts w:ascii="Times New Roman" w:hAnsi="Times New Roman"/>
          <w:lang w:val="en-CA"/>
        </w:rPr>
        <w:t xml:space="preserve">scores. Regardless, we </w:t>
      </w:r>
      <w:ins w:id="477" w:author="Marko Simunovic" w:date="2020-01-05T23:45:00Z">
        <w:r w:rsidR="005473B5">
          <w:rPr>
            <w:rFonts w:ascii="Times New Roman" w:hAnsi="Times New Roman"/>
            <w:lang w:val="en-CA"/>
          </w:rPr>
          <w:t xml:space="preserve">again </w:t>
        </w:r>
      </w:ins>
      <w:r w:rsidR="0011786F">
        <w:rPr>
          <w:rFonts w:ascii="Times New Roman" w:hAnsi="Times New Roman"/>
          <w:lang w:val="en-CA"/>
        </w:rPr>
        <w:t>emphasize the need to further validate our methods</w:t>
      </w:r>
      <w:del w:id="478" w:author="Marko Simunovic" w:date="2020-01-05T23:46:00Z">
        <w:r w:rsidR="0011786F" w:rsidDel="005473B5">
          <w:rPr>
            <w:rFonts w:ascii="Times New Roman" w:hAnsi="Times New Roman"/>
            <w:lang w:val="en-CA"/>
          </w:rPr>
          <w:delText xml:space="preserve"> and results</w:delText>
        </w:r>
      </w:del>
      <w:r w:rsidR="0011786F">
        <w:rPr>
          <w:rFonts w:ascii="Times New Roman" w:hAnsi="Times New Roman"/>
          <w:lang w:val="en-CA"/>
        </w:rPr>
        <w:t xml:space="preserve">. </w:t>
      </w:r>
      <w:del w:id="479" w:author="Simunovic Marko Dr." w:date="2020-01-03T14:02:00Z">
        <w:r w:rsidRPr="00F6233B" w:rsidDel="00A93FFE">
          <w:rPr>
            <w:rFonts w:ascii="Times New Roman" w:hAnsi="Times New Roman"/>
            <w:lang w:val="en-CA"/>
          </w:rPr>
          <w:delText>Finally</w:delText>
        </w:r>
      </w:del>
      <w:ins w:id="480" w:author="Simunovic Marko Dr." w:date="2020-01-03T14:02:00Z">
        <w:r w:rsidR="00A93FFE">
          <w:rPr>
            <w:rFonts w:ascii="Times New Roman" w:hAnsi="Times New Roman"/>
            <w:lang w:val="en-CA"/>
          </w:rPr>
          <w:t>Third</w:t>
        </w:r>
      </w:ins>
      <w:r w:rsidRPr="00F6233B">
        <w:rPr>
          <w:rFonts w:ascii="Times New Roman" w:hAnsi="Times New Roman"/>
          <w:lang w:val="en-CA"/>
        </w:rPr>
        <w:t xml:space="preserve">, it is possible that in a given </w:t>
      </w:r>
      <w:del w:id="481" w:author="Simunovic Marko Dr." w:date="2020-01-06T12:33:00Z">
        <w:r w:rsidRPr="00F6233B" w:rsidDel="009923B8">
          <w:rPr>
            <w:rFonts w:ascii="Times New Roman" w:hAnsi="Times New Roman"/>
            <w:lang w:val="en-CA"/>
          </w:rPr>
          <w:delText>LHIN</w:delText>
        </w:r>
      </w:del>
      <w:ins w:id="482" w:author="Simunovic Marko Dr." w:date="2020-01-06T12:33:00Z">
        <w:r w:rsidR="009923B8">
          <w:rPr>
            <w:rFonts w:ascii="Times New Roman" w:hAnsi="Times New Roman"/>
            <w:lang w:val="en-CA"/>
          </w:rPr>
          <w:t>region</w:t>
        </w:r>
      </w:ins>
      <w:r w:rsidR="00522AB7">
        <w:rPr>
          <w:rFonts w:ascii="Times New Roman" w:hAnsi="Times New Roman"/>
          <w:lang w:val="en-CA"/>
        </w:rPr>
        <w:t>,</w:t>
      </w:r>
      <w:r w:rsidRPr="00F6233B">
        <w:rPr>
          <w:rFonts w:ascii="Times New Roman" w:hAnsi="Times New Roman"/>
          <w:lang w:val="en-CA"/>
        </w:rPr>
        <w:t xml:space="preserve"> interviews did not identify all relevant KT interventions</w:t>
      </w:r>
      <w:ins w:id="483" w:author="Simunovic Marko Dr." w:date="2020-01-06T14:55:00Z">
        <w:r w:rsidR="006E1CE6">
          <w:rPr>
            <w:rFonts w:ascii="Times New Roman" w:hAnsi="Times New Roman"/>
            <w:lang w:val="en-CA"/>
          </w:rPr>
          <w:t xml:space="preserve"> (i.e., recall bias)</w:t>
        </w:r>
      </w:ins>
      <w:r w:rsidRPr="00F6233B">
        <w:rPr>
          <w:rFonts w:ascii="Times New Roman" w:hAnsi="Times New Roman"/>
          <w:lang w:val="en-CA"/>
        </w:rPr>
        <w:t xml:space="preserve">. </w:t>
      </w:r>
      <w:r w:rsidR="00522AB7">
        <w:rPr>
          <w:rFonts w:ascii="Times New Roman" w:hAnsi="Times New Roman"/>
          <w:lang w:val="en-CA"/>
        </w:rPr>
        <w:t>Th</w:t>
      </w:r>
      <w:r w:rsidRPr="00F6233B">
        <w:rPr>
          <w:rFonts w:ascii="Times New Roman" w:hAnsi="Times New Roman"/>
          <w:lang w:val="en-CA"/>
        </w:rPr>
        <w:t xml:space="preserve">is </w:t>
      </w:r>
      <w:r w:rsidR="00522AB7">
        <w:rPr>
          <w:rFonts w:ascii="Times New Roman" w:hAnsi="Times New Roman"/>
          <w:lang w:val="en-CA"/>
        </w:rPr>
        <w:t xml:space="preserve">is </w:t>
      </w:r>
      <w:r w:rsidRPr="00F6233B">
        <w:rPr>
          <w:rFonts w:ascii="Times New Roman" w:hAnsi="Times New Roman"/>
          <w:lang w:val="en-CA"/>
        </w:rPr>
        <w:t xml:space="preserve">unlikely. Following interviews, in an effort to ensure data accuracy and to seek additional information, </w:t>
      </w:r>
      <w:del w:id="484" w:author="Simunovic Marko Dr." w:date="2020-01-06T12:34:00Z">
        <w:r w:rsidRPr="00F6233B" w:rsidDel="009923B8">
          <w:rPr>
            <w:rFonts w:ascii="Times New Roman" w:hAnsi="Times New Roman"/>
            <w:lang w:val="en-CA"/>
          </w:rPr>
          <w:delText xml:space="preserve">LHIN </w:delText>
        </w:r>
      </w:del>
      <w:ins w:id="485" w:author="Simunovic Marko Dr." w:date="2020-01-06T12:34:00Z">
        <w:r w:rsidR="009923B8">
          <w:rPr>
            <w:rFonts w:ascii="Times New Roman" w:hAnsi="Times New Roman"/>
            <w:lang w:val="en-CA"/>
          </w:rPr>
          <w:t>region</w:t>
        </w:r>
        <w:r w:rsidR="009923B8" w:rsidRPr="00F6233B">
          <w:rPr>
            <w:rFonts w:ascii="Times New Roman" w:hAnsi="Times New Roman"/>
            <w:lang w:val="en-CA"/>
          </w:rPr>
          <w:t xml:space="preserve"> </w:t>
        </w:r>
      </w:ins>
      <w:r w:rsidRPr="00F6233B">
        <w:rPr>
          <w:rFonts w:ascii="Times New Roman" w:hAnsi="Times New Roman"/>
          <w:lang w:val="en-CA"/>
        </w:rPr>
        <w:t xml:space="preserve">results were mailed to </w:t>
      </w:r>
      <w:del w:id="486" w:author="Simunovic Marko Dr." w:date="2020-01-06T12:34:00Z">
        <w:r w:rsidRPr="00F6233B" w:rsidDel="009923B8">
          <w:rPr>
            <w:rFonts w:ascii="Times New Roman" w:hAnsi="Times New Roman"/>
            <w:lang w:val="en-CA"/>
          </w:rPr>
          <w:delText xml:space="preserve">respective </w:delText>
        </w:r>
      </w:del>
      <w:r w:rsidRPr="00F6233B">
        <w:rPr>
          <w:rFonts w:ascii="Times New Roman" w:hAnsi="Times New Roman"/>
          <w:lang w:val="en-CA"/>
        </w:rPr>
        <w:t xml:space="preserve">Chiefs of Surgery at all hospitals in the </w:t>
      </w:r>
      <w:del w:id="487" w:author="Simunovic Marko Dr." w:date="2020-01-06T12:34:00Z">
        <w:r w:rsidRPr="00F6233B" w:rsidDel="009923B8">
          <w:rPr>
            <w:rFonts w:ascii="Times New Roman" w:hAnsi="Times New Roman"/>
            <w:lang w:val="en-CA"/>
          </w:rPr>
          <w:delText>LHIN</w:delText>
        </w:r>
      </w:del>
      <w:ins w:id="488" w:author="Simunovic Marko Dr." w:date="2020-01-06T12:34:00Z">
        <w:r w:rsidR="009923B8" w:rsidRPr="009923B8">
          <w:rPr>
            <w:rFonts w:ascii="Times New Roman" w:hAnsi="Times New Roman"/>
            <w:lang w:val="en-CA"/>
          </w:rPr>
          <w:t xml:space="preserve"> respective </w:t>
        </w:r>
        <w:r w:rsidR="009923B8">
          <w:rPr>
            <w:rFonts w:ascii="Times New Roman" w:hAnsi="Times New Roman"/>
            <w:lang w:val="en-CA"/>
          </w:rPr>
          <w:t>region</w:t>
        </w:r>
      </w:ins>
      <w:r w:rsidRPr="00F6233B">
        <w:rPr>
          <w:rFonts w:ascii="Times New Roman" w:hAnsi="Times New Roman"/>
          <w:lang w:val="en-CA"/>
        </w:rPr>
        <w:t xml:space="preserve">, and to other stakeholders such as </w:t>
      </w:r>
      <w:r w:rsidRPr="00F6233B">
        <w:rPr>
          <w:rFonts w:ascii="Times New Roman" w:hAnsi="Times New Roman"/>
          <w:lang w:val="en-CA"/>
        </w:rPr>
        <w:lastRenderedPageBreak/>
        <w:t xml:space="preserve">Cancer Care Ontario Regional Vice Presidents. Very little additional data were forthcoming, and no additional </w:t>
      </w:r>
      <w:del w:id="489" w:author="Simunovic Marko Dr." w:date="2020-01-06T12:34:00Z">
        <w:r w:rsidRPr="00F6233B" w:rsidDel="009923B8">
          <w:rPr>
            <w:rFonts w:ascii="Times New Roman" w:hAnsi="Times New Roman"/>
            <w:lang w:val="en-CA"/>
          </w:rPr>
          <w:delText>LHIN</w:delText>
        </w:r>
      </w:del>
      <w:ins w:id="490" w:author="Simunovic Marko Dr." w:date="2020-01-06T12:34:00Z">
        <w:r w:rsidR="009923B8">
          <w:rPr>
            <w:rFonts w:ascii="Times New Roman" w:hAnsi="Times New Roman"/>
            <w:lang w:val="en-CA"/>
          </w:rPr>
          <w:t>region</w:t>
        </w:r>
      </w:ins>
      <w:r w:rsidRPr="00F6233B">
        <w:rPr>
          <w:rFonts w:ascii="Times New Roman" w:hAnsi="Times New Roman"/>
          <w:lang w:val="en-CA"/>
        </w:rPr>
        <w:t xml:space="preserve">-level interventions or relevant implementation processes were identified. </w:t>
      </w:r>
      <w:ins w:id="491" w:author="Simunovic Marko Dr." w:date="2020-01-03T14:02:00Z">
        <w:r w:rsidR="00A93FFE">
          <w:rPr>
            <w:rFonts w:ascii="Times New Roman" w:hAnsi="Times New Roman"/>
            <w:lang w:val="en-CA"/>
          </w:rPr>
          <w:t xml:space="preserve">Fourth, </w:t>
        </w:r>
      </w:ins>
      <w:ins w:id="492" w:author="Simunovic Marko Dr." w:date="2020-01-03T14:04:00Z">
        <w:r w:rsidR="00A93FFE">
          <w:rPr>
            <w:rFonts w:ascii="Times New Roman" w:hAnsi="Times New Roman"/>
            <w:lang w:val="en-CA"/>
          </w:rPr>
          <w:t xml:space="preserve">there may have been a </w:t>
        </w:r>
      </w:ins>
      <w:ins w:id="493" w:author="Simunovic Marko Dr." w:date="2020-01-03T14:02:00Z">
        <w:r w:rsidR="00A93FFE">
          <w:rPr>
            <w:rFonts w:ascii="Times New Roman" w:hAnsi="Times New Roman"/>
            <w:lang w:val="en-CA"/>
          </w:rPr>
          <w:t xml:space="preserve">bias to over-report </w:t>
        </w:r>
      </w:ins>
      <w:ins w:id="494" w:author="Simunovic Marko Dr." w:date="2020-01-03T14:04:00Z">
        <w:r w:rsidR="00A93FFE">
          <w:rPr>
            <w:rFonts w:ascii="Times New Roman" w:hAnsi="Times New Roman"/>
            <w:lang w:val="en-CA"/>
          </w:rPr>
          <w:t xml:space="preserve">KT </w:t>
        </w:r>
      </w:ins>
      <w:ins w:id="495" w:author="Simunovic Marko Dr." w:date="2020-01-03T14:02:00Z">
        <w:r w:rsidR="00A93FFE">
          <w:rPr>
            <w:rFonts w:ascii="Times New Roman" w:hAnsi="Times New Roman"/>
            <w:lang w:val="en-CA"/>
          </w:rPr>
          <w:t>activities</w:t>
        </w:r>
      </w:ins>
      <w:ins w:id="496" w:author="Simunovic Marko Dr." w:date="2020-01-03T14:04:00Z">
        <w:r w:rsidR="00A93FFE">
          <w:rPr>
            <w:rFonts w:ascii="Times New Roman" w:hAnsi="Times New Roman"/>
            <w:lang w:val="en-CA"/>
          </w:rPr>
          <w:t xml:space="preserve"> by </w:t>
        </w:r>
      </w:ins>
      <w:ins w:id="497" w:author="Simunovic Marko Dr." w:date="2020-01-03T14:08:00Z">
        <w:r w:rsidR="0016675D">
          <w:rPr>
            <w:rFonts w:ascii="Times New Roman" w:hAnsi="Times New Roman"/>
            <w:lang w:val="en-CA"/>
          </w:rPr>
          <w:t>some</w:t>
        </w:r>
      </w:ins>
      <w:ins w:id="498" w:author="Simunovic Marko Dr." w:date="2020-01-03T14:04:00Z">
        <w:r w:rsidR="00A93FFE">
          <w:rPr>
            <w:rFonts w:ascii="Times New Roman" w:hAnsi="Times New Roman"/>
            <w:lang w:val="en-CA"/>
          </w:rPr>
          <w:t xml:space="preserve"> interviewees </w:t>
        </w:r>
      </w:ins>
      <w:ins w:id="499" w:author="Simunovic Marko Dr." w:date="2020-01-03T14:02:00Z">
        <w:r w:rsidR="00A93FFE">
          <w:rPr>
            <w:rFonts w:ascii="Times New Roman" w:hAnsi="Times New Roman"/>
            <w:lang w:val="en-CA"/>
          </w:rPr>
          <w:t xml:space="preserve">(e.g., regional </w:t>
        </w:r>
      </w:ins>
      <w:ins w:id="500" w:author="Simunovic Marko Dr." w:date="2020-01-03T14:05:00Z">
        <w:r w:rsidR="00A93FFE">
          <w:rPr>
            <w:rFonts w:ascii="Times New Roman" w:hAnsi="Times New Roman"/>
            <w:lang w:val="en-CA"/>
          </w:rPr>
          <w:t xml:space="preserve">surgical oncology and colorectal surgery leads) since the mandate of such individuals was to implement activities encouraged by Cancer Care Ontario. However, KT signature scores in the second group of 12 regions were quite low with an average score of 30.5 (range 22-38). </w:t>
        </w:r>
      </w:ins>
      <w:moveToRangeStart w:id="501" w:author="Marko Simunovic" w:date="2020-01-06T00:39:00Z" w:name="move29163587"/>
      <w:moveTo w:id="502" w:author="Marko Simunovic" w:date="2020-01-06T00:39:00Z">
        <w:r w:rsidR="00EF75BA">
          <w:rPr>
            <w:rFonts w:ascii="Times New Roman" w:hAnsi="Times New Roman"/>
            <w:lang w:val="en-CA"/>
          </w:rPr>
          <w:t xml:space="preserve">Such low scores do not suggest over-reporting of KT activities. </w:t>
        </w:r>
      </w:moveTo>
      <w:moveToRangeEnd w:id="501"/>
      <w:ins w:id="503" w:author="Simunovic Marko Dr." w:date="2020-01-03T14:05:00Z">
        <w:r w:rsidR="00A93FFE">
          <w:rPr>
            <w:rFonts w:ascii="Times New Roman" w:hAnsi="Times New Roman"/>
            <w:lang w:val="en-CA"/>
          </w:rPr>
          <w:t xml:space="preserve">The lowest score possible was 20 reflecting </w:t>
        </w:r>
      </w:ins>
      <w:ins w:id="504" w:author="Simunovic Marko Dr." w:date="2020-01-03T14:07:00Z">
        <w:r w:rsidR="0016675D">
          <w:rPr>
            <w:rFonts w:ascii="Times New Roman" w:hAnsi="Times New Roman"/>
            <w:lang w:val="en-CA"/>
          </w:rPr>
          <w:t xml:space="preserve">no region-level </w:t>
        </w:r>
        <w:r w:rsidR="00A93FFE">
          <w:rPr>
            <w:rFonts w:ascii="Times New Roman" w:hAnsi="Times New Roman"/>
            <w:lang w:val="en-CA"/>
          </w:rPr>
          <w:t>activity</w:t>
        </w:r>
      </w:ins>
      <w:ins w:id="505" w:author="Simunovic Marko Dr." w:date="2020-01-03T14:08:00Z">
        <w:r w:rsidR="0016675D">
          <w:rPr>
            <w:rFonts w:ascii="Times New Roman" w:hAnsi="Times New Roman"/>
            <w:lang w:val="en-CA"/>
          </w:rPr>
          <w:t xml:space="preserve">. </w:t>
        </w:r>
      </w:ins>
      <w:moveFromRangeStart w:id="506" w:author="Marko Simunovic" w:date="2020-01-06T00:39:00Z" w:name="move29163587"/>
      <w:moveFrom w:id="507" w:author="Marko Simunovic" w:date="2020-01-06T00:39:00Z">
        <w:ins w:id="508" w:author="Simunovic Marko Dr." w:date="2020-01-03T14:10:00Z">
          <w:r w:rsidR="0016675D" w:rsidDel="00EF75BA">
            <w:rPr>
              <w:rFonts w:ascii="Times New Roman" w:hAnsi="Times New Roman"/>
              <w:lang w:val="en-CA"/>
            </w:rPr>
            <w:t xml:space="preserve">Such low scores do not suggest over-reporting of KT activities. </w:t>
          </w:r>
        </w:ins>
      </w:moveFrom>
      <w:moveFromRangeEnd w:id="506"/>
      <w:r w:rsidR="0016675D">
        <w:rPr>
          <w:rFonts w:ascii="Times New Roman" w:hAnsi="Times New Roman"/>
          <w:lang w:val="en-CA"/>
        </w:rPr>
        <w:t>Fi</w:t>
      </w:r>
      <w:r w:rsidR="00D94154">
        <w:rPr>
          <w:rFonts w:ascii="Times New Roman" w:hAnsi="Times New Roman"/>
          <w:lang w:val="en-CA"/>
        </w:rPr>
        <w:t>fth</w:t>
      </w:r>
      <w:ins w:id="509" w:author="Simunovic Marko Dr." w:date="2020-01-03T14:10:00Z">
        <w:r w:rsidR="0016675D">
          <w:rPr>
            <w:rFonts w:ascii="Times New Roman" w:hAnsi="Times New Roman"/>
            <w:lang w:val="en-CA"/>
          </w:rPr>
          <w:t xml:space="preserve">, </w:t>
        </w:r>
      </w:ins>
      <w:ins w:id="510" w:author="Marko Simunovic" w:date="2020-01-05T23:48:00Z">
        <w:r w:rsidR="00D94154">
          <w:rPr>
            <w:rFonts w:ascii="Times New Roman" w:hAnsi="Times New Roman"/>
            <w:lang w:val="en-CA"/>
          </w:rPr>
          <w:t>we</w:t>
        </w:r>
      </w:ins>
      <w:ins w:id="511" w:author="Simunovic Marko Dr." w:date="2020-01-03T14:10:00Z">
        <w:r w:rsidR="0016675D">
          <w:rPr>
            <w:rFonts w:ascii="Times New Roman" w:hAnsi="Times New Roman"/>
            <w:lang w:val="en-CA"/>
          </w:rPr>
          <w:t xml:space="preserve"> did not evaluate the fidelity of KT intervention delivery. This is </w:t>
        </w:r>
      </w:ins>
      <w:ins w:id="512" w:author="Simunovic Marko Dr." w:date="2020-01-03T14:11:00Z">
        <w:r w:rsidR="0016675D">
          <w:rPr>
            <w:rFonts w:ascii="Times New Roman" w:hAnsi="Times New Roman"/>
            <w:lang w:val="en-CA"/>
          </w:rPr>
          <w:t xml:space="preserve">currently </w:t>
        </w:r>
      </w:ins>
      <w:ins w:id="513" w:author="Simunovic Marko Dr." w:date="2020-01-03T14:10:00Z">
        <w:r w:rsidR="0016675D">
          <w:rPr>
            <w:rFonts w:ascii="Times New Roman" w:hAnsi="Times New Roman"/>
            <w:lang w:val="en-CA"/>
          </w:rPr>
          <w:t>a topic of great interest</w:t>
        </w:r>
      </w:ins>
      <w:ins w:id="514" w:author="Simunovic Marko Dr." w:date="2020-01-03T14:11:00Z">
        <w:r w:rsidR="0016675D">
          <w:rPr>
            <w:rFonts w:ascii="Times New Roman" w:hAnsi="Times New Roman"/>
            <w:lang w:val="en-CA"/>
          </w:rPr>
          <w:t xml:space="preserve"> among KT researchers</w:t>
        </w:r>
      </w:ins>
      <w:ins w:id="515" w:author="Marko Simunovic" w:date="2020-01-05T23:49:00Z">
        <w:r w:rsidR="00D94154">
          <w:rPr>
            <w:rFonts w:ascii="Times New Roman" w:hAnsi="Times New Roman"/>
            <w:lang w:val="en-CA"/>
          </w:rPr>
          <w:t xml:space="preserve"> though there are no reports of evaluating implementation fidelity at a region or population level</w:t>
        </w:r>
      </w:ins>
      <w:ins w:id="516" w:author="Simunovic Marko Dr." w:date="2020-01-03T14:12:00Z">
        <w:r w:rsidR="0016675D">
          <w:rPr>
            <w:rFonts w:ascii="Times New Roman" w:hAnsi="Times New Roman"/>
            <w:lang w:val="en-CA"/>
          </w:rPr>
          <w:t>.</w:t>
        </w:r>
      </w:ins>
      <w:ins w:id="517" w:author="Marko Simunovic" w:date="2020-01-05T23:56:00Z">
        <w:r w:rsidR="00D94154">
          <w:rPr>
            <w:rFonts w:ascii="Times New Roman" w:hAnsi="Times New Roman"/>
            <w:vertAlign w:val="superscript"/>
            <w:lang w:val="en-CA"/>
          </w:rPr>
          <w:t>21</w:t>
        </w:r>
      </w:ins>
      <w:ins w:id="518" w:author="Simunovic Marko Dr." w:date="2020-01-03T14:12:00Z">
        <w:r w:rsidR="0016675D">
          <w:rPr>
            <w:rFonts w:ascii="Times New Roman" w:hAnsi="Times New Roman"/>
            <w:lang w:val="en-CA"/>
          </w:rPr>
          <w:t xml:space="preserve"> </w:t>
        </w:r>
      </w:ins>
      <w:r w:rsidR="00D94154">
        <w:rPr>
          <w:rFonts w:ascii="Times New Roman" w:hAnsi="Times New Roman"/>
          <w:lang w:val="en-CA"/>
        </w:rPr>
        <w:t>I</w:t>
      </w:r>
      <w:ins w:id="519" w:author="Simunovic Marko Dr." w:date="2020-01-03T14:15:00Z">
        <w:r w:rsidR="0016675D">
          <w:rPr>
            <w:rFonts w:ascii="Times New Roman" w:hAnsi="Times New Roman"/>
            <w:lang w:val="en-CA"/>
          </w:rPr>
          <w:t xml:space="preserve">t </w:t>
        </w:r>
      </w:ins>
      <w:r w:rsidR="00D94154">
        <w:rPr>
          <w:rFonts w:ascii="Times New Roman" w:hAnsi="Times New Roman"/>
          <w:lang w:val="en-CA"/>
        </w:rPr>
        <w:t>may</w:t>
      </w:r>
      <w:ins w:id="520" w:author="Simunovic Marko Dr." w:date="2020-01-03T14:15:00Z">
        <w:r w:rsidR="0016675D">
          <w:rPr>
            <w:rFonts w:ascii="Times New Roman" w:hAnsi="Times New Roman"/>
            <w:lang w:val="en-CA"/>
          </w:rPr>
          <w:t xml:space="preserve"> be of interest to integrate intervention </w:t>
        </w:r>
      </w:ins>
      <w:ins w:id="521" w:author="Marko Simunovic" w:date="2020-01-05T23:50:00Z">
        <w:r w:rsidR="00D94154">
          <w:rPr>
            <w:rFonts w:ascii="Times New Roman" w:hAnsi="Times New Roman"/>
            <w:lang w:val="en-CA"/>
          </w:rPr>
          <w:t xml:space="preserve">implementation </w:t>
        </w:r>
      </w:ins>
      <w:ins w:id="522" w:author="Simunovic Marko Dr." w:date="2020-01-03T14:15:00Z">
        <w:r w:rsidR="0016675D">
          <w:rPr>
            <w:rFonts w:ascii="Times New Roman" w:hAnsi="Times New Roman"/>
            <w:lang w:val="en-CA"/>
          </w:rPr>
          <w:t xml:space="preserve">fidelity into </w:t>
        </w:r>
      </w:ins>
      <w:ins w:id="523" w:author="Marko Simunovic" w:date="2020-01-06T00:39:00Z">
        <w:r w:rsidR="00EF75BA">
          <w:rPr>
            <w:rFonts w:ascii="Times New Roman" w:hAnsi="Times New Roman"/>
            <w:lang w:val="en-CA"/>
          </w:rPr>
          <w:t>the next iteration of our</w:t>
        </w:r>
      </w:ins>
      <w:ins w:id="524" w:author="Simunovic Marko Dr." w:date="2020-01-03T14:15:00Z">
        <w:r w:rsidR="0016675D">
          <w:rPr>
            <w:rFonts w:ascii="Times New Roman" w:hAnsi="Times New Roman"/>
            <w:lang w:val="en-CA"/>
          </w:rPr>
          <w:t xml:space="preserve"> KT Signature Assessment Tool. </w:t>
        </w:r>
      </w:ins>
      <w:ins w:id="525" w:author="Marko Simunovic" w:date="2020-01-05T23:50:00Z">
        <w:r w:rsidR="00D94154">
          <w:rPr>
            <w:rFonts w:ascii="Times New Roman" w:hAnsi="Times New Roman"/>
            <w:lang w:val="en-CA"/>
          </w:rPr>
          <w:t>Finally, scor</w:t>
        </w:r>
      </w:ins>
      <w:ins w:id="526" w:author="Marko Simunovic" w:date="2020-01-05T23:51:00Z">
        <w:r w:rsidR="00D94154">
          <w:rPr>
            <w:rFonts w:ascii="Times New Roman" w:hAnsi="Times New Roman"/>
            <w:lang w:val="en-CA"/>
          </w:rPr>
          <w:t xml:space="preserve">es for </w:t>
        </w:r>
      </w:ins>
      <w:ins w:id="527" w:author="Marko Simunovic" w:date="2020-01-05T23:50:00Z">
        <w:r w:rsidR="00D94154">
          <w:rPr>
            <w:rFonts w:ascii="Times New Roman" w:hAnsi="Times New Roman"/>
            <w:lang w:val="en-CA"/>
          </w:rPr>
          <w:t xml:space="preserve">implementation of KT interventions at a region-level may not </w:t>
        </w:r>
      </w:ins>
      <w:ins w:id="528" w:author="Marko Simunovic" w:date="2020-01-05T23:51:00Z">
        <w:r w:rsidR="00D94154">
          <w:rPr>
            <w:rFonts w:ascii="Times New Roman" w:hAnsi="Times New Roman"/>
            <w:lang w:val="en-CA"/>
          </w:rPr>
          <w:t>reflect impact on patient care, or the effectiveness of said interventions. As mentioned, we plan to compare process and outcome measures for KT Signature I versus II regions. This should provide insight</w:t>
        </w:r>
      </w:ins>
      <w:ins w:id="529" w:author="Marko Simunovic" w:date="2020-01-05T23:52:00Z">
        <w:r w:rsidR="00D94154">
          <w:rPr>
            <w:rFonts w:ascii="Times New Roman" w:hAnsi="Times New Roman"/>
            <w:lang w:val="en-CA"/>
          </w:rPr>
          <w:t xml:space="preserve">s on whether our </w:t>
        </w:r>
      </w:ins>
      <w:ins w:id="530" w:author="Marko Simunovic" w:date="2020-01-06T00:40:00Z">
        <w:r w:rsidR="00EF75BA">
          <w:rPr>
            <w:rFonts w:ascii="Times New Roman" w:hAnsi="Times New Roman"/>
            <w:lang w:val="en-CA"/>
          </w:rPr>
          <w:t xml:space="preserve">KT intervention implementation </w:t>
        </w:r>
      </w:ins>
      <w:ins w:id="531" w:author="Marko Simunovic" w:date="2020-01-05T23:52:00Z">
        <w:r w:rsidR="00D94154">
          <w:rPr>
            <w:rFonts w:ascii="Times New Roman" w:hAnsi="Times New Roman"/>
            <w:lang w:val="en-CA"/>
          </w:rPr>
          <w:t xml:space="preserve">scores </w:t>
        </w:r>
      </w:ins>
      <w:ins w:id="532" w:author="Marko Simunovic" w:date="2020-01-06T00:40:00Z">
        <w:r w:rsidR="00EF75BA">
          <w:rPr>
            <w:rFonts w:ascii="Times New Roman" w:hAnsi="Times New Roman"/>
            <w:lang w:val="en-CA"/>
          </w:rPr>
          <w:t>correlate</w:t>
        </w:r>
      </w:ins>
      <w:ins w:id="533" w:author="Marko Simunovic" w:date="2020-01-05T23:52:00Z">
        <w:r w:rsidR="00D94154">
          <w:rPr>
            <w:rFonts w:ascii="Times New Roman" w:hAnsi="Times New Roman"/>
            <w:lang w:val="en-CA"/>
          </w:rPr>
          <w:t xml:space="preserve"> with improved quality of care.</w:t>
        </w:r>
      </w:ins>
      <w:ins w:id="534" w:author="Marko Simunovic" w:date="2020-01-05T23:51:00Z">
        <w:r w:rsidR="00D94154">
          <w:rPr>
            <w:rFonts w:ascii="Times New Roman" w:hAnsi="Times New Roman"/>
            <w:lang w:val="en-CA"/>
          </w:rPr>
          <w:t xml:space="preserve"> </w:t>
        </w:r>
      </w:ins>
    </w:p>
    <w:p w:rsidR="00961D4A" w:rsidRPr="00961D4A" w:rsidRDefault="00961D4A" w:rsidP="00961D4A">
      <w:pPr>
        <w:spacing w:line="480" w:lineRule="auto"/>
        <w:jc w:val="both"/>
        <w:rPr>
          <w:rFonts w:ascii="Times New Roman" w:hAnsi="Times New Roman"/>
          <w:b/>
          <w:u w:val="single"/>
          <w:lang w:val="en-CA"/>
        </w:rPr>
      </w:pPr>
      <w:r w:rsidRPr="00961D4A">
        <w:rPr>
          <w:rFonts w:ascii="Times New Roman" w:hAnsi="Times New Roman"/>
          <w:b/>
          <w:u w:val="single"/>
          <w:lang w:val="en-CA"/>
        </w:rPr>
        <w:t>Conclusion</w:t>
      </w:r>
    </w:p>
    <w:p w:rsidR="00754FEB" w:rsidRPr="00503463" w:rsidRDefault="00F6233B" w:rsidP="00503463">
      <w:pPr>
        <w:spacing w:line="480" w:lineRule="auto"/>
        <w:jc w:val="both"/>
        <w:rPr>
          <w:rFonts w:ascii="Times New Roman" w:hAnsi="Times New Roman"/>
          <w:lang w:val="en-CA"/>
        </w:rPr>
      </w:pPr>
      <w:del w:id="535" w:author="Marko Simunovic" w:date="2020-01-05T23:54:00Z">
        <w:r w:rsidRPr="00F6233B" w:rsidDel="00D94154">
          <w:rPr>
            <w:rFonts w:ascii="Times New Roman" w:hAnsi="Times New Roman"/>
            <w:lang w:val="en-CA"/>
          </w:rPr>
          <w:delText xml:space="preserve">Related to improving the quality of rectal cancer surgery, </w:delText>
        </w:r>
      </w:del>
      <w:ins w:id="536" w:author="Marko Simunovic" w:date="2020-01-05T23:54:00Z">
        <w:r w:rsidR="00D94154">
          <w:rPr>
            <w:rFonts w:ascii="Times New Roman" w:hAnsi="Times New Roman"/>
            <w:lang w:val="en-CA"/>
          </w:rPr>
          <w:t>We used</w:t>
        </w:r>
      </w:ins>
      <w:ins w:id="537" w:author="Marko Simunovic" w:date="2020-01-05T23:55:00Z">
        <w:r w:rsidR="00D94154">
          <w:rPr>
            <w:rFonts w:ascii="Times New Roman" w:hAnsi="Times New Roman"/>
            <w:lang w:val="en-CA"/>
          </w:rPr>
          <w:t xml:space="preserve"> </w:t>
        </w:r>
      </w:ins>
      <w:r w:rsidRPr="00F6233B">
        <w:rPr>
          <w:rFonts w:ascii="Times New Roman" w:hAnsi="Times New Roman"/>
          <w:lang w:val="en-CA"/>
        </w:rPr>
        <w:t xml:space="preserve">interviews with stakeholders across Ontario, </w:t>
      </w:r>
      <w:ins w:id="538" w:author="Marko Simunovic" w:date="2020-01-05T23:53:00Z">
        <w:r w:rsidR="00D94154" w:rsidRPr="00F6233B">
          <w:rPr>
            <w:rFonts w:ascii="Times New Roman" w:hAnsi="Times New Roman"/>
            <w:lang w:val="en-CA"/>
          </w:rPr>
          <w:t>a novel KT Signature Assessment Tool</w:t>
        </w:r>
        <w:r w:rsidR="00D94154">
          <w:rPr>
            <w:rFonts w:ascii="Times New Roman" w:hAnsi="Times New Roman"/>
            <w:lang w:val="en-CA"/>
          </w:rPr>
          <w:t>, and</w:t>
        </w:r>
        <w:r w:rsidR="00D94154" w:rsidRPr="00F6233B">
          <w:rPr>
            <w:rFonts w:ascii="Times New Roman" w:hAnsi="Times New Roman"/>
            <w:lang w:val="en-CA"/>
          </w:rPr>
          <w:t xml:space="preserve"> </w:t>
        </w:r>
      </w:ins>
      <w:r w:rsidRPr="00F6233B">
        <w:rPr>
          <w:rFonts w:ascii="Times New Roman" w:hAnsi="Times New Roman"/>
          <w:lang w:val="en-CA"/>
        </w:rPr>
        <w:t xml:space="preserve">a Delphi process with KT experts, </w:t>
      </w:r>
      <w:ins w:id="539" w:author="Marko Simunovic" w:date="2020-01-05T23:54:00Z">
        <w:r w:rsidR="00D94154">
          <w:rPr>
            <w:rFonts w:ascii="Times New Roman" w:hAnsi="Times New Roman"/>
            <w:lang w:val="en-CA"/>
          </w:rPr>
          <w:t xml:space="preserve">to </w:t>
        </w:r>
      </w:ins>
      <w:ins w:id="540" w:author="Simunovic Marko Dr." w:date="2020-01-06T18:48:00Z">
        <w:r w:rsidR="00903506">
          <w:rPr>
            <w:rFonts w:ascii="Times New Roman" w:hAnsi="Times New Roman"/>
            <w:lang w:val="en-CA"/>
          </w:rPr>
          <w:t>audit</w:t>
        </w:r>
      </w:ins>
      <w:ins w:id="541" w:author="Marko Simunovic" w:date="2020-01-05T23:54:00Z">
        <w:r w:rsidR="00D94154">
          <w:rPr>
            <w:rFonts w:ascii="Times New Roman" w:hAnsi="Times New Roman"/>
            <w:lang w:val="en-CA"/>
          </w:rPr>
          <w:t xml:space="preserve"> and score the implementation of KT interventions used to improve the quality of rectal cancer surgery in each of </w:t>
        </w:r>
      </w:ins>
      <w:del w:id="542" w:author="Marko Simunovic" w:date="2020-01-05T23:55:00Z">
        <w:r w:rsidRPr="00F6233B" w:rsidDel="00D94154">
          <w:rPr>
            <w:rFonts w:ascii="Times New Roman" w:hAnsi="Times New Roman"/>
            <w:lang w:val="en-CA"/>
          </w:rPr>
          <w:delText>and</w:delText>
        </w:r>
      </w:del>
      <w:del w:id="543" w:author="Marko Simunovic" w:date="2020-01-05T23:53:00Z">
        <w:r w:rsidRPr="00F6233B" w:rsidDel="00D94154">
          <w:rPr>
            <w:rFonts w:ascii="Times New Roman" w:hAnsi="Times New Roman"/>
            <w:lang w:val="en-CA"/>
          </w:rPr>
          <w:delText xml:space="preserve"> a novel KT Signature Assessment Tool</w:delText>
        </w:r>
      </w:del>
      <w:del w:id="544" w:author="Marko Simunovic" w:date="2020-01-05T23:55:00Z">
        <w:r w:rsidR="00522AB7" w:rsidDel="00D94154">
          <w:rPr>
            <w:rFonts w:ascii="Times New Roman" w:hAnsi="Times New Roman"/>
            <w:lang w:val="en-CA"/>
          </w:rPr>
          <w:delText>, were used</w:delText>
        </w:r>
        <w:r w:rsidRPr="00F6233B" w:rsidDel="00D94154">
          <w:rPr>
            <w:rFonts w:ascii="Times New Roman" w:hAnsi="Times New Roman"/>
            <w:lang w:val="en-CA"/>
          </w:rPr>
          <w:delText xml:space="preserve"> to ascribe a KT Signature </w:delText>
        </w:r>
        <w:r w:rsidR="002B57F4" w:rsidDel="00D94154">
          <w:rPr>
            <w:rFonts w:ascii="Times New Roman" w:hAnsi="Times New Roman"/>
            <w:lang w:val="en-CA"/>
          </w:rPr>
          <w:delText xml:space="preserve">score </w:delText>
        </w:r>
        <w:r w:rsidRPr="00F6233B" w:rsidDel="00D94154">
          <w:rPr>
            <w:rFonts w:ascii="Times New Roman" w:hAnsi="Times New Roman"/>
            <w:lang w:val="en-CA"/>
          </w:rPr>
          <w:delText xml:space="preserve">to each of the </w:delText>
        </w:r>
      </w:del>
      <w:r w:rsidRPr="00F6233B">
        <w:rPr>
          <w:rFonts w:ascii="Times New Roman" w:hAnsi="Times New Roman"/>
          <w:lang w:val="en-CA"/>
        </w:rPr>
        <w:t xml:space="preserve">14 Ontario </w:t>
      </w:r>
      <w:del w:id="545" w:author="Simunovic Marko Dr." w:date="2020-01-03T14:16:00Z">
        <w:r w:rsidRPr="00F6233B" w:rsidDel="0016675D">
          <w:rPr>
            <w:rFonts w:ascii="Times New Roman" w:hAnsi="Times New Roman"/>
            <w:lang w:val="en-CA"/>
          </w:rPr>
          <w:delText>LHINs</w:delText>
        </w:r>
      </w:del>
      <w:ins w:id="546" w:author="Simunovic Marko Dr." w:date="2020-01-03T14:16:00Z">
        <w:r w:rsidR="0016675D">
          <w:rPr>
            <w:rFonts w:ascii="Times New Roman" w:hAnsi="Times New Roman"/>
            <w:lang w:val="en-CA"/>
          </w:rPr>
          <w:t>health region</w:t>
        </w:r>
        <w:r w:rsidR="0016675D" w:rsidRPr="00F6233B">
          <w:rPr>
            <w:rFonts w:ascii="Times New Roman" w:hAnsi="Times New Roman"/>
            <w:lang w:val="en-CA"/>
          </w:rPr>
          <w:t>s</w:t>
        </w:r>
      </w:ins>
      <w:r w:rsidRPr="00F6233B">
        <w:rPr>
          <w:rFonts w:ascii="Times New Roman" w:hAnsi="Times New Roman"/>
          <w:lang w:val="en-CA"/>
        </w:rPr>
        <w:t xml:space="preserve">. The distribution of scores was bi-modal. Two </w:t>
      </w:r>
      <w:del w:id="547" w:author="Simunovic Marko Dr." w:date="2020-01-03T14:16:00Z">
        <w:r w:rsidRPr="00F6233B" w:rsidDel="0016675D">
          <w:rPr>
            <w:rFonts w:ascii="Times New Roman" w:hAnsi="Times New Roman"/>
            <w:lang w:val="en-CA"/>
          </w:rPr>
          <w:delText xml:space="preserve">LHINs </w:delText>
        </w:r>
      </w:del>
      <w:ins w:id="548" w:author="Simunovic Marko Dr." w:date="2020-01-03T14:16:00Z">
        <w:r w:rsidR="0016675D">
          <w:rPr>
            <w:rFonts w:ascii="Times New Roman" w:hAnsi="Times New Roman"/>
            <w:lang w:val="en-CA"/>
          </w:rPr>
          <w:t>region</w:t>
        </w:r>
        <w:r w:rsidR="0016675D" w:rsidRPr="00F6233B">
          <w:rPr>
            <w:rFonts w:ascii="Times New Roman" w:hAnsi="Times New Roman"/>
            <w:lang w:val="en-CA"/>
          </w:rPr>
          <w:t xml:space="preserve">s </w:t>
        </w:r>
      </w:ins>
      <w:r w:rsidRPr="00F6233B">
        <w:rPr>
          <w:rFonts w:ascii="Times New Roman" w:hAnsi="Times New Roman"/>
          <w:lang w:val="en-CA"/>
        </w:rPr>
        <w:t xml:space="preserve">had </w:t>
      </w:r>
      <w:ins w:id="549" w:author="Simunovic Marko Dr." w:date="2020-01-08T18:57:00Z">
        <w:r w:rsidR="0018375E">
          <w:rPr>
            <w:rFonts w:ascii="Times New Roman" w:hAnsi="Times New Roman"/>
            <w:lang w:val="en-CA"/>
          </w:rPr>
          <w:t xml:space="preserve">numerous </w:t>
        </w:r>
      </w:ins>
      <w:r w:rsidRPr="00F6233B">
        <w:rPr>
          <w:rFonts w:ascii="Times New Roman" w:hAnsi="Times New Roman"/>
          <w:lang w:val="en-CA"/>
        </w:rPr>
        <w:t xml:space="preserve">interventions that were iterative, informed by data, and initiated by front-line surgeons while the other 12 </w:t>
      </w:r>
      <w:del w:id="550" w:author="Simunovic Marko Dr." w:date="2020-01-03T14:17:00Z">
        <w:r w:rsidRPr="00F6233B" w:rsidDel="0016675D">
          <w:rPr>
            <w:rFonts w:ascii="Times New Roman" w:hAnsi="Times New Roman"/>
            <w:lang w:val="en-CA"/>
          </w:rPr>
          <w:delText xml:space="preserve">LHINs </w:delText>
        </w:r>
      </w:del>
      <w:ins w:id="551" w:author="Simunovic Marko Dr." w:date="2020-01-03T14:17:00Z">
        <w:r w:rsidR="0016675D">
          <w:rPr>
            <w:rFonts w:ascii="Times New Roman" w:hAnsi="Times New Roman"/>
            <w:lang w:val="en-CA"/>
          </w:rPr>
          <w:t>region</w:t>
        </w:r>
        <w:r w:rsidR="0016675D" w:rsidRPr="00F6233B">
          <w:rPr>
            <w:rFonts w:ascii="Times New Roman" w:hAnsi="Times New Roman"/>
            <w:lang w:val="en-CA"/>
          </w:rPr>
          <w:t xml:space="preserve">s </w:t>
        </w:r>
      </w:ins>
      <w:r w:rsidRPr="00F6233B">
        <w:rPr>
          <w:rFonts w:ascii="Times New Roman" w:hAnsi="Times New Roman"/>
          <w:lang w:val="en-CA"/>
        </w:rPr>
        <w:t xml:space="preserve">executed </w:t>
      </w:r>
      <w:ins w:id="552" w:author="Simunovic Marko Dr." w:date="2020-01-03T14:17:00Z">
        <w:r w:rsidR="0016675D">
          <w:rPr>
            <w:rFonts w:ascii="Times New Roman" w:hAnsi="Times New Roman"/>
            <w:lang w:val="en-CA"/>
          </w:rPr>
          <w:t xml:space="preserve">– often in a limited fashion - </w:t>
        </w:r>
      </w:ins>
      <w:r w:rsidRPr="00F6233B">
        <w:rPr>
          <w:rFonts w:ascii="Times New Roman" w:hAnsi="Times New Roman"/>
          <w:lang w:val="en-CA"/>
        </w:rPr>
        <w:t xml:space="preserve">interventions that originated from Cancer Care Ontario in a top-down </w:t>
      </w:r>
      <w:r w:rsidR="00856DD3">
        <w:rPr>
          <w:rFonts w:ascii="Times New Roman" w:hAnsi="Times New Roman"/>
          <w:lang w:val="en-CA"/>
        </w:rPr>
        <w:t>manner</w:t>
      </w:r>
      <w:r w:rsidRPr="00F6233B">
        <w:rPr>
          <w:rFonts w:ascii="Times New Roman" w:hAnsi="Times New Roman"/>
          <w:lang w:val="en-CA"/>
        </w:rPr>
        <w:t>. These two groupings will be used for future quantitative analyses</w:t>
      </w:r>
      <w:ins w:id="553" w:author="Marko Simunovic" w:date="2020-01-06T21:49:00Z">
        <w:r w:rsidR="00456848">
          <w:rPr>
            <w:rFonts w:ascii="Times New Roman" w:hAnsi="Times New Roman"/>
            <w:lang w:val="en-CA"/>
          </w:rPr>
          <w:t xml:space="preserve"> to help determine if higher scores are commensurate with superior patient process and outcome measures</w:t>
        </w:r>
      </w:ins>
      <w:r w:rsidRPr="00F6233B">
        <w:rPr>
          <w:rFonts w:ascii="Times New Roman" w:hAnsi="Times New Roman"/>
          <w:lang w:val="en-CA"/>
        </w:rPr>
        <w:t xml:space="preserve">. </w:t>
      </w:r>
      <w:r w:rsidR="00961D4A">
        <w:rPr>
          <w:rFonts w:ascii="Times New Roman" w:hAnsi="Times New Roman"/>
          <w:lang w:val="en-CA"/>
        </w:rPr>
        <w:t>These</w:t>
      </w:r>
      <w:r w:rsidRPr="00F6233B">
        <w:rPr>
          <w:rFonts w:ascii="Times New Roman" w:hAnsi="Times New Roman"/>
          <w:lang w:val="en-CA"/>
        </w:rPr>
        <w:t xml:space="preserve"> methods </w:t>
      </w:r>
      <w:r w:rsidR="000C18A2">
        <w:rPr>
          <w:rFonts w:ascii="Times New Roman" w:hAnsi="Times New Roman"/>
          <w:lang w:val="en-CA"/>
        </w:rPr>
        <w:t xml:space="preserve">and findings </w:t>
      </w:r>
      <w:r w:rsidR="00961D4A">
        <w:rPr>
          <w:rFonts w:ascii="Times New Roman" w:hAnsi="Times New Roman"/>
          <w:lang w:val="en-CA"/>
        </w:rPr>
        <w:t xml:space="preserve">require validation, though they </w:t>
      </w:r>
      <w:r w:rsidR="000C18A2">
        <w:rPr>
          <w:rFonts w:ascii="Times New Roman" w:hAnsi="Times New Roman"/>
          <w:lang w:val="en-CA"/>
        </w:rPr>
        <w:t xml:space="preserve">should be of interest </w:t>
      </w:r>
      <w:r w:rsidR="000C18A2">
        <w:rPr>
          <w:rFonts w:ascii="Times New Roman" w:hAnsi="Times New Roman"/>
          <w:lang w:val="en-CA"/>
        </w:rPr>
        <w:lastRenderedPageBreak/>
        <w:t>to</w:t>
      </w:r>
      <w:r w:rsidRPr="00F6233B">
        <w:rPr>
          <w:rFonts w:ascii="Times New Roman" w:hAnsi="Times New Roman"/>
          <w:lang w:val="en-CA"/>
        </w:rPr>
        <w:t xml:space="preserve"> researchers and stakeholders </w:t>
      </w:r>
      <w:r w:rsidR="00961D4A">
        <w:rPr>
          <w:rFonts w:ascii="Times New Roman" w:hAnsi="Times New Roman"/>
          <w:lang w:val="en-CA"/>
        </w:rPr>
        <w:t>attempting to</w:t>
      </w:r>
      <w:r w:rsidR="000839D6">
        <w:rPr>
          <w:rFonts w:ascii="Times New Roman" w:hAnsi="Times New Roman"/>
          <w:lang w:val="en-CA"/>
        </w:rPr>
        <w:t xml:space="preserve"> </w:t>
      </w:r>
      <w:del w:id="554" w:author="Simunovic Marko Dr." w:date="2020-01-03T14:18:00Z">
        <w:r w:rsidRPr="00F6233B" w:rsidDel="00856DD3">
          <w:rPr>
            <w:rFonts w:ascii="Times New Roman" w:hAnsi="Times New Roman"/>
            <w:lang w:val="en-CA"/>
          </w:rPr>
          <w:delText xml:space="preserve">summarize </w:delText>
        </w:r>
      </w:del>
      <w:ins w:id="555" w:author="Simunovic Marko Dr." w:date="2020-01-03T14:18:00Z">
        <w:r w:rsidR="00856DD3">
          <w:rPr>
            <w:rFonts w:ascii="Times New Roman" w:hAnsi="Times New Roman"/>
            <w:lang w:val="en-CA"/>
          </w:rPr>
          <w:t>audit</w:t>
        </w:r>
        <w:r w:rsidR="00856DD3" w:rsidRPr="00F6233B">
          <w:rPr>
            <w:rFonts w:ascii="Times New Roman" w:hAnsi="Times New Roman"/>
            <w:lang w:val="en-CA"/>
          </w:rPr>
          <w:t xml:space="preserve"> </w:t>
        </w:r>
      </w:ins>
      <w:r w:rsidRPr="00F6233B">
        <w:rPr>
          <w:rFonts w:ascii="Times New Roman" w:hAnsi="Times New Roman"/>
          <w:lang w:val="en-CA"/>
        </w:rPr>
        <w:t xml:space="preserve">and </w:t>
      </w:r>
      <w:r w:rsidR="00961D4A">
        <w:rPr>
          <w:rFonts w:ascii="Times New Roman" w:hAnsi="Times New Roman"/>
          <w:lang w:val="en-CA"/>
        </w:rPr>
        <w:t>score</w:t>
      </w:r>
      <w:r w:rsidRPr="00F6233B">
        <w:rPr>
          <w:rFonts w:ascii="Times New Roman" w:hAnsi="Times New Roman"/>
          <w:lang w:val="en-CA"/>
        </w:rPr>
        <w:t xml:space="preserve"> KT interventions implemented at a region level for </w:t>
      </w:r>
      <w:r w:rsidR="00961D4A">
        <w:rPr>
          <w:rFonts w:ascii="Times New Roman" w:hAnsi="Times New Roman"/>
          <w:lang w:val="en-CA"/>
        </w:rPr>
        <w:t>other</w:t>
      </w:r>
      <w:r w:rsidRPr="00F6233B">
        <w:rPr>
          <w:rFonts w:ascii="Times New Roman" w:hAnsi="Times New Roman"/>
          <w:lang w:val="en-CA"/>
        </w:rPr>
        <w:t xml:space="preserve"> aspect</w:t>
      </w:r>
      <w:r w:rsidR="00961D4A">
        <w:rPr>
          <w:rFonts w:ascii="Times New Roman" w:hAnsi="Times New Roman"/>
          <w:lang w:val="en-CA"/>
        </w:rPr>
        <w:t>s</w:t>
      </w:r>
      <w:r w:rsidRPr="00F6233B">
        <w:rPr>
          <w:rFonts w:ascii="Times New Roman" w:hAnsi="Times New Roman"/>
          <w:lang w:val="en-CA"/>
        </w:rPr>
        <w:t xml:space="preserve"> of clinical care. </w:t>
      </w:r>
    </w:p>
    <w:p w:rsidR="00503463" w:rsidRDefault="00503463" w:rsidP="00503463">
      <w:pPr>
        <w:spacing w:line="480" w:lineRule="auto"/>
        <w:rPr>
          <w:rFonts w:ascii="Times New Roman" w:eastAsia="Times New Roman" w:hAnsi="Times New Roman"/>
          <w:lang w:val="en-CA"/>
        </w:rPr>
      </w:pPr>
      <w:r w:rsidRPr="003D03E4">
        <w:rPr>
          <w:rFonts w:ascii="Times New Roman" w:eastAsia="Times New Roman" w:hAnsi="Times New Roman"/>
          <w:b/>
          <w:u w:val="single"/>
          <w:lang w:val="en-CA"/>
        </w:rPr>
        <w:t>List of abbreviations</w:t>
      </w:r>
      <w:r>
        <w:rPr>
          <w:rFonts w:ascii="Times New Roman" w:eastAsia="Times New Roman" w:hAnsi="Times New Roman"/>
          <w:lang w:val="en-CA"/>
        </w:rPr>
        <w:t>:</w:t>
      </w:r>
    </w:p>
    <w:p w:rsidR="00503463" w:rsidRPr="00503463" w:rsidRDefault="00503463" w:rsidP="00503463">
      <w:pPr>
        <w:spacing w:line="480" w:lineRule="auto"/>
        <w:rPr>
          <w:rFonts w:ascii="Times New Roman" w:eastAsia="Times New Roman" w:hAnsi="Times New Roman"/>
          <w:lang w:val="en-CA"/>
        </w:rPr>
      </w:pPr>
      <w:r w:rsidRPr="00503463">
        <w:rPr>
          <w:rFonts w:ascii="Times New Roman" w:eastAsia="Times New Roman" w:hAnsi="Times New Roman"/>
          <w:lang w:val="en-CA"/>
        </w:rPr>
        <w:t xml:space="preserve"> KT – knowledge translation</w:t>
      </w:r>
    </w:p>
    <w:p w:rsidR="00503463" w:rsidRPr="00503463" w:rsidRDefault="00503463" w:rsidP="00503463">
      <w:pPr>
        <w:spacing w:line="480" w:lineRule="auto"/>
        <w:rPr>
          <w:rFonts w:ascii="Times New Roman" w:eastAsia="Times New Roman" w:hAnsi="Times New Roman"/>
          <w:lang w:val="en-CA"/>
        </w:rPr>
      </w:pPr>
      <w:r w:rsidRPr="00503463">
        <w:rPr>
          <w:rFonts w:ascii="Times New Roman" w:eastAsia="Times New Roman" w:hAnsi="Times New Roman"/>
          <w:lang w:val="en-CA"/>
        </w:rPr>
        <w:t>iKT – integrated knowledge translation</w:t>
      </w:r>
    </w:p>
    <w:p w:rsidR="00503463" w:rsidRPr="00503463" w:rsidRDefault="00503463" w:rsidP="00503463">
      <w:pPr>
        <w:spacing w:line="480" w:lineRule="auto"/>
        <w:rPr>
          <w:rFonts w:ascii="Times New Roman" w:eastAsia="Times New Roman" w:hAnsi="Times New Roman"/>
          <w:lang w:val="en-CA"/>
        </w:rPr>
      </w:pPr>
      <w:r w:rsidRPr="00503463">
        <w:rPr>
          <w:rFonts w:ascii="Times New Roman" w:eastAsia="Times New Roman" w:hAnsi="Times New Roman"/>
          <w:lang w:val="en-CA"/>
        </w:rPr>
        <w:t>KTA cycle – knowledge to action cycle</w:t>
      </w:r>
    </w:p>
    <w:p w:rsidR="00503463" w:rsidRPr="00503463" w:rsidDel="00856DD3" w:rsidRDefault="00503463" w:rsidP="00503463">
      <w:pPr>
        <w:spacing w:line="480" w:lineRule="auto"/>
        <w:rPr>
          <w:del w:id="556" w:author="Simunovic Marko Dr." w:date="2020-01-03T14:18:00Z"/>
          <w:rFonts w:ascii="Times New Roman" w:eastAsia="Times New Roman" w:hAnsi="Times New Roman"/>
          <w:lang w:val="en-CA"/>
        </w:rPr>
      </w:pPr>
      <w:del w:id="557" w:author="Simunovic Marko Dr." w:date="2020-01-03T14:18:00Z">
        <w:r w:rsidRPr="00503463" w:rsidDel="00856DD3">
          <w:rPr>
            <w:rFonts w:ascii="Times New Roman" w:eastAsia="Times New Roman" w:hAnsi="Times New Roman"/>
            <w:lang w:val="en-CA"/>
          </w:rPr>
          <w:delText>LHIN – Local Health Integration Network</w:delText>
        </w:r>
      </w:del>
    </w:p>
    <w:p w:rsidR="00725BC3" w:rsidDel="00856DD3" w:rsidRDefault="007E0508" w:rsidP="00503463">
      <w:pPr>
        <w:spacing w:line="480" w:lineRule="auto"/>
        <w:rPr>
          <w:del w:id="558" w:author="Simunovic Marko Dr." w:date="2020-01-03T14:20:00Z"/>
          <w:rFonts w:ascii="Times New Roman" w:eastAsia="Times New Roman" w:hAnsi="Times New Roman"/>
          <w:lang w:val="en-CA"/>
        </w:rPr>
      </w:pPr>
      <w:del w:id="559" w:author="Simunovic Marko Dr." w:date="2020-01-03T14:20:00Z">
        <w:r w:rsidRPr="00503463" w:rsidDel="00856DD3">
          <w:rPr>
            <w:rFonts w:ascii="Times New Roman" w:eastAsia="Times New Roman" w:hAnsi="Times New Roman"/>
            <w:lang w:val="en-CA"/>
          </w:rPr>
          <w:delText>QICC-</w:delText>
        </w:r>
      </w:del>
      <w:del w:id="560" w:author="Simunovic Marko Dr." w:date="2020-01-03T14:18:00Z">
        <w:r w:rsidRPr="00503463" w:rsidDel="00856DD3">
          <w:rPr>
            <w:rFonts w:ascii="Times New Roman" w:eastAsia="Times New Roman" w:hAnsi="Times New Roman"/>
            <w:lang w:val="en-CA"/>
          </w:rPr>
          <w:delText>L4</w:delText>
        </w:r>
      </w:del>
      <w:del w:id="561" w:author="Simunovic Marko Dr." w:date="2020-01-03T14:20:00Z">
        <w:r w:rsidR="00503463" w:rsidRPr="00503463" w:rsidDel="00856DD3">
          <w:rPr>
            <w:rFonts w:ascii="Times New Roman" w:eastAsia="Times New Roman" w:hAnsi="Times New Roman"/>
            <w:lang w:val="en-CA"/>
          </w:rPr>
          <w:delText xml:space="preserve"> – Quality Improvement in Colorectal Cancer </w:delText>
        </w:r>
      </w:del>
      <w:del w:id="562" w:author="Simunovic Marko Dr." w:date="2020-01-03T14:18:00Z">
        <w:r w:rsidR="00503463" w:rsidRPr="00503463" w:rsidDel="00856DD3">
          <w:rPr>
            <w:rFonts w:ascii="Times New Roman" w:eastAsia="Times New Roman" w:hAnsi="Times New Roman"/>
            <w:lang w:val="en-CA"/>
          </w:rPr>
          <w:delText xml:space="preserve">in Local Health Integration Network 4 </w:delText>
        </w:r>
      </w:del>
    </w:p>
    <w:p w:rsidR="00725BC3" w:rsidRDefault="000F5694" w:rsidP="00503463">
      <w:pPr>
        <w:spacing w:line="480" w:lineRule="auto"/>
        <w:rPr>
          <w:rFonts w:ascii="Times New Roman" w:eastAsia="Times New Roman" w:hAnsi="Times New Roman"/>
          <w:b/>
          <w:u w:val="single"/>
          <w:lang w:val="en-CA"/>
        </w:rPr>
      </w:pPr>
      <w:r>
        <w:rPr>
          <w:rFonts w:ascii="Times New Roman" w:eastAsia="Times New Roman" w:hAnsi="Times New Roman"/>
          <w:b/>
          <w:u w:val="single"/>
          <w:lang w:val="en-CA"/>
        </w:rPr>
        <w:t>DECLARATIONS</w:t>
      </w:r>
    </w:p>
    <w:p w:rsidR="00D21AE9" w:rsidRPr="00D21AE9" w:rsidRDefault="00D21AE9" w:rsidP="000F5694">
      <w:pPr>
        <w:spacing w:before="100" w:beforeAutospacing="1" w:after="100" w:afterAutospacing="1" w:line="480" w:lineRule="auto"/>
        <w:jc w:val="both"/>
        <w:rPr>
          <w:rFonts w:ascii="Times New Roman" w:eastAsia="Times New Roman" w:hAnsi="Times New Roman"/>
          <w:b/>
          <w:lang w:val="en-CA"/>
        </w:rPr>
      </w:pPr>
      <w:r w:rsidRPr="00D21AE9">
        <w:rPr>
          <w:rFonts w:ascii="Times New Roman" w:eastAsia="Times New Roman" w:hAnsi="Times New Roman"/>
          <w:b/>
          <w:lang w:val="en-CA"/>
        </w:rPr>
        <w:t>Ethics approval and consent to participate</w:t>
      </w:r>
    </w:p>
    <w:p w:rsidR="00D21AE9" w:rsidRDefault="000F5694" w:rsidP="000F5694">
      <w:pPr>
        <w:spacing w:before="100" w:beforeAutospacing="1" w:after="100" w:afterAutospacing="1" w:line="480" w:lineRule="auto"/>
        <w:jc w:val="both"/>
        <w:rPr>
          <w:rFonts w:ascii="Times New Roman" w:eastAsia="Times New Roman" w:hAnsi="Times New Roman"/>
          <w:lang w:val="en-CA"/>
        </w:rPr>
      </w:pPr>
      <w:r w:rsidRPr="00E95F0B">
        <w:rPr>
          <w:rFonts w:ascii="Times New Roman" w:eastAsia="Times New Roman" w:hAnsi="Times New Roman"/>
          <w:lang w:val="en-CA"/>
        </w:rPr>
        <w:t>This study was approved by the Hamilton I</w:t>
      </w:r>
      <w:r>
        <w:rPr>
          <w:rFonts w:ascii="Times New Roman" w:eastAsia="Times New Roman" w:hAnsi="Times New Roman"/>
          <w:lang w:val="en-CA"/>
        </w:rPr>
        <w:t>ntegrated Research Ethics Board (HIREB# 12-285).</w:t>
      </w:r>
      <w:ins w:id="563" w:author="Grubac Vanja" w:date="2020-01-15T10:25:00Z">
        <w:r w:rsidR="004B11AF">
          <w:rPr>
            <w:rFonts w:ascii="Times New Roman" w:eastAsia="Times New Roman" w:hAnsi="Times New Roman"/>
            <w:lang w:val="en-CA"/>
          </w:rPr>
          <w:t xml:space="preserve"> </w:t>
        </w:r>
        <w:r w:rsidR="004B11AF">
          <w:rPr>
            <w:rFonts w:ascii="Times New Roman" w:eastAsia="Times New Roman" w:hAnsi="Times New Roman"/>
            <w:lang w:val="en-CA"/>
          </w:rPr>
          <w:t>Interview participants provided written consent prior to interviews.</w:t>
        </w:r>
      </w:ins>
      <w:bookmarkStart w:id="564" w:name="_GoBack"/>
      <w:bookmarkEnd w:id="564"/>
    </w:p>
    <w:p w:rsidR="00E57603" w:rsidRDefault="00E57603" w:rsidP="00E57603">
      <w:pPr>
        <w:spacing w:before="100" w:beforeAutospacing="1" w:after="100" w:afterAutospacing="1" w:line="480" w:lineRule="auto"/>
        <w:jc w:val="both"/>
        <w:rPr>
          <w:rFonts w:ascii="Times New Roman" w:eastAsia="Times New Roman" w:hAnsi="Times New Roman"/>
          <w:b/>
          <w:lang w:val="en-CA"/>
        </w:rPr>
      </w:pPr>
      <w:r w:rsidRPr="00E57603">
        <w:rPr>
          <w:rFonts w:ascii="Times New Roman" w:eastAsia="Times New Roman" w:hAnsi="Times New Roman"/>
          <w:b/>
          <w:lang w:val="en-CA"/>
        </w:rPr>
        <w:t xml:space="preserve"> Consent for publication</w:t>
      </w:r>
    </w:p>
    <w:p w:rsidR="00E57603" w:rsidRDefault="00E57603" w:rsidP="00E57603">
      <w:pPr>
        <w:spacing w:before="100" w:beforeAutospacing="1" w:after="100" w:afterAutospacing="1" w:line="480" w:lineRule="auto"/>
        <w:jc w:val="both"/>
        <w:rPr>
          <w:rFonts w:ascii="Times New Roman" w:eastAsia="Times New Roman" w:hAnsi="Times New Roman"/>
          <w:lang w:val="en-CA"/>
        </w:rPr>
      </w:pPr>
      <w:r w:rsidRPr="00E57603">
        <w:rPr>
          <w:rFonts w:ascii="Times New Roman" w:eastAsia="Times New Roman" w:hAnsi="Times New Roman"/>
          <w:lang w:val="en-CA"/>
        </w:rPr>
        <w:t>Not applicable</w:t>
      </w:r>
    </w:p>
    <w:p w:rsidR="00E57603" w:rsidRDefault="00E57603" w:rsidP="00E57603">
      <w:pPr>
        <w:spacing w:before="100" w:beforeAutospacing="1" w:after="100" w:afterAutospacing="1" w:line="480" w:lineRule="auto"/>
        <w:jc w:val="both"/>
        <w:rPr>
          <w:rFonts w:ascii="Times New Roman" w:eastAsia="Times New Roman" w:hAnsi="Times New Roman"/>
          <w:b/>
          <w:lang w:val="en-CA"/>
        </w:rPr>
      </w:pPr>
      <w:r w:rsidRPr="00E57603">
        <w:rPr>
          <w:rFonts w:ascii="Times New Roman" w:eastAsia="Times New Roman" w:hAnsi="Times New Roman"/>
          <w:b/>
          <w:lang w:val="en-CA"/>
        </w:rPr>
        <w:t xml:space="preserve"> Availability of data and material</w:t>
      </w:r>
    </w:p>
    <w:p w:rsidR="00E57603" w:rsidRPr="00E57603" w:rsidRDefault="00E57603" w:rsidP="00E57603">
      <w:pPr>
        <w:spacing w:before="100" w:beforeAutospacing="1" w:after="100" w:afterAutospacing="1" w:line="480" w:lineRule="auto"/>
        <w:jc w:val="both"/>
        <w:rPr>
          <w:rFonts w:ascii="Times New Roman" w:eastAsia="Times New Roman" w:hAnsi="Times New Roman"/>
          <w:lang w:val="en-CA"/>
        </w:rPr>
      </w:pPr>
      <w:r w:rsidRPr="00E57603">
        <w:rPr>
          <w:rFonts w:ascii="Times New Roman" w:eastAsia="Times New Roman" w:hAnsi="Times New Roman"/>
          <w:lang w:val="en-CA"/>
        </w:rPr>
        <w:t>The datasets used and/or analysed during the current study are available from the corresponding author on reasonable request.</w:t>
      </w:r>
    </w:p>
    <w:p w:rsidR="00E57603" w:rsidRDefault="00E57603" w:rsidP="00E57603">
      <w:pPr>
        <w:spacing w:before="100" w:beforeAutospacing="1" w:after="100" w:afterAutospacing="1" w:line="480" w:lineRule="auto"/>
        <w:jc w:val="both"/>
        <w:rPr>
          <w:rFonts w:ascii="Times New Roman" w:eastAsia="Times New Roman" w:hAnsi="Times New Roman"/>
          <w:b/>
          <w:lang w:val="en-CA"/>
        </w:rPr>
      </w:pPr>
      <w:r w:rsidRPr="00E57603">
        <w:rPr>
          <w:rFonts w:ascii="Times New Roman" w:eastAsia="Times New Roman" w:hAnsi="Times New Roman"/>
          <w:b/>
          <w:lang w:val="en-CA"/>
        </w:rPr>
        <w:t>Competing interests</w:t>
      </w:r>
    </w:p>
    <w:p w:rsidR="00E57603" w:rsidRPr="00E57603" w:rsidRDefault="00E57603" w:rsidP="00E57603">
      <w:pPr>
        <w:spacing w:before="100" w:beforeAutospacing="1" w:after="100" w:afterAutospacing="1" w:line="480" w:lineRule="auto"/>
        <w:jc w:val="both"/>
        <w:rPr>
          <w:rFonts w:ascii="Times New Roman" w:eastAsia="Times New Roman" w:hAnsi="Times New Roman"/>
          <w:lang w:val="en-CA"/>
        </w:rPr>
      </w:pPr>
      <w:r w:rsidRPr="00E57603">
        <w:rPr>
          <w:rFonts w:ascii="Times New Roman" w:eastAsia="Times New Roman" w:hAnsi="Times New Roman"/>
          <w:lang w:val="en-CA"/>
        </w:rPr>
        <w:t>The authors declare that they have no competing interests</w:t>
      </w:r>
    </w:p>
    <w:p w:rsidR="00E57603" w:rsidRDefault="00E57603" w:rsidP="00E57603">
      <w:pPr>
        <w:spacing w:before="100" w:beforeAutospacing="1" w:after="100" w:afterAutospacing="1" w:line="480" w:lineRule="auto"/>
        <w:jc w:val="both"/>
        <w:rPr>
          <w:rFonts w:ascii="Times New Roman" w:eastAsia="Times New Roman" w:hAnsi="Times New Roman"/>
          <w:b/>
          <w:lang w:val="en-CA"/>
        </w:rPr>
      </w:pPr>
      <w:r w:rsidRPr="00E57603">
        <w:rPr>
          <w:rFonts w:ascii="Times New Roman" w:eastAsia="Times New Roman" w:hAnsi="Times New Roman"/>
          <w:b/>
          <w:lang w:val="en-CA"/>
        </w:rPr>
        <w:t>Funding</w:t>
      </w:r>
    </w:p>
    <w:p w:rsidR="00E57603" w:rsidRPr="00E95F0B" w:rsidRDefault="00E57603" w:rsidP="00E57603">
      <w:pPr>
        <w:spacing w:before="100" w:beforeAutospacing="1" w:after="100" w:afterAutospacing="1" w:line="480" w:lineRule="auto"/>
        <w:jc w:val="both"/>
        <w:rPr>
          <w:rFonts w:ascii="Times New Roman" w:eastAsia="Times New Roman" w:hAnsi="Times New Roman"/>
          <w:lang w:val="en-CA"/>
        </w:rPr>
      </w:pPr>
      <w:r w:rsidRPr="00BF4A10">
        <w:rPr>
          <w:rFonts w:ascii="Times New Roman" w:eastAsia="Times New Roman" w:hAnsi="Times New Roman"/>
          <w:lang w:val="en-CA"/>
        </w:rPr>
        <w:lastRenderedPageBreak/>
        <w:t>This work was supported by the Canadian Institutes of Health Research (funding reference number MOP 119489).</w:t>
      </w:r>
    </w:p>
    <w:p w:rsidR="000F5694" w:rsidRDefault="00BF4A10" w:rsidP="00503463">
      <w:pPr>
        <w:spacing w:line="480" w:lineRule="auto"/>
        <w:rPr>
          <w:rFonts w:ascii="Times New Roman" w:eastAsia="Times New Roman" w:hAnsi="Times New Roman"/>
          <w:b/>
          <w:lang w:val="en-CA"/>
        </w:rPr>
      </w:pPr>
      <w:r w:rsidRPr="00BF4A10">
        <w:rPr>
          <w:rFonts w:ascii="Times New Roman" w:eastAsia="Times New Roman" w:hAnsi="Times New Roman"/>
          <w:b/>
          <w:lang w:val="en-CA"/>
        </w:rPr>
        <w:t>Authors' contributions</w:t>
      </w:r>
    </w:p>
    <w:p w:rsidR="00BF4A10" w:rsidRDefault="00BF4A10" w:rsidP="00503463">
      <w:pPr>
        <w:spacing w:line="480" w:lineRule="auto"/>
        <w:rPr>
          <w:rFonts w:ascii="Times New Roman" w:eastAsia="Times New Roman" w:hAnsi="Times New Roman"/>
          <w:lang w:val="en-CA"/>
        </w:rPr>
      </w:pPr>
      <w:r>
        <w:rPr>
          <w:rFonts w:ascii="Times New Roman" w:eastAsia="Times New Roman" w:hAnsi="Times New Roman"/>
          <w:lang w:val="en-CA"/>
        </w:rPr>
        <w:t>MS</w:t>
      </w:r>
      <w:r w:rsidR="00AD01F1">
        <w:rPr>
          <w:rFonts w:ascii="Times New Roman" w:eastAsia="Times New Roman" w:hAnsi="Times New Roman"/>
          <w:lang w:val="en-CA"/>
        </w:rPr>
        <w:t xml:space="preserve"> contributed to the </w:t>
      </w:r>
      <w:r w:rsidR="00AD01F1" w:rsidRPr="00AD01F1">
        <w:rPr>
          <w:rFonts w:ascii="Times New Roman" w:eastAsia="Times New Roman" w:hAnsi="Times New Roman"/>
          <w:lang w:val="en-CA"/>
        </w:rPr>
        <w:t>conception and design</w:t>
      </w:r>
      <w:r w:rsidR="00AD01F1">
        <w:rPr>
          <w:rFonts w:ascii="Times New Roman" w:eastAsia="Times New Roman" w:hAnsi="Times New Roman"/>
          <w:lang w:val="en-CA"/>
        </w:rPr>
        <w:t xml:space="preserve">, </w:t>
      </w:r>
      <w:r w:rsidR="00AD01F1" w:rsidRPr="00AD01F1">
        <w:rPr>
          <w:rFonts w:ascii="Times New Roman" w:eastAsia="Times New Roman" w:hAnsi="Times New Roman"/>
          <w:lang w:val="en-CA"/>
        </w:rPr>
        <w:t>analysis/interpretation</w:t>
      </w:r>
      <w:r w:rsidR="00AD01F1">
        <w:rPr>
          <w:rFonts w:ascii="Times New Roman" w:eastAsia="Times New Roman" w:hAnsi="Times New Roman"/>
          <w:lang w:val="en-CA"/>
        </w:rPr>
        <w:t xml:space="preserve"> as well as the </w:t>
      </w:r>
      <w:r w:rsidR="00AD01F1" w:rsidRPr="00AD01F1">
        <w:rPr>
          <w:rFonts w:ascii="Times New Roman" w:eastAsia="Times New Roman" w:hAnsi="Times New Roman"/>
          <w:lang w:val="en-CA"/>
        </w:rPr>
        <w:t>writing of article</w:t>
      </w:r>
      <w:r w:rsidR="00AD01F1">
        <w:rPr>
          <w:rFonts w:ascii="Times New Roman" w:eastAsia="Times New Roman" w:hAnsi="Times New Roman"/>
          <w:lang w:val="en-CA"/>
        </w:rPr>
        <w:t xml:space="preserve">. CF was involved in the </w:t>
      </w:r>
      <w:r w:rsidR="00AD01F1" w:rsidRPr="00AD01F1">
        <w:rPr>
          <w:rFonts w:ascii="Times New Roman" w:eastAsia="Times New Roman" w:hAnsi="Times New Roman"/>
          <w:lang w:val="en-CA"/>
        </w:rPr>
        <w:t>conception and design</w:t>
      </w:r>
      <w:r w:rsidR="00AD01F1">
        <w:rPr>
          <w:rFonts w:ascii="Times New Roman" w:eastAsia="Times New Roman" w:hAnsi="Times New Roman"/>
          <w:lang w:val="en-CA"/>
        </w:rPr>
        <w:t xml:space="preserve">. AC and VG contributed to the acquisition of data. DU, MAO and CE were involved in the </w:t>
      </w:r>
      <w:r w:rsidR="00AD01F1" w:rsidRPr="00AD01F1">
        <w:rPr>
          <w:rFonts w:ascii="Times New Roman" w:eastAsia="Times New Roman" w:hAnsi="Times New Roman"/>
          <w:lang w:val="en-CA"/>
        </w:rPr>
        <w:t>critical review of article</w:t>
      </w:r>
      <w:r w:rsidR="00AD01F1">
        <w:rPr>
          <w:rFonts w:ascii="Times New Roman" w:eastAsia="Times New Roman" w:hAnsi="Times New Roman"/>
          <w:lang w:val="en-CA"/>
        </w:rPr>
        <w:t xml:space="preserve"> as well as the </w:t>
      </w:r>
      <w:r w:rsidR="00AD01F1" w:rsidRPr="00AD01F1">
        <w:rPr>
          <w:rFonts w:ascii="Times New Roman" w:eastAsia="Times New Roman" w:hAnsi="Times New Roman"/>
          <w:lang w:val="en-CA"/>
        </w:rPr>
        <w:t>writing of article</w:t>
      </w:r>
      <w:r w:rsidR="00AD01F1">
        <w:rPr>
          <w:rFonts w:ascii="Times New Roman" w:eastAsia="Times New Roman" w:hAnsi="Times New Roman"/>
          <w:lang w:val="en-CA"/>
        </w:rPr>
        <w:t xml:space="preserve">. MB contributed to the </w:t>
      </w:r>
      <w:r w:rsidR="00AD01F1" w:rsidRPr="00AD01F1">
        <w:rPr>
          <w:rFonts w:ascii="Times New Roman" w:eastAsia="Times New Roman" w:hAnsi="Times New Roman"/>
          <w:lang w:val="en-CA"/>
        </w:rPr>
        <w:t>conception and design</w:t>
      </w:r>
      <w:r w:rsidR="00AD01F1">
        <w:rPr>
          <w:rFonts w:ascii="Times New Roman" w:eastAsia="Times New Roman" w:hAnsi="Times New Roman"/>
          <w:lang w:val="en-CA"/>
        </w:rPr>
        <w:t xml:space="preserve">. NB </w:t>
      </w:r>
      <w:r w:rsidR="00AD01F1" w:rsidRPr="00AD01F1">
        <w:rPr>
          <w:rFonts w:ascii="Times New Roman" w:eastAsia="Times New Roman" w:hAnsi="Times New Roman"/>
          <w:lang w:val="en-CA"/>
        </w:rPr>
        <w:t>design</w:t>
      </w:r>
      <w:r w:rsidR="00AD01F1">
        <w:rPr>
          <w:rFonts w:ascii="Times New Roman" w:eastAsia="Times New Roman" w:hAnsi="Times New Roman"/>
          <w:lang w:val="en-CA"/>
        </w:rPr>
        <w:t xml:space="preserve">, </w:t>
      </w:r>
      <w:r w:rsidR="00AD01F1" w:rsidRPr="00AD01F1">
        <w:rPr>
          <w:rFonts w:ascii="Times New Roman" w:eastAsia="Times New Roman" w:hAnsi="Times New Roman"/>
          <w:lang w:val="en-CA"/>
        </w:rPr>
        <w:t>analysis/interpretation</w:t>
      </w:r>
      <w:r w:rsidR="00AD01F1">
        <w:rPr>
          <w:rFonts w:ascii="Times New Roman" w:eastAsia="Times New Roman" w:hAnsi="Times New Roman"/>
          <w:lang w:val="en-CA"/>
        </w:rPr>
        <w:t xml:space="preserve"> as well as the </w:t>
      </w:r>
      <w:r w:rsidR="00AD01F1" w:rsidRPr="00AD01F1">
        <w:rPr>
          <w:rFonts w:ascii="Times New Roman" w:eastAsia="Times New Roman" w:hAnsi="Times New Roman"/>
          <w:lang w:val="en-CA"/>
        </w:rPr>
        <w:t>writing of article</w:t>
      </w:r>
      <w:r w:rsidR="00AD01F1">
        <w:rPr>
          <w:rFonts w:ascii="Times New Roman" w:eastAsia="Times New Roman" w:hAnsi="Times New Roman"/>
          <w:lang w:val="en-CA"/>
        </w:rPr>
        <w:t xml:space="preserve">. </w:t>
      </w:r>
      <w:r w:rsidR="00AD01F1" w:rsidRPr="00AD01F1">
        <w:rPr>
          <w:rFonts w:ascii="Times New Roman" w:eastAsia="Times New Roman" w:hAnsi="Times New Roman"/>
          <w:lang w:val="en-CA"/>
        </w:rPr>
        <w:t>All authors contributed to manuscript drafts and reviewed the final manuscript.</w:t>
      </w:r>
    </w:p>
    <w:p w:rsidR="00E57603" w:rsidRDefault="00E57603" w:rsidP="00E57603">
      <w:pPr>
        <w:spacing w:line="480" w:lineRule="auto"/>
        <w:rPr>
          <w:rFonts w:ascii="Times New Roman" w:eastAsia="Times New Roman" w:hAnsi="Times New Roman"/>
          <w:b/>
          <w:lang w:val="en-CA"/>
        </w:rPr>
      </w:pPr>
      <w:r>
        <w:rPr>
          <w:rFonts w:ascii="Times New Roman" w:eastAsia="Times New Roman" w:hAnsi="Times New Roman"/>
          <w:b/>
          <w:lang w:val="en-CA"/>
        </w:rPr>
        <w:t xml:space="preserve">Acknowledgments </w:t>
      </w:r>
    </w:p>
    <w:p w:rsidR="00AD01F1" w:rsidRDefault="00E57603" w:rsidP="00503463">
      <w:pPr>
        <w:spacing w:line="480" w:lineRule="auto"/>
        <w:rPr>
          <w:rFonts w:ascii="Times New Roman" w:eastAsia="Times New Roman" w:hAnsi="Times New Roman"/>
          <w:lang w:val="en-CA"/>
        </w:rPr>
      </w:pPr>
      <w:del w:id="565" w:author="Simunovic Marko Dr." w:date="2020-01-03T13:17:00Z">
        <w:r w:rsidRPr="00E57603" w:rsidDel="00A32C37">
          <w:rPr>
            <w:rFonts w:ascii="Times New Roman" w:eastAsia="Times New Roman" w:hAnsi="Times New Roman"/>
            <w:lang w:val="en-CA"/>
          </w:rPr>
          <w:delText>Not applicable</w:delText>
        </w:r>
      </w:del>
      <w:ins w:id="566" w:author="Simunovic Marko Dr." w:date="2020-01-03T13:17:00Z">
        <w:r w:rsidR="00A32C37">
          <w:rPr>
            <w:rFonts w:ascii="Times New Roman" w:eastAsia="Times New Roman" w:hAnsi="Times New Roman"/>
            <w:lang w:val="en-CA"/>
          </w:rPr>
          <w:t xml:space="preserve">We thank Dr. Sharon Strauss for her assistance with the design of the KT Signature Assessment Tool and </w:t>
        </w:r>
      </w:ins>
      <w:ins w:id="567" w:author="Simunovic Marko Dr." w:date="2020-01-03T13:18:00Z">
        <w:r w:rsidR="00A32C37">
          <w:rPr>
            <w:rFonts w:ascii="Times New Roman" w:eastAsia="Times New Roman" w:hAnsi="Times New Roman"/>
            <w:lang w:val="en-CA"/>
          </w:rPr>
          <w:t>use of the Tool to score individual regions and determine KT Signature types.</w:t>
        </w:r>
      </w:ins>
    </w:p>
    <w:p w:rsidR="00E57603" w:rsidRPr="00E57603" w:rsidRDefault="00E57603" w:rsidP="00E57603">
      <w:pPr>
        <w:spacing w:line="480" w:lineRule="auto"/>
        <w:rPr>
          <w:rFonts w:ascii="Times New Roman" w:eastAsia="Times New Roman" w:hAnsi="Times New Roman"/>
          <w:b/>
          <w:lang w:val="en-CA"/>
        </w:rPr>
      </w:pPr>
      <w:r w:rsidRPr="00E57603">
        <w:rPr>
          <w:rFonts w:ascii="Times New Roman" w:eastAsia="Times New Roman" w:hAnsi="Times New Roman"/>
          <w:b/>
          <w:lang w:val="en-CA"/>
        </w:rPr>
        <w:t>References</w:t>
      </w:r>
    </w:p>
    <w:p w:rsidR="00E57603" w:rsidRDefault="00677595"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eastAsia="Times New Roman" w:hAnsi="Times New Roman"/>
          <w:lang w:val="en-CA"/>
        </w:rPr>
        <w:fldChar w:fldCharType="begin"/>
      </w:r>
      <w:r w:rsidR="00E57603">
        <w:rPr>
          <w:rFonts w:ascii="Times New Roman" w:eastAsia="Times New Roman" w:hAnsi="Times New Roman"/>
          <w:lang w:val="en-CA"/>
        </w:rPr>
        <w:instrText xml:space="preserve"> ADDIN PAPERS2_CITATIONS &lt;papers2_bibliography/&gt;</w:instrText>
      </w:r>
      <w:r>
        <w:rPr>
          <w:rFonts w:ascii="Times New Roman" w:eastAsia="Times New Roman" w:hAnsi="Times New Roman"/>
          <w:lang w:val="en-CA"/>
        </w:rPr>
        <w:fldChar w:fldCharType="separate"/>
      </w:r>
      <w:r w:rsidR="00E57603">
        <w:rPr>
          <w:rFonts w:ascii="Times New Roman" w:hAnsi="Times New Roman"/>
        </w:rPr>
        <w:t>1.</w:t>
      </w:r>
      <w:r w:rsidR="00E57603">
        <w:rPr>
          <w:rFonts w:ascii="Times New Roman" w:hAnsi="Times New Roman"/>
        </w:rPr>
        <w:tab/>
        <w:t xml:space="preserve">Grimshaw JM, Eccles MP, Lavis JN, Hill SJ, Squires JE. Knowledge translation of research findings. </w:t>
      </w:r>
      <w:r w:rsidR="00E57603">
        <w:rPr>
          <w:rFonts w:ascii="Times New Roman" w:hAnsi="Times New Roman"/>
          <w:i/>
          <w:iCs/>
        </w:rPr>
        <w:t>Implementation Sci</w:t>
      </w:r>
      <w:r w:rsidR="00E57603">
        <w:rPr>
          <w:rFonts w:ascii="Times New Roman" w:hAnsi="Times New Roman"/>
        </w:rPr>
        <w:t>. 2012;7(1):1-1. doi:10.1186/1748-5908-7-50.</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2.</w:t>
      </w:r>
      <w:r>
        <w:rPr>
          <w:rFonts w:ascii="Times New Roman" w:hAnsi="Times New Roman"/>
        </w:rPr>
        <w:tab/>
        <w:t xml:space="preserve">Gagliardi AR, Berta W, Kothari A, Boyko J, Urquhart R. Integrated knowledge translation (IKT) in health care: a scoping review. </w:t>
      </w:r>
      <w:r>
        <w:rPr>
          <w:rFonts w:ascii="Times New Roman" w:hAnsi="Times New Roman"/>
          <w:i/>
          <w:iCs/>
        </w:rPr>
        <w:t>Implementation Sci</w:t>
      </w:r>
      <w:r>
        <w:rPr>
          <w:rFonts w:ascii="Times New Roman" w:hAnsi="Times New Roman"/>
        </w:rPr>
        <w:t>. 2016;11(1):38. doi:10.1186/s13012-016-0399-1.</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3.</w:t>
      </w:r>
      <w:r>
        <w:rPr>
          <w:rFonts w:ascii="Times New Roman" w:hAnsi="Times New Roman"/>
        </w:rPr>
        <w:tab/>
        <w:t xml:space="preserve">Kothari A, Wathen CN. A critical second look at integrated knowledge translation. </w:t>
      </w:r>
      <w:r>
        <w:rPr>
          <w:rFonts w:ascii="Times New Roman" w:hAnsi="Times New Roman"/>
          <w:i/>
          <w:iCs/>
        </w:rPr>
        <w:t>Health Policy</w:t>
      </w:r>
      <w:r>
        <w:rPr>
          <w:rFonts w:ascii="Times New Roman" w:hAnsi="Times New Roman"/>
        </w:rPr>
        <w:t>. 2013;109(2):187-191. doi:10.1016/j.healthpol.2012.11.004.</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4.</w:t>
      </w:r>
      <w:r>
        <w:rPr>
          <w:rFonts w:ascii="Times New Roman" w:hAnsi="Times New Roman"/>
        </w:rPr>
        <w:tab/>
        <w:t xml:space="preserve">Graham ID, Logan J, Harrison MB, et al. Lost in knowledge translation: Time for a map? </w:t>
      </w:r>
      <w:r>
        <w:rPr>
          <w:rFonts w:ascii="Times New Roman" w:hAnsi="Times New Roman"/>
          <w:i/>
          <w:iCs/>
        </w:rPr>
        <w:t>Journal of Continuing Education in the Health Professions</w:t>
      </w:r>
      <w:r>
        <w:rPr>
          <w:rFonts w:ascii="Times New Roman" w:hAnsi="Times New Roman"/>
        </w:rPr>
        <w:t>. 2006;26(1):13-24. doi:10.1002/chp.47.</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lastRenderedPageBreak/>
        <w:t>5.</w:t>
      </w:r>
      <w:r>
        <w:rPr>
          <w:rFonts w:ascii="Times New Roman" w:hAnsi="Times New Roman"/>
        </w:rPr>
        <w:tab/>
      </w:r>
      <w:r w:rsidRPr="008F1007">
        <w:rPr>
          <w:rFonts w:ascii="Times New Roman" w:hAnsi="Times New Roman"/>
        </w:rPr>
        <w:t xml:space="preserve">Michie S, Prestwich A. Are interventions theory-based? Development of a theory coding scheme. </w:t>
      </w:r>
      <w:r w:rsidRPr="008F1007">
        <w:rPr>
          <w:rFonts w:ascii="Times New Roman" w:hAnsi="Times New Roman"/>
          <w:i/>
          <w:iCs/>
        </w:rPr>
        <w:t>Health Psychology</w:t>
      </w:r>
      <w:r w:rsidRPr="008F1007">
        <w:rPr>
          <w:rFonts w:ascii="Times New Roman" w:hAnsi="Times New Roman"/>
        </w:rPr>
        <w:t>. 2010;29(1):1-8. doi:10.1037/a0016939.</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6.</w:t>
      </w:r>
      <w:r>
        <w:rPr>
          <w:rFonts w:ascii="Times New Roman" w:hAnsi="Times New Roman"/>
        </w:rPr>
        <w:tab/>
        <w:t xml:space="preserve">Cancer System Map. Cancer Care Ontario. </w:t>
      </w:r>
      <w:r w:rsidRPr="00754FEB">
        <w:rPr>
          <w:rFonts w:ascii="Times New Roman" w:hAnsi="Times New Roman"/>
        </w:rPr>
        <w:t>https://archive.cancercare.on.ca/cms/One.aspx?portalId=1377&amp;pageId=8623</w:t>
      </w:r>
      <w:r>
        <w:rPr>
          <w:rFonts w:ascii="Times New Roman" w:hAnsi="Times New Roman"/>
        </w:rPr>
        <w:t>. Accessed February 22, 2019</w:t>
      </w:r>
    </w:p>
    <w:p w:rsidR="00E57603" w:rsidRPr="00653647"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7.</w:t>
      </w:r>
      <w:r>
        <w:rPr>
          <w:rFonts w:ascii="Times New Roman" w:hAnsi="Times New Roman"/>
        </w:rPr>
        <w:tab/>
      </w:r>
      <w:r w:rsidRPr="00653647">
        <w:rPr>
          <w:rFonts w:ascii="Times New Roman" w:hAnsi="Times New Roman"/>
          <w:iCs/>
        </w:rPr>
        <w:t>Quality</w:t>
      </w:r>
      <w:r>
        <w:rPr>
          <w:rFonts w:ascii="Times New Roman" w:hAnsi="Times New Roman"/>
          <w:iCs/>
        </w:rPr>
        <w:t xml:space="preserve">Improvement Resources for Surgical Oncology. Cancer Care Ontario. </w:t>
      </w:r>
      <w:r w:rsidRPr="00653647">
        <w:rPr>
          <w:rFonts w:ascii="Times New Roman" w:hAnsi="Times New Roman"/>
          <w:iCs/>
        </w:rPr>
        <w:t>https://www.cancercareontario.ca/en/guidelines-advice/treatment-modality/surgery/quality-improvement-resources</w:t>
      </w:r>
      <w:r>
        <w:rPr>
          <w:rFonts w:ascii="Times New Roman" w:hAnsi="Times New Roman"/>
          <w:iCs/>
        </w:rPr>
        <w:t>. Accessed February 22, 2019</w:t>
      </w:r>
    </w:p>
    <w:p w:rsidR="00E57603" w:rsidRPr="008F1007"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8.</w:t>
      </w:r>
      <w:r>
        <w:rPr>
          <w:rFonts w:ascii="Times New Roman" w:hAnsi="Times New Roman"/>
        </w:rPr>
        <w:tab/>
      </w:r>
      <w:r w:rsidRPr="008F1007">
        <w:rPr>
          <w:rFonts w:ascii="Times New Roman" w:hAnsi="Times New Roman"/>
        </w:rPr>
        <w:t xml:space="preserve">Smith AJ, Driman DK, Spithoff K, et al. Guideline for optimization of colorectal cancer surgery and pathology. </w:t>
      </w:r>
      <w:r w:rsidRPr="008F1007">
        <w:rPr>
          <w:rFonts w:ascii="Times New Roman" w:hAnsi="Times New Roman"/>
          <w:i/>
          <w:iCs/>
        </w:rPr>
        <w:t>Journal of Surgical Oncology</w:t>
      </w:r>
      <w:r w:rsidRPr="008F1007">
        <w:rPr>
          <w:rFonts w:ascii="Times New Roman" w:hAnsi="Times New Roman"/>
        </w:rPr>
        <w:t>. 2010;101(1):5-12. doi:10.1002/jso.21395.</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9.</w:t>
      </w:r>
      <w:r>
        <w:rPr>
          <w:rFonts w:ascii="Times New Roman" w:hAnsi="Times New Roman"/>
        </w:rPr>
        <w:tab/>
        <w:t xml:space="preserve">Glicksman R, Ang M, Murray E, et al. Cancer Care Ontario's Communities of Practice: A Scoping Evaluation. </w:t>
      </w:r>
      <w:r>
        <w:rPr>
          <w:rFonts w:ascii="Times New Roman" w:hAnsi="Times New Roman"/>
          <w:i/>
          <w:iCs/>
        </w:rPr>
        <w:t>Radiation Oncology Biology</w:t>
      </w:r>
      <w:r>
        <w:rPr>
          <w:rFonts w:ascii="Times New Roman" w:hAnsi="Times New Roman"/>
        </w:rPr>
        <w:t>. 2017;99(Supplement):E397. doi:10.1016/j.ijrobp.2017.06.1551.</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10.</w:t>
      </w:r>
      <w:r>
        <w:rPr>
          <w:rFonts w:ascii="Times New Roman" w:hAnsi="Times New Roman"/>
        </w:rPr>
        <w:tab/>
        <w:t xml:space="preserve">Wright FC, De Vito C, Langer B, Hunter A, Expert Panel on Multidisciplinary Cancer Conference Standards. Multidisciplinary cancer conferences: a systematic review and development of practice standards. </w:t>
      </w:r>
      <w:r>
        <w:rPr>
          <w:rFonts w:ascii="Times New Roman" w:hAnsi="Times New Roman"/>
          <w:i/>
          <w:iCs/>
        </w:rPr>
        <w:t>Eur J Cancer</w:t>
      </w:r>
      <w:r>
        <w:rPr>
          <w:rFonts w:ascii="Times New Roman" w:hAnsi="Times New Roman"/>
        </w:rPr>
        <w:t>. 2007;43(6):1002-1010. doi:10.1016/j.ejca.2007.01.025.</w:t>
      </w:r>
    </w:p>
    <w:p w:rsidR="00E57603" w:rsidRPr="00653647"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11.</w:t>
      </w:r>
      <w:r>
        <w:rPr>
          <w:rFonts w:ascii="Times New Roman" w:hAnsi="Times New Roman"/>
        </w:rPr>
        <w:tab/>
      </w:r>
      <w:r>
        <w:rPr>
          <w:rFonts w:ascii="Times New Roman" w:hAnsi="Times New Roman"/>
          <w:iCs/>
        </w:rPr>
        <w:t xml:space="preserve">Brouwers M, Ellison P, Lacourciere J, McNair S, Rand C, Srigley J. Cancer diagnostic assessment programs: standards for the organization of care in Ontario. </w:t>
      </w:r>
      <w:r>
        <w:rPr>
          <w:rFonts w:ascii="Times New Roman" w:hAnsi="Times New Roman"/>
          <w:i/>
          <w:iCs/>
        </w:rPr>
        <w:t xml:space="preserve">Current Oncology. </w:t>
      </w:r>
      <w:r>
        <w:rPr>
          <w:rFonts w:ascii="Times New Roman" w:hAnsi="Times New Roman"/>
          <w:iCs/>
        </w:rPr>
        <w:t>2009;16(6):29-41</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lastRenderedPageBreak/>
        <w:t>12.</w:t>
      </w:r>
      <w:r>
        <w:rPr>
          <w:rFonts w:ascii="Times New Roman" w:hAnsi="Times New Roman"/>
        </w:rPr>
        <w:tab/>
        <w:t>Brar SS</w:t>
      </w:r>
      <w:r w:rsidRPr="0026190C">
        <w:rPr>
          <w:rFonts w:ascii="Times New Roman" w:hAnsi="Times New Roman"/>
        </w:rPr>
        <w:t>, Provvidenza C, Hunter A, Victor JC, Irish JC, McLeod RS, Wright FC.Improving multidisciplinary cancer conferences: a population-based intervention.Ann SurgOncol. 2014 Jan;21(1):16-21. doi: 10.1245/s10434-013-3296-8.</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 xml:space="preserve">13.    </w:t>
      </w:r>
      <w:r w:rsidRPr="0002731A">
        <w:rPr>
          <w:rFonts w:ascii="Times New Roman" w:hAnsi="Times New Roman"/>
        </w:rPr>
        <w:t>Simunovic M, Stephen W, Kelly S, et al. Quality Improvement in Colorectal Cancer in Local Health Integration Network 4 (LHIN 4) Project (QICC-L4): Integrated Knowledge Translation in a Large Geographic Region. Ann Surg Oncol. 2013;20(13):4067-4072. doi:10.1245/s10434-013-3218-9.</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 xml:space="preserve">14.     </w:t>
      </w:r>
      <w:r w:rsidRPr="0002731A">
        <w:rPr>
          <w:rFonts w:ascii="Times New Roman" w:hAnsi="Times New Roman"/>
        </w:rPr>
        <w:t>Fung-Kee-Fung M, Boushey RP, Watters J, et al. Piloting a regional collaborative in cancer surgery using a “community of practice” model. Current Oncology. 2014;21(1):27-</w:t>
      </w:r>
      <w:r w:rsidR="00B8256D">
        <w:rPr>
          <w:rFonts w:ascii="Times New Roman" w:hAnsi="Times New Roman"/>
        </w:rPr>
        <w:t>34.</w:t>
      </w:r>
      <w:r w:rsidRPr="0002731A">
        <w:rPr>
          <w:rFonts w:ascii="Times New Roman" w:hAnsi="Times New Roman"/>
        </w:rPr>
        <w:t xml:space="preserve"> </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 xml:space="preserve">15.     Effective Practice and Organisation of Care (EPOC). </w:t>
      </w:r>
      <w:r>
        <w:rPr>
          <w:rFonts w:ascii="Times New Roman" w:hAnsi="Times New Roman"/>
          <w:i/>
        </w:rPr>
        <w:t xml:space="preserve">EPOC Taxonomy; </w:t>
      </w:r>
      <w:r>
        <w:rPr>
          <w:rFonts w:ascii="Times New Roman" w:hAnsi="Times New Roman"/>
        </w:rPr>
        <w:t xml:space="preserve">2015. Available at: </w:t>
      </w:r>
      <w:r w:rsidRPr="00653647">
        <w:rPr>
          <w:rFonts w:ascii="Times New Roman" w:hAnsi="Times New Roman"/>
        </w:rPr>
        <w:t>https://epoc.cochrane.org/epoc-taxonomy</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16.</w:t>
      </w:r>
      <w:r>
        <w:rPr>
          <w:rFonts w:ascii="Times New Roman" w:hAnsi="Times New Roman"/>
        </w:rPr>
        <w:tab/>
      </w:r>
      <w:r w:rsidRPr="007D1E3D">
        <w:rPr>
          <w:rFonts w:ascii="Times New Roman" w:hAnsi="Times New Roman"/>
        </w:rPr>
        <w:t>Goodman Leo A. Snowball Sampling. Annals of Mathematical Statistics. 1961;32:148–170.</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17.</w:t>
      </w:r>
      <w:r>
        <w:rPr>
          <w:rFonts w:ascii="Times New Roman" w:hAnsi="Times New Roman"/>
        </w:rPr>
        <w:tab/>
        <w:t xml:space="preserve">Eubank BH, Mohtadi NG, Lafave MR, et al. Using the modified Delphi method to establish clinical consensus for the diagnosis and treatment of patients with rotator cuff pathology. </w:t>
      </w:r>
      <w:r>
        <w:rPr>
          <w:rFonts w:ascii="Times New Roman" w:hAnsi="Times New Roman"/>
          <w:i/>
          <w:iCs/>
        </w:rPr>
        <w:t>BMC Med Res Methodol</w:t>
      </w:r>
      <w:r>
        <w:rPr>
          <w:rFonts w:ascii="Times New Roman" w:hAnsi="Times New Roman"/>
        </w:rPr>
        <w:t>. 2016:1-15. doi:10.1186/s12874-016-0165-8.</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Pr>
          <w:rFonts w:ascii="Times New Roman" w:hAnsi="Times New Roman"/>
        </w:rPr>
        <w:t>18.</w:t>
      </w:r>
      <w:r>
        <w:rPr>
          <w:rFonts w:ascii="Times New Roman" w:hAnsi="Times New Roman"/>
        </w:rPr>
        <w:tab/>
        <w:t xml:space="preserve">Schneider P, Evaniew N, Rendon JS, et al. Moving forward through consensus: protocol for a modified Delphi approach to determine the top research priorities in the field of orthopaedic oncology. </w:t>
      </w:r>
      <w:r>
        <w:rPr>
          <w:rFonts w:ascii="Times New Roman" w:hAnsi="Times New Roman"/>
          <w:i/>
          <w:iCs/>
        </w:rPr>
        <w:t>BMJ Open</w:t>
      </w:r>
      <w:r>
        <w:rPr>
          <w:rFonts w:ascii="Times New Roman" w:hAnsi="Times New Roman"/>
        </w:rPr>
        <w:t>. 2016;6(5):e011780-e011786. doi:10.1136/bmjopen-2016-011780.</w:t>
      </w:r>
    </w:p>
    <w:p w:rsidR="00E57603" w:rsidRDefault="00E57603" w:rsidP="00E57603">
      <w:pPr>
        <w:widowControl w:val="0"/>
        <w:tabs>
          <w:tab w:val="left" w:pos="640"/>
        </w:tabs>
        <w:autoSpaceDE w:val="0"/>
        <w:autoSpaceDN w:val="0"/>
        <w:adjustRightInd w:val="0"/>
        <w:spacing w:after="240" w:line="480" w:lineRule="auto"/>
        <w:ind w:left="640" w:hanging="640"/>
        <w:rPr>
          <w:rFonts w:ascii="Times New Roman" w:hAnsi="Times New Roman"/>
        </w:rPr>
      </w:pPr>
      <w:r w:rsidRPr="00026692">
        <w:rPr>
          <w:rFonts w:ascii="Times New Roman" w:hAnsi="Times New Roman"/>
        </w:rPr>
        <w:t xml:space="preserve">19. </w:t>
      </w:r>
      <w:r>
        <w:rPr>
          <w:rFonts w:ascii="Times New Roman" w:hAnsi="Times New Roman"/>
        </w:rPr>
        <w:t xml:space="preserve">    </w:t>
      </w:r>
      <w:r w:rsidRPr="00026692">
        <w:rPr>
          <w:rFonts w:ascii="Times New Roman" w:hAnsi="Times New Roman"/>
        </w:rPr>
        <w:t xml:space="preserve">Albrecht L, Archibald M, Arseneau D, Scott SD.Development of a checklist to assess the quality of reporting of knowledge translation interventions using the Workgroup for Intervention </w:t>
      </w:r>
      <w:r w:rsidRPr="00026692">
        <w:rPr>
          <w:rFonts w:ascii="Times New Roman" w:hAnsi="Times New Roman"/>
        </w:rPr>
        <w:lastRenderedPageBreak/>
        <w:t>Development and Evaluation Research (WIDER) recommendations.Implement Sci. 2013 May 16;8:52. doi: 10.1186/1748-5908-8-52.</w:t>
      </w:r>
    </w:p>
    <w:p w:rsidR="00FC57CE" w:rsidRDefault="00FC57CE" w:rsidP="00FC57CE">
      <w:pPr>
        <w:widowControl w:val="0"/>
        <w:tabs>
          <w:tab w:val="left" w:pos="640"/>
        </w:tabs>
        <w:autoSpaceDE w:val="0"/>
        <w:autoSpaceDN w:val="0"/>
        <w:adjustRightInd w:val="0"/>
        <w:spacing w:after="240" w:line="480" w:lineRule="auto"/>
        <w:ind w:left="640" w:hanging="640"/>
        <w:rPr>
          <w:ins w:id="568" w:author="Grubac Vanja" w:date="2020-01-09T11:11:00Z"/>
          <w:rFonts w:ascii="Times New Roman" w:hAnsi="Times New Roman"/>
        </w:rPr>
      </w:pPr>
      <w:ins w:id="569" w:author="Grubac Vanja" w:date="2020-01-09T11:11:00Z">
        <w:r>
          <w:rPr>
            <w:rFonts w:ascii="Times New Roman" w:hAnsi="Times New Roman"/>
            <w:iCs/>
          </w:rPr>
          <w:t xml:space="preserve">20. </w:t>
        </w:r>
        <w:r w:rsidRPr="00FA002C">
          <w:rPr>
            <w:rFonts w:ascii="Times New Roman" w:hAnsi="Times New Roman"/>
            <w:iCs/>
          </w:rPr>
          <w:t xml:space="preserve">Cancer </w:t>
        </w:r>
        <w:r>
          <w:rPr>
            <w:rFonts w:ascii="Times New Roman" w:hAnsi="Times New Roman"/>
            <w:iCs/>
          </w:rPr>
          <w:t>C</w:t>
        </w:r>
        <w:r w:rsidRPr="00FA002C">
          <w:rPr>
            <w:rFonts w:ascii="Times New Roman" w:hAnsi="Times New Roman"/>
            <w:iCs/>
          </w:rPr>
          <w:t xml:space="preserve">are </w:t>
        </w:r>
        <w:r>
          <w:rPr>
            <w:rFonts w:ascii="Times New Roman" w:hAnsi="Times New Roman"/>
            <w:iCs/>
          </w:rPr>
          <w:t>O</w:t>
        </w:r>
        <w:r w:rsidRPr="00FA002C">
          <w:rPr>
            <w:rFonts w:ascii="Times New Roman" w:hAnsi="Times New Roman"/>
            <w:iCs/>
          </w:rPr>
          <w:t xml:space="preserve">ntario </w:t>
        </w:r>
        <w:r>
          <w:rPr>
            <w:rFonts w:ascii="Times New Roman" w:hAnsi="Times New Roman"/>
            <w:iCs/>
          </w:rPr>
          <w:t>C</w:t>
        </w:r>
        <w:r w:rsidRPr="00FA002C">
          <w:rPr>
            <w:rFonts w:ascii="Times New Roman" w:hAnsi="Times New Roman"/>
            <w:iCs/>
          </w:rPr>
          <w:t xml:space="preserve">harter:  </w:t>
        </w:r>
        <w:r>
          <w:rPr>
            <w:rFonts w:ascii="Times New Roman" w:hAnsi="Times New Roman"/>
            <w:iCs/>
          </w:rPr>
          <w:t>S</w:t>
        </w:r>
        <w:r w:rsidRPr="00FA002C">
          <w:rPr>
            <w:rFonts w:ascii="Times New Roman" w:hAnsi="Times New Roman"/>
            <w:iCs/>
          </w:rPr>
          <w:t xml:space="preserve">trategic </w:t>
        </w:r>
        <w:r>
          <w:rPr>
            <w:rFonts w:ascii="Times New Roman" w:hAnsi="Times New Roman"/>
            <w:iCs/>
          </w:rPr>
          <w:t>P</w:t>
        </w:r>
        <w:r w:rsidRPr="00FA002C">
          <w:rPr>
            <w:rFonts w:ascii="Times New Roman" w:hAnsi="Times New Roman"/>
            <w:iCs/>
          </w:rPr>
          <w:t xml:space="preserve">lanning, </w:t>
        </w:r>
        <w:r>
          <w:rPr>
            <w:rFonts w:ascii="Times New Roman" w:hAnsi="Times New Roman"/>
            <w:iCs/>
          </w:rPr>
          <w:t>P</w:t>
        </w:r>
        <w:r w:rsidRPr="00FA002C">
          <w:rPr>
            <w:rFonts w:ascii="Times New Roman" w:hAnsi="Times New Roman"/>
            <w:iCs/>
          </w:rPr>
          <w:t xml:space="preserve">erformance &amp; </w:t>
        </w:r>
        <w:r>
          <w:rPr>
            <w:rFonts w:ascii="Times New Roman" w:hAnsi="Times New Roman"/>
            <w:iCs/>
          </w:rPr>
          <w:t>R</w:t>
        </w:r>
        <w:r w:rsidRPr="00FA002C">
          <w:rPr>
            <w:rFonts w:ascii="Times New Roman" w:hAnsi="Times New Roman"/>
            <w:iCs/>
          </w:rPr>
          <w:t>isk management</w:t>
        </w:r>
        <w:r>
          <w:rPr>
            <w:rFonts w:ascii="Times New Roman" w:hAnsi="Times New Roman"/>
            <w:iCs/>
          </w:rPr>
          <w:t xml:space="preserve">. Cancer Care Ontario. </w:t>
        </w:r>
        <w:r w:rsidRPr="00FA002C">
          <w:rPr>
            <w:rFonts w:ascii="Times New Roman" w:hAnsi="Times New Roman"/>
            <w:iCs/>
          </w:rPr>
          <w:t>http://ocp.cancercare.on.ca/common/pages/UserFile.aspx?fileId=299023</w:t>
        </w:r>
        <w:r>
          <w:rPr>
            <w:rFonts w:ascii="Times New Roman" w:hAnsi="Times New Roman"/>
            <w:iCs/>
          </w:rPr>
          <w:t>. Accessed January 8, 2020</w:t>
        </w:r>
      </w:ins>
    </w:p>
    <w:p w:rsidR="00FC57CE" w:rsidRDefault="00FC57CE" w:rsidP="00FC57CE">
      <w:pPr>
        <w:widowControl w:val="0"/>
        <w:tabs>
          <w:tab w:val="left" w:pos="640"/>
        </w:tabs>
        <w:autoSpaceDE w:val="0"/>
        <w:autoSpaceDN w:val="0"/>
        <w:adjustRightInd w:val="0"/>
        <w:spacing w:after="240" w:line="480" w:lineRule="auto"/>
        <w:ind w:left="640" w:hanging="640"/>
        <w:rPr>
          <w:ins w:id="570" w:author="Grubac Vanja" w:date="2020-01-09T11:11:00Z"/>
          <w:rFonts w:ascii="Times New Roman" w:hAnsi="Times New Roman"/>
        </w:rPr>
      </w:pPr>
      <w:ins w:id="571" w:author="Grubac Vanja" w:date="2020-01-09T11:11:00Z">
        <w:r>
          <w:rPr>
            <w:rFonts w:ascii="Times New Roman" w:hAnsi="Times New Roman"/>
          </w:rPr>
          <w:t xml:space="preserve">21. </w:t>
        </w:r>
        <w:r w:rsidRPr="009856D3">
          <w:rPr>
            <w:rFonts w:ascii="Times New Roman" w:hAnsi="Times New Roman"/>
          </w:rPr>
          <w:t>Lorencatto F, Gould NJ, McIntyre SA, During C, Bird J, Walwyn R</w:t>
        </w:r>
        <w:r>
          <w:rPr>
            <w:rFonts w:ascii="Times New Roman" w:hAnsi="Times New Roman"/>
          </w:rPr>
          <w:t xml:space="preserve">. </w:t>
        </w:r>
        <w:r w:rsidRPr="009856D3">
          <w:rPr>
            <w:rFonts w:ascii="Times New Roman" w:hAnsi="Times New Roman"/>
          </w:rPr>
          <w:t>A multidimensional approach to assessing intervention fidelity in a process evaluation of audit and feedback interventions to reduce unnecessary blood transfusions: a study protocol.</w:t>
        </w:r>
        <w:r>
          <w:rPr>
            <w:rFonts w:ascii="Times New Roman" w:hAnsi="Times New Roman"/>
          </w:rPr>
          <w:t xml:space="preserve"> </w:t>
        </w:r>
        <w:r w:rsidRPr="009856D3">
          <w:rPr>
            <w:rFonts w:ascii="Times New Roman" w:hAnsi="Times New Roman"/>
          </w:rPr>
          <w:t>Implement Sci. 2016 Dec 12;11(1):163.</w:t>
        </w:r>
      </w:ins>
    </w:p>
    <w:p w:rsidR="00E57603" w:rsidDel="00FC57CE" w:rsidRDefault="00856DD3" w:rsidP="00E57603">
      <w:pPr>
        <w:widowControl w:val="0"/>
        <w:tabs>
          <w:tab w:val="left" w:pos="640"/>
        </w:tabs>
        <w:autoSpaceDE w:val="0"/>
        <w:autoSpaceDN w:val="0"/>
        <w:adjustRightInd w:val="0"/>
        <w:spacing w:after="240" w:line="480" w:lineRule="auto"/>
        <w:ind w:left="640" w:hanging="640"/>
        <w:rPr>
          <w:ins w:id="572" w:author="Simunovic Marko Dr." w:date="2020-01-03T14:20:00Z"/>
          <w:del w:id="573" w:author="Grubac Vanja" w:date="2020-01-09T11:11:00Z"/>
          <w:rFonts w:ascii="Times New Roman" w:hAnsi="Times New Roman"/>
        </w:rPr>
      </w:pPr>
      <w:ins w:id="574" w:author="Simunovic Marko Dr." w:date="2020-01-03T14:20:00Z">
        <w:del w:id="575" w:author="Grubac Vanja" w:date="2020-01-09T11:11:00Z">
          <w:r w:rsidDel="00FC57CE">
            <w:rPr>
              <w:rFonts w:ascii="Times New Roman" w:hAnsi="Times New Roman"/>
            </w:rPr>
            <w:delText>20. CCO mandate</w:delText>
          </w:r>
        </w:del>
      </w:ins>
    </w:p>
    <w:p w:rsidR="00856DD3" w:rsidRPr="00302835" w:rsidDel="00FC57CE" w:rsidRDefault="00856DD3" w:rsidP="00E57603">
      <w:pPr>
        <w:widowControl w:val="0"/>
        <w:tabs>
          <w:tab w:val="left" w:pos="640"/>
        </w:tabs>
        <w:autoSpaceDE w:val="0"/>
        <w:autoSpaceDN w:val="0"/>
        <w:adjustRightInd w:val="0"/>
        <w:spacing w:after="240" w:line="480" w:lineRule="auto"/>
        <w:ind w:left="640" w:hanging="640"/>
        <w:rPr>
          <w:del w:id="576" w:author="Grubac Vanja" w:date="2020-01-09T11:11:00Z"/>
          <w:rFonts w:ascii="Times New Roman" w:hAnsi="Times New Roman"/>
        </w:rPr>
      </w:pPr>
      <w:ins w:id="577" w:author="Simunovic Marko Dr." w:date="2020-01-03T14:20:00Z">
        <w:del w:id="578" w:author="Grubac Vanja" w:date="2020-01-09T11:11:00Z">
          <w:r w:rsidDel="00FC57CE">
            <w:rPr>
              <w:rFonts w:ascii="Times New Roman" w:hAnsi="Times New Roman"/>
            </w:rPr>
            <w:delText>21. fidelity - lorencatto</w:delText>
          </w:r>
        </w:del>
      </w:ins>
    </w:p>
    <w:p w:rsidR="004B11AF" w:rsidRDefault="00677595" w:rsidP="004B11AF">
      <w:pPr>
        <w:spacing w:line="480" w:lineRule="auto"/>
        <w:rPr>
          <w:ins w:id="579" w:author="Grubac Vanja" w:date="2020-01-15T10:24:00Z"/>
          <w:rFonts w:ascii="Times New Roman" w:eastAsia="Times New Roman" w:hAnsi="Times New Roman"/>
          <w:b/>
          <w:lang w:val="en-CA"/>
        </w:rPr>
      </w:pPr>
      <w:r>
        <w:rPr>
          <w:rFonts w:ascii="Times New Roman" w:eastAsia="Times New Roman" w:hAnsi="Times New Roman"/>
          <w:lang w:val="en-CA"/>
        </w:rPr>
        <w:fldChar w:fldCharType="end"/>
      </w:r>
      <w:ins w:id="580" w:author="Grubac Vanja" w:date="2020-01-15T10:24:00Z">
        <w:r w:rsidR="004B11AF" w:rsidRPr="004B11AF">
          <w:rPr>
            <w:rFonts w:ascii="Times New Roman" w:eastAsia="Times New Roman" w:hAnsi="Times New Roman"/>
            <w:b/>
            <w:lang w:val="en-CA"/>
          </w:rPr>
          <w:t xml:space="preserve"> </w:t>
        </w:r>
        <w:r w:rsidR="004B11AF">
          <w:rPr>
            <w:rFonts w:ascii="Times New Roman" w:eastAsia="Times New Roman" w:hAnsi="Times New Roman"/>
            <w:b/>
            <w:lang w:val="en-CA"/>
          </w:rPr>
          <w:t>Figure Legend</w:t>
        </w:r>
      </w:ins>
    </w:p>
    <w:p w:rsidR="004B11AF" w:rsidRDefault="004B11AF" w:rsidP="004B11AF">
      <w:pPr>
        <w:spacing w:line="480" w:lineRule="auto"/>
        <w:rPr>
          <w:ins w:id="581" w:author="Grubac Vanja" w:date="2020-01-15T10:24:00Z"/>
          <w:rFonts w:ascii="Times New Roman" w:eastAsia="Times New Roman" w:hAnsi="Times New Roman"/>
          <w:lang w:val="en-CA"/>
        </w:rPr>
      </w:pPr>
      <w:ins w:id="582" w:author="Grubac Vanja" w:date="2020-01-15T10:24:00Z">
        <w:r>
          <w:rPr>
            <w:rFonts w:ascii="Times New Roman" w:eastAsia="Times New Roman" w:hAnsi="Times New Roman"/>
            <w:lang w:val="en-CA"/>
          </w:rPr>
          <w:t xml:space="preserve">Figure 1 - </w:t>
        </w:r>
        <w:r w:rsidRPr="003F7681">
          <w:rPr>
            <w:rFonts w:ascii="Times New Roman" w:eastAsia="Times New Roman" w:hAnsi="Times New Roman"/>
            <w:lang w:val="en-CA"/>
          </w:rPr>
          <w:t xml:space="preserve">Methods Flow Diagram </w:t>
        </w:r>
      </w:ins>
    </w:p>
    <w:p w:rsidR="004B11AF" w:rsidRDefault="004B11AF" w:rsidP="004B11AF">
      <w:pPr>
        <w:spacing w:line="480" w:lineRule="auto"/>
        <w:rPr>
          <w:ins w:id="583" w:author="Grubac Vanja" w:date="2020-01-15T10:24:00Z"/>
          <w:rFonts w:ascii="Times New Roman" w:eastAsia="Times New Roman" w:hAnsi="Times New Roman"/>
          <w:lang w:val="en-CA"/>
        </w:rPr>
      </w:pPr>
      <w:ins w:id="584" w:author="Grubac Vanja" w:date="2020-01-15T10:24:00Z">
        <w:r>
          <w:rPr>
            <w:rFonts w:ascii="Times New Roman" w:eastAsia="Times New Roman" w:hAnsi="Times New Roman"/>
            <w:lang w:val="en-CA"/>
          </w:rPr>
          <w:t>Figure 2 - KT Signature Assessment Tool</w:t>
        </w:r>
      </w:ins>
    </w:p>
    <w:p w:rsidR="004B11AF" w:rsidRDefault="004B11AF" w:rsidP="004B11AF">
      <w:pPr>
        <w:spacing w:line="480" w:lineRule="auto"/>
        <w:rPr>
          <w:ins w:id="585" w:author="Grubac Vanja" w:date="2020-01-15T10:24:00Z"/>
          <w:rFonts w:ascii="Times New Roman" w:eastAsia="Times New Roman" w:hAnsi="Times New Roman"/>
          <w:lang w:val="en-CA"/>
        </w:rPr>
      </w:pPr>
      <w:ins w:id="586" w:author="Grubac Vanja" w:date="2020-01-15T10:24:00Z">
        <w:r>
          <w:rPr>
            <w:rFonts w:ascii="Times New Roman" w:eastAsia="Times New Roman" w:hAnsi="Times New Roman"/>
            <w:lang w:val="en-CA"/>
          </w:rPr>
          <w:t xml:space="preserve">Figure 3 - KTA cycles for Regions A and H - </w:t>
        </w:r>
        <w:r w:rsidRPr="00AC0ED0">
          <w:rPr>
            <w:rFonts w:ascii="Times New Roman" w:eastAsia="Times New Roman" w:hAnsi="Times New Roman"/>
            <w:lang w:val="en-CA"/>
          </w:rPr>
          <w:t>KT activities related to rectal cancer surgery in years 2006-2014</w:t>
        </w:r>
      </w:ins>
    </w:p>
    <w:p w:rsidR="004B11AF" w:rsidRDefault="004B11AF" w:rsidP="004B11AF">
      <w:pPr>
        <w:spacing w:line="480" w:lineRule="auto"/>
        <w:rPr>
          <w:ins w:id="587" w:author="Grubac Vanja" w:date="2020-01-15T10:24:00Z"/>
          <w:rFonts w:ascii="Times New Roman" w:eastAsia="Times New Roman" w:hAnsi="Times New Roman"/>
          <w:lang w:val="en-CA"/>
        </w:rPr>
      </w:pPr>
    </w:p>
    <w:p w:rsidR="004B11AF" w:rsidRDefault="004B11AF" w:rsidP="004B11AF">
      <w:pPr>
        <w:spacing w:line="480" w:lineRule="auto"/>
        <w:rPr>
          <w:ins w:id="588" w:author="Grubac Vanja" w:date="2020-01-15T10:24:00Z"/>
          <w:rFonts w:ascii="Times New Roman" w:eastAsia="Times New Roman" w:hAnsi="Times New Roman"/>
          <w:b/>
          <w:lang w:val="en-CA"/>
        </w:rPr>
      </w:pPr>
      <w:ins w:id="589" w:author="Grubac Vanja" w:date="2020-01-15T10:24:00Z">
        <w:r>
          <w:rPr>
            <w:rFonts w:ascii="Times New Roman" w:eastAsia="Times New Roman" w:hAnsi="Times New Roman"/>
            <w:b/>
            <w:lang w:val="en-CA"/>
          </w:rPr>
          <w:t>Additional File Legend</w:t>
        </w:r>
      </w:ins>
    </w:p>
    <w:p w:rsidR="004B11AF" w:rsidRPr="000075EC" w:rsidRDefault="004B11AF" w:rsidP="004B11AF">
      <w:pPr>
        <w:spacing w:line="480" w:lineRule="auto"/>
        <w:rPr>
          <w:ins w:id="590" w:author="Grubac Vanja" w:date="2020-01-15T10:24:00Z"/>
          <w:rFonts w:ascii="Times New Roman" w:eastAsia="Times New Roman" w:hAnsi="Times New Roman"/>
          <w:lang w:val="en-CA"/>
        </w:rPr>
      </w:pPr>
      <w:ins w:id="591" w:author="Grubac Vanja" w:date="2020-01-15T10:24:00Z">
        <w:r w:rsidRPr="000075EC">
          <w:rPr>
            <w:rFonts w:ascii="Times New Roman" w:eastAsia="Times New Roman" w:hAnsi="Times New Roman"/>
            <w:lang w:val="en-CA"/>
          </w:rPr>
          <w:t>Additional File 1</w:t>
        </w:r>
        <w:r>
          <w:rPr>
            <w:rFonts w:ascii="Times New Roman" w:eastAsia="Times New Roman" w:hAnsi="Times New Roman"/>
            <w:b/>
            <w:lang w:val="en-CA"/>
          </w:rPr>
          <w:t xml:space="preserve"> – </w:t>
        </w:r>
        <w:r w:rsidRPr="000075EC">
          <w:rPr>
            <w:rFonts w:ascii="Times New Roman" w:eastAsia="Times New Roman" w:hAnsi="Times New Roman"/>
            <w:lang w:val="en-CA"/>
          </w:rPr>
          <w:t>Interview Guide</w:t>
        </w:r>
      </w:ins>
    </w:p>
    <w:p w:rsidR="004B11AF" w:rsidRDefault="004B11AF" w:rsidP="004B11AF">
      <w:pPr>
        <w:spacing w:line="480" w:lineRule="auto"/>
        <w:rPr>
          <w:ins w:id="592" w:author="Grubac Vanja" w:date="2020-01-15T10:24:00Z"/>
          <w:rFonts w:ascii="Times New Roman" w:eastAsia="Times New Roman" w:hAnsi="Times New Roman"/>
          <w:lang w:val="en-CA"/>
        </w:rPr>
      </w:pPr>
      <w:ins w:id="593" w:author="Grubac Vanja" w:date="2020-01-15T10:24:00Z">
        <w:r>
          <w:rPr>
            <w:rFonts w:ascii="Times New Roman" w:eastAsia="Times New Roman" w:hAnsi="Times New Roman"/>
            <w:lang w:val="en-CA"/>
          </w:rPr>
          <w:t>Additional File 2 – STROBE Checklist for Observational studies</w:t>
        </w:r>
      </w:ins>
    </w:p>
    <w:p w:rsidR="004B11AF" w:rsidRDefault="004B11AF" w:rsidP="004B11AF">
      <w:pPr>
        <w:spacing w:line="480" w:lineRule="auto"/>
        <w:rPr>
          <w:ins w:id="594" w:author="Grubac Vanja" w:date="2020-01-15T10:24:00Z"/>
          <w:rFonts w:ascii="Times New Roman" w:eastAsia="Times New Roman" w:hAnsi="Times New Roman"/>
          <w:lang w:val="en-CA"/>
        </w:rPr>
      </w:pPr>
      <w:ins w:id="595" w:author="Grubac Vanja" w:date="2020-01-15T10:24:00Z">
        <w:r>
          <w:rPr>
            <w:rFonts w:ascii="Times New Roman" w:eastAsia="Times New Roman" w:hAnsi="Times New Roman"/>
            <w:lang w:val="en-CA"/>
          </w:rPr>
          <w:t>Additional File 3 – Marked Copy of Manuscript</w:t>
        </w:r>
      </w:ins>
    </w:p>
    <w:p w:rsidR="004B11AF" w:rsidRDefault="004B11AF" w:rsidP="004B11AF">
      <w:pPr>
        <w:spacing w:line="480" w:lineRule="auto"/>
        <w:rPr>
          <w:ins w:id="596" w:author="Grubac Vanja" w:date="2020-01-15T10:24:00Z"/>
          <w:rFonts w:ascii="Times New Roman" w:eastAsia="Times New Roman" w:hAnsi="Times New Roman"/>
          <w:b/>
          <w:lang w:val="en-CA"/>
        </w:rPr>
      </w:pPr>
      <w:ins w:id="597" w:author="Grubac Vanja" w:date="2020-01-15T10:24:00Z">
        <w:r>
          <w:rPr>
            <w:rFonts w:ascii="Times New Roman" w:eastAsia="Times New Roman" w:hAnsi="Times New Roman"/>
            <w:lang w:val="en-CA"/>
          </w:rPr>
          <w:t>Additional File 4 – Point-by-point response to reviewers</w:t>
        </w:r>
      </w:ins>
    </w:p>
    <w:p w:rsidR="00FC57CE" w:rsidRDefault="00FC57CE" w:rsidP="00E57603">
      <w:pPr>
        <w:spacing w:line="480" w:lineRule="auto"/>
        <w:rPr>
          <w:ins w:id="598" w:author="Grubac Vanja" w:date="2020-01-09T11:12:00Z"/>
          <w:rFonts w:ascii="Times New Roman" w:eastAsia="Times New Roman" w:hAnsi="Times New Roman"/>
          <w:lang w:val="en-CA"/>
        </w:rPr>
      </w:pPr>
    </w:p>
    <w:p w:rsidR="00FC57CE" w:rsidRDefault="00FC57CE" w:rsidP="00E57603">
      <w:pPr>
        <w:spacing w:line="480" w:lineRule="auto"/>
        <w:rPr>
          <w:ins w:id="599" w:author="Grubac Vanja" w:date="2020-01-09T11:12:00Z"/>
          <w:rFonts w:ascii="Times New Roman" w:eastAsia="Times New Roman" w:hAnsi="Times New Roman"/>
          <w:lang w:val="en-CA"/>
        </w:rPr>
      </w:pPr>
    </w:p>
    <w:p w:rsidR="00FC57CE" w:rsidRDefault="00FC57CE" w:rsidP="00E57603">
      <w:pPr>
        <w:spacing w:line="480" w:lineRule="auto"/>
        <w:rPr>
          <w:ins w:id="600" w:author="Grubac Vanja" w:date="2020-01-09T11:12:00Z"/>
          <w:rFonts w:ascii="Times New Roman" w:eastAsia="Times New Roman" w:hAnsi="Times New Roman"/>
          <w:lang w:val="en-CA"/>
        </w:rPr>
      </w:pPr>
    </w:p>
    <w:p w:rsidR="00725BC3" w:rsidDel="00FC57CE" w:rsidRDefault="00725BC3" w:rsidP="00E57603">
      <w:pPr>
        <w:spacing w:line="480" w:lineRule="auto"/>
        <w:rPr>
          <w:del w:id="601" w:author="Grubac Vanja" w:date="2020-01-09T11:12:00Z"/>
          <w:rFonts w:ascii="Times New Roman" w:eastAsia="Times New Roman" w:hAnsi="Times New Roman"/>
          <w:lang w:val="en-CA"/>
        </w:rPr>
      </w:pPr>
      <w:del w:id="602" w:author="Grubac Vanja" w:date="2020-01-09T11:12:00Z">
        <w:r w:rsidDel="00FC57CE">
          <w:rPr>
            <w:rFonts w:ascii="Times New Roman" w:eastAsia="Times New Roman" w:hAnsi="Times New Roman"/>
            <w:lang w:val="en-CA"/>
          </w:rPr>
          <w:lastRenderedPageBreak/>
          <w:delText xml:space="preserve">Figure </w:delText>
        </w:r>
        <w:r w:rsidR="00D95DC0" w:rsidDel="00FC57CE">
          <w:rPr>
            <w:rFonts w:ascii="Times New Roman" w:eastAsia="Times New Roman" w:hAnsi="Times New Roman"/>
            <w:lang w:val="en-CA"/>
          </w:rPr>
          <w:delText>1</w:delText>
        </w:r>
      </w:del>
    </w:p>
    <w:p w:rsidR="00725BC3" w:rsidDel="00FC57CE" w:rsidRDefault="00725BC3" w:rsidP="00725BC3">
      <w:pPr>
        <w:spacing w:line="480" w:lineRule="auto"/>
        <w:rPr>
          <w:del w:id="603" w:author="Grubac Vanja" w:date="2020-01-09T11:12:00Z"/>
          <w:rFonts w:ascii="Times New Roman" w:eastAsia="Times New Roman" w:hAnsi="Times New Roman"/>
          <w:lang w:val="en-CA"/>
        </w:rPr>
      </w:pPr>
      <w:del w:id="604" w:author="Grubac Vanja" w:date="2020-01-09T11:12:00Z">
        <w:r w:rsidDel="00FC57CE">
          <w:rPr>
            <w:rFonts w:ascii="Times New Roman" w:eastAsia="Times New Roman" w:hAnsi="Times New Roman"/>
            <w:lang w:val="en-CA"/>
          </w:rPr>
          <w:delText xml:space="preserve">Narrative summaries and KTA cycles for LHINs </w:delText>
        </w:r>
      </w:del>
      <w:ins w:id="605" w:author="Simunovic Marko Dr." w:date="2020-01-03T14:23:00Z">
        <w:del w:id="606" w:author="Grubac Vanja" w:date="2020-01-09T11:12:00Z">
          <w:r w:rsidR="004D7F53" w:rsidDel="00FC57CE">
            <w:rPr>
              <w:rFonts w:ascii="Times New Roman" w:eastAsia="Times New Roman" w:hAnsi="Times New Roman"/>
              <w:lang w:val="en-CA"/>
            </w:rPr>
            <w:delText xml:space="preserve">Regions </w:delText>
          </w:r>
        </w:del>
      </w:ins>
      <w:del w:id="607" w:author="Grubac Vanja" w:date="2020-01-09T11:12:00Z">
        <w:r w:rsidDel="00FC57CE">
          <w:rPr>
            <w:rFonts w:ascii="Times New Roman" w:eastAsia="Times New Roman" w:hAnsi="Times New Roman"/>
            <w:lang w:val="en-CA"/>
          </w:rPr>
          <w:delText xml:space="preserve">A and H - </w:delText>
        </w:r>
        <w:r w:rsidRPr="00AC0ED0" w:rsidDel="00FC57CE">
          <w:rPr>
            <w:rFonts w:ascii="Times New Roman" w:eastAsia="Times New Roman" w:hAnsi="Times New Roman"/>
            <w:lang w:val="en-CA"/>
          </w:rPr>
          <w:delText>KT activities related to rectal cancer surgery in years 2006-2014</w:delText>
        </w:r>
      </w:del>
    </w:p>
    <w:p w:rsidR="00EB3DF0" w:rsidDel="00FC57CE" w:rsidRDefault="00EB3DF0" w:rsidP="00503463">
      <w:pPr>
        <w:spacing w:line="480" w:lineRule="auto"/>
        <w:rPr>
          <w:del w:id="608" w:author="Grubac Vanja" w:date="2020-01-09T11:13:00Z"/>
          <w:rFonts w:ascii="Times New Roman" w:eastAsia="Times New Roman" w:hAnsi="Times New Roman"/>
          <w:lang w:val="en-CA"/>
        </w:rPr>
      </w:pPr>
      <w:del w:id="609" w:author="Grubac Vanja" w:date="2020-01-09T11:13:00Z">
        <w:r w:rsidDel="00FC57CE">
          <w:rPr>
            <w:rFonts w:ascii="Times New Roman" w:eastAsia="Times New Roman" w:hAnsi="Times New Roman"/>
            <w:lang w:val="en-CA"/>
          </w:rPr>
          <w:br w:type="page"/>
        </w:r>
      </w:del>
    </w:p>
    <w:p w:rsidR="00435A90" w:rsidRPr="00AC0ED0" w:rsidRDefault="00435A90">
      <w:pPr>
        <w:spacing w:line="480" w:lineRule="auto"/>
        <w:rPr>
          <w:rFonts w:ascii="Times New Roman" w:eastAsia="Times New Roman" w:hAnsi="Times New Roman"/>
          <w:lang w:val="en-CA"/>
        </w:rPr>
        <w:pPrChange w:id="610" w:author="Grubac Vanja" w:date="2020-01-09T11:13:00Z">
          <w:pPr/>
        </w:pPrChange>
      </w:pPr>
      <w:r w:rsidRPr="00AC0ED0">
        <w:rPr>
          <w:rFonts w:ascii="Times New Roman" w:eastAsia="Times New Roman" w:hAnsi="Times New Roman"/>
          <w:lang w:val="en-CA"/>
        </w:rPr>
        <w:t xml:space="preserve">Table 1  </w:t>
      </w:r>
    </w:p>
    <w:p w:rsidR="00435A90" w:rsidRDefault="00435A90" w:rsidP="00435A90">
      <w:pPr>
        <w:rPr>
          <w:rFonts w:ascii="Times New Roman" w:eastAsia="Times New Roman" w:hAnsi="Times New Roman"/>
          <w:lang w:val="en-CA"/>
        </w:rPr>
      </w:pPr>
      <w:r w:rsidRPr="00AC0ED0">
        <w:rPr>
          <w:rFonts w:ascii="Times New Roman" w:eastAsia="Times New Roman" w:hAnsi="Times New Roman"/>
          <w:lang w:val="en-CA"/>
        </w:rPr>
        <w:t xml:space="preserve">KT Signature Assessment Tool Scores among 14 Ontario </w:t>
      </w:r>
      <w:del w:id="611" w:author="Simunovic Marko Dr." w:date="2020-01-08T13:19:00Z">
        <w:r w:rsidRPr="00AC0ED0" w:rsidDel="00966AE3">
          <w:rPr>
            <w:rFonts w:ascii="Times New Roman" w:eastAsia="Times New Roman" w:hAnsi="Times New Roman"/>
            <w:lang w:val="en-CA"/>
          </w:rPr>
          <w:delText xml:space="preserve">LHINs </w:delText>
        </w:r>
      </w:del>
      <w:ins w:id="612" w:author="Simunovic Marko Dr." w:date="2020-01-08T13:19:00Z">
        <w:r w:rsidR="00966AE3">
          <w:rPr>
            <w:rFonts w:ascii="Times New Roman" w:eastAsia="Times New Roman" w:hAnsi="Times New Roman"/>
            <w:lang w:val="en-CA"/>
          </w:rPr>
          <w:t>Region</w:t>
        </w:r>
        <w:r w:rsidR="00966AE3" w:rsidRPr="00AC0ED0">
          <w:rPr>
            <w:rFonts w:ascii="Times New Roman" w:eastAsia="Times New Roman" w:hAnsi="Times New Roman"/>
            <w:lang w:val="en-CA"/>
          </w:rPr>
          <w:t xml:space="preserve">s </w:t>
        </w:r>
      </w:ins>
      <w:r w:rsidRPr="00AC0ED0">
        <w:rPr>
          <w:rFonts w:ascii="Times New Roman" w:eastAsia="Times New Roman" w:hAnsi="Times New Roman"/>
          <w:lang w:val="en-CA"/>
        </w:rPr>
        <w:t>in years 2006-2014</w:t>
      </w:r>
    </w:p>
    <w:p w:rsidR="00026692" w:rsidRPr="00AC0ED0" w:rsidRDefault="00026692" w:rsidP="00435A90">
      <w:pPr>
        <w:rPr>
          <w:rFonts w:ascii="Times New Roman" w:eastAsia="Times New Roman" w:hAnsi="Times New Roman"/>
          <w:lang w:val="en-CA"/>
        </w:rPr>
      </w:pPr>
    </w:p>
    <w:tbl>
      <w:tblPr>
        <w:tblW w:w="9757"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5"/>
        <w:gridCol w:w="1001"/>
        <w:gridCol w:w="1114"/>
        <w:gridCol w:w="1171"/>
        <w:gridCol w:w="987"/>
        <w:gridCol w:w="1697"/>
        <w:gridCol w:w="1561"/>
        <w:gridCol w:w="831"/>
      </w:tblGrid>
      <w:tr w:rsidR="00435A90" w:rsidRPr="00B26B0D" w:rsidTr="00B26B0D">
        <w:trPr>
          <w:trHeight w:val="287"/>
        </w:trPr>
        <w:tc>
          <w:tcPr>
            <w:tcW w:w="1265" w:type="dxa"/>
            <w:vMerge w:val="restart"/>
            <w:shd w:val="clear" w:color="auto" w:fill="auto"/>
            <w:noWrap/>
            <w:vAlign w:val="center"/>
          </w:tcPr>
          <w:p w:rsidR="00435A90" w:rsidRPr="00966AE3" w:rsidRDefault="00435A90" w:rsidP="001405FE">
            <w:pPr>
              <w:rPr>
                <w:rFonts w:ascii="Times New Roman" w:eastAsia="Times New Roman" w:hAnsi="Times New Roman"/>
                <w:highlight w:val="yellow"/>
                <w:lang w:val="en-CA"/>
                <w:rPrChange w:id="613" w:author="Simunovic Marko Dr." w:date="2020-01-08T13:19:00Z">
                  <w:rPr>
                    <w:rFonts w:ascii="Times New Roman" w:eastAsia="Times New Roman" w:hAnsi="Times New Roman"/>
                    <w:lang w:val="en-CA"/>
                  </w:rPr>
                </w:rPrChange>
              </w:rPr>
            </w:pPr>
            <w:del w:id="614" w:author="Grubac Vanja" w:date="2020-01-09T11:13:00Z">
              <w:r w:rsidRPr="00966AE3" w:rsidDel="00FC57CE">
                <w:rPr>
                  <w:rFonts w:ascii="Times New Roman" w:eastAsia="Times New Roman" w:hAnsi="Times New Roman"/>
                  <w:highlight w:val="yellow"/>
                  <w:lang w:val="en-CA"/>
                  <w:rPrChange w:id="615" w:author="Simunovic Marko Dr." w:date="2020-01-08T13:19:00Z">
                    <w:rPr>
                      <w:rFonts w:ascii="Times New Roman" w:eastAsia="Times New Roman" w:hAnsi="Times New Roman"/>
                      <w:lang w:val="en-CA"/>
                    </w:rPr>
                  </w:rPrChange>
                </w:rPr>
                <w:delText>LHIN</w:delText>
              </w:r>
            </w:del>
            <w:ins w:id="616" w:author="Grubac Vanja" w:date="2020-01-09T11:13:00Z">
              <w:r w:rsidR="00FC57CE">
                <w:rPr>
                  <w:rFonts w:ascii="Times New Roman" w:eastAsia="Times New Roman" w:hAnsi="Times New Roman"/>
                  <w:highlight w:val="yellow"/>
                  <w:lang w:val="en-CA"/>
                </w:rPr>
                <w:t>Region</w:t>
              </w:r>
            </w:ins>
          </w:p>
        </w:tc>
        <w:tc>
          <w:tcPr>
            <w:tcW w:w="4338" w:type="dxa"/>
            <w:gridSpan w:val="4"/>
            <w:shd w:val="clear" w:color="auto" w:fill="F2F2F2"/>
            <w:noWrap/>
            <w:vAlign w:val="center"/>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Raters</w:t>
            </w:r>
          </w:p>
        </w:tc>
        <w:tc>
          <w:tcPr>
            <w:tcW w:w="1725" w:type="dxa"/>
            <w:vMerge w:val="restart"/>
            <w:shd w:val="clear" w:color="auto" w:fill="auto"/>
            <w:vAlign w:val="center"/>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Points range</w:t>
            </w:r>
          </w:p>
        </w:tc>
        <w:tc>
          <w:tcPr>
            <w:tcW w:w="1586" w:type="dxa"/>
            <w:vMerge w:val="restart"/>
            <w:shd w:val="clear" w:color="auto" w:fill="auto"/>
            <w:noWrap/>
            <w:vAlign w:val="center"/>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Mean score</w:t>
            </w:r>
          </w:p>
        </w:tc>
        <w:tc>
          <w:tcPr>
            <w:tcW w:w="843" w:type="dxa"/>
            <w:vMerge w:val="restart"/>
            <w:vAlign w:val="center"/>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Rank*</w:t>
            </w:r>
          </w:p>
        </w:tc>
      </w:tr>
      <w:tr w:rsidR="00435A90" w:rsidRPr="00B26B0D" w:rsidTr="00B26B0D">
        <w:trPr>
          <w:trHeight w:val="160"/>
        </w:trPr>
        <w:tc>
          <w:tcPr>
            <w:tcW w:w="1265" w:type="dxa"/>
            <w:vMerge/>
            <w:shd w:val="clear" w:color="auto" w:fill="auto"/>
            <w:noWrap/>
            <w:vAlign w:val="center"/>
            <w:hideMark/>
          </w:tcPr>
          <w:p w:rsidR="00435A90" w:rsidRPr="00966AE3" w:rsidRDefault="00435A90" w:rsidP="001405FE">
            <w:pPr>
              <w:rPr>
                <w:rFonts w:ascii="Times New Roman" w:eastAsia="Times New Roman" w:hAnsi="Times New Roman"/>
                <w:highlight w:val="yellow"/>
                <w:lang w:val="en-CA"/>
                <w:rPrChange w:id="617" w:author="Simunovic Marko Dr." w:date="2020-01-08T13:19:00Z">
                  <w:rPr>
                    <w:rFonts w:ascii="Times New Roman" w:eastAsia="Times New Roman" w:hAnsi="Times New Roman"/>
                    <w:lang w:val="en-CA"/>
                  </w:rPr>
                </w:rPrChange>
              </w:rPr>
            </w:pPr>
          </w:p>
        </w:tc>
        <w:tc>
          <w:tcPr>
            <w:tcW w:w="1016" w:type="dxa"/>
            <w:shd w:val="clear" w:color="auto" w:fill="F2F2F2"/>
            <w:noWrap/>
            <w:vAlign w:val="center"/>
            <w:hideMark/>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A</w:t>
            </w:r>
          </w:p>
        </w:tc>
        <w:tc>
          <w:tcPr>
            <w:tcW w:w="1131" w:type="dxa"/>
            <w:shd w:val="clear" w:color="auto" w:fill="F2F2F2"/>
            <w:noWrap/>
            <w:vAlign w:val="center"/>
            <w:hideMark/>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B</w:t>
            </w:r>
          </w:p>
        </w:tc>
        <w:tc>
          <w:tcPr>
            <w:tcW w:w="1189" w:type="dxa"/>
            <w:shd w:val="clear" w:color="auto" w:fill="F2F2F2"/>
            <w:noWrap/>
            <w:vAlign w:val="center"/>
            <w:hideMark/>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C</w:t>
            </w:r>
          </w:p>
        </w:tc>
        <w:tc>
          <w:tcPr>
            <w:tcW w:w="1002" w:type="dxa"/>
            <w:shd w:val="clear" w:color="auto" w:fill="F2F2F2"/>
            <w:noWrap/>
            <w:vAlign w:val="center"/>
            <w:hideMark/>
          </w:tcPr>
          <w:p w:rsidR="00435A90" w:rsidRPr="00AC0ED0" w:rsidRDefault="00435A90" w:rsidP="001405FE">
            <w:pPr>
              <w:rPr>
                <w:rFonts w:ascii="Times New Roman" w:eastAsia="Times New Roman" w:hAnsi="Times New Roman"/>
                <w:lang w:val="en-CA"/>
              </w:rPr>
            </w:pPr>
            <w:r w:rsidRPr="00AC0ED0">
              <w:rPr>
                <w:rFonts w:ascii="Times New Roman" w:eastAsia="Times New Roman" w:hAnsi="Times New Roman"/>
                <w:lang w:val="en-CA"/>
              </w:rPr>
              <w:t>D</w:t>
            </w:r>
          </w:p>
        </w:tc>
        <w:tc>
          <w:tcPr>
            <w:tcW w:w="1725" w:type="dxa"/>
            <w:vMerge/>
            <w:shd w:val="clear" w:color="auto" w:fill="auto"/>
            <w:vAlign w:val="center"/>
            <w:hideMark/>
          </w:tcPr>
          <w:p w:rsidR="00435A90" w:rsidRPr="00AC0ED0" w:rsidRDefault="00435A90" w:rsidP="001405FE">
            <w:pPr>
              <w:rPr>
                <w:rFonts w:ascii="Times New Roman" w:eastAsia="Times New Roman" w:hAnsi="Times New Roman"/>
                <w:lang w:val="en-CA"/>
              </w:rPr>
            </w:pPr>
          </w:p>
        </w:tc>
        <w:tc>
          <w:tcPr>
            <w:tcW w:w="1586" w:type="dxa"/>
            <w:vMerge/>
            <w:shd w:val="clear" w:color="auto" w:fill="auto"/>
            <w:noWrap/>
            <w:vAlign w:val="center"/>
            <w:hideMark/>
          </w:tcPr>
          <w:p w:rsidR="00435A90" w:rsidRPr="00AC0ED0" w:rsidRDefault="00435A90" w:rsidP="001405FE">
            <w:pPr>
              <w:rPr>
                <w:rFonts w:ascii="Times New Roman" w:eastAsia="Times New Roman" w:hAnsi="Times New Roman"/>
                <w:lang w:val="en-CA"/>
              </w:rPr>
            </w:pPr>
          </w:p>
        </w:tc>
        <w:tc>
          <w:tcPr>
            <w:tcW w:w="843" w:type="dxa"/>
            <w:vMerge/>
          </w:tcPr>
          <w:p w:rsidR="00435A90" w:rsidRPr="00AC0ED0" w:rsidRDefault="00435A90" w:rsidP="001405FE">
            <w:pPr>
              <w:rPr>
                <w:rFonts w:ascii="Times New Roman" w:eastAsia="Times New Roman" w:hAnsi="Times New Roman"/>
                <w:lang w:val="en-CA"/>
              </w:rPr>
            </w:pP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000000" w:fill="F2F2F2"/>
            <w:noWrap/>
            <w:vAlign w:val="center"/>
            <w:hideMark/>
          </w:tcPr>
          <w:p w:rsidR="00435A90" w:rsidRPr="00966AE3" w:rsidRDefault="00435A90" w:rsidP="001405FE">
            <w:pPr>
              <w:rPr>
                <w:rFonts w:ascii="Times New Roman" w:eastAsia="Times New Roman" w:hAnsi="Times New Roman"/>
                <w:b/>
                <w:bCs/>
                <w:highlight w:val="yellow"/>
                <w:rPrChange w:id="618" w:author="Simunovic Marko Dr." w:date="2020-01-08T13:19:00Z">
                  <w:rPr>
                    <w:rFonts w:ascii="Times New Roman" w:eastAsia="Times New Roman" w:hAnsi="Times New Roman"/>
                    <w:b/>
                    <w:bCs/>
                  </w:rPr>
                </w:rPrChange>
              </w:rPr>
            </w:pPr>
            <w:del w:id="619" w:author="Grubac Vanja" w:date="2020-01-09T11:13:00Z">
              <w:r w:rsidRPr="00966AE3" w:rsidDel="00FC57CE">
                <w:rPr>
                  <w:rFonts w:ascii="Times New Roman" w:eastAsia="Times New Roman" w:hAnsi="Times New Roman"/>
                  <w:b/>
                  <w:bCs/>
                  <w:highlight w:val="yellow"/>
                  <w:rPrChange w:id="620" w:author="Simunovic Marko Dr." w:date="2020-01-08T13:19:00Z">
                    <w:rPr>
                      <w:rFonts w:ascii="Times New Roman" w:eastAsia="Times New Roman" w:hAnsi="Times New Roman"/>
                      <w:b/>
                      <w:bCs/>
                    </w:rPr>
                  </w:rPrChange>
                </w:rPr>
                <w:delText>LHIN</w:delText>
              </w:r>
            </w:del>
            <w:ins w:id="621" w:author="Grubac Vanja" w:date="2020-01-09T11:13:00Z">
              <w:r w:rsidR="00FC57CE">
                <w:rPr>
                  <w:rFonts w:ascii="Times New Roman" w:eastAsia="Times New Roman" w:hAnsi="Times New Roman"/>
                  <w:b/>
                  <w:bCs/>
                  <w:highlight w:val="yellow"/>
                </w:rPr>
                <w:t>Region</w:t>
              </w:r>
            </w:ins>
            <w:r w:rsidRPr="00966AE3">
              <w:rPr>
                <w:rFonts w:ascii="Times New Roman" w:eastAsia="Times New Roman" w:hAnsi="Times New Roman"/>
                <w:b/>
                <w:bCs/>
                <w:highlight w:val="yellow"/>
                <w:rPrChange w:id="622" w:author="Simunovic Marko Dr." w:date="2020-01-08T13:19:00Z">
                  <w:rPr>
                    <w:rFonts w:ascii="Times New Roman" w:eastAsia="Times New Roman" w:hAnsi="Times New Roman"/>
                    <w:b/>
                    <w:bCs/>
                  </w:rPr>
                </w:rPrChange>
              </w:rPr>
              <w:t>-A</w:t>
            </w:r>
          </w:p>
        </w:tc>
        <w:tc>
          <w:tcPr>
            <w:tcW w:w="1016" w:type="dxa"/>
            <w:tcBorders>
              <w:top w:val="single" w:sz="8" w:space="0" w:color="auto"/>
              <w:left w:val="nil"/>
              <w:bottom w:val="single" w:sz="8" w:space="0" w:color="auto"/>
              <w:right w:val="single" w:sz="8" w:space="0" w:color="auto"/>
            </w:tcBorders>
            <w:shd w:val="clear" w:color="000000" w:fill="F2F2F2"/>
            <w:noWrap/>
            <w:vAlign w:val="center"/>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91</w:t>
            </w:r>
          </w:p>
        </w:tc>
        <w:tc>
          <w:tcPr>
            <w:tcW w:w="1131" w:type="dxa"/>
            <w:tcBorders>
              <w:top w:val="single" w:sz="8" w:space="0" w:color="auto"/>
              <w:left w:val="nil"/>
              <w:bottom w:val="single" w:sz="8" w:space="0" w:color="auto"/>
              <w:right w:val="single" w:sz="8" w:space="0" w:color="auto"/>
            </w:tcBorders>
            <w:shd w:val="clear" w:color="000000" w:fill="F2F2F2"/>
            <w:noWrap/>
            <w:vAlign w:val="center"/>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69</w:t>
            </w:r>
          </w:p>
        </w:tc>
        <w:tc>
          <w:tcPr>
            <w:tcW w:w="1189" w:type="dxa"/>
            <w:tcBorders>
              <w:top w:val="single" w:sz="8" w:space="0" w:color="auto"/>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79</w:t>
            </w:r>
          </w:p>
        </w:tc>
        <w:tc>
          <w:tcPr>
            <w:tcW w:w="1002" w:type="dxa"/>
            <w:tcBorders>
              <w:top w:val="single" w:sz="8" w:space="0" w:color="auto"/>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91</w:t>
            </w:r>
          </w:p>
        </w:tc>
        <w:tc>
          <w:tcPr>
            <w:tcW w:w="1725" w:type="dxa"/>
            <w:tcBorders>
              <w:top w:val="single" w:sz="8" w:space="0" w:color="auto"/>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22</w:t>
            </w:r>
          </w:p>
        </w:tc>
        <w:tc>
          <w:tcPr>
            <w:tcW w:w="1586" w:type="dxa"/>
            <w:tcBorders>
              <w:top w:val="single" w:sz="8" w:space="0" w:color="auto"/>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83</w:t>
            </w:r>
          </w:p>
        </w:tc>
        <w:tc>
          <w:tcPr>
            <w:tcW w:w="843" w:type="dxa"/>
            <w:tcBorders>
              <w:top w:val="single" w:sz="8" w:space="0" w:color="auto"/>
              <w:left w:val="nil"/>
              <w:bottom w:val="single" w:sz="8" w:space="0" w:color="auto"/>
              <w:right w:val="single" w:sz="8" w:space="0" w:color="auto"/>
            </w:tcBorders>
            <w:shd w:val="clear" w:color="000000" w:fill="F2F2F2"/>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1</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000000" w:fill="F2F2F2"/>
            <w:noWrap/>
            <w:vAlign w:val="center"/>
            <w:hideMark/>
          </w:tcPr>
          <w:p w:rsidR="00435A90" w:rsidRPr="00966AE3" w:rsidRDefault="00FC57CE" w:rsidP="001405FE">
            <w:pPr>
              <w:rPr>
                <w:rFonts w:ascii="Times New Roman" w:eastAsia="Times New Roman" w:hAnsi="Times New Roman"/>
                <w:b/>
                <w:bCs/>
                <w:highlight w:val="yellow"/>
                <w:rPrChange w:id="623" w:author="Simunovic Marko Dr." w:date="2020-01-08T13:19:00Z">
                  <w:rPr>
                    <w:rFonts w:ascii="Times New Roman" w:eastAsia="Times New Roman" w:hAnsi="Times New Roman"/>
                    <w:b/>
                    <w:bCs/>
                  </w:rPr>
                </w:rPrChange>
              </w:rPr>
            </w:pPr>
            <w:ins w:id="624" w:author="Grubac Vanja" w:date="2020-01-09T11:13:00Z">
              <w:r>
                <w:rPr>
                  <w:rFonts w:ascii="Times New Roman" w:eastAsia="Times New Roman" w:hAnsi="Times New Roman"/>
                  <w:b/>
                  <w:bCs/>
                  <w:highlight w:val="yellow"/>
                </w:rPr>
                <w:t>Region</w:t>
              </w:r>
            </w:ins>
            <w:del w:id="625" w:author="Grubac Vanja" w:date="2020-01-09T11:13:00Z">
              <w:r w:rsidR="00435A90" w:rsidRPr="00966AE3" w:rsidDel="00FC57CE">
                <w:rPr>
                  <w:rFonts w:ascii="Times New Roman" w:eastAsia="Times New Roman" w:hAnsi="Times New Roman"/>
                  <w:b/>
                  <w:bCs/>
                  <w:highlight w:val="yellow"/>
                  <w:rPrChange w:id="626"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27" w:author="Simunovic Marko Dr." w:date="2020-01-08T13:19:00Z">
                  <w:rPr>
                    <w:rFonts w:ascii="Times New Roman" w:eastAsia="Times New Roman" w:hAnsi="Times New Roman"/>
                    <w:b/>
                    <w:bCs/>
                  </w:rPr>
                </w:rPrChange>
              </w:rPr>
              <w:t>-B</w:t>
            </w:r>
          </w:p>
        </w:tc>
        <w:tc>
          <w:tcPr>
            <w:tcW w:w="1016" w:type="dxa"/>
            <w:tcBorders>
              <w:top w:val="nil"/>
              <w:left w:val="nil"/>
              <w:bottom w:val="single" w:sz="8" w:space="0" w:color="auto"/>
              <w:right w:val="single" w:sz="8" w:space="0" w:color="auto"/>
            </w:tcBorders>
            <w:shd w:val="clear" w:color="000000" w:fill="F2F2F2"/>
            <w:noWrap/>
            <w:vAlign w:val="center"/>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74</w:t>
            </w:r>
          </w:p>
        </w:tc>
        <w:tc>
          <w:tcPr>
            <w:tcW w:w="1131" w:type="dxa"/>
            <w:tcBorders>
              <w:top w:val="nil"/>
              <w:left w:val="nil"/>
              <w:bottom w:val="single" w:sz="8" w:space="0" w:color="auto"/>
              <w:right w:val="single" w:sz="8" w:space="0" w:color="auto"/>
            </w:tcBorders>
            <w:shd w:val="clear" w:color="000000" w:fill="F2F2F2"/>
            <w:noWrap/>
            <w:vAlign w:val="center"/>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76</w:t>
            </w:r>
          </w:p>
        </w:tc>
        <w:tc>
          <w:tcPr>
            <w:tcW w:w="1189" w:type="dxa"/>
            <w:tcBorders>
              <w:top w:val="nil"/>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82</w:t>
            </w:r>
          </w:p>
        </w:tc>
        <w:tc>
          <w:tcPr>
            <w:tcW w:w="1002" w:type="dxa"/>
            <w:tcBorders>
              <w:top w:val="nil"/>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60</w:t>
            </w:r>
          </w:p>
        </w:tc>
        <w:tc>
          <w:tcPr>
            <w:tcW w:w="1725" w:type="dxa"/>
            <w:tcBorders>
              <w:top w:val="nil"/>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22</w:t>
            </w:r>
          </w:p>
        </w:tc>
        <w:tc>
          <w:tcPr>
            <w:tcW w:w="1586" w:type="dxa"/>
            <w:tcBorders>
              <w:top w:val="nil"/>
              <w:left w:val="nil"/>
              <w:bottom w:val="single" w:sz="8" w:space="0" w:color="auto"/>
              <w:right w:val="single" w:sz="8" w:space="0" w:color="auto"/>
            </w:tcBorders>
            <w:shd w:val="clear" w:color="000000" w:fill="F2F2F2"/>
            <w:noWrap/>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73</w:t>
            </w:r>
          </w:p>
        </w:tc>
        <w:tc>
          <w:tcPr>
            <w:tcW w:w="843" w:type="dxa"/>
            <w:tcBorders>
              <w:top w:val="nil"/>
              <w:left w:val="nil"/>
              <w:bottom w:val="single" w:sz="8" w:space="0" w:color="auto"/>
              <w:right w:val="single" w:sz="8" w:space="0" w:color="auto"/>
            </w:tcBorders>
            <w:shd w:val="clear" w:color="000000" w:fill="F2F2F2"/>
            <w:vAlign w:val="center"/>
            <w:hideMark/>
          </w:tcPr>
          <w:p w:rsidR="00435A90" w:rsidRPr="00AC0ED0" w:rsidRDefault="00435A90" w:rsidP="001405FE">
            <w:pPr>
              <w:rPr>
                <w:rFonts w:ascii="Times New Roman" w:eastAsia="Times New Roman" w:hAnsi="Times New Roman"/>
                <w:b/>
                <w:bCs/>
              </w:rPr>
            </w:pPr>
            <w:r w:rsidRPr="00AC0ED0">
              <w:rPr>
                <w:rFonts w:ascii="Times New Roman" w:eastAsia="Times New Roman" w:hAnsi="Times New Roman"/>
                <w:b/>
                <w:bCs/>
                <w:lang w:val="en-CA"/>
              </w:rPr>
              <w:t>2</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28" w:author="Simunovic Marko Dr." w:date="2020-01-08T13:19:00Z">
                  <w:rPr>
                    <w:rFonts w:ascii="Times New Roman" w:eastAsia="Times New Roman" w:hAnsi="Times New Roman"/>
                  </w:rPr>
                </w:rPrChange>
              </w:rPr>
            </w:pPr>
            <w:ins w:id="629" w:author="Grubac Vanja" w:date="2020-01-09T11:14:00Z">
              <w:r>
                <w:rPr>
                  <w:rFonts w:ascii="Times New Roman" w:eastAsia="Times New Roman" w:hAnsi="Times New Roman"/>
                  <w:b/>
                  <w:bCs/>
                  <w:highlight w:val="yellow"/>
                </w:rPr>
                <w:t>Region</w:t>
              </w:r>
            </w:ins>
            <w:del w:id="630" w:author="Grubac Vanja" w:date="2020-01-09T11:14:00Z">
              <w:r w:rsidR="00435A90" w:rsidRPr="00966AE3" w:rsidDel="00FC57CE">
                <w:rPr>
                  <w:rFonts w:ascii="Times New Roman" w:eastAsia="Times New Roman" w:hAnsi="Times New Roman"/>
                  <w:b/>
                  <w:bCs/>
                  <w:highlight w:val="yellow"/>
                  <w:rPrChange w:id="631"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32"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33" w:author="Simunovic Marko Dr." w:date="2020-01-08T13:19:00Z">
                  <w:rPr>
                    <w:rFonts w:ascii="Times New Roman" w:eastAsia="Times New Roman" w:hAnsi="Times New Roman"/>
                  </w:rPr>
                </w:rPrChange>
              </w:rPr>
              <w:t>C</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36</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38</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38</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38</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38</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34" w:author="Simunovic Marko Dr." w:date="2020-01-08T13:19:00Z">
                  <w:rPr>
                    <w:rFonts w:ascii="Times New Roman" w:eastAsia="Times New Roman" w:hAnsi="Times New Roman"/>
                  </w:rPr>
                </w:rPrChange>
              </w:rPr>
            </w:pPr>
            <w:ins w:id="635" w:author="Grubac Vanja" w:date="2020-01-09T11:14:00Z">
              <w:r>
                <w:rPr>
                  <w:rFonts w:ascii="Times New Roman" w:eastAsia="Times New Roman" w:hAnsi="Times New Roman"/>
                  <w:b/>
                  <w:bCs/>
                  <w:highlight w:val="yellow"/>
                </w:rPr>
                <w:t>Region</w:t>
              </w:r>
            </w:ins>
            <w:del w:id="636" w:author="Grubac Vanja" w:date="2020-01-09T11:14:00Z">
              <w:r w:rsidR="00435A90" w:rsidRPr="00966AE3" w:rsidDel="00FC57CE">
                <w:rPr>
                  <w:rFonts w:ascii="Times New Roman" w:eastAsia="Times New Roman" w:hAnsi="Times New Roman"/>
                  <w:b/>
                  <w:bCs/>
                  <w:highlight w:val="yellow"/>
                  <w:rPrChange w:id="637"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38"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39" w:author="Simunovic Marko Dr." w:date="2020-01-08T13:19:00Z">
                  <w:rPr>
                    <w:rFonts w:ascii="Times New Roman" w:eastAsia="Times New Roman" w:hAnsi="Times New Roman"/>
                  </w:rPr>
                </w:rPrChange>
              </w:rPr>
              <w:t>D</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35</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39</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34</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44</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10</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38</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40" w:author="Simunovic Marko Dr." w:date="2020-01-08T13:19:00Z">
                  <w:rPr>
                    <w:rFonts w:ascii="Times New Roman" w:eastAsia="Times New Roman" w:hAnsi="Times New Roman"/>
                  </w:rPr>
                </w:rPrChange>
              </w:rPr>
            </w:pPr>
            <w:ins w:id="641" w:author="Grubac Vanja" w:date="2020-01-09T11:14:00Z">
              <w:r>
                <w:rPr>
                  <w:rFonts w:ascii="Times New Roman" w:eastAsia="Times New Roman" w:hAnsi="Times New Roman"/>
                  <w:b/>
                  <w:bCs/>
                  <w:highlight w:val="yellow"/>
                </w:rPr>
                <w:t>Region</w:t>
              </w:r>
            </w:ins>
            <w:del w:id="642" w:author="Grubac Vanja" w:date="2020-01-09T11:14:00Z">
              <w:r w:rsidR="00435A90" w:rsidRPr="00966AE3" w:rsidDel="00FC57CE">
                <w:rPr>
                  <w:rFonts w:ascii="Times New Roman" w:eastAsia="Times New Roman" w:hAnsi="Times New Roman"/>
                  <w:b/>
                  <w:bCs/>
                  <w:highlight w:val="yellow"/>
                  <w:rPrChange w:id="643"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44"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45" w:author="Simunovic Marko Dr." w:date="2020-01-08T13:19:00Z">
                  <w:rPr>
                    <w:rFonts w:ascii="Times New Roman" w:eastAsia="Times New Roman" w:hAnsi="Times New Roman"/>
                  </w:rPr>
                </w:rPrChange>
              </w:rPr>
              <w:t>E</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32</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37</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45</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35</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13</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37</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5</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46" w:author="Simunovic Marko Dr." w:date="2020-01-08T13:19:00Z">
                  <w:rPr>
                    <w:rFonts w:ascii="Times New Roman" w:eastAsia="Times New Roman" w:hAnsi="Times New Roman"/>
                  </w:rPr>
                </w:rPrChange>
              </w:rPr>
            </w:pPr>
            <w:ins w:id="647" w:author="Grubac Vanja" w:date="2020-01-09T11:14:00Z">
              <w:r>
                <w:rPr>
                  <w:rFonts w:ascii="Times New Roman" w:eastAsia="Times New Roman" w:hAnsi="Times New Roman"/>
                  <w:b/>
                  <w:bCs/>
                  <w:highlight w:val="yellow"/>
                </w:rPr>
                <w:t>Region</w:t>
              </w:r>
            </w:ins>
            <w:del w:id="648" w:author="Grubac Vanja" w:date="2020-01-09T11:14:00Z">
              <w:r w:rsidR="00435A90" w:rsidRPr="00966AE3" w:rsidDel="00FC57CE">
                <w:rPr>
                  <w:rFonts w:ascii="Times New Roman" w:eastAsia="Times New Roman" w:hAnsi="Times New Roman"/>
                  <w:b/>
                  <w:bCs/>
                  <w:highlight w:val="yellow"/>
                  <w:rPrChange w:id="649"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50"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51" w:author="Simunovic Marko Dr." w:date="2020-01-08T13:19:00Z">
                  <w:rPr>
                    <w:rFonts w:ascii="Times New Roman" w:eastAsia="Times New Roman" w:hAnsi="Times New Roman"/>
                  </w:rPr>
                </w:rPrChange>
              </w:rPr>
              <w:t>F</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34</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34</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30</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41</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11</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35</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6</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52" w:author="Simunovic Marko Dr." w:date="2020-01-08T13:19:00Z">
                  <w:rPr>
                    <w:rFonts w:ascii="Times New Roman" w:eastAsia="Times New Roman" w:hAnsi="Times New Roman"/>
                  </w:rPr>
                </w:rPrChange>
              </w:rPr>
            </w:pPr>
            <w:ins w:id="653" w:author="Grubac Vanja" w:date="2020-01-09T11:14:00Z">
              <w:r>
                <w:rPr>
                  <w:rFonts w:ascii="Times New Roman" w:eastAsia="Times New Roman" w:hAnsi="Times New Roman"/>
                  <w:b/>
                  <w:bCs/>
                  <w:highlight w:val="yellow"/>
                </w:rPr>
                <w:t>Region</w:t>
              </w:r>
            </w:ins>
            <w:del w:id="654" w:author="Grubac Vanja" w:date="2020-01-09T11:14:00Z">
              <w:r w:rsidR="00435A90" w:rsidRPr="00966AE3" w:rsidDel="00FC57CE">
                <w:rPr>
                  <w:rFonts w:ascii="Times New Roman" w:eastAsia="Times New Roman" w:hAnsi="Times New Roman"/>
                  <w:b/>
                  <w:bCs/>
                  <w:highlight w:val="yellow"/>
                  <w:rPrChange w:id="655"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56"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57" w:author="Simunovic Marko Dr." w:date="2020-01-08T13:19:00Z">
                  <w:rPr>
                    <w:rFonts w:ascii="Times New Roman" w:eastAsia="Times New Roman" w:hAnsi="Times New Roman"/>
                  </w:rPr>
                </w:rPrChange>
              </w:rPr>
              <w:t>G</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35</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32</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34</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36</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4</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34</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7</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58" w:author="Simunovic Marko Dr." w:date="2020-01-08T13:19:00Z">
                  <w:rPr>
                    <w:rFonts w:ascii="Times New Roman" w:eastAsia="Times New Roman" w:hAnsi="Times New Roman"/>
                  </w:rPr>
                </w:rPrChange>
              </w:rPr>
            </w:pPr>
            <w:ins w:id="659" w:author="Grubac Vanja" w:date="2020-01-09T11:14:00Z">
              <w:r>
                <w:rPr>
                  <w:rFonts w:ascii="Times New Roman" w:eastAsia="Times New Roman" w:hAnsi="Times New Roman"/>
                  <w:b/>
                  <w:bCs/>
                  <w:highlight w:val="yellow"/>
                </w:rPr>
                <w:t>Region</w:t>
              </w:r>
            </w:ins>
            <w:del w:id="660" w:author="Grubac Vanja" w:date="2020-01-09T11:14:00Z">
              <w:r w:rsidR="00435A90" w:rsidRPr="00966AE3" w:rsidDel="00FC57CE">
                <w:rPr>
                  <w:rFonts w:ascii="Times New Roman" w:eastAsia="Times New Roman" w:hAnsi="Times New Roman"/>
                  <w:b/>
                  <w:bCs/>
                  <w:highlight w:val="yellow"/>
                  <w:rPrChange w:id="661"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62"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63" w:author="Simunovic Marko Dr." w:date="2020-01-08T13:19:00Z">
                  <w:rPr>
                    <w:rFonts w:ascii="Times New Roman" w:eastAsia="Times New Roman" w:hAnsi="Times New Roman"/>
                  </w:rPr>
                </w:rPrChange>
              </w:rPr>
              <w:t>H</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31</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30</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30</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28</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30</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8</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64" w:author="Simunovic Marko Dr." w:date="2020-01-08T13:19:00Z">
                  <w:rPr>
                    <w:rFonts w:ascii="Times New Roman" w:eastAsia="Times New Roman" w:hAnsi="Times New Roman"/>
                  </w:rPr>
                </w:rPrChange>
              </w:rPr>
            </w:pPr>
            <w:ins w:id="665" w:author="Grubac Vanja" w:date="2020-01-09T11:14:00Z">
              <w:r>
                <w:rPr>
                  <w:rFonts w:ascii="Times New Roman" w:eastAsia="Times New Roman" w:hAnsi="Times New Roman"/>
                  <w:b/>
                  <w:bCs/>
                  <w:highlight w:val="yellow"/>
                </w:rPr>
                <w:t>Region</w:t>
              </w:r>
            </w:ins>
            <w:del w:id="666" w:author="Grubac Vanja" w:date="2020-01-09T11:14:00Z">
              <w:r w:rsidR="00435A90" w:rsidRPr="00966AE3" w:rsidDel="00FC57CE">
                <w:rPr>
                  <w:rFonts w:ascii="Times New Roman" w:eastAsia="Times New Roman" w:hAnsi="Times New Roman"/>
                  <w:b/>
                  <w:bCs/>
                  <w:highlight w:val="yellow"/>
                  <w:rPrChange w:id="667"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68"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69" w:author="Simunovic Marko Dr." w:date="2020-01-08T13:19:00Z">
                  <w:rPr>
                    <w:rFonts w:ascii="Times New Roman" w:eastAsia="Times New Roman" w:hAnsi="Times New Roman"/>
                  </w:rPr>
                </w:rPrChange>
              </w:rPr>
              <w:t>I</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30</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28</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32</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31</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4</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30</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8</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70" w:author="Simunovic Marko Dr." w:date="2020-01-08T13:19:00Z">
                  <w:rPr>
                    <w:rFonts w:ascii="Times New Roman" w:eastAsia="Times New Roman" w:hAnsi="Times New Roman"/>
                  </w:rPr>
                </w:rPrChange>
              </w:rPr>
            </w:pPr>
            <w:ins w:id="671" w:author="Grubac Vanja" w:date="2020-01-09T11:14:00Z">
              <w:r>
                <w:rPr>
                  <w:rFonts w:ascii="Times New Roman" w:eastAsia="Times New Roman" w:hAnsi="Times New Roman"/>
                  <w:b/>
                  <w:bCs/>
                  <w:highlight w:val="yellow"/>
                </w:rPr>
                <w:t>Region</w:t>
              </w:r>
            </w:ins>
            <w:del w:id="672" w:author="Grubac Vanja" w:date="2020-01-09T11:14:00Z">
              <w:r w:rsidR="00435A90" w:rsidRPr="00966AE3" w:rsidDel="00FC57CE">
                <w:rPr>
                  <w:rFonts w:ascii="Times New Roman" w:eastAsia="Times New Roman" w:hAnsi="Times New Roman"/>
                  <w:b/>
                  <w:bCs/>
                  <w:highlight w:val="yellow"/>
                  <w:rPrChange w:id="673"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74"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75" w:author="Simunovic Marko Dr." w:date="2020-01-08T13:19:00Z">
                  <w:rPr>
                    <w:rFonts w:ascii="Times New Roman" w:eastAsia="Times New Roman" w:hAnsi="Times New Roman"/>
                  </w:rPr>
                </w:rPrChange>
              </w:rPr>
              <w:t>J</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29</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28</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27</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27</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28</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10</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76" w:author="Simunovic Marko Dr." w:date="2020-01-08T13:19:00Z">
                  <w:rPr>
                    <w:rFonts w:ascii="Times New Roman" w:eastAsia="Times New Roman" w:hAnsi="Times New Roman"/>
                  </w:rPr>
                </w:rPrChange>
              </w:rPr>
            </w:pPr>
            <w:ins w:id="677" w:author="Grubac Vanja" w:date="2020-01-09T11:14:00Z">
              <w:r>
                <w:rPr>
                  <w:rFonts w:ascii="Times New Roman" w:eastAsia="Times New Roman" w:hAnsi="Times New Roman"/>
                  <w:b/>
                  <w:bCs/>
                  <w:highlight w:val="yellow"/>
                </w:rPr>
                <w:t>Region</w:t>
              </w:r>
            </w:ins>
            <w:del w:id="678" w:author="Grubac Vanja" w:date="2020-01-09T11:14:00Z">
              <w:r w:rsidR="00435A90" w:rsidRPr="00966AE3" w:rsidDel="00FC57CE">
                <w:rPr>
                  <w:rFonts w:ascii="Times New Roman" w:eastAsia="Times New Roman" w:hAnsi="Times New Roman"/>
                  <w:b/>
                  <w:bCs/>
                  <w:highlight w:val="yellow"/>
                  <w:rPrChange w:id="679"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80"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81" w:author="Simunovic Marko Dr." w:date="2020-01-08T13:19:00Z">
                  <w:rPr>
                    <w:rFonts w:ascii="Times New Roman" w:eastAsia="Times New Roman" w:hAnsi="Times New Roman"/>
                  </w:rPr>
                </w:rPrChange>
              </w:rPr>
              <w:t>K</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23</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11</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82" w:author="Simunovic Marko Dr." w:date="2020-01-08T13:19:00Z">
                  <w:rPr>
                    <w:rFonts w:ascii="Times New Roman" w:eastAsia="Times New Roman" w:hAnsi="Times New Roman"/>
                  </w:rPr>
                </w:rPrChange>
              </w:rPr>
            </w:pPr>
            <w:ins w:id="683" w:author="Grubac Vanja" w:date="2020-01-09T11:14:00Z">
              <w:r>
                <w:rPr>
                  <w:rFonts w:ascii="Times New Roman" w:eastAsia="Times New Roman" w:hAnsi="Times New Roman"/>
                  <w:b/>
                  <w:bCs/>
                  <w:highlight w:val="yellow"/>
                </w:rPr>
                <w:t>Region</w:t>
              </w:r>
            </w:ins>
            <w:del w:id="684" w:author="Grubac Vanja" w:date="2020-01-09T11:14:00Z">
              <w:r w:rsidR="00435A90" w:rsidRPr="00966AE3" w:rsidDel="00FC57CE">
                <w:rPr>
                  <w:rFonts w:ascii="Times New Roman" w:eastAsia="Times New Roman" w:hAnsi="Times New Roman"/>
                  <w:b/>
                  <w:bCs/>
                  <w:highlight w:val="yellow"/>
                  <w:rPrChange w:id="685"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86"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87" w:author="Simunovic Marko Dr." w:date="2020-01-08T13:19:00Z">
                  <w:rPr>
                    <w:rFonts w:ascii="Times New Roman" w:eastAsia="Times New Roman" w:hAnsi="Times New Roman"/>
                  </w:rPr>
                </w:rPrChange>
              </w:rPr>
              <w:t>L</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22</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23</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24</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13</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88" w:author="Simunovic Marko Dr." w:date="2020-01-08T13:19:00Z">
                  <w:rPr>
                    <w:rFonts w:ascii="Times New Roman" w:eastAsia="Times New Roman" w:hAnsi="Times New Roman"/>
                  </w:rPr>
                </w:rPrChange>
              </w:rPr>
            </w:pPr>
            <w:ins w:id="689" w:author="Grubac Vanja" w:date="2020-01-09T11:14:00Z">
              <w:r>
                <w:rPr>
                  <w:rFonts w:ascii="Times New Roman" w:eastAsia="Times New Roman" w:hAnsi="Times New Roman"/>
                  <w:b/>
                  <w:bCs/>
                  <w:highlight w:val="yellow"/>
                </w:rPr>
                <w:t>Region</w:t>
              </w:r>
            </w:ins>
            <w:del w:id="690" w:author="Grubac Vanja" w:date="2020-01-09T11:14:00Z">
              <w:r w:rsidR="00435A90" w:rsidRPr="00966AE3" w:rsidDel="00FC57CE">
                <w:rPr>
                  <w:rFonts w:ascii="Times New Roman" w:eastAsia="Times New Roman" w:hAnsi="Times New Roman"/>
                  <w:b/>
                  <w:bCs/>
                  <w:highlight w:val="yellow"/>
                  <w:rPrChange w:id="691"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92"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93" w:author="Simunovic Marko Dr." w:date="2020-01-08T13:19:00Z">
                  <w:rPr>
                    <w:rFonts w:ascii="Times New Roman" w:eastAsia="Times New Roman" w:hAnsi="Times New Roman"/>
                  </w:rPr>
                </w:rPrChange>
              </w:rPr>
              <w:t>M</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23</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22</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22</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22</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22</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14</w:t>
            </w:r>
          </w:p>
        </w:tc>
      </w:tr>
      <w:tr w:rsidR="00435A90" w:rsidRPr="00B26B0D" w:rsidTr="001405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435A90" w:rsidRPr="00966AE3" w:rsidRDefault="00FC57CE" w:rsidP="001405FE">
            <w:pPr>
              <w:rPr>
                <w:rFonts w:ascii="Times New Roman" w:eastAsia="Times New Roman" w:hAnsi="Times New Roman"/>
                <w:highlight w:val="yellow"/>
                <w:rPrChange w:id="694" w:author="Simunovic Marko Dr." w:date="2020-01-08T13:19:00Z">
                  <w:rPr>
                    <w:rFonts w:ascii="Times New Roman" w:eastAsia="Times New Roman" w:hAnsi="Times New Roman"/>
                  </w:rPr>
                </w:rPrChange>
              </w:rPr>
            </w:pPr>
            <w:ins w:id="695" w:author="Grubac Vanja" w:date="2020-01-09T11:14:00Z">
              <w:r>
                <w:rPr>
                  <w:rFonts w:ascii="Times New Roman" w:eastAsia="Times New Roman" w:hAnsi="Times New Roman"/>
                  <w:b/>
                  <w:bCs/>
                  <w:highlight w:val="yellow"/>
                </w:rPr>
                <w:t>Region</w:t>
              </w:r>
            </w:ins>
            <w:del w:id="696" w:author="Grubac Vanja" w:date="2020-01-09T11:14:00Z">
              <w:r w:rsidR="00435A90" w:rsidRPr="00966AE3" w:rsidDel="00FC57CE">
                <w:rPr>
                  <w:rFonts w:ascii="Times New Roman" w:eastAsia="Times New Roman" w:hAnsi="Times New Roman"/>
                  <w:b/>
                  <w:bCs/>
                  <w:highlight w:val="yellow"/>
                  <w:rPrChange w:id="697" w:author="Simunovic Marko Dr." w:date="2020-01-08T13:19:00Z">
                    <w:rPr>
                      <w:rFonts w:ascii="Times New Roman" w:eastAsia="Times New Roman" w:hAnsi="Times New Roman"/>
                      <w:b/>
                      <w:bCs/>
                    </w:rPr>
                  </w:rPrChange>
                </w:rPr>
                <w:delText>LHIN</w:delText>
              </w:r>
            </w:del>
            <w:r w:rsidR="00435A90" w:rsidRPr="00966AE3">
              <w:rPr>
                <w:rFonts w:ascii="Times New Roman" w:eastAsia="Times New Roman" w:hAnsi="Times New Roman"/>
                <w:b/>
                <w:bCs/>
                <w:highlight w:val="yellow"/>
                <w:rPrChange w:id="698" w:author="Simunovic Marko Dr." w:date="2020-01-08T13:19:00Z">
                  <w:rPr>
                    <w:rFonts w:ascii="Times New Roman" w:eastAsia="Times New Roman" w:hAnsi="Times New Roman"/>
                    <w:b/>
                    <w:bCs/>
                  </w:rPr>
                </w:rPrChange>
              </w:rPr>
              <w:t>-</w:t>
            </w:r>
            <w:r w:rsidR="00435A90" w:rsidRPr="00966AE3">
              <w:rPr>
                <w:rFonts w:ascii="Times New Roman" w:eastAsia="Times New Roman" w:hAnsi="Times New Roman"/>
                <w:highlight w:val="yellow"/>
                <w:rPrChange w:id="699" w:author="Simunovic Marko Dr." w:date="2020-01-08T13:19:00Z">
                  <w:rPr>
                    <w:rFonts w:ascii="Times New Roman" w:eastAsia="Times New Roman" w:hAnsi="Times New Roman"/>
                  </w:rPr>
                </w:rPrChange>
              </w:rPr>
              <w:t>N</w:t>
            </w:r>
          </w:p>
        </w:tc>
        <w:tc>
          <w:tcPr>
            <w:tcW w:w="1016"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27</w:t>
            </w:r>
          </w:p>
        </w:tc>
        <w:tc>
          <w:tcPr>
            <w:tcW w:w="1131" w:type="dxa"/>
            <w:tcBorders>
              <w:top w:val="nil"/>
              <w:left w:val="nil"/>
              <w:bottom w:val="single" w:sz="8" w:space="0" w:color="auto"/>
              <w:right w:val="single" w:sz="8" w:space="0" w:color="auto"/>
            </w:tcBorders>
            <w:shd w:val="clear" w:color="auto" w:fill="auto"/>
            <w:noWrap/>
            <w:vAlign w:val="center"/>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189"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24</w:t>
            </w:r>
          </w:p>
        </w:tc>
        <w:tc>
          <w:tcPr>
            <w:tcW w:w="1002"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1725"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3</w:t>
            </w:r>
          </w:p>
        </w:tc>
        <w:tc>
          <w:tcPr>
            <w:tcW w:w="1586" w:type="dxa"/>
            <w:tcBorders>
              <w:top w:val="nil"/>
              <w:left w:val="nil"/>
              <w:bottom w:val="single" w:sz="8" w:space="0" w:color="auto"/>
              <w:right w:val="single" w:sz="8" w:space="0" w:color="auto"/>
            </w:tcBorders>
            <w:shd w:val="clear" w:color="auto" w:fill="auto"/>
            <w:noWrap/>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25</w:t>
            </w:r>
          </w:p>
        </w:tc>
        <w:tc>
          <w:tcPr>
            <w:tcW w:w="843" w:type="dxa"/>
            <w:tcBorders>
              <w:top w:val="nil"/>
              <w:left w:val="nil"/>
              <w:bottom w:val="single" w:sz="8" w:space="0" w:color="auto"/>
              <w:right w:val="single" w:sz="8" w:space="0" w:color="auto"/>
            </w:tcBorders>
            <w:shd w:val="clear" w:color="auto" w:fill="auto"/>
            <w:vAlign w:val="center"/>
            <w:hideMark/>
          </w:tcPr>
          <w:p w:rsidR="00435A90" w:rsidRPr="00AC0ED0" w:rsidRDefault="00435A90" w:rsidP="001405FE">
            <w:pPr>
              <w:rPr>
                <w:rFonts w:ascii="Times New Roman" w:eastAsia="Times New Roman" w:hAnsi="Times New Roman"/>
              </w:rPr>
            </w:pPr>
            <w:r w:rsidRPr="00AC0ED0">
              <w:rPr>
                <w:rFonts w:ascii="Times New Roman" w:eastAsia="Times New Roman" w:hAnsi="Times New Roman"/>
                <w:lang w:val="en-CA"/>
              </w:rPr>
              <w:t>11</w:t>
            </w:r>
          </w:p>
        </w:tc>
      </w:tr>
    </w:tbl>
    <w:p w:rsidR="00435A90" w:rsidDel="00966AE3" w:rsidRDefault="00435A90" w:rsidP="00435A90">
      <w:pPr>
        <w:ind w:left="360"/>
        <w:rPr>
          <w:del w:id="700" w:author="Simunovic Marko Dr." w:date="2020-01-08T13:19:00Z"/>
          <w:rFonts w:ascii="Times New Roman" w:eastAsia="Times New Roman" w:hAnsi="Times New Roman"/>
          <w:lang w:val="en-CA"/>
        </w:rPr>
      </w:pPr>
      <w:del w:id="701" w:author="Simunovic Marko Dr." w:date="2020-01-08T13:19:00Z">
        <w:r w:rsidRPr="00A9656A" w:rsidDel="00966AE3">
          <w:rPr>
            <w:rFonts w:ascii="Times New Roman" w:eastAsia="Times New Roman" w:hAnsi="Times New Roman"/>
            <w:lang w:val="en-CA"/>
          </w:rPr>
          <w:delText>*</w:delText>
        </w:r>
        <w:r w:rsidDel="00966AE3">
          <w:rPr>
            <w:rFonts w:ascii="Times New Roman" w:eastAsia="Times New Roman" w:hAnsi="Times New Roman"/>
            <w:lang w:val="en-CA"/>
          </w:rPr>
          <w:delText>LHIN = Local Health Integration Network</w:delText>
        </w:r>
      </w:del>
    </w:p>
    <w:p w:rsidR="0002731A" w:rsidDel="00FC57CE" w:rsidRDefault="00435A90" w:rsidP="00E57603">
      <w:pPr>
        <w:ind w:left="360"/>
        <w:rPr>
          <w:del w:id="702" w:author="Grubac Vanja" w:date="2020-01-09T11:14:00Z"/>
          <w:rFonts w:ascii="Times New Roman" w:eastAsia="Times New Roman" w:hAnsi="Times New Roman"/>
          <w:lang w:val="en-CA"/>
        </w:rPr>
      </w:pPr>
      <w:r>
        <w:rPr>
          <w:rFonts w:ascii="Times New Roman" w:eastAsia="Times New Roman" w:hAnsi="Times New Roman"/>
          <w:lang w:val="en-CA"/>
        </w:rPr>
        <w:t>*</w:t>
      </w:r>
      <w:del w:id="703" w:author="Simunovic Marko Dr." w:date="2020-01-08T13:19:00Z">
        <w:r w:rsidDel="00966AE3">
          <w:rPr>
            <w:rFonts w:ascii="Times New Roman" w:eastAsia="Times New Roman" w:hAnsi="Times New Roman"/>
            <w:lang w:val="en-CA"/>
          </w:rPr>
          <w:delText>*</w:delText>
        </w:r>
      </w:del>
      <w:r>
        <w:rPr>
          <w:rFonts w:ascii="Times New Roman" w:eastAsia="Times New Roman" w:hAnsi="Times New Roman"/>
          <w:lang w:val="en-CA"/>
        </w:rPr>
        <w:t xml:space="preserve">Letters are anonymized </w:t>
      </w:r>
    </w:p>
    <w:p w:rsidR="00DC3C52" w:rsidDel="00FC57CE" w:rsidRDefault="00DC3C52" w:rsidP="00E57603">
      <w:pPr>
        <w:ind w:left="360"/>
        <w:rPr>
          <w:del w:id="704" w:author="Grubac Vanja" w:date="2020-01-09T11:14:00Z"/>
          <w:rFonts w:ascii="Times New Roman" w:eastAsia="Times New Roman" w:hAnsi="Times New Roman"/>
          <w:lang w:val="en-CA"/>
        </w:rPr>
      </w:pPr>
    </w:p>
    <w:p w:rsidR="00DC3C52" w:rsidRDefault="00DC3C52">
      <w:pPr>
        <w:ind w:left="360"/>
        <w:rPr>
          <w:rFonts w:ascii="Times New Roman" w:eastAsia="Times New Roman" w:hAnsi="Times New Roman"/>
          <w:lang w:val="en-CA"/>
        </w:rPr>
        <w:pPrChange w:id="705" w:author="Grubac Vanja" w:date="2020-01-09T11:14:00Z">
          <w:pPr/>
        </w:pPrChange>
      </w:pPr>
      <w:r>
        <w:rPr>
          <w:rFonts w:ascii="Times New Roman" w:eastAsia="Times New Roman" w:hAnsi="Times New Roman"/>
          <w:lang w:val="en-CA"/>
        </w:rPr>
        <w:br w:type="page"/>
      </w:r>
    </w:p>
    <w:p w:rsidR="00DC3C52" w:rsidRDefault="00DC3C52">
      <w:pPr>
        <w:rPr>
          <w:rFonts w:ascii="Times New Roman" w:eastAsia="Times New Roman" w:hAnsi="Times New Roman"/>
          <w:lang w:val="en-CA"/>
        </w:rPr>
        <w:pPrChange w:id="706" w:author="Simunovic Marko Dr." w:date="2020-01-08T13:20:00Z">
          <w:pPr>
            <w:ind w:left="360"/>
          </w:pPr>
        </w:pPrChange>
      </w:pPr>
      <w:del w:id="707" w:author="Simunovic Marko Dr." w:date="2020-01-08T13:20:00Z">
        <w:r w:rsidDel="00966AE3">
          <w:rPr>
            <w:rFonts w:ascii="Times New Roman" w:eastAsia="Times New Roman" w:hAnsi="Times New Roman"/>
            <w:lang w:val="en-CA"/>
          </w:rPr>
          <w:lastRenderedPageBreak/>
          <w:delText>Letter – refers to marked up re-submission</w:delText>
        </w:r>
      </w:del>
    </w:p>
    <w:sectPr w:rsidR="00DC3C52" w:rsidSect="00EB47AA">
      <w:footerReference w:type="default" r:id="rId8"/>
      <w:pgSz w:w="12240" w:h="15840"/>
      <w:pgMar w:top="1440" w:right="1080" w:bottom="1440" w:left="108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4A10" w:rsidRDefault="00BF4A10" w:rsidP="0044309E">
      <w:r>
        <w:separator/>
      </w:r>
    </w:p>
  </w:endnote>
  <w:endnote w:type="continuationSeparator" w:id="0">
    <w:p w:rsidR="00BF4A10" w:rsidRDefault="00BF4A10" w:rsidP="00443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A10" w:rsidRDefault="00677595">
    <w:pPr>
      <w:pStyle w:val="Footer"/>
      <w:jc w:val="right"/>
    </w:pPr>
    <w:r>
      <w:fldChar w:fldCharType="begin"/>
    </w:r>
    <w:r w:rsidR="00CE7740">
      <w:instrText xml:space="preserve"> PAGE   \* MERGEFORMAT </w:instrText>
    </w:r>
    <w:r>
      <w:fldChar w:fldCharType="separate"/>
    </w:r>
    <w:r w:rsidR="004B11AF">
      <w:rPr>
        <w:noProof/>
      </w:rPr>
      <w:t>16</w:t>
    </w:r>
    <w:r>
      <w:rPr>
        <w:noProof/>
      </w:rPr>
      <w:fldChar w:fldCharType="end"/>
    </w:r>
  </w:p>
  <w:p w:rsidR="00BF4A10" w:rsidRDefault="00BF4A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4A10" w:rsidRDefault="00BF4A10" w:rsidP="0044309E">
      <w:r>
        <w:separator/>
      </w:r>
    </w:p>
  </w:footnote>
  <w:footnote w:type="continuationSeparator" w:id="0">
    <w:p w:rsidR="00BF4A10" w:rsidRDefault="00BF4A10" w:rsidP="004430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67127"/>
    <w:multiLevelType w:val="hybridMultilevel"/>
    <w:tmpl w:val="425A031A"/>
    <w:lvl w:ilvl="0" w:tplc="31448EA2">
      <w:start w:val="4"/>
      <w:numFmt w:val="bullet"/>
      <w:lvlText w:val="-"/>
      <w:lvlJc w:val="left"/>
      <w:pPr>
        <w:ind w:left="720" w:hanging="360"/>
      </w:pPr>
      <w:rPr>
        <w:rFonts w:ascii="Cambria" w:eastAsia="MS Mincho"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2C7A3D"/>
    <w:multiLevelType w:val="hybridMultilevel"/>
    <w:tmpl w:val="AB069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712D86"/>
    <w:multiLevelType w:val="hybridMultilevel"/>
    <w:tmpl w:val="EBDCD45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C95328D"/>
    <w:multiLevelType w:val="hybridMultilevel"/>
    <w:tmpl w:val="6E54F772"/>
    <w:lvl w:ilvl="0" w:tplc="44723B26">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E018A7"/>
    <w:multiLevelType w:val="hybridMultilevel"/>
    <w:tmpl w:val="5E0A2510"/>
    <w:lvl w:ilvl="0" w:tplc="7C9836A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F64762"/>
    <w:multiLevelType w:val="hybridMultilevel"/>
    <w:tmpl w:val="5E705C72"/>
    <w:lvl w:ilvl="0" w:tplc="CC6856A4">
      <w:start w:val="1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0EB6344"/>
    <w:multiLevelType w:val="hybridMultilevel"/>
    <w:tmpl w:val="5F02568C"/>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7" w15:restartNumberingAfterBreak="0">
    <w:nsid w:val="724811AD"/>
    <w:multiLevelType w:val="hybridMultilevel"/>
    <w:tmpl w:val="A3C6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2878D2"/>
    <w:multiLevelType w:val="hybridMultilevel"/>
    <w:tmpl w:val="8F9CDB6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8"/>
  </w:num>
  <w:num w:numId="5">
    <w:abstractNumId w:val="6"/>
  </w:num>
  <w:num w:numId="6">
    <w:abstractNumId w:val="7"/>
  </w:num>
  <w:num w:numId="7">
    <w:abstractNumId w:val="2"/>
  </w:num>
  <w:num w:numId="8">
    <w:abstractNumId w:val="1"/>
  </w:num>
  <w:num w:numId="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rubac Vanja">
    <w15:presenceInfo w15:providerId="AD" w15:userId="S-1-5-21-164720515-1505105725-83388525-58151"/>
  </w15:person>
  <w15:person w15:author="Simunovic Marko Dr.">
    <w15:presenceInfo w15:providerId="AD" w15:userId="S-1-5-21-164720515-1505105725-83388525-189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091"/>
    <w:rsid w:val="00004B26"/>
    <w:rsid w:val="000075F8"/>
    <w:rsid w:val="0001007E"/>
    <w:rsid w:val="000155FD"/>
    <w:rsid w:val="0002106D"/>
    <w:rsid w:val="00021BA8"/>
    <w:rsid w:val="000231C4"/>
    <w:rsid w:val="00023EC3"/>
    <w:rsid w:val="00024917"/>
    <w:rsid w:val="00026692"/>
    <w:rsid w:val="0002731A"/>
    <w:rsid w:val="0004387F"/>
    <w:rsid w:val="000453DE"/>
    <w:rsid w:val="000517A4"/>
    <w:rsid w:val="00051B4D"/>
    <w:rsid w:val="00054AE4"/>
    <w:rsid w:val="000642FF"/>
    <w:rsid w:val="00066AF6"/>
    <w:rsid w:val="0007194E"/>
    <w:rsid w:val="00072A4E"/>
    <w:rsid w:val="000765F5"/>
    <w:rsid w:val="000839D6"/>
    <w:rsid w:val="00083DB2"/>
    <w:rsid w:val="00087852"/>
    <w:rsid w:val="00090445"/>
    <w:rsid w:val="00094D74"/>
    <w:rsid w:val="000A1AEB"/>
    <w:rsid w:val="000C0383"/>
    <w:rsid w:val="000C18A2"/>
    <w:rsid w:val="000C3018"/>
    <w:rsid w:val="000C5BE3"/>
    <w:rsid w:val="000D3575"/>
    <w:rsid w:val="000D5CDA"/>
    <w:rsid w:val="000D7989"/>
    <w:rsid w:val="000E3E11"/>
    <w:rsid w:val="000E53E7"/>
    <w:rsid w:val="000E7610"/>
    <w:rsid w:val="000F3B85"/>
    <w:rsid w:val="000F4AD6"/>
    <w:rsid w:val="000F4CEF"/>
    <w:rsid w:val="000F5694"/>
    <w:rsid w:val="000F7654"/>
    <w:rsid w:val="00102275"/>
    <w:rsid w:val="00102A5D"/>
    <w:rsid w:val="00115F16"/>
    <w:rsid w:val="0011786F"/>
    <w:rsid w:val="00121465"/>
    <w:rsid w:val="00137462"/>
    <w:rsid w:val="001405FE"/>
    <w:rsid w:val="001407C4"/>
    <w:rsid w:val="001426CA"/>
    <w:rsid w:val="00146528"/>
    <w:rsid w:val="0014686C"/>
    <w:rsid w:val="00150C69"/>
    <w:rsid w:val="00160079"/>
    <w:rsid w:val="00160AA4"/>
    <w:rsid w:val="00164E52"/>
    <w:rsid w:val="0016617C"/>
    <w:rsid w:val="0016675D"/>
    <w:rsid w:val="00166A6F"/>
    <w:rsid w:val="00167775"/>
    <w:rsid w:val="00173A05"/>
    <w:rsid w:val="00174208"/>
    <w:rsid w:val="001817B9"/>
    <w:rsid w:val="0018375E"/>
    <w:rsid w:val="00183BB8"/>
    <w:rsid w:val="00183D89"/>
    <w:rsid w:val="00186B7E"/>
    <w:rsid w:val="00186F94"/>
    <w:rsid w:val="00187429"/>
    <w:rsid w:val="0019169E"/>
    <w:rsid w:val="00191D60"/>
    <w:rsid w:val="001958B5"/>
    <w:rsid w:val="00196495"/>
    <w:rsid w:val="00197C88"/>
    <w:rsid w:val="001A058C"/>
    <w:rsid w:val="001A08E2"/>
    <w:rsid w:val="001A1C96"/>
    <w:rsid w:val="001A209C"/>
    <w:rsid w:val="001A2F75"/>
    <w:rsid w:val="001A5A0D"/>
    <w:rsid w:val="001A628A"/>
    <w:rsid w:val="001A6CFB"/>
    <w:rsid w:val="001B07E9"/>
    <w:rsid w:val="001C12C0"/>
    <w:rsid w:val="001C42B6"/>
    <w:rsid w:val="001C5742"/>
    <w:rsid w:val="001D1619"/>
    <w:rsid w:val="001D17DE"/>
    <w:rsid w:val="001D4DD1"/>
    <w:rsid w:val="001F2510"/>
    <w:rsid w:val="001F4910"/>
    <w:rsid w:val="00207A22"/>
    <w:rsid w:val="002130A0"/>
    <w:rsid w:val="00213C5C"/>
    <w:rsid w:val="00214A3A"/>
    <w:rsid w:val="002203B1"/>
    <w:rsid w:val="002243E5"/>
    <w:rsid w:val="00231E21"/>
    <w:rsid w:val="00243581"/>
    <w:rsid w:val="00252674"/>
    <w:rsid w:val="0026190C"/>
    <w:rsid w:val="00264F53"/>
    <w:rsid w:val="00267633"/>
    <w:rsid w:val="00267943"/>
    <w:rsid w:val="002764F6"/>
    <w:rsid w:val="00283153"/>
    <w:rsid w:val="00283F03"/>
    <w:rsid w:val="00285ABB"/>
    <w:rsid w:val="00293700"/>
    <w:rsid w:val="0029791E"/>
    <w:rsid w:val="002A026C"/>
    <w:rsid w:val="002A0D54"/>
    <w:rsid w:val="002A4657"/>
    <w:rsid w:val="002B328D"/>
    <w:rsid w:val="002B502B"/>
    <w:rsid w:val="002B57F4"/>
    <w:rsid w:val="002B686D"/>
    <w:rsid w:val="002C22EE"/>
    <w:rsid w:val="002C536B"/>
    <w:rsid w:val="002C7F37"/>
    <w:rsid w:val="002C7FCA"/>
    <w:rsid w:val="002D0A2C"/>
    <w:rsid w:val="002D1B43"/>
    <w:rsid w:val="002D3B63"/>
    <w:rsid w:val="002D40CE"/>
    <w:rsid w:val="002D7467"/>
    <w:rsid w:val="002E3390"/>
    <w:rsid w:val="002F4733"/>
    <w:rsid w:val="003004CF"/>
    <w:rsid w:val="003011CB"/>
    <w:rsid w:val="00302826"/>
    <w:rsid w:val="00302835"/>
    <w:rsid w:val="003046DB"/>
    <w:rsid w:val="00307501"/>
    <w:rsid w:val="003146C9"/>
    <w:rsid w:val="0031492C"/>
    <w:rsid w:val="003174DB"/>
    <w:rsid w:val="0032647C"/>
    <w:rsid w:val="00327B4E"/>
    <w:rsid w:val="0033030C"/>
    <w:rsid w:val="00333964"/>
    <w:rsid w:val="00337E2C"/>
    <w:rsid w:val="003542F6"/>
    <w:rsid w:val="00355E4F"/>
    <w:rsid w:val="0035612C"/>
    <w:rsid w:val="003567D4"/>
    <w:rsid w:val="00357C37"/>
    <w:rsid w:val="00360C0B"/>
    <w:rsid w:val="003774FE"/>
    <w:rsid w:val="00390FC5"/>
    <w:rsid w:val="003921F7"/>
    <w:rsid w:val="00393285"/>
    <w:rsid w:val="003A353D"/>
    <w:rsid w:val="003A791E"/>
    <w:rsid w:val="003B54C1"/>
    <w:rsid w:val="003C1051"/>
    <w:rsid w:val="003C6C81"/>
    <w:rsid w:val="003C6FE1"/>
    <w:rsid w:val="003D03E4"/>
    <w:rsid w:val="003D11D6"/>
    <w:rsid w:val="003D709D"/>
    <w:rsid w:val="003E06C8"/>
    <w:rsid w:val="003E0AD6"/>
    <w:rsid w:val="003E1EBF"/>
    <w:rsid w:val="003F43FE"/>
    <w:rsid w:val="003F6B96"/>
    <w:rsid w:val="003F70EA"/>
    <w:rsid w:val="00401E3A"/>
    <w:rsid w:val="004037E7"/>
    <w:rsid w:val="00405B91"/>
    <w:rsid w:val="0041109B"/>
    <w:rsid w:val="00413D60"/>
    <w:rsid w:val="00417E52"/>
    <w:rsid w:val="00423C57"/>
    <w:rsid w:val="00424372"/>
    <w:rsid w:val="00427B32"/>
    <w:rsid w:val="00435A90"/>
    <w:rsid w:val="00435EA0"/>
    <w:rsid w:val="00440275"/>
    <w:rsid w:val="00441EFA"/>
    <w:rsid w:val="0044309E"/>
    <w:rsid w:val="004435ED"/>
    <w:rsid w:val="0044651C"/>
    <w:rsid w:val="00451545"/>
    <w:rsid w:val="00456848"/>
    <w:rsid w:val="0046740F"/>
    <w:rsid w:val="0047070C"/>
    <w:rsid w:val="004718FB"/>
    <w:rsid w:val="00477B68"/>
    <w:rsid w:val="0048743E"/>
    <w:rsid w:val="004875A7"/>
    <w:rsid w:val="00492A80"/>
    <w:rsid w:val="0049560E"/>
    <w:rsid w:val="00496226"/>
    <w:rsid w:val="004973C0"/>
    <w:rsid w:val="004B11AF"/>
    <w:rsid w:val="004B1298"/>
    <w:rsid w:val="004B2BC2"/>
    <w:rsid w:val="004B6E22"/>
    <w:rsid w:val="004C1086"/>
    <w:rsid w:val="004C2B6A"/>
    <w:rsid w:val="004C72B9"/>
    <w:rsid w:val="004D0B35"/>
    <w:rsid w:val="004D2874"/>
    <w:rsid w:val="004D7F53"/>
    <w:rsid w:val="004E1924"/>
    <w:rsid w:val="004E6107"/>
    <w:rsid w:val="004E699E"/>
    <w:rsid w:val="004E6B60"/>
    <w:rsid w:val="004F6C68"/>
    <w:rsid w:val="00502E6E"/>
    <w:rsid w:val="00503463"/>
    <w:rsid w:val="005121EC"/>
    <w:rsid w:val="00515071"/>
    <w:rsid w:val="005161D9"/>
    <w:rsid w:val="00516910"/>
    <w:rsid w:val="0052291D"/>
    <w:rsid w:val="00522AB7"/>
    <w:rsid w:val="005265C6"/>
    <w:rsid w:val="00533467"/>
    <w:rsid w:val="005413EE"/>
    <w:rsid w:val="00546826"/>
    <w:rsid w:val="005473B5"/>
    <w:rsid w:val="00554B58"/>
    <w:rsid w:val="0055545E"/>
    <w:rsid w:val="00560595"/>
    <w:rsid w:val="005621DF"/>
    <w:rsid w:val="005628C1"/>
    <w:rsid w:val="0056640E"/>
    <w:rsid w:val="0056727D"/>
    <w:rsid w:val="00576334"/>
    <w:rsid w:val="00582AEB"/>
    <w:rsid w:val="00584E3F"/>
    <w:rsid w:val="00590C74"/>
    <w:rsid w:val="00590CC5"/>
    <w:rsid w:val="00591CA4"/>
    <w:rsid w:val="005923AB"/>
    <w:rsid w:val="00593110"/>
    <w:rsid w:val="005959CC"/>
    <w:rsid w:val="00596A80"/>
    <w:rsid w:val="005A61C2"/>
    <w:rsid w:val="005A64FD"/>
    <w:rsid w:val="005B2E26"/>
    <w:rsid w:val="005C0D4C"/>
    <w:rsid w:val="005C3074"/>
    <w:rsid w:val="005D6D6D"/>
    <w:rsid w:val="005E1138"/>
    <w:rsid w:val="0060394D"/>
    <w:rsid w:val="00622BE8"/>
    <w:rsid w:val="006276F0"/>
    <w:rsid w:val="006313EF"/>
    <w:rsid w:val="00633F1E"/>
    <w:rsid w:val="00636BAC"/>
    <w:rsid w:val="00642A4E"/>
    <w:rsid w:val="006466AC"/>
    <w:rsid w:val="00646FE6"/>
    <w:rsid w:val="00653647"/>
    <w:rsid w:val="0066172B"/>
    <w:rsid w:val="00662634"/>
    <w:rsid w:val="0066505D"/>
    <w:rsid w:val="006653CD"/>
    <w:rsid w:val="006700A9"/>
    <w:rsid w:val="00677595"/>
    <w:rsid w:val="006905F7"/>
    <w:rsid w:val="00691524"/>
    <w:rsid w:val="00693DF8"/>
    <w:rsid w:val="006960BC"/>
    <w:rsid w:val="006A5BB9"/>
    <w:rsid w:val="006C2C4E"/>
    <w:rsid w:val="006C73C7"/>
    <w:rsid w:val="006D0E4D"/>
    <w:rsid w:val="006E1CE6"/>
    <w:rsid w:val="006E5E96"/>
    <w:rsid w:val="006F1D21"/>
    <w:rsid w:val="006F714E"/>
    <w:rsid w:val="007220C7"/>
    <w:rsid w:val="0072320C"/>
    <w:rsid w:val="00725BC3"/>
    <w:rsid w:val="00732504"/>
    <w:rsid w:val="007373F9"/>
    <w:rsid w:val="0074132C"/>
    <w:rsid w:val="00754FEB"/>
    <w:rsid w:val="00760327"/>
    <w:rsid w:val="00761BCF"/>
    <w:rsid w:val="00763048"/>
    <w:rsid w:val="00773FFF"/>
    <w:rsid w:val="007776DA"/>
    <w:rsid w:val="00780B33"/>
    <w:rsid w:val="0078326A"/>
    <w:rsid w:val="00784981"/>
    <w:rsid w:val="00786645"/>
    <w:rsid w:val="007927E2"/>
    <w:rsid w:val="00795FFF"/>
    <w:rsid w:val="007A0809"/>
    <w:rsid w:val="007A3160"/>
    <w:rsid w:val="007A5D1A"/>
    <w:rsid w:val="007B010A"/>
    <w:rsid w:val="007B07E3"/>
    <w:rsid w:val="007B081F"/>
    <w:rsid w:val="007B0FE0"/>
    <w:rsid w:val="007C02C5"/>
    <w:rsid w:val="007C22A9"/>
    <w:rsid w:val="007C4537"/>
    <w:rsid w:val="007D1972"/>
    <w:rsid w:val="007D1E3D"/>
    <w:rsid w:val="007D390B"/>
    <w:rsid w:val="007D4CC5"/>
    <w:rsid w:val="007D58D9"/>
    <w:rsid w:val="007D5FFA"/>
    <w:rsid w:val="007D6202"/>
    <w:rsid w:val="007D6E18"/>
    <w:rsid w:val="007E0508"/>
    <w:rsid w:val="007E4996"/>
    <w:rsid w:val="007E7C3B"/>
    <w:rsid w:val="007F0D73"/>
    <w:rsid w:val="007F2974"/>
    <w:rsid w:val="007F4C85"/>
    <w:rsid w:val="00800D38"/>
    <w:rsid w:val="00801573"/>
    <w:rsid w:val="00801654"/>
    <w:rsid w:val="00802ACC"/>
    <w:rsid w:val="008034B8"/>
    <w:rsid w:val="0080629A"/>
    <w:rsid w:val="008102B5"/>
    <w:rsid w:val="00824091"/>
    <w:rsid w:val="00825B50"/>
    <w:rsid w:val="008272D0"/>
    <w:rsid w:val="00832F6D"/>
    <w:rsid w:val="008362E5"/>
    <w:rsid w:val="00846B67"/>
    <w:rsid w:val="00856DD3"/>
    <w:rsid w:val="00866403"/>
    <w:rsid w:val="00870B30"/>
    <w:rsid w:val="008753D6"/>
    <w:rsid w:val="0087609B"/>
    <w:rsid w:val="00885C46"/>
    <w:rsid w:val="00885F99"/>
    <w:rsid w:val="00890997"/>
    <w:rsid w:val="00893ED2"/>
    <w:rsid w:val="00894DB2"/>
    <w:rsid w:val="00895604"/>
    <w:rsid w:val="008A6E5C"/>
    <w:rsid w:val="008A77AB"/>
    <w:rsid w:val="008B0032"/>
    <w:rsid w:val="008B1B18"/>
    <w:rsid w:val="008B1C06"/>
    <w:rsid w:val="008C16FE"/>
    <w:rsid w:val="008C3F86"/>
    <w:rsid w:val="008C76EF"/>
    <w:rsid w:val="008E16B0"/>
    <w:rsid w:val="008E4D8C"/>
    <w:rsid w:val="008F1007"/>
    <w:rsid w:val="008F7BDD"/>
    <w:rsid w:val="009020DA"/>
    <w:rsid w:val="00903506"/>
    <w:rsid w:val="0090700E"/>
    <w:rsid w:val="00907E84"/>
    <w:rsid w:val="00914527"/>
    <w:rsid w:val="009331AB"/>
    <w:rsid w:val="009338EB"/>
    <w:rsid w:val="00952CED"/>
    <w:rsid w:val="009536B7"/>
    <w:rsid w:val="00956415"/>
    <w:rsid w:val="00960BED"/>
    <w:rsid w:val="00961D4A"/>
    <w:rsid w:val="00965A96"/>
    <w:rsid w:val="00966749"/>
    <w:rsid w:val="00966AE3"/>
    <w:rsid w:val="00981D9C"/>
    <w:rsid w:val="00986BAD"/>
    <w:rsid w:val="009923B8"/>
    <w:rsid w:val="00995271"/>
    <w:rsid w:val="009A587B"/>
    <w:rsid w:val="009B0A90"/>
    <w:rsid w:val="009B6EEB"/>
    <w:rsid w:val="009B7884"/>
    <w:rsid w:val="009C335D"/>
    <w:rsid w:val="009C4E75"/>
    <w:rsid w:val="009D3686"/>
    <w:rsid w:val="009F500E"/>
    <w:rsid w:val="009F6B97"/>
    <w:rsid w:val="00A04456"/>
    <w:rsid w:val="00A07F47"/>
    <w:rsid w:val="00A12C5F"/>
    <w:rsid w:val="00A153E6"/>
    <w:rsid w:val="00A17C78"/>
    <w:rsid w:val="00A20A43"/>
    <w:rsid w:val="00A241AB"/>
    <w:rsid w:val="00A318EF"/>
    <w:rsid w:val="00A32C37"/>
    <w:rsid w:val="00A36453"/>
    <w:rsid w:val="00A36D59"/>
    <w:rsid w:val="00A40D51"/>
    <w:rsid w:val="00A412AE"/>
    <w:rsid w:val="00A43611"/>
    <w:rsid w:val="00A44315"/>
    <w:rsid w:val="00A50781"/>
    <w:rsid w:val="00A51895"/>
    <w:rsid w:val="00A52F6F"/>
    <w:rsid w:val="00A6745E"/>
    <w:rsid w:val="00A74699"/>
    <w:rsid w:val="00A74874"/>
    <w:rsid w:val="00A75388"/>
    <w:rsid w:val="00A759AC"/>
    <w:rsid w:val="00A80E18"/>
    <w:rsid w:val="00A83CC9"/>
    <w:rsid w:val="00A84DC6"/>
    <w:rsid w:val="00A85919"/>
    <w:rsid w:val="00A908D8"/>
    <w:rsid w:val="00A93FFE"/>
    <w:rsid w:val="00A9557A"/>
    <w:rsid w:val="00A9656A"/>
    <w:rsid w:val="00AA4A03"/>
    <w:rsid w:val="00AB4C77"/>
    <w:rsid w:val="00AC0ED0"/>
    <w:rsid w:val="00AD01F1"/>
    <w:rsid w:val="00AD2BF0"/>
    <w:rsid w:val="00AE2B14"/>
    <w:rsid w:val="00AE4F67"/>
    <w:rsid w:val="00AF0108"/>
    <w:rsid w:val="00AF50F4"/>
    <w:rsid w:val="00AF6B2D"/>
    <w:rsid w:val="00B027E8"/>
    <w:rsid w:val="00B10E9F"/>
    <w:rsid w:val="00B1652E"/>
    <w:rsid w:val="00B26B0D"/>
    <w:rsid w:val="00B2788F"/>
    <w:rsid w:val="00B32B60"/>
    <w:rsid w:val="00B53742"/>
    <w:rsid w:val="00B53FF3"/>
    <w:rsid w:val="00B565D8"/>
    <w:rsid w:val="00B57528"/>
    <w:rsid w:val="00B603A5"/>
    <w:rsid w:val="00B62923"/>
    <w:rsid w:val="00B70E3A"/>
    <w:rsid w:val="00B7503F"/>
    <w:rsid w:val="00B77492"/>
    <w:rsid w:val="00B8111A"/>
    <w:rsid w:val="00B8256D"/>
    <w:rsid w:val="00B85026"/>
    <w:rsid w:val="00B85CB4"/>
    <w:rsid w:val="00B90DCA"/>
    <w:rsid w:val="00B939C2"/>
    <w:rsid w:val="00B96347"/>
    <w:rsid w:val="00BA756C"/>
    <w:rsid w:val="00BB02AD"/>
    <w:rsid w:val="00BB1A9C"/>
    <w:rsid w:val="00BC74EC"/>
    <w:rsid w:val="00BD6356"/>
    <w:rsid w:val="00BE30DE"/>
    <w:rsid w:val="00BE6C2A"/>
    <w:rsid w:val="00BF0F9A"/>
    <w:rsid w:val="00BF3155"/>
    <w:rsid w:val="00BF4A10"/>
    <w:rsid w:val="00C0592D"/>
    <w:rsid w:val="00C06767"/>
    <w:rsid w:val="00C144D4"/>
    <w:rsid w:val="00C2155E"/>
    <w:rsid w:val="00C2215C"/>
    <w:rsid w:val="00C249E6"/>
    <w:rsid w:val="00C31A1E"/>
    <w:rsid w:val="00C31AAF"/>
    <w:rsid w:val="00C33535"/>
    <w:rsid w:val="00C42AF7"/>
    <w:rsid w:val="00C5136E"/>
    <w:rsid w:val="00C55D29"/>
    <w:rsid w:val="00C6606E"/>
    <w:rsid w:val="00C70007"/>
    <w:rsid w:val="00C72F80"/>
    <w:rsid w:val="00C84861"/>
    <w:rsid w:val="00C910A5"/>
    <w:rsid w:val="00C95939"/>
    <w:rsid w:val="00CA323C"/>
    <w:rsid w:val="00CA55B1"/>
    <w:rsid w:val="00CD7950"/>
    <w:rsid w:val="00CE0FAA"/>
    <w:rsid w:val="00CE3601"/>
    <w:rsid w:val="00CE3CD5"/>
    <w:rsid w:val="00CE7740"/>
    <w:rsid w:val="00D02BBE"/>
    <w:rsid w:val="00D11032"/>
    <w:rsid w:val="00D1729F"/>
    <w:rsid w:val="00D17E24"/>
    <w:rsid w:val="00D21AE9"/>
    <w:rsid w:val="00D2360E"/>
    <w:rsid w:val="00D24317"/>
    <w:rsid w:val="00D253DA"/>
    <w:rsid w:val="00D345D7"/>
    <w:rsid w:val="00D36A60"/>
    <w:rsid w:val="00D41498"/>
    <w:rsid w:val="00D47813"/>
    <w:rsid w:val="00D502FD"/>
    <w:rsid w:val="00D56B3A"/>
    <w:rsid w:val="00D614BB"/>
    <w:rsid w:val="00D63AEB"/>
    <w:rsid w:val="00D7261B"/>
    <w:rsid w:val="00D73C96"/>
    <w:rsid w:val="00D75E65"/>
    <w:rsid w:val="00D81584"/>
    <w:rsid w:val="00D81EA1"/>
    <w:rsid w:val="00D8342B"/>
    <w:rsid w:val="00D94154"/>
    <w:rsid w:val="00D95DC0"/>
    <w:rsid w:val="00D95DD7"/>
    <w:rsid w:val="00DB5508"/>
    <w:rsid w:val="00DB5B66"/>
    <w:rsid w:val="00DB70F2"/>
    <w:rsid w:val="00DB778A"/>
    <w:rsid w:val="00DC3C52"/>
    <w:rsid w:val="00DD1FAB"/>
    <w:rsid w:val="00DD3F9B"/>
    <w:rsid w:val="00DE6485"/>
    <w:rsid w:val="00DF1F45"/>
    <w:rsid w:val="00DF5E6B"/>
    <w:rsid w:val="00DF6B47"/>
    <w:rsid w:val="00E066E9"/>
    <w:rsid w:val="00E117AC"/>
    <w:rsid w:val="00E12502"/>
    <w:rsid w:val="00E146D8"/>
    <w:rsid w:val="00E22ED7"/>
    <w:rsid w:val="00E23603"/>
    <w:rsid w:val="00E24CC2"/>
    <w:rsid w:val="00E253C8"/>
    <w:rsid w:val="00E307CE"/>
    <w:rsid w:val="00E3149F"/>
    <w:rsid w:val="00E34C79"/>
    <w:rsid w:val="00E3640C"/>
    <w:rsid w:val="00E3717C"/>
    <w:rsid w:val="00E4506D"/>
    <w:rsid w:val="00E57603"/>
    <w:rsid w:val="00E620E2"/>
    <w:rsid w:val="00E65044"/>
    <w:rsid w:val="00E70313"/>
    <w:rsid w:val="00E70F65"/>
    <w:rsid w:val="00E73EDE"/>
    <w:rsid w:val="00E74335"/>
    <w:rsid w:val="00E768AF"/>
    <w:rsid w:val="00E821FF"/>
    <w:rsid w:val="00E84282"/>
    <w:rsid w:val="00E9000A"/>
    <w:rsid w:val="00E95F0B"/>
    <w:rsid w:val="00EA20EC"/>
    <w:rsid w:val="00EA5E87"/>
    <w:rsid w:val="00EB30FD"/>
    <w:rsid w:val="00EB3DF0"/>
    <w:rsid w:val="00EB47AA"/>
    <w:rsid w:val="00EB612D"/>
    <w:rsid w:val="00EC0DFD"/>
    <w:rsid w:val="00EC13D4"/>
    <w:rsid w:val="00EC7992"/>
    <w:rsid w:val="00EC7D8B"/>
    <w:rsid w:val="00ED3FF2"/>
    <w:rsid w:val="00ED44B2"/>
    <w:rsid w:val="00EE16DF"/>
    <w:rsid w:val="00EF3A9B"/>
    <w:rsid w:val="00EF75BA"/>
    <w:rsid w:val="00F212AC"/>
    <w:rsid w:val="00F23BF8"/>
    <w:rsid w:val="00F27217"/>
    <w:rsid w:val="00F4262A"/>
    <w:rsid w:val="00F43EC1"/>
    <w:rsid w:val="00F6233B"/>
    <w:rsid w:val="00F666FE"/>
    <w:rsid w:val="00F72F28"/>
    <w:rsid w:val="00F82FA1"/>
    <w:rsid w:val="00F85674"/>
    <w:rsid w:val="00F940B7"/>
    <w:rsid w:val="00F959EB"/>
    <w:rsid w:val="00F96BCD"/>
    <w:rsid w:val="00FA4EF2"/>
    <w:rsid w:val="00FA5901"/>
    <w:rsid w:val="00FB1AF3"/>
    <w:rsid w:val="00FB3736"/>
    <w:rsid w:val="00FB4A2C"/>
    <w:rsid w:val="00FB59CC"/>
    <w:rsid w:val="00FC3300"/>
    <w:rsid w:val="00FC57CE"/>
    <w:rsid w:val="00FD19D9"/>
    <w:rsid w:val="00FD33EF"/>
    <w:rsid w:val="00FD34D4"/>
    <w:rsid w:val="00FD5910"/>
    <w:rsid w:val="00FE019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C3FC85"/>
  <w15:docId w15:val="{D30444E6-7CEE-411F-B72A-07A61BD46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640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691524"/>
    <w:rPr>
      <w:sz w:val="18"/>
      <w:szCs w:val="18"/>
    </w:rPr>
  </w:style>
  <w:style w:type="paragraph" w:styleId="CommentText">
    <w:name w:val="annotation text"/>
    <w:basedOn w:val="Normal"/>
    <w:link w:val="CommentTextChar"/>
    <w:uiPriority w:val="99"/>
    <w:unhideWhenUsed/>
    <w:rsid w:val="00691524"/>
  </w:style>
  <w:style w:type="character" w:customStyle="1" w:styleId="CommentTextChar">
    <w:name w:val="Comment Text Char"/>
    <w:basedOn w:val="DefaultParagraphFont"/>
    <w:link w:val="CommentText"/>
    <w:uiPriority w:val="99"/>
    <w:rsid w:val="00691524"/>
  </w:style>
  <w:style w:type="paragraph" w:styleId="CommentSubject">
    <w:name w:val="annotation subject"/>
    <w:basedOn w:val="CommentText"/>
    <w:next w:val="CommentText"/>
    <w:link w:val="CommentSubjectChar"/>
    <w:uiPriority w:val="99"/>
    <w:semiHidden/>
    <w:unhideWhenUsed/>
    <w:rsid w:val="00691524"/>
    <w:rPr>
      <w:b/>
      <w:bCs/>
      <w:sz w:val="20"/>
      <w:szCs w:val="20"/>
    </w:rPr>
  </w:style>
  <w:style w:type="character" w:customStyle="1" w:styleId="CommentSubjectChar">
    <w:name w:val="Comment Subject Char"/>
    <w:link w:val="CommentSubject"/>
    <w:uiPriority w:val="99"/>
    <w:semiHidden/>
    <w:rsid w:val="00691524"/>
    <w:rPr>
      <w:b/>
      <w:bCs/>
      <w:sz w:val="20"/>
      <w:szCs w:val="20"/>
    </w:rPr>
  </w:style>
  <w:style w:type="paragraph" w:styleId="BalloonText">
    <w:name w:val="Balloon Text"/>
    <w:basedOn w:val="Normal"/>
    <w:link w:val="BalloonTextChar"/>
    <w:uiPriority w:val="99"/>
    <w:semiHidden/>
    <w:unhideWhenUsed/>
    <w:rsid w:val="00691524"/>
    <w:rPr>
      <w:rFonts w:ascii="Lucida Grande" w:hAnsi="Lucida Grande"/>
      <w:sz w:val="18"/>
      <w:szCs w:val="18"/>
    </w:rPr>
  </w:style>
  <w:style w:type="character" w:customStyle="1" w:styleId="BalloonTextChar">
    <w:name w:val="Balloon Text Char"/>
    <w:link w:val="BalloonText"/>
    <w:uiPriority w:val="99"/>
    <w:semiHidden/>
    <w:rsid w:val="00691524"/>
    <w:rPr>
      <w:rFonts w:ascii="Lucida Grande" w:hAnsi="Lucida Grande" w:cs="Lucida Grande"/>
      <w:sz w:val="18"/>
      <w:szCs w:val="18"/>
    </w:rPr>
  </w:style>
  <w:style w:type="paragraph" w:styleId="ListParagraph">
    <w:name w:val="List Paragraph"/>
    <w:basedOn w:val="Normal"/>
    <w:uiPriority w:val="34"/>
    <w:qFormat/>
    <w:rsid w:val="004D0B35"/>
    <w:pPr>
      <w:ind w:left="720"/>
      <w:contextualSpacing/>
    </w:pPr>
  </w:style>
  <w:style w:type="paragraph" w:styleId="Header">
    <w:name w:val="header"/>
    <w:basedOn w:val="Normal"/>
    <w:link w:val="HeaderChar"/>
    <w:uiPriority w:val="99"/>
    <w:unhideWhenUsed/>
    <w:rsid w:val="0044309E"/>
    <w:pPr>
      <w:tabs>
        <w:tab w:val="center" w:pos="4680"/>
        <w:tab w:val="right" w:pos="9360"/>
      </w:tabs>
    </w:pPr>
  </w:style>
  <w:style w:type="character" w:customStyle="1" w:styleId="HeaderChar">
    <w:name w:val="Header Char"/>
    <w:basedOn w:val="DefaultParagraphFont"/>
    <w:link w:val="Header"/>
    <w:uiPriority w:val="99"/>
    <w:rsid w:val="0044309E"/>
  </w:style>
  <w:style w:type="paragraph" w:styleId="Footer">
    <w:name w:val="footer"/>
    <w:basedOn w:val="Normal"/>
    <w:link w:val="FooterChar"/>
    <w:uiPriority w:val="99"/>
    <w:unhideWhenUsed/>
    <w:rsid w:val="0044309E"/>
    <w:pPr>
      <w:tabs>
        <w:tab w:val="center" w:pos="4680"/>
        <w:tab w:val="right" w:pos="9360"/>
      </w:tabs>
    </w:pPr>
  </w:style>
  <w:style w:type="character" w:customStyle="1" w:styleId="FooterChar">
    <w:name w:val="Footer Char"/>
    <w:basedOn w:val="DefaultParagraphFont"/>
    <w:link w:val="Footer"/>
    <w:uiPriority w:val="99"/>
    <w:rsid w:val="0044309E"/>
  </w:style>
  <w:style w:type="character" w:styleId="LineNumber">
    <w:name w:val="line number"/>
    <w:basedOn w:val="DefaultParagraphFont"/>
    <w:uiPriority w:val="99"/>
    <w:semiHidden/>
    <w:unhideWhenUsed/>
    <w:rsid w:val="00EB4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078223">
      <w:bodyDiv w:val="1"/>
      <w:marLeft w:val="0"/>
      <w:marRight w:val="0"/>
      <w:marTop w:val="0"/>
      <w:marBottom w:val="0"/>
      <w:divBdr>
        <w:top w:val="none" w:sz="0" w:space="0" w:color="auto"/>
        <w:left w:val="none" w:sz="0" w:space="0" w:color="auto"/>
        <w:bottom w:val="none" w:sz="0" w:space="0" w:color="auto"/>
        <w:right w:val="none" w:sz="0" w:space="0" w:color="auto"/>
      </w:divBdr>
    </w:div>
    <w:div w:id="730352076">
      <w:bodyDiv w:val="1"/>
      <w:marLeft w:val="0"/>
      <w:marRight w:val="0"/>
      <w:marTop w:val="0"/>
      <w:marBottom w:val="0"/>
      <w:divBdr>
        <w:top w:val="none" w:sz="0" w:space="0" w:color="auto"/>
        <w:left w:val="none" w:sz="0" w:space="0" w:color="auto"/>
        <w:bottom w:val="none" w:sz="0" w:space="0" w:color="auto"/>
        <w:right w:val="none" w:sz="0" w:space="0" w:color="auto"/>
      </w:divBdr>
    </w:div>
    <w:div w:id="839269393">
      <w:bodyDiv w:val="1"/>
      <w:marLeft w:val="0"/>
      <w:marRight w:val="0"/>
      <w:marTop w:val="0"/>
      <w:marBottom w:val="0"/>
      <w:divBdr>
        <w:top w:val="none" w:sz="0" w:space="0" w:color="auto"/>
        <w:left w:val="none" w:sz="0" w:space="0" w:color="auto"/>
        <w:bottom w:val="none" w:sz="0" w:space="0" w:color="auto"/>
        <w:right w:val="none" w:sz="0" w:space="0" w:color="auto"/>
      </w:divBdr>
    </w:div>
    <w:div w:id="1082331944">
      <w:bodyDiv w:val="1"/>
      <w:marLeft w:val="0"/>
      <w:marRight w:val="0"/>
      <w:marTop w:val="0"/>
      <w:marBottom w:val="0"/>
      <w:divBdr>
        <w:top w:val="none" w:sz="0" w:space="0" w:color="auto"/>
        <w:left w:val="none" w:sz="0" w:space="0" w:color="auto"/>
        <w:bottom w:val="none" w:sz="0" w:space="0" w:color="auto"/>
        <w:right w:val="none" w:sz="0" w:space="0" w:color="auto"/>
      </w:divBdr>
    </w:div>
    <w:div w:id="16095113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B49A77-0B50-420E-8BEE-E0D8A7B86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9136</Words>
  <Characters>52080</Characters>
  <Application>Microsoft Office Word</Application>
  <DocSecurity>0</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Company>Juravinski Cancer Centre</Company>
  <LinksUpToDate>false</LinksUpToDate>
  <CharactersWithSpaces>61094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Fahim</dc:creator>
  <cp:lastModifiedBy>Grubac Vanja</cp:lastModifiedBy>
  <cp:revision>3</cp:revision>
  <cp:lastPrinted>2019-09-05T18:11:00Z</cp:lastPrinted>
  <dcterms:created xsi:type="dcterms:W3CDTF">2020-01-15T15:24:00Z</dcterms:created>
  <dcterms:modified xsi:type="dcterms:W3CDTF">2020-01-15T15:25:00Z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id="http://www.zotero.org/styles/american-medical-association"/&gt;&lt;hasBiblio/&gt;&lt;format class="21"/&gt;&lt;count citations="14" publications="20"/&gt;&lt;/info&gt;PAPERS2_INFO_END</vt:lpwstr>
  </property>
</Properties>
</file>