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54C1E" w:rsidRDefault="00801E93" w:rsidP="00154C1E">
      <w:pPr>
        <w:widowControl w:val="0"/>
        <w:autoSpaceDE w:val="0"/>
        <w:autoSpaceDN w:val="0"/>
        <w:adjustRightInd w:val="0"/>
        <w:spacing w:line="480" w:lineRule="auto"/>
        <w:rPr>
          <w:b/>
          <w:bCs/>
        </w:rPr>
      </w:pPr>
      <w:r>
        <w:rPr>
          <w:b/>
          <w:bCs/>
        </w:rPr>
        <w:t>Supplementary Table S</w:t>
      </w:r>
      <w:ins w:id="0" w:author="Julia Shaw" w:date="2020-12-08T13:24:00Z">
        <w:r w:rsidR="00303583">
          <w:rPr>
            <w:b/>
            <w:bCs/>
          </w:rPr>
          <w:t>4</w:t>
        </w:r>
      </w:ins>
      <w:del w:id="1" w:author="Julia Shaw" w:date="2020-12-08T13:24:00Z">
        <w:r w:rsidDel="00303583">
          <w:rPr>
            <w:b/>
            <w:bCs/>
          </w:rPr>
          <w:delText>2</w:delText>
        </w:r>
      </w:del>
      <w:r w:rsidR="00154C1E" w:rsidRPr="00385492">
        <w:rPr>
          <w:b/>
          <w:bCs/>
        </w:rPr>
        <w:t xml:space="preserve">. Predictors of Exercise Adherence for </w:t>
      </w:r>
      <w:r w:rsidR="00154C1E">
        <w:rPr>
          <w:b/>
          <w:bCs/>
        </w:rPr>
        <w:t>Pulmonary</w:t>
      </w:r>
      <w:r w:rsidR="00154C1E" w:rsidRPr="00385492">
        <w:rPr>
          <w:b/>
          <w:bCs/>
        </w:rPr>
        <w:t xml:space="preserve"> Rehabilitation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983"/>
        <w:gridCol w:w="4176"/>
        <w:gridCol w:w="653"/>
        <w:gridCol w:w="2694"/>
        <w:gridCol w:w="854"/>
      </w:tblGrid>
      <w:tr w:rsidR="00154C1E" w:rsidRPr="00090170" w:rsidTr="00F56E3A">
        <w:trPr>
          <w:trHeight w:val="170"/>
        </w:trPr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Study</w:t>
            </w:r>
          </w:p>
        </w:tc>
        <w:tc>
          <w:tcPr>
            <w:tcW w:w="22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Predictors</w:t>
            </w:r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Cluster</w:t>
            </w:r>
          </w:p>
        </w:tc>
        <w:tc>
          <w:tcPr>
            <w:tcW w:w="14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Effect size</w:t>
            </w:r>
            <w:ins w:id="2" w:author="Julia Shaw" w:date="2020-11-12T14:37:00Z">
              <w:r w:rsidR="001A7F10">
                <w:rPr>
                  <w:color w:val="000000"/>
                  <w:sz w:val="14"/>
                  <w:szCs w:val="14"/>
                </w:rPr>
                <w:t xml:space="preserve"> (95% CI)</w:t>
              </w:r>
            </w:ins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Direction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 xml:space="preserve">Fan </w:t>
            </w:r>
            <w:r>
              <w:rPr>
                <w:rFonts w:eastAsia="Times New Roman"/>
                <w:color w:val="000000"/>
                <w:sz w:val="14"/>
                <w:szCs w:val="14"/>
              </w:rPr>
              <w:t>et al. (</w:t>
            </w:r>
            <w:r w:rsidRPr="00090170">
              <w:rPr>
                <w:rFonts w:eastAsia="Times New Roman"/>
                <w:color w:val="000000"/>
                <w:sz w:val="14"/>
                <w:szCs w:val="14"/>
              </w:rPr>
              <w:t>2008</w:t>
            </w:r>
            <w:r>
              <w:rPr>
                <w:rFonts w:eastAsia="Times New Roman"/>
                <w:color w:val="000000"/>
                <w:sz w:val="14"/>
                <w:szCs w:val="14"/>
              </w:rPr>
              <w:t>)</w:t>
            </w: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Age (per 1 year change)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1.01 (0.99–1.04)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Distance to rehabilitation in miles (in quartiles)</w:t>
            </w:r>
            <w:r w:rsidRPr="00090170">
              <w:rPr>
                <w:color w:val="000000"/>
                <w:sz w:val="14"/>
                <w:szCs w:val="14"/>
              </w:rPr>
              <w:br/>
              <w:t>reference: &lt; 6 miles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>
              <w:rPr>
                <w:rFonts w:eastAsia="Times New Roman"/>
                <w:color w:val="000000"/>
                <w:sz w:val="14"/>
                <w:szCs w:val="14"/>
              </w:rPr>
              <w:t>E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6-14.9 miles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37036D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ins w:id="3" w:author="Julia Shaw" w:date="2020-11-16T13:14:00Z">
              <w:r>
                <w:rPr>
                  <w:rFonts w:eastAsia="Times New Roman"/>
                  <w:color w:val="000000"/>
                  <w:sz w:val="14"/>
                  <w:szCs w:val="14"/>
                </w:rPr>
                <w:t>E</w:t>
              </w:r>
            </w:ins>
            <w:del w:id="4" w:author="Julia Shaw" w:date="2020-11-16T13:14:00Z">
              <w:r w:rsidR="00154C1E" w:rsidRPr="00090170" w:rsidDel="0037036D">
                <w:rPr>
                  <w:rFonts w:eastAsia="Times New Roman"/>
                  <w:color w:val="000000"/>
                  <w:sz w:val="14"/>
                  <w:szCs w:val="14"/>
                </w:rPr>
                <w:delText>D</w:delText>
              </w:r>
            </w:del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0.86 (0.55-1.36)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15-35.9 miles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37036D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ins w:id="5" w:author="Julia Shaw" w:date="2020-11-16T13:14:00Z">
              <w:r>
                <w:rPr>
                  <w:rFonts w:eastAsia="Times New Roman"/>
                  <w:color w:val="000000"/>
                  <w:sz w:val="14"/>
                  <w:szCs w:val="14"/>
                </w:rPr>
                <w:t>E</w:t>
              </w:r>
            </w:ins>
            <w:del w:id="6" w:author="Julia Shaw" w:date="2020-11-16T13:14:00Z">
              <w:r w:rsidR="00154C1E" w:rsidRPr="00090170" w:rsidDel="0037036D">
                <w:rPr>
                  <w:rFonts w:eastAsia="Times New Roman"/>
                  <w:color w:val="000000"/>
                  <w:sz w:val="14"/>
                  <w:szCs w:val="14"/>
                </w:rPr>
                <w:delText>D</w:delText>
              </w:r>
            </w:del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0.91 (0.57-1.44)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&gt; 36 miles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37036D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ins w:id="7" w:author="Julia Shaw" w:date="2020-11-16T13:14:00Z">
              <w:r>
                <w:rPr>
                  <w:rFonts w:eastAsia="Times New Roman"/>
                  <w:color w:val="000000"/>
                  <w:sz w:val="14"/>
                  <w:szCs w:val="14"/>
                </w:rPr>
                <w:t>E</w:t>
              </w:r>
            </w:ins>
            <w:del w:id="8" w:author="Julia Shaw" w:date="2020-11-16T13:14:00Z">
              <w:r w:rsidR="00154C1E" w:rsidRPr="00090170" w:rsidDel="0037036D">
                <w:rPr>
                  <w:rFonts w:eastAsia="Times New Roman"/>
                  <w:color w:val="000000"/>
                  <w:sz w:val="14"/>
                  <w:szCs w:val="14"/>
                </w:rPr>
                <w:delText>D</w:delText>
              </w:r>
            </w:del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0.49 (0.31-0.75)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Female</w:t>
            </w:r>
            <w:ins w:id="9" w:author="Julia Shaw" w:date="2020-11-16T09:12:00Z">
              <w:r w:rsidR="008A22D6">
                <w:rPr>
                  <w:color w:val="000000"/>
                  <w:sz w:val="14"/>
                  <w:szCs w:val="14"/>
                </w:rPr>
                <w:t xml:space="preserve"> (vs male)</w:t>
              </w:r>
            </w:ins>
            <w:del w:id="10" w:author="Julia Shaw" w:date="2020-11-16T09:12:00Z">
              <w:r w:rsidRPr="00090170" w:rsidDel="008A22D6">
                <w:rPr>
                  <w:color w:val="000000"/>
                  <w:sz w:val="14"/>
                  <w:szCs w:val="14"/>
                </w:rPr>
                <w:delText xml:space="preserve"> gender</w:delText>
              </w:r>
            </w:del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0.87 (0.62-1.21)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Education reference: &lt; high school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High school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1.58 (1.05-2.38)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Some college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1.66 (1.10-2.51)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&gt; College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2.21 (1.27-3.85)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Daily alcohol use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1.33 (0.82-2.17)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proofErr w:type="spellStart"/>
            <w:r w:rsidRPr="00090170">
              <w:rPr>
                <w:color w:val="000000"/>
                <w:sz w:val="14"/>
                <w:szCs w:val="14"/>
              </w:rPr>
              <w:t>Charlson</w:t>
            </w:r>
            <w:proofErr w:type="spellEnd"/>
            <w:r w:rsidRPr="00090170">
              <w:rPr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090170">
              <w:rPr>
                <w:color w:val="000000"/>
                <w:sz w:val="14"/>
                <w:szCs w:val="14"/>
              </w:rPr>
              <w:t>Cormorbidity</w:t>
            </w:r>
            <w:proofErr w:type="spellEnd"/>
            <w:r w:rsidRPr="00090170">
              <w:rPr>
                <w:color w:val="000000"/>
                <w:sz w:val="14"/>
                <w:szCs w:val="14"/>
              </w:rPr>
              <w:t xml:space="preserve"> score </w:t>
            </w:r>
            <w:r w:rsidRPr="00090170">
              <w:rPr>
                <w:color w:val="000000"/>
                <w:sz w:val="14"/>
                <w:szCs w:val="14"/>
              </w:rPr>
              <w:br/>
              <w:t>reference: 0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&gt; 1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1.13 (0.82-1.56)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BMI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1.00 (0.96-1.04)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shd w:val="clear" w:color="auto" w:fill="auto"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FEV1 reference &lt; 20%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FEV1 ≥20%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1.67 (1.09–2.55)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shd w:val="clear" w:color="auto" w:fill="auto"/>
            <w:noWrap/>
            <w:vAlign w:val="center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Total SOBQ score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1.04 (0.99-1.09)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shd w:val="clear" w:color="auto" w:fill="auto"/>
            <w:noWrap/>
            <w:vAlign w:val="center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Distance walked in 6 mins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1.01 (0.91 -1.12)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shd w:val="clear" w:color="auto" w:fill="auto"/>
            <w:noWrap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Randomized to LVRS were more likely to be adherent </w:t>
            </w:r>
          </w:p>
        </w:tc>
        <w:tc>
          <w:tcPr>
            <w:tcW w:w="349" w:type="pct"/>
            <w:shd w:val="clear" w:color="auto" w:fill="auto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E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2.43 (1.77– 3.35)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shd w:val="clear" w:color="auto" w:fill="auto"/>
            <w:noWrap/>
            <w:vAlign w:val="center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STAI reference &lt; 36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shd w:val="clear" w:color="auto" w:fill="auto"/>
            <w:noWrap/>
            <w:vAlign w:val="center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STAI ≥ 36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0.65 (0.47-0.91)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shd w:val="clear" w:color="auto" w:fill="auto"/>
            <w:noWrap/>
            <w:vAlign w:val="center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BDI reference &lt; 5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BDI ≥ 5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0.55 (0.34-0.87)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Brown</w:t>
            </w:r>
            <w:r>
              <w:rPr>
                <w:rFonts w:eastAsia="Times New Roman"/>
                <w:color w:val="000000"/>
                <w:sz w:val="14"/>
                <w:szCs w:val="14"/>
              </w:rPr>
              <w:t xml:space="preserve"> et al. (</w:t>
            </w:r>
            <w:r w:rsidRPr="00090170">
              <w:rPr>
                <w:rFonts w:eastAsia="Times New Roman"/>
                <w:color w:val="000000"/>
                <w:sz w:val="14"/>
                <w:szCs w:val="14"/>
              </w:rPr>
              <w:t>2016</w:t>
            </w:r>
            <w:r>
              <w:rPr>
                <w:rFonts w:eastAsia="Times New Roman"/>
                <w:color w:val="000000"/>
                <w:sz w:val="14"/>
                <w:szCs w:val="14"/>
              </w:rPr>
              <w:t>)</w:t>
            </w: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FEV1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 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0.71 (0.38-1.34)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FVC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0.86 (0.58-1.29)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SF-36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1.01 (0.99–1.02)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Smoking at enrollment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0.38 (0.16–0.90), p = 0.02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shd w:val="clear" w:color="auto" w:fill="auto"/>
            <w:noWrap/>
            <w:vAlign w:val="bottom"/>
            <w:hideMark/>
          </w:tcPr>
          <w:p w:rsidR="00154C1E" w:rsidRPr="00090170" w:rsidRDefault="0037036D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ins w:id="11" w:author="Julia Shaw" w:date="2020-11-16T10:37:00Z">
              <w:r>
                <w:rPr>
                  <w:color w:val="000000"/>
                  <w:sz w:val="14"/>
                  <w:szCs w:val="14"/>
                </w:rPr>
                <w:t>Depression (</w:t>
              </w:r>
            </w:ins>
            <w:r w:rsidR="00154C1E" w:rsidRPr="00090170">
              <w:rPr>
                <w:color w:val="000000"/>
                <w:sz w:val="14"/>
                <w:szCs w:val="14"/>
              </w:rPr>
              <w:t>BDI</w:t>
            </w:r>
            <w:ins w:id="12" w:author="Julia Shaw" w:date="2020-11-16T10:37:00Z">
              <w:r>
                <w:rPr>
                  <w:color w:val="000000"/>
                  <w:sz w:val="14"/>
                  <w:szCs w:val="14"/>
                </w:rPr>
                <w:t>)</w:t>
              </w:r>
            </w:ins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1.01 (0.97-1.05)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proofErr w:type="spellStart"/>
            <w:r w:rsidRPr="00090170">
              <w:rPr>
                <w:rFonts w:eastAsia="Times New Roman"/>
                <w:color w:val="000000"/>
                <w:sz w:val="14"/>
                <w:szCs w:val="14"/>
              </w:rPr>
              <w:t>Riz</w:t>
            </w:r>
            <w:ins w:id="13" w:author="Julia Shaw" w:date="2020-11-13T16:11:00Z">
              <w:r w:rsidR="00CF2242">
                <w:rPr>
                  <w:rFonts w:eastAsia="Times New Roman"/>
                  <w:color w:val="000000"/>
                  <w:sz w:val="14"/>
                  <w:szCs w:val="14"/>
                </w:rPr>
                <w:t>k</w:t>
              </w:r>
            </w:ins>
            <w:proofErr w:type="spellEnd"/>
            <w:r>
              <w:rPr>
                <w:rFonts w:eastAsia="Times New Roman"/>
                <w:color w:val="000000"/>
                <w:sz w:val="14"/>
                <w:szCs w:val="14"/>
              </w:rPr>
              <w:t xml:space="preserve"> et al (</w:t>
            </w:r>
            <w:r w:rsidRPr="00090170">
              <w:rPr>
                <w:rFonts w:eastAsia="Times New Roman"/>
                <w:color w:val="000000"/>
                <w:sz w:val="14"/>
                <w:szCs w:val="14"/>
              </w:rPr>
              <w:t>2015</w:t>
            </w:r>
            <w:r>
              <w:rPr>
                <w:rFonts w:eastAsia="Times New Roman"/>
                <w:color w:val="000000"/>
                <w:sz w:val="14"/>
                <w:szCs w:val="14"/>
              </w:rPr>
              <w:t>)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Lower in IT compared to CTHI and CTVT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E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F = 6.69, p </w:t>
            </w:r>
            <w:r>
              <w:rPr>
                <w:color w:val="000000"/>
                <w:sz w:val="14"/>
                <w:szCs w:val="14"/>
              </w:rPr>
              <w:t>&lt;</w:t>
            </w:r>
            <w:r w:rsidRPr="00090170">
              <w:rPr>
                <w:color w:val="000000"/>
                <w:sz w:val="14"/>
                <w:szCs w:val="14"/>
              </w:rPr>
              <w:t xml:space="preserve"> 0.0</w:t>
            </w: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 xml:space="preserve">Hogg </w:t>
            </w:r>
            <w:r>
              <w:rPr>
                <w:rFonts w:eastAsia="Times New Roman"/>
                <w:color w:val="000000"/>
                <w:sz w:val="14"/>
                <w:szCs w:val="14"/>
              </w:rPr>
              <w:t>et al. (</w:t>
            </w:r>
            <w:r w:rsidRPr="00090170">
              <w:rPr>
                <w:rFonts w:eastAsia="Times New Roman"/>
                <w:color w:val="000000"/>
                <w:sz w:val="14"/>
                <w:szCs w:val="14"/>
              </w:rPr>
              <w:t>2012</w:t>
            </w:r>
            <w:r>
              <w:rPr>
                <w:rFonts w:eastAsia="Times New Roman"/>
                <w:color w:val="000000"/>
                <w:sz w:val="14"/>
                <w:szCs w:val="14"/>
              </w:rPr>
              <w:t>)</w:t>
            </w:r>
          </w:p>
        </w:tc>
        <w:tc>
          <w:tcPr>
            <w:tcW w:w="2231" w:type="pct"/>
            <w:shd w:val="clear" w:color="auto" w:fill="auto"/>
            <w:noWrap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Deprivation quintile (IMD score) reference: IMD 6.86-28.1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IMD 28.11–35.02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0.72 (0.43-1.2)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IMD 35.03–39.57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 (0.59–1.7)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IMD 39.58–43.85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0.56 (0.33–0.94), p &lt;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shd w:val="clear" w:color="auto" w:fill="auto"/>
            <w:noWrap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IMD 43.86–60.41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0.57 (0.34–0.85), p &lt;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MRC dyspnoea score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 w:rsidRPr="00090170">
              <w:rPr>
                <w:color w:val="000000"/>
                <w:sz w:val="14"/>
                <w:szCs w:val="14"/>
              </w:rPr>
              <w:t>reference MRC 1 or 2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MRC 3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0.88 (0.55–1.41)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MRC 4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0.61 (0.37–0.97), p &lt;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MRC 5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0.39 (0.16–0.93), p &lt;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Depression score (HADS)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 w:rsidRPr="00090170">
              <w:rPr>
                <w:color w:val="000000"/>
                <w:sz w:val="14"/>
                <w:szCs w:val="14"/>
              </w:rPr>
              <w:t>reference "not depressed" 0-7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Risk of depression 8-10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0.77(0.51–1.18)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Depressed 11</w:t>
            </w:r>
          </w:p>
        </w:tc>
        <w:tc>
          <w:tcPr>
            <w:tcW w:w="349" w:type="pct"/>
            <w:shd w:val="clear" w:color="auto" w:fill="auto"/>
            <w:vAlign w:val="center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0.56 (0.37–0.85), p &lt;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Source of referral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 w:rsidRPr="00090170">
              <w:rPr>
                <w:color w:val="000000"/>
                <w:sz w:val="14"/>
                <w:szCs w:val="14"/>
              </w:rPr>
              <w:t>reference: Consultant respiratory physician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OR 1.0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In-patient COPD multidisciplinary team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0.87 (0.48–1.57)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Hospital physiotherapist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0.55 (0.27 - 1.15)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G</w:t>
            </w:r>
            <w:ins w:id="14" w:author="Julia Shaw" w:date="2020-11-13T16:15:00Z">
              <w:r w:rsidR="005A4CF5">
                <w:rPr>
                  <w:color w:val="000000"/>
                  <w:sz w:val="14"/>
                  <w:szCs w:val="14"/>
                </w:rPr>
                <w:t>eneral pra</w:t>
              </w:r>
            </w:ins>
            <w:ins w:id="15" w:author="Julia Shaw" w:date="2020-11-13T16:16:00Z">
              <w:r w:rsidR="005A4CF5">
                <w:rPr>
                  <w:color w:val="000000"/>
                  <w:sz w:val="14"/>
                  <w:szCs w:val="14"/>
                </w:rPr>
                <w:t>ctitioner</w:t>
              </w:r>
            </w:ins>
            <w:del w:id="16" w:author="Julia Shaw" w:date="2020-11-13T16:15:00Z">
              <w:r w:rsidRPr="00090170" w:rsidDel="005A4CF5">
                <w:rPr>
                  <w:color w:val="000000"/>
                  <w:sz w:val="14"/>
                  <w:szCs w:val="14"/>
                </w:rPr>
                <w:delText>P</w:delText>
              </w:r>
            </w:del>
            <w:ins w:id="17" w:author="Julia Shaw" w:date="2020-11-13T16:15:00Z">
              <w:r w:rsidR="005A4CF5">
                <w:rPr>
                  <w:color w:val="000000"/>
                  <w:sz w:val="14"/>
                  <w:szCs w:val="14"/>
                </w:rPr>
                <w:t xml:space="preserve"> referral</w:t>
              </w:r>
            </w:ins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0.42 (0.24–0.74), p &lt;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Practice nurse </w:t>
            </w:r>
            <w:ins w:id="18" w:author="Julia Shaw" w:date="2020-11-13T16:15:00Z">
              <w:r w:rsidR="005A4CF5">
                <w:rPr>
                  <w:color w:val="000000"/>
                  <w:sz w:val="14"/>
                  <w:szCs w:val="14"/>
                </w:rPr>
                <w:t>referral</w:t>
              </w:r>
            </w:ins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0.89 (0.54 - 1.48)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Community COPD clinic </w:t>
            </w:r>
            <w:ins w:id="19" w:author="Julia Shaw" w:date="2020-11-13T16:15:00Z">
              <w:r w:rsidR="005A4CF5">
                <w:rPr>
                  <w:color w:val="000000"/>
                  <w:sz w:val="14"/>
                  <w:szCs w:val="14"/>
                </w:rPr>
                <w:t>referral</w:t>
              </w:r>
            </w:ins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0.82 (0.49 - 1.35)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Other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O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0.55 (0.15 - 2.07)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proofErr w:type="spellStart"/>
            <w:r w:rsidRPr="00090170">
              <w:rPr>
                <w:rFonts w:eastAsia="Times New Roman"/>
                <w:color w:val="000000"/>
                <w:sz w:val="14"/>
                <w:szCs w:val="14"/>
              </w:rPr>
              <w:t>Selzler</w:t>
            </w:r>
            <w:proofErr w:type="spellEnd"/>
            <w:r w:rsidRPr="00090170">
              <w:rPr>
                <w:rFonts w:eastAsia="Times New Roman"/>
                <w:color w:val="000000"/>
                <w:sz w:val="14"/>
                <w:szCs w:val="14"/>
              </w:rPr>
              <w:t xml:space="preserve"> </w:t>
            </w:r>
            <w:r>
              <w:rPr>
                <w:rFonts w:eastAsia="Times New Roman"/>
                <w:color w:val="000000"/>
                <w:sz w:val="14"/>
                <w:szCs w:val="14"/>
              </w:rPr>
              <w:t>et al. (</w:t>
            </w:r>
            <w:r w:rsidRPr="00090170">
              <w:rPr>
                <w:rFonts w:eastAsia="Times New Roman"/>
                <w:color w:val="000000"/>
                <w:sz w:val="14"/>
                <w:szCs w:val="14"/>
              </w:rPr>
              <w:t>2016</w:t>
            </w:r>
            <w:r>
              <w:rPr>
                <w:rFonts w:eastAsia="Times New Roman"/>
                <w:color w:val="000000"/>
                <w:sz w:val="14"/>
                <w:szCs w:val="14"/>
              </w:rPr>
              <w:t>)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Age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β = 0.22, p = 0.12, r = 0.10, partial r = 0 .19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Baseline SGRQ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β = -0.15,  p = 0.23, r = -0.22, partial r = -0.15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Smoking history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β = -0.07, p= 0.57, r = -0.15, partial r = -0 .07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Task self-efficacy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β = 0.32,  p = 0.04, r =0.23, partial r = 0.26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Coping self-efficacy (confidence for exercising when you feel discomfort)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β = -0.16,  p = 0.26, r =0.03, partial r = -0.10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Scheduling self-efficacy (confidence for arranging schedule to include regular exercise)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β = 0.12, p = 0.42,  r = 0.29, partial r = 0.10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proofErr w:type="spellStart"/>
            <w:r w:rsidRPr="00090170">
              <w:rPr>
                <w:rFonts w:eastAsia="Times New Roman"/>
                <w:color w:val="000000"/>
                <w:sz w:val="14"/>
                <w:szCs w:val="14"/>
              </w:rPr>
              <w:t>Selzle</w:t>
            </w:r>
            <w:r w:rsidR="0092663F">
              <w:rPr>
                <w:rFonts w:eastAsia="Times New Roman"/>
                <w:color w:val="000000"/>
                <w:sz w:val="14"/>
                <w:szCs w:val="14"/>
              </w:rPr>
              <w:t>r</w:t>
            </w:r>
            <w:proofErr w:type="spellEnd"/>
            <w:r>
              <w:rPr>
                <w:rFonts w:eastAsia="Times New Roman"/>
                <w:color w:val="000000"/>
                <w:sz w:val="14"/>
                <w:szCs w:val="14"/>
              </w:rPr>
              <w:t xml:space="preserve"> et al. (</w:t>
            </w:r>
            <w:r w:rsidRPr="00090170">
              <w:rPr>
                <w:rFonts w:eastAsia="Times New Roman"/>
                <w:color w:val="000000"/>
                <w:sz w:val="14"/>
                <w:szCs w:val="14"/>
              </w:rPr>
              <w:t>2012</w:t>
            </w:r>
            <w:r>
              <w:rPr>
                <w:rFonts w:eastAsia="Times New Roman"/>
                <w:color w:val="000000"/>
                <w:sz w:val="14"/>
                <w:szCs w:val="14"/>
              </w:rPr>
              <w:t>)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Age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D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9E1560" w:rsidP="00F56E3A">
            <w:pPr>
              <w:rPr>
                <w:color w:val="000000"/>
                <w:sz w:val="14"/>
                <w:szCs w:val="14"/>
              </w:rPr>
            </w:pPr>
            <w:ins w:id="20" w:author="Julia Shaw" w:date="2020-11-16T09:33:00Z">
              <w:r>
                <w:rPr>
                  <w:color w:val="000000"/>
                  <w:sz w:val="14"/>
                  <w:szCs w:val="14"/>
                </w:rPr>
                <w:t>Discriminant function coefficient</w:t>
              </w:r>
            </w:ins>
            <w:ins w:id="21" w:author="Julia Shaw" w:date="2020-11-16T09:34:00Z">
              <w:r w:rsidR="00F7386E">
                <w:rPr>
                  <w:color w:val="000000"/>
                  <w:sz w:val="14"/>
                  <w:szCs w:val="14"/>
                </w:rPr>
                <w:t xml:space="preserve"> = </w:t>
              </w:r>
            </w:ins>
            <w:r w:rsidR="00154C1E" w:rsidRPr="00090170">
              <w:rPr>
                <w:color w:val="000000"/>
                <w:sz w:val="14"/>
                <w:szCs w:val="14"/>
              </w:rPr>
              <w:t>0.6</w:t>
            </w:r>
            <w:r w:rsidR="00154C1E">
              <w:rPr>
                <w:color w:val="000000"/>
                <w:sz w:val="14"/>
                <w:szCs w:val="14"/>
              </w:rPr>
              <w:t>5</w:t>
            </w:r>
            <w:ins w:id="22" w:author="Julia Shaw" w:date="2020-11-16T09:34:00Z">
              <w:r>
                <w:rPr>
                  <w:color w:val="000000"/>
                  <w:sz w:val="14"/>
                  <w:szCs w:val="14"/>
                </w:rPr>
                <w:t xml:space="preserve"> </w:t>
              </w:r>
            </w:ins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General health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CE7F41" w:rsidP="00F56E3A">
            <w:pPr>
              <w:rPr>
                <w:color w:val="000000"/>
                <w:sz w:val="14"/>
                <w:szCs w:val="14"/>
              </w:rPr>
            </w:pPr>
            <w:ins w:id="23" w:author="Julia Shaw" w:date="2020-11-16T09:59:00Z">
              <w:r>
                <w:rPr>
                  <w:color w:val="000000"/>
                  <w:sz w:val="14"/>
                  <w:szCs w:val="14"/>
                </w:rPr>
                <w:t xml:space="preserve">Discriminant function coefficient = </w:t>
              </w:r>
            </w:ins>
            <w:r w:rsidR="00154C1E" w:rsidRPr="00090170">
              <w:rPr>
                <w:color w:val="000000"/>
                <w:sz w:val="14"/>
                <w:szCs w:val="14"/>
              </w:rPr>
              <w:t>0.34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Physical functioning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CE7F41" w:rsidP="00F56E3A">
            <w:pPr>
              <w:rPr>
                <w:color w:val="000000"/>
                <w:sz w:val="14"/>
                <w:szCs w:val="14"/>
              </w:rPr>
            </w:pPr>
            <w:ins w:id="24" w:author="Julia Shaw" w:date="2020-11-16T09:59:00Z">
              <w:r>
                <w:rPr>
                  <w:color w:val="000000"/>
                  <w:sz w:val="14"/>
                  <w:szCs w:val="14"/>
                </w:rPr>
                <w:t xml:space="preserve">Discriminant function coefficient = </w:t>
              </w:r>
            </w:ins>
            <w:r w:rsidR="00154C1E" w:rsidRPr="00090170">
              <w:rPr>
                <w:color w:val="000000"/>
                <w:sz w:val="14"/>
                <w:szCs w:val="14"/>
              </w:rPr>
              <w:t>0.41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Total SGRQ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CE7F41" w:rsidP="00F56E3A">
            <w:pPr>
              <w:rPr>
                <w:color w:val="000000"/>
                <w:sz w:val="14"/>
                <w:szCs w:val="14"/>
              </w:rPr>
            </w:pPr>
            <w:ins w:id="25" w:author="Julia Shaw" w:date="2020-11-16T09:59:00Z">
              <w:r>
                <w:rPr>
                  <w:color w:val="000000"/>
                  <w:sz w:val="14"/>
                  <w:szCs w:val="14"/>
                </w:rPr>
                <w:t xml:space="preserve">Discriminant function coefficient = </w:t>
              </w:r>
            </w:ins>
            <w:r w:rsidR="00154C1E" w:rsidRPr="00090170">
              <w:rPr>
                <w:color w:val="000000"/>
                <w:sz w:val="14"/>
                <w:szCs w:val="14"/>
              </w:rPr>
              <w:t>-0.4</w:t>
            </w:r>
            <w:r w:rsidR="00154C1E">
              <w:rPr>
                <w:color w:val="000000"/>
                <w:sz w:val="14"/>
                <w:szCs w:val="14"/>
              </w:rPr>
              <w:t>4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-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Smoker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CE7F41" w:rsidP="00F56E3A">
            <w:pPr>
              <w:rPr>
                <w:color w:val="000000"/>
                <w:sz w:val="14"/>
                <w:szCs w:val="14"/>
              </w:rPr>
            </w:pPr>
            <w:ins w:id="26" w:author="Julia Shaw" w:date="2020-11-16T09:59:00Z">
              <w:r>
                <w:rPr>
                  <w:color w:val="000000"/>
                  <w:sz w:val="14"/>
                  <w:szCs w:val="14"/>
                </w:rPr>
                <w:t xml:space="preserve">Discriminant function coefficient = </w:t>
              </w:r>
            </w:ins>
            <w:r w:rsidR="00154C1E" w:rsidRPr="00090170">
              <w:rPr>
                <w:color w:val="000000"/>
                <w:sz w:val="14"/>
                <w:szCs w:val="14"/>
              </w:rPr>
              <w:t>0.44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Bodily pain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CE7F41" w:rsidP="00F56E3A">
            <w:pPr>
              <w:rPr>
                <w:color w:val="000000"/>
                <w:sz w:val="14"/>
                <w:szCs w:val="14"/>
              </w:rPr>
            </w:pPr>
            <w:ins w:id="27" w:author="Julia Shaw" w:date="2020-11-16T09:59:00Z">
              <w:r>
                <w:rPr>
                  <w:color w:val="000000"/>
                  <w:sz w:val="14"/>
                  <w:szCs w:val="14"/>
                </w:rPr>
                <w:t xml:space="preserve">Discriminant function coefficient = </w:t>
              </w:r>
            </w:ins>
            <w:r w:rsidR="00154C1E" w:rsidRPr="00090170">
              <w:rPr>
                <w:color w:val="000000"/>
                <w:sz w:val="14"/>
                <w:szCs w:val="14"/>
              </w:rPr>
              <w:t>0.6</w:t>
            </w:r>
            <w:r w:rsidR="00154C1E">
              <w:rPr>
                <w:color w:val="000000"/>
                <w:sz w:val="14"/>
                <w:szCs w:val="14"/>
              </w:rPr>
              <w:t>3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lastRenderedPageBreak/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Vitality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CE7F41" w:rsidP="00F56E3A">
            <w:pPr>
              <w:rPr>
                <w:color w:val="000000"/>
                <w:sz w:val="14"/>
                <w:szCs w:val="14"/>
              </w:rPr>
            </w:pPr>
            <w:ins w:id="28" w:author="Julia Shaw" w:date="2020-11-16T09:59:00Z">
              <w:r>
                <w:rPr>
                  <w:color w:val="000000"/>
                  <w:sz w:val="14"/>
                  <w:szCs w:val="14"/>
                </w:rPr>
                <w:t xml:space="preserve">Discriminant function coefficient = </w:t>
              </w:r>
            </w:ins>
            <w:r w:rsidR="00154C1E" w:rsidRPr="00090170">
              <w:rPr>
                <w:color w:val="000000"/>
                <w:sz w:val="14"/>
                <w:szCs w:val="14"/>
              </w:rPr>
              <w:t>0.52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Social functioning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CE7F41" w:rsidP="00F56E3A">
            <w:pPr>
              <w:rPr>
                <w:color w:val="000000"/>
                <w:sz w:val="14"/>
                <w:szCs w:val="14"/>
              </w:rPr>
            </w:pPr>
            <w:ins w:id="29" w:author="Julia Shaw" w:date="2020-11-16T09:59:00Z">
              <w:r>
                <w:rPr>
                  <w:color w:val="000000"/>
                  <w:sz w:val="14"/>
                  <w:szCs w:val="14"/>
                </w:rPr>
                <w:t xml:space="preserve">Discriminant function coefficient = </w:t>
              </w:r>
            </w:ins>
            <w:r w:rsidR="00154C1E" w:rsidRPr="00090170">
              <w:rPr>
                <w:color w:val="000000"/>
                <w:sz w:val="14"/>
                <w:szCs w:val="14"/>
              </w:rPr>
              <w:t>0.56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Mental health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CE7F41" w:rsidP="00F56E3A">
            <w:pPr>
              <w:rPr>
                <w:color w:val="000000"/>
                <w:sz w:val="14"/>
                <w:szCs w:val="14"/>
              </w:rPr>
            </w:pPr>
            <w:ins w:id="30" w:author="Julia Shaw" w:date="2020-11-16T09:59:00Z">
              <w:r>
                <w:rPr>
                  <w:color w:val="000000"/>
                  <w:sz w:val="14"/>
                  <w:szCs w:val="14"/>
                </w:rPr>
                <w:t xml:space="preserve">Discriminant function coefficient = </w:t>
              </w:r>
            </w:ins>
            <w:r w:rsidR="00154C1E" w:rsidRPr="00090170">
              <w:rPr>
                <w:color w:val="000000"/>
                <w:sz w:val="14"/>
                <w:szCs w:val="14"/>
              </w:rPr>
              <w:t>0.45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 xml:space="preserve">Role emotional </w:t>
            </w:r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CE7F41" w:rsidP="00F56E3A">
            <w:pPr>
              <w:rPr>
                <w:color w:val="000000"/>
                <w:sz w:val="14"/>
                <w:szCs w:val="14"/>
              </w:rPr>
            </w:pPr>
            <w:ins w:id="31" w:author="Julia Shaw" w:date="2020-11-16T09:59:00Z">
              <w:r>
                <w:rPr>
                  <w:color w:val="000000"/>
                  <w:sz w:val="14"/>
                  <w:szCs w:val="14"/>
                </w:rPr>
                <w:t xml:space="preserve">Discriminant function coefficient = </w:t>
              </w:r>
            </w:ins>
            <w:r w:rsidR="00154C1E" w:rsidRPr="00090170">
              <w:rPr>
                <w:color w:val="000000"/>
                <w:sz w:val="14"/>
                <w:szCs w:val="14"/>
              </w:rPr>
              <w:t>0.35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+</w:t>
            </w:r>
          </w:p>
        </w:tc>
      </w:tr>
      <w:tr w:rsidR="00154C1E" w:rsidRPr="00090170" w:rsidTr="00F56E3A">
        <w:trPr>
          <w:trHeight w:val="170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rFonts w:eastAsia="Times New Roman"/>
                <w:color w:val="000000"/>
                <w:sz w:val="14"/>
                <w:szCs w:val="14"/>
              </w:rPr>
            </w:pPr>
            <w:r w:rsidRPr="00090170">
              <w:rPr>
                <w:rFonts w:eastAsia="Times New Roman"/>
                <w:color w:val="000000"/>
                <w:sz w:val="14"/>
                <w:szCs w:val="14"/>
              </w:rPr>
              <w:t>Covey</w:t>
            </w:r>
            <w:r>
              <w:rPr>
                <w:rFonts w:eastAsia="Times New Roman"/>
                <w:color w:val="000000"/>
                <w:sz w:val="14"/>
                <w:szCs w:val="14"/>
              </w:rPr>
              <w:t xml:space="preserve"> et al. (</w:t>
            </w:r>
            <w:r w:rsidRPr="00090170">
              <w:rPr>
                <w:rFonts w:eastAsia="Times New Roman"/>
                <w:color w:val="000000"/>
                <w:sz w:val="14"/>
                <w:szCs w:val="14"/>
              </w:rPr>
              <w:t>2014</w:t>
            </w:r>
            <w:r>
              <w:rPr>
                <w:rFonts w:eastAsia="Times New Roman"/>
                <w:color w:val="000000"/>
                <w:sz w:val="14"/>
                <w:szCs w:val="14"/>
              </w:rPr>
              <w:t>)</w:t>
            </w:r>
            <w:r w:rsidRPr="00090170"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RDefault="00C564C0" w:rsidP="00F56E3A">
            <w:pPr>
              <w:rPr>
                <w:color w:val="000000"/>
                <w:sz w:val="14"/>
                <w:szCs w:val="14"/>
              </w:rPr>
            </w:pPr>
            <w:ins w:id="32" w:author="Julia Shaw" w:date="2020-11-06T11:22:00Z">
              <w:r>
                <w:rPr>
                  <w:color w:val="000000"/>
                  <w:sz w:val="14"/>
                  <w:szCs w:val="14"/>
                </w:rPr>
                <w:t>Resistance</w:t>
              </w:r>
            </w:ins>
            <w:ins w:id="33" w:author="Julia Shaw" w:date="2020-11-06T11:28:00Z">
              <w:r>
                <w:rPr>
                  <w:color w:val="000000"/>
                  <w:sz w:val="14"/>
                  <w:szCs w:val="14"/>
                </w:rPr>
                <w:t xml:space="preserve"> </w:t>
              </w:r>
            </w:ins>
            <w:ins w:id="34" w:author="Julia Shaw" w:date="2020-11-06T11:30:00Z">
              <w:r w:rsidR="00295FB2">
                <w:rPr>
                  <w:color w:val="000000"/>
                  <w:sz w:val="14"/>
                  <w:szCs w:val="14"/>
                </w:rPr>
                <w:t>traini</w:t>
              </w:r>
            </w:ins>
            <w:ins w:id="35" w:author="Julia Shaw" w:date="2020-11-12T14:36:00Z">
              <w:r w:rsidR="005B2A22">
                <w:rPr>
                  <w:color w:val="000000"/>
                  <w:sz w:val="14"/>
                  <w:szCs w:val="14"/>
                </w:rPr>
                <w:t>n</w:t>
              </w:r>
            </w:ins>
            <w:ins w:id="36" w:author="Julia Shaw" w:date="2020-11-06T11:30:00Z">
              <w:r w:rsidR="00295FB2">
                <w:rPr>
                  <w:color w:val="000000"/>
                  <w:sz w:val="14"/>
                  <w:szCs w:val="14"/>
                </w:rPr>
                <w:t xml:space="preserve">g </w:t>
              </w:r>
            </w:ins>
            <w:ins w:id="37" w:author="Julia Shaw" w:date="2020-11-06T11:28:00Z">
              <w:r>
                <w:rPr>
                  <w:color w:val="000000"/>
                  <w:sz w:val="14"/>
                  <w:szCs w:val="14"/>
                </w:rPr>
                <w:t>(RT)</w:t>
              </w:r>
            </w:ins>
            <w:ins w:id="38" w:author="Julia Shaw" w:date="2020-11-06T11:22:00Z">
              <w:r>
                <w:rPr>
                  <w:color w:val="000000"/>
                  <w:sz w:val="14"/>
                  <w:szCs w:val="14"/>
                </w:rPr>
                <w:t xml:space="preserve"> then aerobic</w:t>
              </w:r>
            </w:ins>
            <w:ins w:id="39" w:author="Julia Shaw" w:date="2020-11-06T11:28:00Z">
              <w:r>
                <w:rPr>
                  <w:color w:val="000000"/>
                  <w:sz w:val="14"/>
                  <w:szCs w:val="14"/>
                </w:rPr>
                <w:t xml:space="preserve"> </w:t>
              </w:r>
            </w:ins>
            <w:ins w:id="40" w:author="Julia Shaw" w:date="2020-11-06T11:30:00Z">
              <w:r w:rsidR="00295FB2">
                <w:rPr>
                  <w:color w:val="000000"/>
                  <w:sz w:val="14"/>
                  <w:szCs w:val="14"/>
                </w:rPr>
                <w:t xml:space="preserve">training </w:t>
              </w:r>
            </w:ins>
            <w:ins w:id="41" w:author="Julia Shaw" w:date="2020-11-06T11:28:00Z">
              <w:r>
                <w:rPr>
                  <w:color w:val="000000"/>
                  <w:sz w:val="14"/>
                  <w:szCs w:val="14"/>
                </w:rPr>
                <w:t>(AT)</w:t>
              </w:r>
            </w:ins>
            <w:ins w:id="42" w:author="Julia Shaw" w:date="2020-11-06T11:22:00Z">
              <w:r>
                <w:rPr>
                  <w:color w:val="000000"/>
                  <w:sz w:val="14"/>
                  <w:szCs w:val="14"/>
                </w:rPr>
                <w:t xml:space="preserve"> vs </w:t>
              </w:r>
            </w:ins>
            <w:ins w:id="43" w:author="Julia Shaw" w:date="2020-11-16T10:31:00Z">
              <w:r w:rsidR="007B007E">
                <w:rPr>
                  <w:color w:val="000000"/>
                  <w:sz w:val="14"/>
                  <w:szCs w:val="14"/>
                </w:rPr>
                <w:t>C</w:t>
              </w:r>
            </w:ins>
            <w:ins w:id="44" w:author="Julia Shaw" w:date="2020-11-06T11:28:00Z">
              <w:r>
                <w:rPr>
                  <w:color w:val="000000"/>
                  <w:sz w:val="14"/>
                  <w:szCs w:val="14"/>
                </w:rPr>
                <w:t>ombined</w:t>
              </w:r>
            </w:ins>
            <w:ins w:id="45" w:author="Julia Shaw" w:date="2020-11-06T11:29:00Z">
              <w:r>
                <w:rPr>
                  <w:color w:val="000000"/>
                  <w:sz w:val="14"/>
                  <w:szCs w:val="14"/>
                </w:rPr>
                <w:t xml:space="preserve"> RT+AT vs AT</w:t>
              </w:r>
              <w:r w:rsidR="000D2DA4">
                <w:rPr>
                  <w:color w:val="000000"/>
                  <w:sz w:val="14"/>
                  <w:szCs w:val="14"/>
                </w:rPr>
                <w:t xml:space="preserve"> </w:t>
              </w:r>
            </w:ins>
            <w:ins w:id="46" w:author="Julia Shaw" w:date="2020-11-06T11:30:00Z">
              <w:r w:rsidR="00295FB2">
                <w:rPr>
                  <w:color w:val="000000"/>
                  <w:sz w:val="14"/>
                  <w:szCs w:val="14"/>
                </w:rPr>
                <w:t>(</w:t>
              </w:r>
            </w:ins>
            <w:del w:id="47" w:author="Julia Shaw" w:date="2020-11-06T11:29:00Z">
              <w:r w:rsidR="00154C1E" w:rsidRPr="00090170" w:rsidDel="000D2DA4">
                <w:rPr>
                  <w:color w:val="000000"/>
                  <w:sz w:val="14"/>
                  <w:szCs w:val="14"/>
                </w:rPr>
                <w:delText xml:space="preserve">Attrition </w:delText>
              </w:r>
            </w:del>
            <w:ins w:id="48" w:author="Julia Shaw" w:date="2020-11-12T14:37:00Z">
              <w:r w:rsidR="005B2A22">
                <w:rPr>
                  <w:color w:val="000000"/>
                  <w:sz w:val="14"/>
                  <w:szCs w:val="14"/>
                </w:rPr>
                <w:t>a</w:t>
              </w:r>
            </w:ins>
            <w:ins w:id="49" w:author="Julia Shaw" w:date="2020-11-06T11:29:00Z">
              <w:r w:rsidR="000D2DA4">
                <w:rPr>
                  <w:color w:val="000000"/>
                  <w:sz w:val="14"/>
                  <w:szCs w:val="14"/>
                </w:rPr>
                <w:t>ttendance</w:t>
              </w:r>
              <w:r w:rsidR="000D2DA4" w:rsidRPr="00090170">
                <w:rPr>
                  <w:color w:val="000000"/>
                  <w:sz w:val="14"/>
                  <w:szCs w:val="14"/>
                </w:rPr>
                <w:t xml:space="preserve"> </w:t>
              </w:r>
            </w:ins>
            <w:del w:id="50" w:author="Julia Shaw" w:date="2020-11-06T11:29:00Z">
              <w:r w:rsidR="00154C1E" w:rsidRPr="00090170" w:rsidDel="000D2DA4">
                <w:rPr>
                  <w:color w:val="000000"/>
                  <w:sz w:val="14"/>
                  <w:szCs w:val="14"/>
                </w:rPr>
                <w:delText xml:space="preserve">during training </w:delText>
              </w:r>
            </w:del>
            <w:r w:rsidR="00154C1E" w:rsidRPr="00090170">
              <w:rPr>
                <w:color w:val="000000"/>
                <w:sz w:val="14"/>
                <w:szCs w:val="14"/>
              </w:rPr>
              <w:t>between three groups</w:t>
            </w:r>
            <w:ins w:id="51" w:author="Julia Shaw" w:date="2020-11-06T11:30:00Z">
              <w:r w:rsidR="00295FB2">
                <w:rPr>
                  <w:color w:val="000000"/>
                  <w:sz w:val="14"/>
                  <w:szCs w:val="14"/>
                </w:rPr>
                <w:t>)</w:t>
              </w:r>
            </w:ins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E</w:t>
            </w:r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p = 0.</w:t>
            </w:r>
            <w:ins w:id="52" w:author="Julia Shaw" w:date="2020-11-06T11:30:00Z">
              <w:r w:rsidR="000D2DA4">
                <w:rPr>
                  <w:color w:val="000000"/>
                  <w:sz w:val="14"/>
                  <w:szCs w:val="14"/>
                </w:rPr>
                <w:t>67</w:t>
              </w:r>
            </w:ins>
            <w:del w:id="53" w:author="Julia Shaw" w:date="2020-11-06T11:30:00Z">
              <w:r w:rsidRPr="00090170" w:rsidDel="000D2DA4">
                <w:rPr>
                  <w:color w:val="000000"/>
                  <w:sz w:val="14"/>
                  <w:szCs w:val="14"/>
                </w:rPr>
                <w:delText>1</w:delText>
              </w:r>
              <w:r w:rsidDel="000D2DA4">
                <w:rPr>
                  <w:color w:val="000000"/>
                  <w:sz w:val="14"/>
                  <w:szCs w:val="14"/>
                </w:rPr>
                <w:delText>2</w:delText>
              </w:r>
            </w:del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RDefault="00154C1E" w:rsidP="00F56E3A">
            <w:pPr>
              <w:rPr>
                <w:color w:val="000000"/>
                <w:sz w:val="14"/>
                <w:szCs w:val="14"/>
              </w:rPr>
            </w:pPr>
            <w:r w:rsidRPr="00090170">
              <w:rPr>
                <w:color w:val="000000"/>
                <w:sz w:val="14"/>
                <w:szCs w:val="14"/>
              </w:rPr>
              <w:t>0</w:t>
            </w:r>
          </w:p>
        </w:tc>
      </w:tr>
      <w:tr w:rsidR="00154C1E" w:rsidRPr="00090170" w:rsidDel="000D2DA4" w:rsidTr="00C07CD2">
        <w:trPr>
          <w:trHeight w:val="170"/>
          <w:del w:id="54" w:author="Julia Shaw" w:date="2020-11-06T11:30:00Z"/>
        </w:trPr>
        <w:tc>
          <w:tcPr>
            <w:tcW w:w="525" w:type="pct"/>
            <w:shd w:val="clear" w:color="auto" w:fill="auto"/>
            <w:noWrap/>
            <w:vAlign w:val="bottom"/>
          </w:tcPr>
          <w:p w:rsidR="00154C1E" w:rsidRPr="00090170" w:rsidDel="000D2DA4" w:rsidRDefault="00154C1E" w:rsidP="00F56E3A">
            <w:pPr>
              <w:rPr>
                <w:del w:id="55" w:author="Julia Shaw" w:date="2020-11-06T11:30:00Z"/>
                <w:rFonts w:eastAsia="Times New Roman"/>
                <w:color w:val="000000"/>
                <w:sz w:val="14"/>
                <w:szCs w:val="14"/>
              </w:rPr>
            </w:pPr>
            <w:del w:id="56" w:author="Julia Shaw" w:date="2020-11-06T11:30:00Z">
              <w:r w:rsidRPr="00090170" w:rsidDel="000D2DA4">
                <w:rPr>
                  <w:color w:val="000000"/>
                  <w:sz w:val="14"/>
                  <w:szCs w:val="14"/>
                </w:rPr>
                <w:delText> </w:delText>
              </w:r>
            </w:del>
          </w:p>
        </w:tc>
        <w:tc>
          <w:tcPr>
            <w:tcW w:w="2231" w:type="pct"/>
            <w:shd w:val="clear" w:color="auto" w:fill="auto"/>
            <w:noWrap/>
            <w:vAlign w:val="bottom"/>
          </w:tcPr>
          <w:p w:rsidR="00154C1E" w:rsidRPr="00090170" w:rsidDel="000D2DA4" w:rsidRDefault="00154C1E" w:rsidP="00F56E3A">
            <w:pPr>
              <w:rPr>
                <w:del w:id="57" w:author="Julia Shaw" w:date="2020-11-06T11:30:00Z"/>
                <w:color w:val="000000"/>
                <w:sz w:val="14"/>
                <w:szCs w:val="14"/>
              </w:rPr>
            </w:pPr>
            <w:del w:id="58" w:author="Julia Shaw" w:date="2020-11-06T11:30:00Z">
              <w:r w:rsidRPr="00090170" w:rsidDel="000D2DA4">
                <w:rPr>
                  <w:color w:val="000000"/>
                  <w:sz w:val="14"/>
                  <w:szCs w:val="14"/>
                </w:rPr>
                <w:delText>Attendance rates between three groups</w:delText>
              </w:r>
            </w:del>
          </w:p>
        </w:tc>
        <w:tc>
          <w:tcPr>
            <w:tcW w:w="349" w:type="pct"/>
            <w:shd w:val="clear" w:color="auto" w:fill="auto"/>
            <w:vAlign w:val="bottom"/>
          </w:tcPr>
          <w:p w:rsidR="00154C1E" w:rsidRPr="00090170" w:rsidDel="000D2DA4" w:rsidRDefault="00154C1E" w:rsidP="00F56E3A">
            <w:pPr>
              <w:rPr>
                <w:del w:id="59" w:author="Julia Shaw" w:date="2020-11-06T11:30:00Z"/>
                <w:color w:val="000000"/>
                <w:sz w:val="14"/>
                <w:szCs w:val="14"/>
              </w:rPr>
            </w:pPr>
            <w:del w:id="60" w:author="Julia Shaw" w:date="2020-11-06T11:30:00Z">
              <w:r w:rsidRPr="00090170" w:rsidDel="000D2DA4">
                <w:rPr>
                  <w:color w:val="000000"/>
                  <w:sz w:val="14"/>
                  <w:szCs w:val="14"/>
                </w:rPr>
                <w:delText>E</w:delText>
              </w:r>
            </w:del>
          </w:p>
        </w:tc>
        <w:tc>
          <w:tcPr>
            <w:tcW w:w="1439" w:type="pct"/>
            <w:shd w:val="clear" w:color="auto" w:fill="auto"/>
            <w:noWrap/>
            <w:vAlign w:val="bottom"/>
          </w:tcPr>
          <w:p w:rsidR="00154C1E" w:rsidRPr="00090170" w:rsidDel="000D2DA4" w:rsidRDefault="00154C1E" w:rsidP="00F56E3A">
            <w:pPr>
              <w:rPr>
                <w:del w:id="61" w:author="Julia Shaw" w:date="2020-11-06T11:30:00Z"/>
                <w:color w:val="000000"/>
                <w:sz w:val="14"/>
                <w:szCs w:val="14"/>
              </w:rPr>
            </w:pPr>
            <w:del w:id="62" w:author="Julia Shaw" w:date="2020-11-06T11:30:00Z">
              <w:r w:rsidRPr="00090170" w:rsidDel="000D2DA4">
                <w:rPr>
                  <w:color w:val="000000"/>
                  <w:sz w:val="14"/>
                  <w:szCs w:val="14"/>
                </w:rPr>
                <w:delText>p = 0.6</w:delText>
              </w:r>
              <w:r w:rsidDel="000D2DA4">
                <w:rPr>
                  <w:color w:val="000000"/>
                  <w:sz w:val="14"/>
                  <w:szCs w:val="14"/>
                </w:rPr>
                <w:delText>7</w:delText>
              </w:r>
            </w:del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154C1E" w:rsidRPr="00090170" w:rsidDel="000D2DA4" w:rsidRDefault="00154C1E" w:rsidP="00F56E3A">
            <w:pPr>
              <w:rPr>
                <w:del w:id="63" w:author="Julia Shaw" w:date="2020-11-06T11:30:00Z"/>
                <w:color w:val="000000"/>
                <w:sz w:val="14"/>
                <w:szCs w:val="14"/>
              </w:rPr>
            </w:pPr>
            <w:del w:id="64" w:author="Julia Shaw" w:date="2020-11-06T11:30:00Z">
              <w:r w:rsidRPr="00090170" w:rsidDel="000D2DA4">
                <w:rPr>
                  <w:color w:val="000000"/>
                  <w:sz w:val="14"/>
                  <w:szCs w:val="14"/>
                </w:rPr>
                <w:delText>0</w:delText>
              </w:r>
            </w:del>
          </w:p>
        </w:tc>
      </w:tr>
      <w:tr w:rsidR="00C07CD2" w:rsidRPr="00090170" w:rsidDel="000D2DA4" w:rsidTr="00F56E3A">
        <w:trPr>
          <w:trHeight w:val="170"/>
          <w:del w:id="65" w:author="Julia Shaw" w:date="2020-11-06T11:30:00Z"/>
        </w:trPr>
        <w:tc>
          <w:tcPr>
            <w:tcW w:w="52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07CD2" w:rsidRPr="00090170" w:rsidDel="000D2DA4" w:rsidRDefault="00C07CD2" w:rsidP="00F56E3A">
            <w:pPr>
              <w:rPr>
                <w:del w:id="66" w:author="Julia Shaw" w:date="2020-11-06T11:30:00Z"/>
                <w:color w:val="000000"/>
                <w:sz w:val="14"/>
                <w:szCs w:val="14"/>
              </w:rPr>
            </w:pPr>
          </w:p>
        </w:tc>
        <w:tc>
          <w:tcPr>
            <w:tcW w:w="223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07CD2" w:rsidRPr="00090170" w:rsidDel="000D2DA4" w:rsidRDefault="00C07CD2" w:rsidP="00F56E3A">
            <w:pPr>
              <w:rPr>
                <w:del w:id="67" w:author="Julia Shaw" w:date="2020-11-06T11:30:00Z"/>
                <w:color w:val="000000"/>
                <w:sz w:val="14"/>
                <w:szCs w:val="14"/>
              </w:rPr>
            </w:pPr>
          </w:p>
        </w:tc>
        <w:tc>
          <w:tcPr>
            <w:tcW w:w="349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07CD2" w:rsidRPr="00090170" w:rsidDel="000D2DA4" w:rsidRDefault="00C07CD2" w:rsidP="00F56E3A">
            <w:pPr>
              <w:rPr>
                <w:del w:id="68" w:author="Julia Shaw" w:date="2020-11-06T11:30:00Z"/>
                <w:color w:val="000000"/>
                <w:sz w:val="14"/>
                <w:szCs w:val="14"/>
              </w:rPr>
            </w:pPr>
          </w:p>
        </w:tc>
        <w:tc>
          <w:tcPr>
            <w:tcW w:w="143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07CD2" w:rsidRPr="00090170" w:rsidDel="000D2DA4" w:rsidRDefault="00C07CD2" w:rsidP="00F56E3A">
            <w:pPr>
              <w:rPr>
                <w:del w:id="69" w:author="Julia Shaw" w:date="2020-11-06T11:30:00Z"/>
                <w:color w:val="000000"/>
                <w:sz w:val="14"/>
                <w:szCs w:val="14"/>
              </w:rPr>
            </w:pPr>
          </w:p>
        </w:tc>
        <w:tc>
          <w:tcPr>
            <w:tcW w:w="456" w:type="pct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C07CD2" w:rsidRPr="00090170" w:rsidDel="000D2DA4" w:rsidRDefault="00C07CD2" w:rsidP="00F56E3A">
            <w:pPr>
              <w:rPr>
                <w:del w:id="70" w:author="Julia Shaw" w:date="2020-11-06T11:30:00Z"/>
                <w:color w:val="000000"/>
                <w:sz w:val="14"/>
                <w:szCs w:val="14"/>
              </w:rPr>
            </w:pPr>
          </w:p>
        </w:tc>
      </w:tr>
    </w:tbl>
    <w:p w:rsidR="00D43E61" w:rsidRPr="00154C1E" w:rsidRDefault="001A7F10">
      <w:pPr>
        <w:pBdr>
          <w:top w:val="single" w:sz="4" w:space="1" w:color="auto"/>
        </w:pBdr>
        <w:rPr>
          <w:b/>
          <w:bCs/>
        </w:rPr>
        <w:pPrChange w:id="71" w:author="Julia Shaw" w:date="2020-11-16T10:31:00Z">
          <w:pPr/>
        </w:pPrChange>
      </w:pPr>
      <w:ins w:id="72" w:author="Julia Shaw" w:date="2020-11-12T14:38:00Z">
        <w:r>
          <w:rPr>
            <w:sz w:val="16"/>
            <w:szCs w:val="16"/>
          </w:rPr>
          <w:t xml:space="preserve">CI = confidence interval; </w:t>
        </w:r>
      </w:ins>
      <w:r w:rsidR="00154C1E">
        <w:rPr>
          <w:sz w:val="16"/>
          <w:szCs w:val="16"/>
        </w:rPr>
        <w:t>D = demographic factors; C = comorbidities; P = psychological factors; S = medical condition severity; O = other factors; E = exercise program factors</w:t>
      </w:r>
      <w:ins w:id="73" w:author="Julia Shaw" w:date="2020-11-13T16:01:00Z">
        <w:r w:rsidR="00E36601">
          <w:rPr>
            <w:sz w:val="16"/>
            <w:szCs w:val="16"/>
          </w:rPr>
          <w:t xml:space="preserve">; </w:t>
        </w:r>
      </w:ins>
      <w:ins w:id="74" w:author="Julia Shaw" w:date="2020-11-13T16:04:00Z">
        <w:r w:rsidR="006C2B9B">
          <w:rPr>
            <w:sz w:val="16"/>
            <w:szCs w:val="16"/>
          </w:rPr>
          <w:t xml:space="preserve">BMI = body mass index; </w:t>
        </w:r>
      </w:ins>
      <w:ins w:id="75" w:author="Julia Shaw" w:date="2020-11-13T16:05:00Z">
        <w:r w:rsidR="00956007">
          <w:rPr>
            <w:sz w:val="16"/>
            <w:szCs w:val="16"/>
          </w:rPr>
          <w:t xml:space="preserve">FEV1 = forced expiratory volume in 1 second; </w:t>
        </w:r>
        <w:r w:rsidR="00AE3A31">
          <w:rPr>
            <w:sz w:val="16"/>
            <w:szCs w:val="16"/>
          </w:rPr>
          <w:t xml:space="preserve">SOBQ = </w:t>
        </w:r>
      </w:ins>
      <w:ins w:id="76" w:author="Julia Shaw" w:date="2020-11-13T16:08:00Z">
        <w:r w:rsidR="000A7C55">
          <w:rPr>
            <w:sz w:val="16"/>
            <w:szCs w:val="16"/>
          </w:rPr>
          <w:t>shortness of breath questionnaire</w:t>
        </w:r>
        <w:r w:rsidR="002E04F6">
          <w:rPr>
            <w:sz w:val="16"/>
            <w:szCs w:val="16"/>
          </w:rPr>
          <w:t xml:space="preserve">; LVRS = lung volume reduction surgery; </w:t>
        </w:r>
      </w:ins>
      <w:ins w:id="77" w:author="Julia Shaw" w:date="2020-11-13T16:09:00Z">
        <w:r w:rsidR="00D63EE2">
          <w:rPr>
            <w:sz w:val="16"/>
            <w:szCs w:val="16"/>
          </w:rPr>
          <w:t xml:space="preserve">STAI = State-Trait Anxiety Inventory; </w:t>
        </w:r>
        <w:r w:rsidR="009F0991">
          <w:rPr>
            <w:sz w:val="16"/>
            <w:szCs w:val="16"/>
          </w:rPr>
          <w:t>BDI = Beck Depression Inventory</w:t>
        </w:r>
        <w:r w:rsidR="00057153">
          <w:rPr>
            <w:sz w:val="16"/>
            <w:szCs w:val="16"/>
          </w:rPr>
          <w:t xml:space="preserve">; </w:t>
        </w:r>
      </w:ins>
      <w:ins w:id="78" w:author="Julia Shaw" w:date="2020-11-13T16:10:00Z">
        <w:r w:rsidR="006746CA">
          <w:rPr>
            <w:sz w:val="16"/>
            <w:szCs w:val="16"/>
          </w:rPr>
          <w:t xml:space="preserve">FVC = forced vital capacity; SF-36 = 36-Item Short Form Survey; </w:t>
        </w:r>
      </w:ins>
      <w:ins w:id="79" w:author="Julia Shaw" w:date="2020-11-13T16:11:00Z">
        <w:r w:rsidR="00241380">
          <w:rPr>
            <w:sz w:val="16"/>
            <w:szCs w:val="16"/>
          </w:rPr>
          <w:t>IT = interval training; CTHI = continuous training at high intensity</w:t>
        </w:r>
      </w:ins>
      <w:ins w:id="80" w:author="Julia Shaw" w:date="2020-11-13T16:12:00Z">
        <w:r w:rsidR="005F11D1">
          <w:rPr>
            <w:sz w:val="16"/>
            <w:szCs w:val="16"/>
          </w:rPr>
          <w:t xml:space="preserve">; CTVT = continuous training at ventilatory threshold; </w:t>
        </w:r>
        <w:r w:rsidR="005329ED">
          <w:rPr>
            <w:sz w:val="16"/>
            <w:szCs w:val="16"/>
          </w:rPr>
          <w:t xml:space="preserve">IMD = Index of Multiple Deprivation Score; </w:t>
        </w:r>
      </w:ins>
      <w:ins w:id="81" w:author="Julia Shaw" w:date="2020-11-13T16:13:00Z">
        <w:r w:rsidR="004A13C9">
          <w:rPr>
            <w:sz w:val="16"/>
            <w:szCs w:val="16"/>
          </w:rPr>
          <w:t>MRC = Medical Research Council dyspnoea scale</w:t>
        </w:r>
        <w:r w:rsidR="005A4CF5">
          <w:rPr>
            <w:sz w:val="16"/>
            <w:szCs w:val="16"/>
          </w:rPr>
          <w:t>; HADS = Hospit</w:t>
        </w:r>
      </w:ins>
      <w:ins w:id="82" w:author="Julia Shaw" w:date="2020-11-13T16:14:00Z">
        <w:r w:rsidR="005A4CF5">
          <w:rPr>
            <w:sz w:val="16"/>
            <w:szCs w:val="16"/>
          </w:rPr>
          <w:t>al Anxiety and Depression Scale; COPD = chronic obstructive pulmonary disease</w:t>
        </w:r>
      </w:ins>
      <w:ins w:id="83" w:author="Julia Shaw" w:date="2020-11-13T16:21:00Z">
        <w:r w:rsidR="000F0F70">
          <w:rPr>
            <w:sz w:val="16"/>
            <w:szCs w:val="16"/>
          </w:rPr>
          <w:t>; SGRQ = St. Ge</w:t>
        </w:r>
      </w:ins>
      <w:ins w:id="84" w:author="Julia Shaw" w:date="2020-11-13T16:22:00Z">
        <w:r w:rsidR="000F0F70">
          <w:rPr>
            <w:sz w:val="16"/>
            <w:szCs w:val="16"/>
          </w:rPr>
          <w:t>orges Respiratory Questionnaire</w:t>
        </w:r>
        <w:r w:rsidR="00C43C8B">
          <w:rPr>
            <w:sz w:val="16"/>
            <w:szCs w:val="16"/>
          </w:rPr>
          <w:t>;</w:t>
        </w:r>
      </w:ins>
    </w:p>
    <w:sectPr w:rsidR="00D43E61" w:rsidRPr="00154C1E" w:rsidSect="00381E3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Julia Shaw">
    <w15:presenceInfo w15:providerId="AD" w15:userId="S::julia.shaw2@mail.mcgill.ca::1d28ab22-06e5-4dc2-8871-73ff565c910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proofState w:spelling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C1E"/>
    <w:rsid w:val="00057153"/>
    <w:rsid w:val="000A7C55"/>
    <w:rsid w:val="000C45D6"/>
    <w:rsid w:val="000D2DA4"/>
    <w:rsid w:val="000F0F70"/>
    <w:rsid w:val="00154C1E"/>
    <w:rsid w:val="001A7F10"/>
    <w:rsid w:val="001F5770"/>
    <w:rsid w:val="00241380"/>
    <w:rsid w:val="00295FB2"/>
    <w:rsid w:val="002E04F6"/>
    <w:rsid w:val="00303583"/>
    <w:rsid w:val="0037036D"/>
    <w:rsid w:val="00381E34"/>
    <w:rsid w:val="004A13C9"/>
    <w:rsid w:val="005329ED"/>
    <w:rsid w:val="005A4CF5"/>
    <w:rsid w:val="005B2A22"/>
    <w:rsid w:val="005F11D1"/>
    <w:rsid w:val="006746CA"/>
    <w:rsid w:val="00696C39"/>
    <w:rsid w:val="00697478"/>
    <w:rsid w:val="006C2B9B"/>
    <w:rsid w:val="006F3624"/>
    <w:rsid w:val="00724019"/>
    <w:rsid w:val="007B007E"/>
    <w:rsid w:val="00801E93"/>
    <w:rsid w:val="00872DFA"/>
    <w:rsid w:val="008A22D6"/>
    <w:rsid w:val="009110EB"/>
    <w:rsid w:val="0092663F"/>
    <w:rsid w:val="00956007"/>
    <w:rsid w:val="009E1560"/>
    <w:rsid w:val="009F0991"/>
    <w:rsid w:val="00AE3A31"/>
    <w:rsid w:val="00BF2CB4"/>
    <w:rsid w:val="00C07CD2"/>
    <w:rsid w:val="00C43C8B"/>
    <w:rsid w:val="00C564C0"/>
    <w:rsid w:val="00CE7F41"/>
    <w:rsid w:val="00CF2242"/>
    <w:rsid w:val="00D63EE2"/>
    <w:rsid w:val="00E36601"/>
    <w:rsid w:val="00F7386E"/>
    <w:rsid w:val="00FC6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B69A99"/>
  <w14:defaultImageDpi w14:val="32767"/>
  <w15:chartTrackingRefBased/>
  <w15:docId w15:val="{5D8E6B84-76F9-8549-8500-4B1393D1C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54C1E"/>
    <w:rPr>
      <w:rFonts w:ascii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7CD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7CD2"/>
    <w:rPr>
      <w:rFonts w:ascii="Times New Roman" w:hAnsi="Times New Roman" w:cs="Times New Roman"/>
      <w:sz w:val="18"/>
      <w:szCs w:val="18"/>
      <w:lang w:val="en-CA"/>
    </w:rPr>
  </w:style>
  <w:style w:type="paragraph" w:styleId="Revision">
    <w:name w:val="Revision"/>
    <w:hidden/>
    <w:uiPriority w:val="99"/>
    <w:semiHidden/>
    <w:rsid w:val="00C07CD2"/>
    <w:rPr>
      <w:rFonts w:ascii="Times New Roman" w:hAnsi="Times New Roman" w:cs="Times New Roman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706</Words>
  <Characters>4025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Shaw</dc:creator>
  <cp:keywords/>
  <dc:description/>
  <cp:lastModifiedBy>Julia Shaw</cp:lastModifiedBy>
  <cp:revision>36</cp:revision>
  <dcterms:created xsi:type="dcterms:W3CDTF">2020-07-13T20:19:00Z</dcterms:created>
  <dcterms:modified xsi:type="dcterms:W3CDTF">2020-12-08T18:24:00Z</dcterms:modified>
</cp:coreProperties>
</file>