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4771D" w14:textId="46777A12" w:rsidR="00EE6AD0" w:rsidRPr="007A6DB1" w:rsidRDefault="000E6390" w:rsidP="00EE6AD0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</w:t>
      </w:r>
      <w:r w:rsidR="00EE6AD0">
        <w:rPr>
          <w:b/>
          <w:bCs/>
        </w:rPr>
        <w:t xml:space="preserve"> </w:t>
      </w:r>
      <w:r>
        <w:rPr>
          <w:b/>
          <w:bCs/>
        </w:rPr>
        <w:t>S</w:t>
      </w:r>
      <w:ins w:id="0" w:author="Julia Shaw" w:date="2020-12-08T13:24:00Z">
        <w:r w:rsidR="002D00AA">
          <w:rPr>
            <w:b/>
            <w:bCs/>
          </w:rPr>
          <w:t>3</w:t>
        </w:r>
      </w:ins>
      <w:del w:id="1" w:author="Julia Shaw" w:date="2020-12-08T13:24:00Z">
        <w:r w:rsidR="00EE6AD0" w:rsidDel="002D00AA">
          <w:rPr>
            <w:b/>
            <w:bCs/>
          </w:rPr>
          <w:delText>1</w:delText>
        </w:r>
      </w:del>
      <w:r w:rsidR="00EE6AD0" w:rsidRPr="007A6DB1">
        <w:rPr>
          <w:b/>
          <w:bCs/>
        </w:rPr>
        <w:t>. Predictors of Exercise Adherence for Cardiac Rehabilitation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17"/>
        <w:gridCol w:w="3259"/>
        <w:gridCol w:w="711"/>
        <w:gridCol w:w="3119"/>
        <w:gridCol w:w="854"/>
        <w:tblGridChange w:id="2">
          <w:tblGrid>
            <w:gridCol w:w="1417"/>
            <w:gridCol w:w="3259"/>
            <w:gridCol w:w="711"/>
            <w:gridCol w:w="3119"/>
            <w:gridCol w:w="854"/>
          </w:tblGrid>
        </w:tblGridChange>
      </w:tblGrid>
      <w:tr w:rsidR="00EE6AD0" w:rsidRPr="00A1511E" w14:paraId="51FFCBBE" w14:textId="77777777" w:rsidTr="00F56E3A">
        <w:trPr>
          <w:trHeight w:val="170"/>
        </w:trPr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3A7C8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17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C7736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A3DB2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Cluster</w:t>
            </w:r>
          </w:p>
        </w:tc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1BA782" w14:textId="6F15CCA6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Effect size</w:t>
            </w:r>
            <w:ins w:id="3" w:author="Julia Shaw" w:date="2020-11-12T14:38:00Z">
              <w:r w:rsidR="00BE4CA4">
                <w:rPr>
                  <w:rFonts w:eastAsia="Times New Roman"/>
                  <w:color w:val="000000"/>
                  <w:sz w:val="16"/>
                  <w:szCs w:val="16"/>
                </w:rPr>
                <w:t xml:space="preserve"> (95% CI)</w:t>
              </w:r>
            </w:ins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8F60A8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Direction</w:t>
            </w:r>
          </w:p>
        </w:tc>
      </w:tr>
      <w:tr w:rsidR="00EE6AD0" w:rsidRPr="00A1511E" w14:paraId="3E35FF09" w14:textId="77777777" w:rsidTr="00F56E3A">
        <w:trPr>
          <w:trHeight w:val="170"/>
        </w:trPr>
        <w:tc>
          <w:tcPr>
            <w:tcW w:w="7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380FE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Casey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2008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C76052" w14:textId="485ACD88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</w:t>
            </w:r>
            <w:del w:id="4" w:author="Julia Shaw" w:date="2020-11-16T09:15:00Z">
              <w:r w:rsidRPr="00A1511E" w:rsidDel="00A921BD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(older patients more likely to complete)</w:delText>
              </w:r>
            </w:del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</w:tcPr>
          <w:p w14:paraId="5DC6FB3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A117A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1.04 (1.03–1.06), p &lt; 0.01</w:t>
            </w:r>
          </w:p>
        </w:tc>
        <w:tc>
          <w:tcPr>
            <w:tcW w:w="456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14EF8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64052669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885D2D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0F5552D" w14:textId="523E998E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5" w:author="Julia Shaw" w:date="2020-11-16T09:04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logistic regression: </w:delText>
              </w:r>
            </w:del>
            <w:ins w:id="6" w:author="Julia Shaw" w:date="2020-11-16T09:07:00Z">
              <w:r w:rsidR="00B14890">
                <w:rPr>
                  <w:rFonts w:eastAsia="Times New Roman"/>
                  <w:color w:val="000000"/>
                  <w:sz w:val="16"/>
                  <w:szCs w:val="16"/>
                </w:rPr>
                <w:t>E</w:t>
              </w:r>
            </w:ins>
            <w:del w:id="7" w:author="Julia Shaw" w:date="2020-11-16T09:07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>e</w:delText>
              </w:r>
            </w:del>
            <w:r w:rsidRPr="00A1511E">
              <w:rPr>
                <w:rFonts w:eastAsia="Times New Roman"/>
                <w:color w:val="000000"/>
                <w:sz w:val="16"/>
                <w:szCs w:val="16"/>
              </w:rPr>
              <w:t>mployed (</w:t>
            </w:r>
            <w:del w:id="8" w:author="Julia Shaw" w:date="2020-11-16T09:04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categorial: employed </w:delText>
              </w:r>
            </w:del>
            <w:r w:rsidRPr="00A1511E">
              <w:rPr>
                <w:rFonts w:eastAsia="Times New Roman"/>
                <w:color w:val="000000"/>
                <w:sz w:val="16"/>
                <w:szCs w:val="16"/>
              </w:rPr>
              <w:t>vs not</w:t>
            </w:r>
            <w:ins w:id="9" w:author="Julia Shaw" w:date="2020-11-16T09:08:00Z">
              <w:r w:rsidR="00FB76C9">
                <w:rPr>
                  <w:rFonts w:eastAsia="Times New Roman"/>
                  <w:color w:val="000000"/>
                  <w:sz w:val="16"/>
                  <w:szCs w:val="16"/>
                </w:rPr>
                <w:t xml:space="preserve"> </w:t>
              </w:r>
            </w:ins>
            <w:del w:id="10" w:author="Julia Shaw" w:date="2020-11-16T09:08:00Z">
              <w:r w:rsidRPr="00A1511E" w:rsidDel="00FB76C9">
                <w:rPr>
                  <w:rFonts w:eastAsia="Times New Roman"/>
                  <w:color w:val="000000"/>
                  <w:sz w:val="16"/>
                  <w:szCs w:val="16"/>
                </w:rPr>
                <w:delText>-</w:delText>
              </w:r>
            </w:del>
            <w:r w:rsidRPr="00A1511E">
              <w:rPr>
                <w:rFonts w:eastAsia="Times New Roman"/>
                <w:color w:val="000000"/>
                <w:sz w:val="16"/>
                <w:szCs w:val="16"/>
              </w:rPr>
              <w:t>employed/retired)</w:t>
            </w:r>
          </w:p>
        </w:tc>
        <w:tc>
          <w:tcPr>
            <w:tcW w:w="380" w:type="pct"/>
            <w:shd w:val="clear" w:color="auto" w:fill="auto"/>
          </w:tcPr>
          <w:p w14:paraId="5ED14A2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E15C95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1.37 (0.78–2.40)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4D96BB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0897BFCB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49F846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6A83438" w14:textId="38535AA4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11" w:author="Julia Shaw" w:date="2020-11-16T09:04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logistic regression: </w:delText>
              </w:r>
            </w:del>
            <w:del w:id="12" w:author="Julia Shaw" w:date="2020-11-16T09:07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gender (categorial: </w:delText>
              </w:r>
            </w:del>
            <w:ins w:id="13" w:author="Julia Shaw" w:date="2020-11-16T09:07:00Z">
              <w:r w:rsidR="00B14890">
                <w:rPr>
                  <w:rFonts w:eastAsia="Times New Roman"/>
                  <w:color w:val="000000"/>
                  <w:sz w:val="16"/>
                  <w:szCs w:val="16"/>
                </w:rPr>
                <w:t>M</w:t>
              </w:r>
            </w:ins>
            <w:del w:id="14" w:author="Julia Shaw" w:date="2020-11-16T09:07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>m</w:delText>
              </w:r>
            </w:del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ale </w:t>
            </w:r>
            <w:ins w:id="15" w:author="Julia Shaw" w:date="2020-11-16T09:07:00Z">
              <w:r w:rsidR="00B14890">
                <w:rPr>
                  <w:rFonts w:eastAsia="Times New Roman"/>
                  <w:color w:val="000000"/>
                  <w:sz w:val="16"/>
                  <w:szCs w:val="16"/>
                </w:rPr>
                <w:t>(</w:t>
              </w:r>
            </w:ins>
            <w:r w:rsidRPr="00A1511E">
              <w:rPr>
                <w:rFonts w:eastAsia="Times New Roman"/>
                <w:color w:val="000000"/>
                <w:sz w:val="16"/>
                <w:szCs w:val="16"/>
              </w:rPr>
              <w:t>vs female)</w:t>
            </w:r>
          </w:p>
        </w:tc>
        <w:tc>
          <w:tcPr>
            <w:tcW w:w="380" w:type="pct"/>
            <w:shd w:val="clear" w:color="auto" w:fill="auto"/>
          </w:tcPr>
          <w:p w14:paraId="5DE8346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02EB75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1.34 (0.86–2.06)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0B3B9A3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78ADE504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40A58EBC" w14:textId="77777777" w:rsidR="00EE6AD0" w:rsidRPr="00A1511E" w:rsidRDefault="00EE6AD0" w:rsidP="00F56E3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noWrap/>
            <w:hideMark/>
          </w:tcPr>
          <w:p w14:paraId="2A61A0C8" w14:textId="08D92B19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16" w:author="Julia Shaw" w:date="2020-11-16T09:07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>logistic regression: body mass index</w:delText>
              </w:r>
            </w:del>
            <w:ins w:id="17" w:author="Julia Shaw" w:date="2020-11-16T09:07:00Z">
              <w:r w:rsidR="00B14890">
                <w:rPr>
                  <w:rFonts w:eastAsia="Times New Roman"/>
                  <w:color w:val="000000"/>
                  <w:sz w:val="16"/>
                  <w:szCs w:val="16"/>
                </w:rPr>
                <w:t>BMI</w:t>
              </w:r>
            </w:ins>
          </w:p>
        </w:tc>
        <w:tc>
          <w:tcPr>
            <w:tcW w:w="380" w:type="pct"/>
            <w:shd w:val="clear" w:color="auto" w:fill="auto"/>
          </w:tcPr>
          <w:p w14:paraId="7E61F45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0EE8A09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0.99 (0.95–1.02)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0D650CE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6FC9A0DD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4237D37F" w14:textId="77777777" w:rsidR="00EE6AD0" w:rsidRPr="00A1511E" w:rsidRDefault="00EE6AD0" w:rsidP="00F56E3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hideMark/>
          </w:tcPr>
          <w:p w14:paraId="72B99184" w14:textId="0E571BC0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Depression (BDI)</w:t>
            </w:r>
            <w:del w:id="18" w:author="Julia Shaw" w:date="2020-11-16T09:08:00Z">
              <w:r w:rsidRPr="00A1511E" w:rsidDel="00B1489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score</w:delText>
              </w:r>
            </w:del>
          </w:p>
        </w:tc>
        <w:tc>
          <w:tcPr>
            <w:tcW w:w="380" w:type="pct"/>
            <w:shd w:val="clear" w:color="auto" w:fill="auto"/>
          </w:tcPr>
          <w:p w14:paraId="541061C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382D2B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0.96 (0.93–0.99), p &lt;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CD9EF9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071249F3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252D27C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Tooth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1992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505C1A4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Scale of Status and Prestige score (high score = lower social standing)</w:t>
            </w:r>
          </w:p>
        </w:tc>
        <w:tc>
          <w:tcPr>
            <w:tcW w:w="380" w:type="pct"/>
            <w:shd w:val="clear" w:color="auto" w:fill="auto"/>
          </w:tcPr>
          <w:p w14:paraId="7868912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5E952E9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C29B50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087B0049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63ABAD8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4C2D852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380" w:type="pct"/>
            <w:shd w:val="clear" w:color="auto" w:fill="auto"/>
          </w:tcPr>
          <w:p w14:paraId="095A63A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6BAE4E9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908FA6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23ACD42F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71C6B33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ED5C50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380" w:type="pct"/>
            <w:shd w:val="clear" w:color="auto" w:fill="auto"/>
          </w:tcPr>
          <w:p w14:paraId="19F58AF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7BE120A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06AFDC8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465571E3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854C313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26CC8BFE" w14:textId="3628F3C8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CHD duration</w:t>
            </w:r>
            <w:del w:id="19" w:author="Julia Shaw" w:date="2020-11-16T09:08:00Z">
              <w:r w:rsidRPr="00A1511E" w:rsidDel="00436D3B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(months)</w:delText>
              </w:r>
            </w:del>
          </w:p>
        </w:tc>
        <w:tc>
          <w:tcPr>
            <w:tcW w:w="380" w:type="pct"/>
            <w:shd w:val="clear" w:color="auto" w:fill="auto"/>
          </w:tcPr>
          <w:p w14:paraId="10234BD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52061C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3653C26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201B91F4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6FED91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9DB6070" w14:textId="5C1D124D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Time since MI</w:t>
            </w:r>
            <w:del w:id="20" w:author="Julia Shaw" w:date="2020-11-16T09:08:00Z">
              <w:r w:rsidRPr="00A1511E" w:rsidDel="00436D3B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(months)</w:delText>
              </w:r>
            </w:del>
          </w:p>
        </w:tc>
        <w:tc>
          <w:tcPr>
            <w:tcW w:w="380" w:type="pct"/>
            <w:shd w:val="clear" w:color="auto" w:fill="auto"/>
          </w:tcPr>
          <w:p w14:paraId="400F5FA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28D6A2D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D325CB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18FFCFAE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CBAFD5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C95687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Cigarettes (packyears)</w:t>
            </w:r>
          </w:p>
        </w:tc>
        <w:tc>
          <w:tcPr>
            <w:tcW w:w="380" w:type="pct"/>
            <w:shd w:val="clear" w:color="auto" w:fill="auto"/>
          </w:tcPr>
          <w:p w14:paraId="5AD66F9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6F84723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71F5B5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496EED95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28CF0D1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2A36251E" w14:textId="6253FB39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Hypertension</w:t>
            </w:r>
            <w:del w:id="21" w:author="Julia Shaw" w:date="2020-11-16T09:08:00Z">
              <w:r w:rsidRPr="00A1511E" w:rsidDel="00436D3B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(yes,no)</w:delText>
              </w:r>
            </w:del>
          </w:p>
        </w:tc>
        <w:tc>
          <w:tcPr>
            <w:tcW w:w="380" w:type="pct"/>
            <w:shd w:val="clear" w:color="auto" w:fill="auto"/>
          </w:tcPr>
          <w:p w14:paraId="7A3AA9B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78EC08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7A7DDC0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5EB831B2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F9D3C7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E25FBE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Obesity (BMI)</w:t>
            </w:r>
          </w:p>
        </w:tc>
        <w:tc>
          <w:tcPr>
            <w:tcW w:w="380" w:type="pct"/>
            <w:shd w:val="clear" w:color="auto" w:fill="auto"/>
          </w:tcPr>
          <w:p w14:paraId="623C74E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445D820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52533F8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684F84C7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B5760D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422AF68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Cholesterol</w:t>
            </w:r>
          </w:p>
        </w:tc>
        <w:tc>
          <w:tcPr>
            <w:tcW w:w="380" w:type="pct"/>
            <w:shd w:val="clear" w:color="auto" w:fill="auto"/>
          </w:tcPr>
          <w:p w14:paraId="053FFAB3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0281693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39AE21B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1377AEE6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4DA5B25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8B78A9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Expectations (high score = optimistic)</w:t>
            </w:r>
          </w:p>
        </w:tc>
        <w:tc>
          <w:tcPr>
            <w:tcW w:w="380" w:type="pct"/>
            <w:shd w:val="clear" w:color="auto" w:fill="auto"/>
          </w:tcPr>
          <w:p w14:paraId="644CE50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74FA0D8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37E6271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1AFF68A3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717D70D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745EC64A" w14:textId="1A94A6D3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Psychological status (</w:t>
            </w:r>
            <w:del w:id="22" w:author="Julia Shaw" w:date="2020-11-16T09:09:00Z">
              <w:r w:rsidRPr="00A1511E" w:rsidDel="00436D3B">
                <w:rPr>
                  <w:rFonts w:eastAsia="Times New Roman"/>
                  <w:color w:val="000000"/>
                  <w:sz w:val="16"/>
                  <w:szCs w:val="16"/>
                </w:rPr>
                <w:delText>profile of mood states score</w:delText>
              </w:r>
            </w:del>
            <w:ins w:id="23" w:author="Julia Shaw" w:date="2020-11-16T09:09:00Z">
              <w:r w:rsidR="00436D3B">
                <w:rPr>
                  <w:rFonts w:eastAsia="Times New Roman"/>
                  <w:color w:val="000000"/>
                  <w:sz w:val="16"/>
                  <w:szCs w:val="16"/>
                </w:rPr>
                <w:t>POMS</w:t>
              </w:r>
            </w:ins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380" w:type="pct"/>
            <w:shd w:val="clear" w:color="auto" w:fill="auto"/>
          </w:tcPr>
          <w:p w14:paraId="72E9EB2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2EF5B7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03958AE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183416A6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35DF41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56698C5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Previous Exercise (MET hours/week)</w:t>
            </w:r>
          </w:p>
        </w:tc>
        <w:tc>
          <w:tcPr>
            <w:tcW w:w="380" w:type="pct"/>
            <w:shd w:val="clear" w:color="auto" w:fill="auto"/>
          </w:tcPr>
          <w:p w14:paraId="2A38CC3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5FFFADE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6EBE5E4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197ABFDD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2155A92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Gallagher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2003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hideMark/>
          </w:tcPr>
          <w:p w14:paraId="6E474EF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Unemployed or retired</w:t>
            </w:r>
          </w:p>
        </w:tc>
        <w:tc>
          <w:tcPr>
            <w:tcW w:w="380" w:type="pct"/>
            <w:shd w:val="clear" w:color="auto" w:fill="auto"/>
          </w:tcPr>
          <w:p w14:paraId="40ADB8C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639713D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0.20 (0.07-0.58), p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35E125F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25071DEA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151F452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hideMark/>
          </w:tcPr>
          <w:p w14:paraId="6BAD723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 55–70 (vs &gt;70)</w:t>
            </w:r>
          </w:p>
        </w:tc>
        <w:tc>
          <w:tcPr>
            <w:tcW w:w="380" w:type="pct"/>
            <w:shd w:val="clear" w:color="auto" w:fill="auto"/>
          </w:tcPr>
          <w:p w14:paraId="7802870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40337D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1.72 (1.10 -2.70),  p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5A8114C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08CCB9F1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1D136B0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CFCECC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CABG diagnosis (vs MI)</w:t>
            </w:r>
          </w:p>
        </w:tc>
        <w:tc>
          <w:tcPr>
            <w:tcW w:w="380" w:type="pct"/>
            <w:shd w:val="clear" w:color="auto" w:fill="auto"/>
          </w:tcPr>
          <w:p w14:paraId="5E13E82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CBE0EE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6.82 (1.84-25.21), p &lt;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624EEC5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22672147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106163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518EF04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Perceived control </w:t>
            </w:r>
          </w:p>
        </w:tc>
        <w:tc>
          <w:tcPr>
            <w:tcW w:w="380" w:type="pct"/>
            <w:shd w:val="clear" w:color="auto" w:fill="auto"/>
          </w:tcPr>
          <w:p w14:paraId="73A4CBC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4297D8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0.92 (0.85-1.00),  p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6C1C31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7D3C63E4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6974704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3304BC5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Personal stressful event </w:t>
            </w:r>
          </w:p>
        </w:tc>
        <w:tc>
          <w:tcPr>
            <w:tcW w:w="380" w:type="pct"/>
            <w:shd w:val="clear" w:color="auto" w:fill="auto"/>
          </w:tcPr>
          <w:p w14:paraId="57BB5B2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49A4F4C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0.21 (0.06-0.73),  p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584F820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6294F459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10D10CC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Pakzad</w:t>
            </w:r>
            <w:proofErr w:type="spell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3EE3036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Identity</w:t>
            </w:r>
          </w:p>
        </w:tc>
        <w:tc>
          <w:tcPr>
            <w:tcW w:w="380" w:type="pct"/>
            <w:shd w:val="clear" w:color="auto" w:fill="auto"/>
          </w:tcPr>
          <w:p w14:paraId="2605941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F0E961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0.45, t = 0.54, b = 0.11,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2D9FB2A3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5C10F968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076EF21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46495A0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HDL cholesterol</w:t>
            </w:r>
          </w:p>
        </w:tc>
        <w:tc>
          <w:tcPr>
            <w:tcW w:w="380" w:type="pct"/>
            <w:shd w:val="clear" w:color="auto" w:fill="auto"/>
          </w:tcPr>
          <w:p w14:paraId="0710A9C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254EC15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18.53, t = 2.74, b = 0.41, p &lt; 0.01 , F = 9.15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595CE6D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2AE97F4D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123CFE2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hideMark/>
          </w:tcPr>
          <w:p w14:paraId="48EFAD5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Anxiety</w:t>
            </w:r>
          </w:p>
        </w:tc>
        <w:tc>
          <w:tcPr>
            <w:tcW w:w="380" w:type="pct"/>
            <w:shd w:val="clear" w:color="auto" w:fill="auto"/>
          </w:tcPr>
          <w:p w14:paraId="2DD97D6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0BADBFD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0.91, t = 2.73, b = 0.41, p &lt; 0.01, F = 9.36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23A5CE5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5CA92C64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AC5807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5DD563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Consequences</w:t>
            </w:r>
          </w:p>
        </w:tc>
        <w:tc>
          <w:tcPr>
            <w:tcW w:w="380" w:type="pct"/>
            <w:shd w:val="clear" w:color="auto" w:fill="auto"/>
          </w:tcPr>
          <w:p w14:paraId="7741CD7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274BC6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β = -0.37, t = -0.73, b = -0.16, p &gt; 0.01 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36D8C3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00BA2C5F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6118CF5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FD6523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Chronology (acute/chronic)</w:t>
            </w:r>
          </w:p>
        </w:tc>
        <w:tc>
          <w:tcPr>
            <w:tcW w:w="380" w:type="pct"/>
            <w:shd w:val="clear" w:color="auto" w:fill="auto"/>
          </w:tcPr>
          <w:p w14:paraId="2C1C97C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5FF806B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0.23, t = 0.61, b = 0.11,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92738C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007E7226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0144F89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4E0104DB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Treatment control</w:t>
            </w:r>
          </w:p>
        </w:tc>
        <w:tc>
          <w:tcPr>
            <w:tcW w:w="380" w:type="pct"/>
            <w:shd w:val="clear" w:color="auto" w:fill="auto"/>
          </w:tcPr>
          <w:p w14:paraId="182428A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3E3846C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-0.31, t = -0.36, b = - 0.08,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0008F1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58FD893A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0DEDDAE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78F35AC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Personal control</w:t>
            </w:r>
          </w:p>
        </w:tc>
        <w:tc>
          <w:tcPr>
            <w:tcW w:w="380" w:type="pct"/>
            <w:shd w:val="clear" w:color="auto" w:fill="auto"/>
          </w:tcPr>
          <w:p w14:paraId="2AEE9CF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1F0853A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=0.18, t = 0.81, b = 0.06,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D7CD4D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14:paraId="7F84FE96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1186697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Ades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1992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C88A33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Strength of physician recommendation</w:t>
            </w:r>
          </w:p>
        </w:tc>
        <w:tc>
          <w:tcPr>
            <w:tcW w:w="380" w:type="pct"/>
            <w:shd w:val="clear" w:color="auto" w:fill="auto"/>
          </w:tcPr>
          <w:p w14:paraId="50EA5C8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49ECA87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706EB7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14:paraId="64B277CF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2C27BB1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0B40A80A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Commute time</w:t>
            </w:r>
          </w:p>
        </w:tc>
        <w:tc>
          <w:tcPr>
            <w:tcW w:w="380" w:type="pct"/>
            <w:shd w:val="clear" w:color="auto" w:fill="auto"/>
          </w:tcPr>
          <w:p w14:paraId="4A7B3CD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74D98FD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59712558" w14:textId="7064ECDC" w:rsidR="00EE6AD0" w:rsidRPr="00A1511E" w:rsidRDefault="00ED379E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ins w:id="24" w:author="Julia Shaw" w:date="2020-11-16T11:04:00Z">
              <w:r>
                <w:rPr>
                  <w:rFonts w:eastAsia="Times New Roman"/>
                  <w:color w:val="000000"/>
                  <w:sz w:val="16"/>
                  <w:szCs w:val="16"/>
                </w:rPr>
                <w:t>-</w:t>
              </w:r>
            </w:ins>
            <w:del w:id="25" w:author="Julia Shaw" w:date="2020-11-16T11:04:00Z">
              <w:r w:rsidR="00EE6AD0" w:rsidRPr="00A1511E" w:rsidDel="00ED379E">
                <w:rPr>
                  <w:rFonts w:eastAsia="Times New Roman"/>
                  <w:color w:val="000000"/>
                  <w:sz w:val="16"/>
                  <w:szCs w:val="16"/>
                </w:rPr>
                <w:delText>+</w:delText>
              </w:r>
            </w:del>
          </w:p>
        </w:tc>
      </w:tr>
      <w:tr w:rsidR="00EE6AD0" w:rsidRPr="00A1511E" w14:paraId="0B563049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2DAB2E0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1B1240C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Patient "denying" severity of illness</w:t>
            </w:r>
          </w:p>
        </w:tc>
        <w:tc>
          <w:tcPr>
            <w:tcW w:w="380" w:type="pct"/>
            <w:shd w:val="clear" w:color="auto" w:fill="auto"/>
          </w:tcPr>
          <w:p w14:paraId="264BD189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45B233EF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607F366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0C8E4483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04871C77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4E5BC0B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Presence of depression before hospitalization </w:t>
            </w:r>
          </w:p>
        </w:tc>
        <w:tc>
          <w:tcPr>
            <w:tcW w:w="380" w:type="pct"/>
            <w:shd w:val="clear" w:color="auto" w:fill="auto"/>
          </w:tcPr>
          <w:p w14:paraId="30FC40B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584C3E7E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00064B95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14:paraId="12861802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48E6FD9A" w14:textId="77777777" w:rsidR="00EE6AD0" w:rsidRPr="00A1511E" w:rsidRDefault="00870717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commentRangeStart w:id="26"/>
            <w:ins w:id="27" w:author="Julia Shaw" w:date="2020-11-05T09:15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van </w:t>
              </w:r>
            </w:ins>
            <w:r w:rsidR="00EE6AD0" w:rsidRPr="00A1511E">
              <w:rPr>
                <w:rFonts w:eastAsia="Times New Roman"/>
                <w:color w:val="000000"/>
                <w:sz w:val="16"/>
                <w:szCs w:val="16"/>
              </w:rPr>
              <w:t>Montfort</w:t>
            </w:r>
            <w:r w:rsidR="00EE6AD0"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="00EE6AD0" w:rsidRPr="00A1511E">
              <w:rPr>
                <w:rFonts w:eastAsia="Times New Roman"/>
                <w:color w:val="000000"/>
                <w:sz w:val="16"/>
                <w:szCs w:val="16"/>
              </w:rPr>
              <w:t>2016</w:t>
            </w:r>
            <w:commentRangeEnd w:id="26"/>
            <w:r w:rsidR="000334CA">
              <w:rPr>
                <w:rStyle w:val="CommentReference"/>
              </w:rPr>
              <w:commentReference w:id="26"/>
            </w:r>
            <w:r w:rsidR="00EE6AD0"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609BE44A" w14:textId="6F91E2CB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Female </w:t>
            </w:r>
            <w:ins w:id="28" w:author="Julia Shaw" w:date="2020-11-16T10:45:00Z">
              <w:r w:rsidR="00DA3C2A">
                <w:rPr>
                  <w:rFonts w:eastAsia="Times New Roman"/>
                  <w:color w:val="000000"/>
                  <w:sz w:val="16"/>
                  <w:szCs w:val="16"/>
                </w:rPr>
                <w:t>(vs male)</w:t>
              </w:r>
            </w:ins>
            <w:del w:id="29" w:author="Julia Shaw" w:date="2020-11-16T10:45:00Z">
              <w:r w:rsidRPr="00A1511E" w:rsidDel="00DA3C2A">
                <w:rPr>
                  <w:rFonts w:eastAsia="Times New Roman"/>
                  <w:color w:val="000000"/>
                  <w:sz w:val="16"/>
                  <w:szCs w:val="16"/>
                </w:rPr>
                <w:delText xml:space="preserve">sex </w:delText>
              </w:r>
            </w:del>
          </w:p>
        </w:tc>
        <w:tc>
          <w:tcPr>
            <w:tcW w:w="380" w:type="pct"/>
            <w:shd w:val="clear" w:color="auto" w:fill="auto"/>
          </w:tcPr>
          <w:p w14:paraId="5791CF5C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0FCCEC85" w14:textId="77777777" w:rsidR="00EE6AD0" w:rsidRPr="00A1511E" w:rsidRDefault="00D5557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ins w:id="30" w:author="Julia Shaw" w:date="2020-11-05T12:24:00Z">
              <w:r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</w:ins>
            <w:ins w:id="31" w:author="Julia Shaw" w:date="2020-11-05T12:30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-0.1</w:t>
              </w:r>
            </w:ins>
            <w:ins w:id="32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5</w:t>
              </w:r>
            </w:ins>
            <w:ins w:id="33" w:author="Julia Shaw" w:date="2020-11-05T12:30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34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271</w:t>
              </w:r>
            </w:ins>
            <w:ins w:id="35" w:author="Julia Shaw" w:date="2020-11-05T12:30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); </w:t>
              </w:r>
            </w:ins>
            <w:ins w:id="36" w:author="Julia Shaw" w:date="2020-11-05T12:31:00Z">
              <w:r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-0.</w:t>
              </w:r>
            </w:ins>
            <w:ins w:id="37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07</w:t>
              </w:r>
            </w:ins>
            <w:ins w:id="38" w:author="Julia Shaw" w:date="2020-11-05T12:31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39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264</w:t>
              </w:r>
            </w:ins>
            <w:ins w:id="40" w:author="Julia Shaw" w:date="2020-11-05T12:31:00Z">
              <w:r>
                <w:rPr>
                  <w:rFonts w:eastAsia="Times New Roman"/>
                  <w:color w:val="000000"/>
                  <w:sz w:val="16"/>
                  <w:szCs w:val="16"/>
                </w:rPr>
                <w:t>)</w:t>
              </w:r>
            </w:ins>
            <w:del w:id="41" w:author="Julia Shaw" w:date="2020-11-05T12:31:00Z">
              <w:r w:rsidR="00EE6AD0"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0.99 (0.34-2.90)</w:delText>
              </w:r>
            </w:del>
            <w:del w:id="42" w:author="Julia Shaw" w:date="2020-11-05T09:19:00Z">
              <w:r w:rsidR="00EE6AD0" w:rsidDel="005C7EB9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</w:delText>
              </w:r>
            </w:del>
            <w:del w:id="43" w:author="Julia Shaw" w:date="2020-11-05T12:31:00Z">
              <w:r w:rsidR="00EE6AD0" w:rsidDel="00D5557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; </w:delText>
              </w:r>
              <w:r w:rsidR="00EE6AD0"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0.98 (0.36-2.67)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439A539A" w14:textId="77777777" w:rsidR="00EE6AD0" w:rsidRPr="00A1511E" w:rsidRDefault="00D5557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ins w:id="44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0</w:t>
              </w:r>
            </w:ins>
            <w:del w:id="45" w:author="Julia Shaw" w:date="2020-11-05T12:31:00Z">
              <w:r w:rsidR="00EE6AD0"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0</w:delText>
              </w:r>
            </w:del>
          </w:p>
        </w:tc>
      </w:tr>
      <w:tr w:rsidR="00EE6AD0" w:rsidRPr="00A1511E" w14:paraId="707BF496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3D53CF21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533E0CFD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380" w:type="pct"/>
            <w:shd w:val="clear" w:color="auto" w:fill="auto"/>
          </w:tcPr>
          <w:p w14:paraId="0E85244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24CC52AA" w14:textId="372DD04C" w:rsidR="00D55570" w:rsidRDefault="0037294C" w:rsidP="00D55570">
            <w:pPr>
              <w:rPr>
                <w:ins w:id="46" w:author="Julia Shaw" w:date="2020-11-05T12:31:00Z"/>
                <w:rFonts w:eastAsia="Times New Roman"/>
                <w:color w:val="000000"/>
                <w:sz w:val="16"/>
                <w:szCs w:val="16"/>
              </w:rPr>
            </w:pPr>
            <w:ins w:id="47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1: </w:t>
              </w:r>
            </w:ins>
            <w:ins w:id="48" w:author="Julia Shaw" w:date="2020-11-05T12:31:00Z">
              <w:r w:rsidR="00D55570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D55570">
                <w:rPr>
                  <w:rFonts w:eastAsia="Times New Roman"/>
                  <w:color w:val="000000"/>
                  <w:sz w:val="16"/>
                  <w:szCs w:val="16"/>
                </w:rPr>
                <w:t xml:space="preserve"> -0.13 (p=0.019); </w:t>
              </w:r>
            </w:ins>
            <w:ins w:id="49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2: </w:t>
              </w:r>
            </w:ins>
            <w:ins w:id="50" w:author="Julia Shaw" w:date="2020-11-05T12:31:00Z">
              <w:r w:rsidR="00D55570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D55570">
                <w:rPr>
                  <w:rFonts w:eastAsia="Times New Roman"/>
                  <w:color w:val="000000"/>
                  <w:sz w:val="16"/>
                  <w:szCs w:val="16"/>
                </w:rPr>
                <w:t xml:space="preserve"> -0.16 (p=0.010)</w:t>
              </w:r>
            </w:ins>
          </w:p>
          <w:p w14:paraId="4D8C0C10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51" w:author="Julia Shaw" w:date="2020-11-05T12:31:00Z">
              <w:r w:rsidDel="00D55570">
                <w:rPr>
                  <w:rFonts w:eastAsia="Times New Roman"/>
                  <w:color w:val="000000"/>
                  <w:sz w:val="16"/>
                  <w:szCs w:val="16"/>
                </w:rPr>
                <w:delText>0</w:delText>
              </w:r>
              <w:r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.96 (0.92-1.01)</w:delText>
              </w:r>
            </w:del>
            <w:del w:id="52" w:author="Julia Shaw" w:date="2020-11-05T09:19:00Z">
              <w:r w:rsidDel="005C7EB9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</w:delText>
              </w:r>
            </w:del>
            <w:del w:id="53" w:author="Julia Shaw" w:date="2020-11-05T12:31:00Z">
              <w:r w:rsidDel="00D55570">
                <w:rPr>
                  <w:rFonts w:eastAsia="Times New Roman"/>
                  <w:color w:val="000000"/>
                  <w:sz w:val="16"/>
                  <w:szCs w:val="16"/>
                </w:rPr>
                <w:delText xml:space="preserve">; </w:delText>
              </w:r>
              <w:r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0.97 (0.92-1.02)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10B7A685" w14:textId="77777777" w:rsidR="00EE6AD0" w:rsidRPr="00A1511E" w:rsidRDefault="00D5557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ins w:id="54" w:author="Julia Shaw" w:date="2020-11-05T12:32:00Z">
              <w:r>
                <w:rPr>
                  <w:rFonts w:eastAsia="Times New Roman"/>
                  <w:color w:val="000000"/>
                  <w:sz w:val="16"/>
                  <w:szCs w:val="16"/>
                </w:rPr>
                <w:t>-</w:t>
              </w:r>
            </w:ins>
            <w:del w:id="55" w:author="Julia Shaw" w:date="2020-11-05T12:32:00Z">
              <w:r w:rsidR="00EE6AD0" w:rsidRPr="00A1511E" w:rsidDel="00D55570">
                <w:rPr>
                  <w:rFonts w:eastAsia="Times New Roman"/>
                  <w:color w:val="000000"/>
                  <w:sz w:val="16"/>
                  <w:szCs w:val="16"/>
                </w:rPr>
                <w:delText>0</w:delText>
              </w:r>
            </w:del>
          </w:p>
        </w:tc>
      </w:tr>
      <w:tr w:rsidR="00EE6AD0" w:rsidRPr="00A1511E" w14:paraId="05AB1BB2" w14:textId="77777777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14:paraId="5E63082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14:paraId="183C2B6A" w14:textId="58A7535F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56" w:author="Julia Shaw" w:date="2020-11-05T12:32:00Z">
              <w:r w:rsidRPr="00A1511E" w:rsidDel="00561A00">
                <w:rPr>
                  <w:rFonts w:eastAsia="Times New Roman"/>
                  <w:color w:val="000000"/>
                  <w:sz w:val="16"/>
                  <w:szCs w:val="16"/>
                </w:rPr>
                <w:delText>Positive affect</w:delText>
              </w:r>
            </w:del>
            <w:ins w:id="57" w:author="Julia Shaw" w:date="2020-11-05T12:32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Optimism</w:t>
              </w:r>
            </w:ins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ins w:id="58" w:author="Julia Shaw" w:date="2020-11-13T15:28:00Z">
              <w:r w:rsidR="00B00772">
                <w:rPr>
                  <w:rFonts w:eastAsia="Times New Roman"/>
                  <w:color w:val="000000"/>
                  <w:sz w:val="16"/>
                  <w:szCs w:val="16"/>
                </w:rPr>
                <w:t>(LOT-R)</w:t>
              </w:r>
            </w:ins>
          </w:p>
        </w:tc>
        <w:tc>
          <w:tcPr>
            <w:tcW w:w="380" w:type="pct"/>
            <w:shd w:val="clear" w:color="auto" w:fill="auto"/>
          </w:tcPr>
          <w:p w14:paraId="575A4F48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14:paraId="0B6D200D" w14:textId="47226AB2" w:rsidR="00561A00" w:rsidRDefault="0037294C" w:rsidP="00561A00">
            <w:pPr>
              <w:rPr>
                <w:ins w:id="59" w:author="Julia Shaw" w:date="2020-11-05T12:32:00Z"/>
                <w:rFonts w:eastAsia="Times New Roman"/>
                <w:color w:val="000000"/>
                <w:sz w:val="16"/>
                <w:szCs w:val="16"/>
              </w:rPr>
            </w:pPr>
            <w:ins w:id="60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1: </w:t>
              </w:r>
            </w:ins>
            <w:ins w:id="61" w:author="Julia Shaw" w:date="2020-11-05T12:32:00Z">
              <w:r w:rsidR="00561A00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 xml:space="preserve"> 0.</w:t>
              </w:r>
            </w:ins>
            <w:ins w:id="62" w:author="Julia Shaw" w:date="2020-11-05T12:33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23</w:t>
              </w:r>
            </w:ins>
            <w:ins w:id="63" w:author="Julia Shaw" w:date="2020-11-05T12:32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64" w:author="Julia Shaw" w:date="2020-11-05T12:33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0001</w:t>
              </w:r>
            </w:ins>
            <w:ins w:id="65" w:author="Julia Shaw" w:date="2020-11-05T12:32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 xml:space="preserve">); </w:t>
              </w:r>
            </w:ins>
            <w:ins w:id="66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2: </w:t>
              </w:r>
            </w:ins>
            <w:ins w:id="67" w:author="Julia Shaw" w:date="2020-11-05T12:32:00Z">
              <w:r w:rsidR="00561A00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 xml:space="preserve"> 0.</w:t>
              </w:r>
            </w:ins>
            <w:ins w:id="68" w:author="Julia Shaw" w:date="2020-11-05T12:33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23</w:t>
              </w:r>
            </w:ins>
            <w:ins w:id="69" w:author="Julia Shaw" w:date="2020-11-05T12:32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 xml:space="preserve"> (p=0.0</w:t>
              </w:r>
            </w:ins>
            <w:ins w:id="70" w:author="Julia Shaw" w:date="2020-11-05T12:33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001</w:t>
              </w:r>
            </w:ins>
            <w:ins w:id="71" w:author="Julia Shaw" w:date="2020-11-05T12:32:00Z">
              <w:r w:rsidR="00561A00">
                <w:rPr>
                  <w:rFonts w:eastAsia="Times New Roman"/>
                  <w:color w:val="000000"/>
                  <w:sz w:val="16"/>
                  <w:szCs w:val="16"/>
                </w:rPr>
                <w:t>)</w:t>
              </w:r>
            </w:ins>
          </w:p>
          <w:p w14:paraId="3EA06BD3" w14:textId="29B47805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72" w:author="Julia Shaw" w:date="2020-11-05T12:32:00Z">
              <w:r w:rsidRPr="00A1511E" w:rsidDel="00561A00">
                <w:rPr>
                  <w:rFonts w:eastAsia="Times New Roman"/>
                  <w:color w:val="000000"/>
                  <w:sz w:val="16"/>
                  <w:szCs w:val="16"/>
                </w:rPr>
                <w:delText>1.02 (0.94-1.1)</w:delText>
              </w:r>
            </w:del>
            <w:del w:id="73" w:author="Julia Shaw" w:date="2020-11-05T09:19:00Z">
              <w:r w:rsidDel="005C7EB9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</w:delText>
              </w:r>
            </w:del>
            <w:del w:id="74" w:author="Julia Shaw" w:date="2020-11-05T12:32:00Z">
              <w:r w:rsidDel="00561A00">
                <w:rPr>
                  <w:rFonts w:eastAsia="Times New Roman"/>
                  <w:color w:val="000000"/>
                  <w:sz w:val="16"/>
                  <w:szCs w:val="16"/>
                </w:rPr>
                <w:delText>; 0</w:delText>
              </w:r>
              <w:r w:rsidRPr="00A1511E" w:rsidDel="00561A00">
                <w:rPr>
                  <w:rFonts w:eastAsia="Times New Roman"/>
                  <w:color w:val="000000"/>
                  <w:sz w:val="16"/>
                  <w:szCs w:val="16"/>
                </w:rPr>
                <w:delText>.97 (.90-1.04)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14:paraId="2B55625C" w14:textId="7CAC934F" w:rsidR="00EE6AD0" w:rsidRPr="00A1511E" w:rsidRDefault="00561A0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ins w:id="75" w:author="Julia Shaw" w:date="2020-11-05T12:33:00Z">
              <w:r>
                <w:rPr>
                  <w:rFonts w:eastAsia="Times New Roman"/>
                  <w:color w:val="000000"/>
                  <w:sz w:val="16"/>
                  <w:szCs w:val="16"/>
                </w:rPr>
                <w:t>+</w:t>
              </w:r>
            </w:ins>
            <w:del w:id="76" w:author="Julia Shaw" w:date="2020-11-05T12:33:00Z">
              <w:r w:rsidR="00EE6AD0" w:rsidRPr="00A1511E" w:rsidDel="00561A00">
                <w:rPr>
                  <w:rFonts w:eastAsia="Times New Roman"/>
                  <w:color w:val="000000"/>
                  <w:sz w:val="16"/>
                  <w:szCs w:val="16"/>
                </w:rPr>
                <w:delText>0</w:delText>
              </w:r>
            </w:del>
          </w:p>
        </w:tc>
      </w:tr>
      <w:tr w:rsidR="00EE6AD0" w:rsidRPr="00A1511E" w14:paraId="2ED12E98" w14:textId="77777777" w:rsidTr="008B37A2">
        <w:tblPrEx>
          <w:tblW w:w="5000" w:type="pct"/>
          <w:tblLayout w:type="fixed"/>
          <w:tblPrExChange w:id="77" w:author="Julia Shaw" w:date="2020-11-05T12:34:00Z">
            <w:tblPrEx>
              <w:tblW w:w="5000" w:type="pct"/>
              <w:tblLayout w:type="fixed"/>
            </w:tblPrEx>
          </w:tblPrExChange>
        </w:tblPrEx>
        <w:trPr>
          <w:trHeight w:val="170"/>
          <w:trPrChange w:id="78" w:author="Julia Shaw" w:date="2020-11-05T12:34:00Z">
            <w:trPr>
              <w:trHeight w:val="170"/>
            </w:trPr>
          </w:trPrChange>
        </w:trPr>
        <w:tc>
          <w:tcPr>
            <w:tcW w:w="757" w:type="pct"/>
            <w:shd w:val="clear" w:color="auto" w:fill="auto"/>
            <w:noWrap/>
            <w:hideMark/>
            <w:tcPrChange w:id="79" w:author="Julia Shaw" w:date="2020-11-05T12:34:00Z">
              <w:tcPr>
                <w:tcW w:w="757" w:type="pct"/>
                <w:tcBorders>
                  <w:bottom w:val="single" w:sz="4" w:space="0" w:color="auto"/>
                </w:tcBorders>
                <w:shd w:val="clear" w:color="auto" w:fill="auto"/>
                <w:noWrap/>
                <w:hideMark/>
              </w:tcPr>
            </w:tcPrChange>
          </w:tcPr>
          <w:p w14:paraId="10523EF4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  <w:tcPrChange w:id="80" w:author="Julia Shaw" w:date="2020-11-05T12:34:00Z">
              <w:tcPr>
                <w:tcW w:w="1741" w:type="pct"/>
                <w:tcBorders>
                  <w:bottom w:val="single" w:sz="4" w:space="0" w:color="auto"/>
                </w:tcBorders>
                <w:shd w:val="clear" w:color="auto" w:fill="auto"/>
                <w:noWrap/>
                <w:hideMark/>
              </w:tcPr>
            </w:tcPrChange>
          </w:tcPr>
          <w:p w14:paraId="3E45CE76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Acute PCI</w:t>
            </w:r>
          </w:p>
        </w:tc>
        <w:tc>
          <w:tcPr>
            <w:tcW w:w="380" w:type="pct"/>
            <w:shd w:val="clear" w:color="auto" w:fill="auto"/>
            <w:tcPrChange w:id="81" w:author="Julia Shaw" w:date="2020-11-05T12:34:00Z">
              <w:tcPr>
                <w:tcW w:w="380" w:type="pct"/>
                <w:tcBorders>
                  <w:bottom w:val="single" w:sz="4" w:space="0" w:color="auto"/>
                </w:tcBorders>
                <w:shd w:val="clear" w:color="auto" w:fill="auto"/>
              </w:tcPr>
            </w:tcPrChange>
          </w:tcPr>
          <w:p w14:paraId="170E6B1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  <w:tcPrChange w:id="82" w:author="Julia Shaw" w:date="2020-11-05T12:34:00Z">
              <w:tcPr>
                <w:tcW w:w="1666" w:type="pct"/>
                <w:tcBorders>
                  <w:bottom w:val="single" w:sz="4" w:space="0" w:color="auto"/>
                </w:tcBorders>
                <w:shd w:val="clear" w:color="auto" w:fill="auto"/>
                <w:noWrap/>
                <w:hideMark/>
              </w:tcPr>
            </w:tcPrChange>
          </w:tcPr>
          <w:p w14:paraId="4E0C6743" w14:textId="652A1559" w:rsidR="008B37A2" w:rsidRDefault="0037294C" w:rsidP="008B37A2">
            <w:pPr>
              <w:rPr>
                <w:ins w:id="83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  <w:ins w:id="84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1: </w:t>
              </w:r>
            </w:ins>
            <w:ins w:id="85" w:author="Julia Shaw" w:date="2020-11-05T12:34:00Z">
              <w:r w:rsidR="008B37A2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8B37A2">
                <w:rPr>
                  <w:rFonts w:eastAsia="Times New Roman"/>
                  <w:color w:val="000000"/>
                  <w:sz w:val="16"/>
                  <w:szCs w:val="16"/>
                </w:rPr>
                <w:t xml:space="preserve"> 0.01 (p=0.960); </w:t>
              </w:r>
            </w:ins>
            <w:ins w:id="86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2: </w:t>
              </w:r>
            </w:ins>
            <w:ins w:id="87" w:author="Julia Shaw" w:date="2020-11-05T12:34:00Z">
              <w:r w:rsidR="008B37A2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8B37A2">
                <w:rPr>
                  <w:rFonts w:eastAsia="Times New Roman"/>
                  <w:color w:val="000000"/>
                  <w:sz w:val="16"/>
                  <w:szCs w:val="16"/>
                </w:rPr>
                <w:t xml:space="preserve"> 0.00 (p=0.955)</w:t>
              </w:r>
            </w:ins>
          </w:p>
          <w:p w14:paraId="1F2E6217" w14:textId="18534861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del w:id="88" w:author="Julia Shaw" w:date="2020-11-05T12:34:00Z">
              <w:r w:rsidRPr="00A1511E" w:rsidDel="008B37A2">
                <w:rPr>
                  <w:rFonts w:eastAsia="Times New Roman"/>
                  <w:color w:val="000000"/>
                  <w:sz w:val="16"/>
                  <w:szCs w:val="16"/>
                </w:rPr>
                <w:delText>0.65 (0.41-1.05)</w:delText>
              </w:r>
            </w:del>
            <w:del w:id="89" w:author="Julia Shaw" w:date="2020-11-05T09:19:00Z">
              <w:r w:rsidDel="005C7EB9">
                <w:rPr>
                  <w:rFonts w:eastAsia="Times New Roman"/>
                  <w:color w:val="000000"/>
                  <w:sz w:val="16"/>
                  <w:szCs w:val="16"/>
                </w:rPr>
                <w:delText xml:space="preserve"> </w:delText>
              </w:r>
            </w:del>
            <w:del w:id="90" w:author="Julia Shaw" w:date="2020-11-05T12:34:00Z">
              <w:r w:rsidDel="008B37A2">
                <w:rPr>
                  <w:rFonts w:eastAsia="Times New Roman"/>
                  <w:color w:val="000000"/>
                  <w:sz w:val="16"/>
                  <w:szCs w:val="16"/>
                </w:rPr>
                <w:delText xml:space="preserve">; </w:delText>
              </w:r>
              <w:r w:rsidRPr="00A1511E" w:rsidDel="008B37A2">
                <w:rPr>
                  <w:rFonts w:eastAsia="Times New Roman"/>
                  <w:color w:val="000000"/>
                  <w:sz w:val="16"/>
                  <w:szCs w:val="16"/>
                </w:rPr>
                <w:delText>1.01 (0.72-1.69)</w:delText>
              </w:r>
            </w:del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  <w:tcPrChange w:id="91" w:author="Julia Shaw" w:date="2020-11-05T12:34:00Z">
              <w:tcPr>
                <w:tcW w:w="456" w:type="pct"/>
                <w:tcBorders>
                  <w:bottom w:val="single" w:sz="4" w:space="0" w:color="auto"/>
                  <w:right w:val="nil"/>
                </w:tcBorders>
                <w:shd w:val="clear" w:color="auto" w:fill="auto"/>
                <w:noWrap/>
                <w:hideMark/>
              </w:tcPr>
            </w:tcPrChange>
          </w:tcPr>
          <w:p w14:paraId="5175C9F2" w14:textId="77777777"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8B37A2" w:rsidRPr="00A1511E" w14:paraId="2E7DC801" w14:textId="77777777" w:rsidTr="000B6DB0">
        <w:tblPrEx>
          <w:tblW w:w="5000" w:type="pct"/>
          <w:tblLayout w:type="fixed"/>
          <w:tblPrExChange w:id="92" w:author="Julia Shaw" w:date="2020-11-05T12:38:00Z">
            <w:tblPrEx>
              <w:tblW w:w="5000" w:type="pct"/>
              <w:tblLayout w:type="fixed"/>
            </w:tblPrEx>
          </w:tblPrExChange>
        </w:tblPrEx>
        <w:trPr>
          <w:trHeight w:val="170"/>
          <w:ins w:id="93" w:author="Julia Shaw" w:date="2020-11-05T12:34:00Z"/>
          <w:trPrChange w:id="94" w:author="Julia Shaw" w:date="2020-11-05T12:38:00Z">
            <w:trPr>
              <w:trHeight w:val="170"/>
            </w:trPr>
          </w:trPrChange>
        </w:trPr>
        <w:tc>
          <w:tcPr>
            <w:tcW w:w="757" w:type="pct"/>
            <w:shd w:val="clear" w:color="auto" w:fill="auto"/>
            <w:noWrap/>
            <w:tcPrChange w:id="95" w:author="Julia Shaw" w:date="2020-11-05T12:38:00Z">
              <w:tcPr>
                <w:tcW w:w="757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08C99D74" w14:textId="77777777" w:rsidR="008B37A2" w:rsidRPr="00A1511E" w:rsidRDefault="008B37A2" w:rsidP="00F56E3A">
            <w:pPr>
              <w:rPr>
                <w:ins w:id="96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noWrap/>
            <w:tcPrChange w:id="97" w:author="Julia Shaw" w:date="2020-11-05T12:38:00Z">
              <w:tcPr>
                <w:tcW w:w="1741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39AA2BE1" w14:textId="5B903806" w:rsidR="008B37A2" w:rsidRPr="00A1511E" w:rsidRDefault="000518A2" w:rsidP="00F56E3A">
            <w:pPr>
              <w:rPr>
                <w:ins w:id="98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  <w:ins w:id="99" w:author="Julia Shaw" w:date="2020-11-05T12:34:00Z">
              <w:r>
                <w:rPr>
                  <w:rFonts w:eastAsia="Times New Roman"/>
                  <w:color w:val="000000"/>
                  <w:sz w:val="16"/>
                  <w:szCs w:val="16"/>
                </w:rPr>
                <w:t>Cardia</w:t>
              </w:r>
            </w:ins>
            <w:ins w:id="100" w:author="Julia Shaw" w:date="2020-11-05T12:35:00Z">
              <w:r>
                <w:rPr>
                  <w:rFonts w:eastAsia="Times New Roman"/>
                  <w:color w:val="000000"/>
                  <w:sz w:val="16"/>
                  <w:szCs w:val="16"/>
                </w:rPr>
                <w:t>c history</w:t>
              </w:r>
            </w:ins>
          </w:p>
        </w:tc>
        <w:tc>
          <w:tcPr>
            <w:tcW w:w="380" w:type="pct"/>
            <w:shd w:val="clear" w:color="auto" w:fill="auto"/>
            <w:tcPrChange w:id="101" w:author="Julia Shaw" w:date="2020-11-05T12:38:00Z">
              <w:tcPr>
                <w:tcW w:w="380" w:type="pct"/>
                <w:tcBorders>
                  <w:bottom w:val="single" w:sz="4" w:space="0" w:color="auto"/>
                </w:tcBorders>
                <w:shd w:val="clear" w:color="auto" w:fill="auto"/>
              </w:tcPr>
            </w:tcPrChange>
          </w:tcPr>
          <w:p w14:paraId="50622E2E" w14:textId="509439E0" w:rsidR="008B37A2" w:rsidRDefault="00D802AA" w:rsidP="00F56E3A">
            <w:pPr>
              <w:rPr>
                <w:ins w:id="102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  <w:ins w:id="103" w:author="Julia Shaw" w:date="2020-11-16T13:18:00Z">
              <w:r>
                <w:rPr>
                  <w:rFonts w:eastAsia="Times New Roman"/>
                  <w:color w:val="000000"/>
                  <w:sz w:val="16"/>
                  <w:szCs w:val="16"/>
                </w:rPr>
                <w:t>C</w:t>
              </w:r>
            </w:ins>
          </w:p>
        </w:tc>
        <w:tc>
          <w:tcPr>
            <w:tcW w:w="1666" w:type="pct"/>
            <w:shd w:val="clear" w:color="auto" w:fill="auto"/>
            <w:noWrap/>
            <w:tcPrChange w:id="104" w:author="Julia Shaw" w:date="2020-11-05T12:38:00Z">
              <w:tcPr>
                <w:tcW w:w="1666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61927393" w14:textId="01C7308F" w:rsidR="008B37A2" w:rsidRPr="00A1511E" w:rsidRDefault="0037294C" w:rsidP="008B37A2">
            <w:pPr>
              <w:rPr>
                <w:ins w:id="105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  <w:ins w:id="106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1: </w:t>
              </w:r>
            </w:ins>
            <w:ins w:id="107" w:author="Julia Shaw" w:date="2020-11-05T12:36:00Z">
              <w:r w:rsidR="00A31AF1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 xml:space="preserve"> </w:t>
              </w:r>
            </w:ins>
            <w:ins w:id="108" w:author="Julia Shaw" w:date="2020-11-05T12:37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>0.02</w:t>
              </w:r>
            </w:ins>
            <w:ins w:id="109" w:author="Julia Shaw" w:date="2020-11-05T12:36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110" w:author="Julia Shaw" w:date="2020-11-05T12:38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>643</w:t>
              </w:r>
            </w:ins>
            <w:ins w:id="111" w:author="Julia Shaw" w:date="2020-11-05T12:36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 xml:space="preserve">); </w:t>
              </w:r>
            </w:ins>
            <w:ins w:id="112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2: </w:t>
              </w:r>
            </w:ins>
            <w:ins w:id="113" w:author="Julia Shaw" w:date="2020-11-05T12:36:00Z">
              <w:r w:rsidR="00A31AF1"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 xml:space="preserve"> </w:t>
              </w:r>
            </w:ins>
            <w:ins w:id="114" w:author="Julia Shaw" w:date="2020-11-05T12:38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>0.03</w:t>
              </w:r>
            </w:ins>
            <w:ins w:id="115" w:author="Julia Shaw" w:date="2020-11-05T12:36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116" w:author="Julia Shaw" w:date="2020-11-05T12:38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>586</w:t>
              </w:r>
            </w:ins>
            <w:ins w:id="117" w:author="Julia Shaw" w:date="2020-11-05T12:36:00Z">
              <w:r w:rsidR="00A31AF1">
                <w:rPr>
                  <w:rFonts w:eastAsia="Times New Roman"/>
                  <w:color w:val="000000"/>
                  <w:sz w:val="16"/>
                  <w:szCs w:val="16"/>
                </w:rPr>
                <w:t>)</w:t>
              </w:r>
            </w:ins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tcPrChange w:id="118" w:author="Julia Shaw" w:date="2020-11-05T12:38:00Z">
              <w:tcPr>
                <w:tcW w:w="456" w:type="pct"/>
                <w:tcBorders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</w:tcPrChange>
          </w:tcPr>
          <w:p w14:paraId="4A68B893" w14:textId="15B161BF" w:rsidR="008B37A2" w:rsidRPr="00A1511E" w:rsidRDefault="0037294C" w:rsidP="00F56E3A">
            <w:pPr>
              <w:rPr>
                <w:ins w:id="119" w:author="Julia Shaw" w:date="2020-11-05T12:34:00Z"/>
                <w:rFonts w:eastAsia="Times New Roman"/>
                <w:color w:val="000000"/>
                <w:sz w:val="16"/>
                <w:szCs w:val="16"/>
              </w:rPr>
            </w:pPr>
            <w:ins w:id="120" w:author="Julia Shaw" w:date="2020-11-05T12:42:00Z">
              <w:r>
                <w:rPr>
                  <w:rFonts w:eastAsia="Times New Roman"/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0B6DB0" w:rsidRPr="00A1511E" w14:paraId="306469C2" w14:textId="77777777" w:rsidTr="005B0D18">
        <w:tblPrEx>
          <w:tblW w:w="5000" w:type="pct"/>
          <w:tblLayout w:type="fixed"/>
          <w:tblPrExChange w:id="121" w:author="Julia Shaw" w:date="2020-11-12T15:44:00Z">
            <w:tblPrEx>
              <w:tblW w:w="5000" w:type="pct"/>
              <w:tblLayout w:type="fixed"/>
            </w:tblPrEx>
          </w:tblPrExChange>
        </w:tblPrEx>
        <w:trPr>
          <w:trHeight w:val="170"/>
          <w:ins w:id="122" w:author="Julia Shaw" w:date="2020-11-05T12:38:00Z"/>
          <w:trPrChange w:id="123" w:author="Julia Shaw" w:date="2020-11-12T15:44:00Z">
            <w:trPr>
              <w:trHeight w:val="170"/>
            </w:trPr>
          </w:trPrChange>
        </w:trPr>
        <w:tc>
          <w:tcPr>
            <w:tcW w:w="757" w:type="pct"/>
            <w:shd w:val="clear" w:color="auto" w:fill="auto"/>
            <w:noWrap/>
            <w:tcPrChange w:id="124" w:author="Julia Shaw" w:date="2020-11-12T15:44:00Z">
              <w:tcPr>
                <w:tcW w:w="757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57988177" w14:textId="77777777" w:rsidR="000B6DB0" w:rsidRPr="00A1511E" w:rsidRDefault="000B6DB0" w:rsidP="00F56E3A">
            <w:pPr>
              <w:rPr>
                <w:ins w:id="125" w:author="Julia Shaw" w:date="2020-11-05T12:38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noWrap/>
            <w:tcPrChange w:id="126" w:author="Julia Shaw" w:date="2020-11-12T15:44:00Z">
              <w:tcPr>
                <w:tcW w:w="1741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10AB9271" w14:textId="6408DF28" w:rsidR="000B6DB0" w:rsidRDefault="0037294C" w:rsidP="00F56E3A">
            <w:pPr>
              <w:rPr>
                <w:ins w:id="127" w:author="Julia Shaw" w:date="2020-11-05T12:38:00Z"/>
                <w:rFonts w:eastAsia="Times New Roman"/>
                <w:color w:val="000000"/>
                <w:sz w:val="16"/>
                <w:szCs w:val="16"/>
              </w:rPr>
            </w:pPr>
            <w:ins w:id="128" w:author="Julia Shaw" w:date="2020-11-05T12:42:00Z">
              <w:r>
                <w:rPr>
                  <w:rFonts w:eastAsia="Times New Roman"/>
                  <w:color w:val="000000"/>
                  <w:sz w:val="16"/>
                  <w:szCs w:val="16"/>
                </w:rPr>
                <w:t>Depression</w:t>
              </w:r>
            </w:ins>
            <w:ins w:id="129" w:author="Julia Shaw" w:date="2020-11-13T15:36:00Z">
              <w:r w:rsidR="0021480D">
                <w:rPr>
                  <w:rFonts w:eastAsia="Times New Roman"/>
                  <w:color w:val="000000"/>
                  <w:sz w:val="16"/>
                  <w:szCs w:val="16"/>
                </w:rPr>
                <w:t xml:space="preserve"> (PHQ-9)</w:t>
              </w:r>
            </w:ins>
          </w:p>
        </w:tc>
        <w:tc>
          <w:tcPr>
            <w:tcW w:w="380" w:type="pct"/>
            <w:shd w:val="clear" w:color="auto" w:fill="auto"/>
            <w:tcPrChange w:id="130" w:author="Julia Shaw" w:date="2020-11-12T15:44:00Z">
              <w:tcPr>
                <w:tcW w:w="380" w:type="pct"/>
                <w:tcBorders>
                  <w:bottom w:val="single" w:sz="4" w:space="0" w:color="auto"/>
                </w:tcBorders>
                <w:shd w:val="clear" w:color="auto" w:fill="auto"/>
              </w:tcPr>
            </w:tcPrChange>
          </w:tcPr>
          <w:p w14:paraId="211DB538" w14:textId="27A9BD20" w:rsidR="000B6DB0" w:rsidRDefault="0037294C" w:rsidP="00F56E3A">
            <w:pPr>
              <w:rPr>
                <w:ins w:id="131" w:author="Julia Shaw" w:date="2020-11-05T12:38:00Z"/>
                <w:rFonts w:eastAsia="Times New Roman"/>
                <w:color w:val="000000"/>
                <w:sz w:val="16"/>
                <w:szCs w:val="16"/>
              </w:rPr>
            </w:pPr>
            <w:ins w:id="132" w:author="Julia Shaw" w:date="2020-11-05T12:42:00Z">
              <w:r>
                <w:rPr>
                  <w:rFonts w:eastAsia="Times New Roman"/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666" w:type="pct"/>
            <w:shd w:val="clear" w:color="auto" w:fill="auto"/>
            <w:noWrap/>
            <w:tcPrChange w:id="133" w:author="Julia Shaw" w:date="2020-11-12T15:44:00Z">
              <w:tcPr>
                <w:tcW w:w="1666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0BBDF9B7" w14:textId="62D2AD4F" w:rsidR="000B6DB0" w:rsidRPr="00A1511E" w:rsidRDefault="0037294C" w:rsidP="008B37A2">
            <w:pPr>
              <w:rPr>
                <w:ins w:id="134" w:author="Julia Shaw" w:date="2020-11-05T12:38:00Z"/>
                <w:rFonts w:eastAsia="Times New Roman"/>
                <w:color w:val="000000"/>
                <w:sz w:val="16"/>
                <w:szCs w:val="16"/>
              </w:rPr>
            </w:pPr>
            <w:ins w:id="135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1: </w:t>
              </w:r>
            </w:ins>
            <w:ins w:id="136" w:author="Julia Shaw" w:date="2020-11-05T12:42:00Z">
              <w:r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-0.</w:t>
              </w:r>
            </w:ins>
            <w:ins w:id="137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>08</w:t>
              </w:r>
            </w:ins>
            <w:ins w:id="138" w:author="Julia Shaw" w:date="2020-11-05T12:42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(p=0.</w:t>
              </w:r>
            </w:ins>
            <w:ins w:id="139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>139</w:t>
              </w:r>
            </w:ins>
            <w:ins w:id="140" w:author="Julia Shaw" w:date="2020-11-05T12:42:00Z">
              <w:r>
                <w:rPr>
                  <w:rFonts w:eastAsia="Times New Roman"/>
                  <w:color w:val="000000"/>
                  <w:sz w:val="16"/>
                  <w:szCs w:val="16"/>
                </w:rPr>
                <w:t>)</w:t>
              </w:r>
            </w:ins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tcPrChange w:id="141" w:author="Julia Shaw" w:date="2020-11-12T15:44:00Z">
              <w:tcPr>
                <w:tcW w:w="456" w:type="pct"/>
                <w:tcBorders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</w:tcPrChange>
          </w:tcPr>
          <w:p w14:paraId="1221A931" w14:textId="474F9860" w:rsidR="000B6DB0" w:rsidRPr="00A1511E" w:rsidRDefault="0037294C" w:rsidP="00F56E3A">
            <w:pPr>
              <w:rPr>
                <w:ins w:id="142" w:author="Julia Shaw" w:date="2020-11-05T12:38:00Z"/>
                <w:rFonts w:eastAsia="Times New Roman"/>
                <w:color w:val="000000"/>
                <w:sz w:val="16"/>
                <w:szCs w:val="16"/>
              </w:rPr>
            </w:pPr>
            <w:ins w:id="143" w:author="Julia Shaw" w:date="2020-11-05T12:43:00Z">
              <w:r>
                <w:rPr>
                  <w:rFonts w:eastAsia="Times New Roman"/>
                  <w:color w:val="000000"/>
                  <w:sz w:val="16"/>
                  <w:szCs w:val="16"/>
                </w:rPr>
                <w:t>0</w:t>
              </w:r>
            </w:ins>
          </w:p>
        </w:tc>
      </w:tr>
      <w:tr w:rsidR="0037294C" w:rsidRPr="00A1511E" w14:paraId="2DE8B71E" w14:textId="77777777" w:rsidTr="005B0D18">
        <w:tblPrEx>
          <w:tblW w:w="5000" w:type="pct"/>
          <w:tblLayout w:type="fixed"/>
          <w:tblPrExChange w:id="144" w:author="Julia Shaw" w:date="2020-11-12T15:44:00Z">
            <w:tblPrEx>
              <w:tblW w:w="5000" w:type="pct"/>
              <w:tblLayout w:type="fixed"/>
            </w:tblPrEx>
          </w:tblPrExChange>
        </w:tblPrEx>
        <w:trPr>
          <w:trHeight w:val="170"/>
          <w:ins w:id="145" w:author="Julia Shaw" w:date="2020-11-05T12:44:00Z"/>
          <w:trPrChange w:id="146" w:author="Julia Shaw" w:date="2020-11-12T15:44:00Z">
            <w:trPr>
              <w:trHeight w:val="170"/>
            </w:trPr>
          </w:trPrChange>
        </w:trPr>
        <w:tc>
          <w:tcPr>
            <w:tcW w:w="757" w:type="pct"/>
            <w:tcBorders>
              <w:bottom w:val="single" w:sz="4" w:space="0" w:color="auto"/>
            </w:tcBorders>
            <w:shd w:val="clear" w:color="auto" w:fill="auto"/>
            <w:noWrap/>
            <w:tcPrChange w:id="147" w:author="Julia Shaw" w:date="2020-11-12T15:44:00Z">
              <w:tcPr>
                <w:tcW w:w="757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6116354E" w14:textId="77777777" w:rsidR="0037294C" w:rsidRPr="00A1511E" w:rsidRDefault="0037294C" w:rsidP="00F56E3A">
            <w:pPr>
              <w:rPr>
                <w:ins w:id="148" w:author="Julia Shaw" w:date="2020-11-05T12:44:00Z"/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741" w:type="pct"/>
            <w:tcBorders>
              <w:bottom w:val="single" w:sz="4" w:space="0" w:color="auto"/>
            </w:tcBorders>
            <w:shd w:val="clear" w:color="auto" w:fill="auto"/>
            <w:noWrap/>
            <w:tcPrChange w:id="149" w:author="Julia Shaw" w:date="2020-11-12T15:44:00Z">
              <w:tcPr>
                <w:tcW w:w="1741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2C07CA81" w14:textId="10EC1D2B" w:rsidR="0037294C" w:rsidRDefault="0037294C" w:rsidP="00F56E3A">
            <w:pPr>
              <w:rPr>
                <w:ins w:id="150" w:author="Julia Shaw" w:date="2020-11-05T12:44:00Z"/>
                <w:rFonts w:eastAsia="Times New Roman"/>
                <w:color w:val="000000"/>
                <w:sz w:val="16"/>
                <w:szCs w:val="16"/>
              </w:rPr>
            </w:pPr>
            <w:ins w:id="151" w:author="Julia Shaw" w:date="2020-11-05T12:44:00Z">
              <w:r>
                <w:rPr>
                  <w:rFonts w:eastAsia="Times New Roman"/>
                  <w:color w:val="000000"/>
                  <w:sz w:val="16"/>
                  <w:szCs w:val="16"/>
                </w:rPr>
                <w:t>Anxiety</w:t>
              </w:r>
            </w:ins>
            <w:ins w:id="152" w:author="Julia Shaw" w:date="2020-11-13T15:36:00Z">
              <w:r w:rsidR="005E000A">
                <w:rPr>
                  <w:rFonts w:eastAsia="Times New Roman"/>
                  <w:color w:val="000000"/>
                  <w:sz w:val="16"/>
                  <w:szCs w:val="16"/>
                </w:rPr>
                <w:t xml:space="preserve"> (GAD-7)</w:t>
              </w:r>
            </w:ins>
          </w:p>
        </w:tc>
        <w:tc>
          <w:tcPr>
            <w:tcW w:w="380" w:type="pct"/>
            <w:tcBorders>
              <w:bottom w:val="single" w:sz="4" w:space="0" w:color="auto"/>
            </w:tcBorders>
            <w:shd w:val="clear" w:color="auto" w:fill="auto"/>
            <w:tcPrChange w:id="153" w:author="Julia Shaw" w:date="2020-11-12T15:44:00Z">
              <w:tcPr>
                <w:tcW w:w="380" w:type="pct"/>
                <w:tcBorders>
                  <w:bottom w:val="single" w:sz="4" w:space="0" w:color="auto"/>
                </w:tcBorders>
                <w:shd w:val="clear" w:color="auto" w:fill="auto"/>
              </w:tcPr>
            </w:tcPrChange>
          </w:tcPr>
          <w:p w14:paraId="41F0702F" w14:textId="2CBFE790" w:rsidR="0037294C" w:rsidRDefault="0037294C" w:rsidP="00F56E3A">
            <w:pPr>
              <w:rPr>
                <w:ins w:id="154" w:author="Julia Shaw" w:date="2020-11-05T12:44:00Z"/>
                <w:rFonts w:eastAsia="Times New Roman"/>
                <w:color w:val="000000"/>
                <w:sz w:val="16"/>
                <w:szCs w:val="16"/>
              </w:rPr>
            </w:pPr>
            <w:ins w:id="155" w:author="Julia Shaw" w:date="2020-11-05T12:44:00Z">
              <w:r>
                <w:rPr>
                  <w:rFonts w:eastAsia="Times New Roman"/>
                  <w:color w:val="000000"/>
                  <w:sz w:val="16"/>
                  <w:szCs w:val="16"/>
                </w:rPr>
                <w:t>P</w:t>
              </w:r>
            </w:ins>
          </w:p>
        </w:tc>
        <w:tc>
          <w:tcPr>
            <w:tcW w:w="1666" w:type="pct"/>
            <w:tcBorders>
              <w:bottom w:val="single" w:sz="4" w:space="0" w:color="auto"/>
            </w:tcBorders>
            <w:shd w:val="clear" w:color="auto" w:fill="auto"/>
            <w:noWrap/>
            <w:tcPrChange w:id="156" w:author="Julia Shaw" w:date="2020-11-12T15:44:00Z">
              <w:tcPr>
                <w:tcW w:w="1666" w:type="pct"/>
                <w:tcBorders>
                  <w:bottom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400C9331" w14:textId="7EB72154" w:rsidR="0037294C" w:rsidRDefault="0037294C" w:rsidP="008B37A2">
            <w:pPr>
              <w:rPr>
                <w:ins w:id="157" w:author="Julia Shaw" w:date="2020-11-05T12:44:00Z"/>
                <w:rFonts w:eastAsia="Times New Roman"/>
                <w:color w:val="000000"/>
                <w:sz w:val="16"/>
                <w:szCs w:val="16"/>
              </w:rPr>
            </w:pPr>
            <w:ins w:id="158" w:author="Julia Shaw" w:date="2020-11-05T12:44:00Z"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Model 2: </w:t>
              </w:r>
              <w:r w:rsidRPr="00A1511E">
                <w:rPr>
                  <w:rFonts w:eastAsia="Times New Roman"/>
                  <w:color w:val="000000"/>
                  <w:sz w:val="16"/>
                  <w:szCs w:val="16"/>
                </w:rPr>
                <w:t>β =</w:t>
              </w:r>
              <w:r>
                <w:rPr>
                  <w:rFonts w:eastAsia="Times New Roman"/>
                  <w:color w:val="000000"/>
                  <w:sz w:val="16"/>
                  <w:szCs w:val="16"/>
                </w:rPr>
                <w:t xml:space="preserve"> -0.16 (p=0.014)</w:t>
              </w:r>
            </w:ins>
          </w:p>
        </w:tc>
        <w:tc>
          <w:tcPr>
            <w:tcW w:w="456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tcPrChange w:id="159" w:author="Julia Shaw" w:date="2020-11-12T15:44:00Z">
              <w:tcPr>
                <w:tcW w:w="456" w:type="pct"/>
                <w:tcBorders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</w:tcPrChange>
          </w:tcPr>
          <w:p w14:paraId="3D7789A8" w14:textId="52869404" w:rsidR="0037294C" w:rsidRDefault="0037294C" w:rsidP="00F56E3A">
            <w:pPr>
              <w:rPr>
                <w:ins w:id="160" w:author="Julia Shaw" w:date="2020-11-05T12:44:00Z"/>
                <w:rFonts w:eastAsia="Times New Roman"/>
                <w:color w:val="000000"/>
                <w:sz w:val="16"/>
                <w:szCs w:val="16"/>
              </w:rPr>
            </w:pPr>
            <w:ins w:id="161" w:author="Julia Shaw" w:date="2020-11-05T12:44:00Z">
              <w:r>
                <w:rPr>
                  <w:rFonts w:eastAsia="Times New Roman"/>
                  <w:color w:val="000000"/>
                  <w:sz w:val="16"/>
                  <w:szCs w:val="16"/>
                </w:rPr>
                <w:t>-</w:t>
              </w:r>
            </w:ins>
          </w:p>
        </w:tc>
      </w:tr>
    </w:tbl>
    <w:p w14:paraId="29F5435A" w14:textId="57C165D0" w:rsidR="00EE6AD0" w:rsidRDefault="00BE4CA4" w:rsidP="00EE6AD0">
      <w:pPr>
        <w:rPr>
          <w:b/>
          <w:bCs/>
        </w:rPr>
      </w:pPr>
      <w:ins w:id="162" w:author="Julia Shaw" w:date="2020-11-12T14:38:00Z">
        <w:r>
          <w:rPr>
            <w:sz w:val="16"/>
            <w:szCs w:val="16"/>
          </w:rPr>
          <w:t xml:space="preserve">CI = confidence interval; </w:t>
        </w:r>
      </w:ins>
      <w:r w:rsidR="00EE6AD0"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  <w:ins w:id="163" w:author="Julia Shaw" w:date="2020-11-13T15:28:00Z">
        <w:r w:rsidR="00B00772">
          <w:rPr>
            <w:sz w:val="16"/>
            <w:szCs w:val="16"/>
          </w:rPr>
          <w:t xml:space="preserve">; </w:t>
        </w:r>
      </w:ins>
      <w:ins w:id="164" w:author="Julia Shaw" w:date="2020-11-16T09:08:00Z">
        <w:r w:rsidR="00B14890">
          <w:rPr>
            <w:sz w:val="16"/>
            <w:szCs w:val="16"/>
          </w:rPr>
          <w:t xml:space="preserve">BMI = body mass index; </w:t>
        </w:r>
      </w:ins>
      <w:ins w:id="165" w:author="Julia Shaw" w:date="2020-11-13T15:29:00Z">
        <w:r w:rsidR="00EB1EFD">
          <w:rPr>
            <w:sz w:val="16"/>
            <w:szCs w:val="16"/>
          </w:rPr>
          <w:t xml:space="preserve">BDI = </w:t>
        </w:r>
        <w:r w:rsidR="008B63D1">
          <w:rPr>
            <w:sz w:val="16"/>
            <w:szCs w:val="16"/>
          </w:rPr>
          <w:t xml:space="preserve">Beck Depression Inventory; </w:t>
        </w:r>
      </w:ins>
      <w:ins w:id="166" w:author="Julia Shaw" w:date="2020-11-16T09:09:00Z">
        <w:r w:rsidR="00436D3B">
          <w:rPr>
            <w:sz w:val="16"/>
            <w:szCs w:val="16"/>
          </w:rPr>
          <w:t xml:space="preserve">POMS = Profile of Mood States; </w:t>
        </w:r>
      </w:ins>
      <w:ins w:id="167" w:author="Julia Shaw" w:date="2020-11-13T15:32:00Z">
        <w:r w:rsidR="0062169F">
          <w:rPr>
            <w:sz w:val="16"/>
            <w:szCs w:val="16"/>
          </w:rPr>
          <w:t xml:space="preserve">CHD = coronary heart disease; MI = myocardial infarction; CABG = </w:t>
        </w:r>
      </w:ins>
      <w:ins w:id="168" w:author="Julia Shaw" w:date="2020-11-13T15:34:00Z">
        <w:r w:rsidR="0062169F">
          <w:rPr>
            <w:sz w:val="16"/>
            <w:szCs w:val="16"/>
          </w:rPr>
          <w:t xml:space="preserve">coronary artery bypass graft; </w:t>
        </w:r>
        <w:r w:rsidR="00684415">
          <w:rPr>
            <w:sz w:val="16"/>
            <w:szCs w:val="16"/>
          </w:rPr>
          <w:t xml:space="preserve">PCI = percutaneous coronary intervention; </w:t>
        </w:r>
      </w:ins>
      <w:ins w:id="169" w:author="Julia Shaw" w:date="2020-11-13T15:28:00Z">
        <w:r w:rsidR="00B00772">
          <w:rPr>
            <w:sz w:val="16"/>
            <w:szCs w:val="16"/>
          </w:rPr>
          <w:t>LOT-R = Revised Life Orientation</w:t>
        </w:r>
      </w:ins>
      <w:ins w:id="170" w:author="Julia Shaw" w:date="2020-11-13T15:29:00Z">
        <w:r w:rsidR="00B00772">
          <w:rPr>
            <w:sz w:val="16"/>
            <w:szCs w:val="16"/>
          </w:rPr>
          <w:t xml:space="preserve"> Test</w:t>
        </w:r>
      </w:ins>
      <w:ins w:id="171" w:author="Julia Shaw" w:date="2020-11-13T15:36:00Z">
        <w:r w:rsidR="0021480D">
          <w:rPr>
            <w:sz w:val="16"/>
            <w:szCs w:val="16"/>
          </w:rPr>
          <w:t>; PHQ-9 = Patient Health Questionnaire</w:t>
        </w:r>
      </w:ins>
      <w:ins w:id="172" w:author="Julia Shaw" w:date="2020-11-13T15:37:00Z">
        <w:r w:rsidR="005E000A">
          <w:rPr>
            <w:sz w:val="16"/>
            <w:szCs w:val="16"/>
          </w:rPr>
          <w:t>; GAD-7 = Generalized Anxiety Disorder scale</w:t>
        </w:r>
      </w:ins>
      <w:r w:rsidR="00EE6AD0">
        <w:rPr>
          <w:b/>
          <w:bCs/>
        </w:rPr>
        <w:br w:type="page"/>
      </w:r>
    </w:p>
    <w:p w14:paraId="4125AE22" w14:textId="77777777" w:rsidR="00D43E61" w:rsidRDefault="002D00AA"/>
    <w:sectPr w:rsidR="00D43E61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26" w:author="Julia Shaw" w:date="2020-11-05T09:33:00Z" w:initials="JS">
    <w:p w14:paraId="0784B2DD" w14:textId="77777777" w:rsidR="000334CA" w:rsidRDefault="000334CA">
      <w:pPr>
        <w:pStyle w:val="CommentText"/>
      </w:pPr>
      <w:r>
        <w:rPr>
          <w:rStyle w:val="CommentReference"/>
        </w:rPr>
        <w:annotationRef/>
      </w:r>
      <w:r>
        <w:t xml:space="preserve">They had recorded the logistic regression results for participation to CR (started vs not started CR)… </w:t>
      </w:r>
      <w:proofErr w:type="spellStart"/>
      <w:r>
        <w:t>self reported</w:t>
      </w:r>
      <w:proofErr w:type="spellEnd"/>
      <w:r>
        <w:t xml:space="preserve"> adherence was a continuous variable and used in linear regression so switched that in the table</w:t>
      </w:r>
    </w:p>
    <w:p w14:paraId="0FE068A5" w14:textId="77777777" w:rsidR="006B4B59" w:rsidRDefault="006B4B59">
      <w:pPr>
        <w:pStyle w:val="CommentText"/>
      </w:pPr>
    </w:p>
    <w:p w14:paraId="57FE5016" w14:textId="369759F4" w:rsidR="006B4B59" w:rsidRDefault="006B4B59">
      <w:pPr>
        <w:pStyle w:val="CommentText"/>
      </w:pPr>
      <w:r>
        <w:t>UPDATE</w:t>
      </w:r>
      <w:r w:rsidR="00D85488">
        <w:t>D</w:t>
      </w:r>
      <w:r>
        <w:t xml:space="preserve"> IN THE GRADE TABLE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7FE501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E4551" w16cex:dateUtc="2020-11-05T14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FE5016" w16cid:durableId="234E455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lia Shaw">
    <w15:presenceInfo w15:providerId="AD" w15:userId="S::julia.shaw2@mail.mcgill.ca::1d28ab22-06e5-4dc2-8871-73ff565c91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AD0"/>
    <w:rsid w:val="000334CA"/>
    <w:rsid w:val="000518A2"/>
    <w:rsid w:val="000B6DB0"/>
    <w:rsid w:val="000D6530"/>
    <w:rsid w:val="000E6390"/>
    <w:rsid w:val="001919FD"/>
    <w:rsid w:val="001F5770"/>
    <w:rsid w:val="0021480D"/>
    <w:rsid w:val="002238A6"/>
    <w:rsid w:val="002D00AA"/>
    <w:rsid w:val="0037294C"/>
    <w:rsid w:val="00381E34"/>
    <w:rsid w:val="00436D3B"/>
    <w:rsid w:val="004438AD"/>
    <w:rsid w:val="00524AFF"/>
    <w:rsid w:val="00561A00"/>
    <w:rsid w:val="005B0D18"/>
    <w:rsid w:val="005C7EB9"/>
    <w:rsid w:val="005E000A"/>
    <w:rsid w:val="0062169F"/>
    <w:rsid w:val="00684415"/>
    <w:rsid w:val="00697478"/>
    <w:rsid w:val="006B4B59"/>
    <w:rsid w:val="006D567E"/>
    <w:rsid w:val="006F3624"/>
    <w:rsid w:val="00724019"/>
    <w:rsid w:val="00870717"/>
    <w:rsid w:val="00872DFA"/>
    <w:rsid w:val="008A2244"/>
    <w:rsid w:val="008B37A2"/>
    <w:rsid w:val="008B63D1"/>
    <w:rsid w:val="008D2E20"/>
    <w:rsid w:val="009110EB"/>
    <w:rsid w:val="00A31AF1"/>
    <w:rsid w:val="00A921BD"/>
    <w:rsid w:val="00B00772"/>
    <w:rsid w:val="00B14890"/>
    <w:rsid w:val="00BE4CA4"/>
    <w:rsid w:val="00BE5695"/>
    <w:rsid w:val="00C9704C"/>
    <w:rsid w:val="00D106D3"/>
    <w:rsid w:val="00D55570"/>
    <w:rsid w:val="00D802AA"/>
    <w:rsid w:val="00D85488"/>
    <w:rsid w:val="00DA3C2A"/>
    <w:rsid w:val="00EB1EFD"/>
    <w:rsid w:val="00ED379E"/>
    <w:rsid w:val="00EE6AD0"/>
    <w:rsid w:val="00FB4888"/>
    <w:rsid w:val="00FB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3D81C0"/>
  <w14:defaultImageDpi w14:val="32767"/>
  <w15:chartTrackingRefBased/>
  <w15:docId w15:val="{62E1E8E0-0CA4-1B44-9C49-EC44D595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6AD0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E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EB9"/>
    <w:rPr>
      <w:rFonts w:ascii="Times New Roman" w:hAnsi="Times New Roman" w:cs="Times New Roman"/>
      <w:sz w:val="18"/>
      <w:szCs w:val="18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0334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34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34CA"/>
    <w:rPr>
      <w:rFonts w:ascii="Times New Roman" w:hAnsi="Times New Roman" w:cs="Times New Roman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4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4CA"/>
    <w:rPr>
      <w:rFonts w:ascii="Times New Roman" w:hAnsi="Times New Roman" w:cs="Times New Roman"/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42</cp:revision>
  <dcterms:created xsi:type="dcterms:W3CDTF">2020-07-13T20:18:00Z</dcterms:created>
  <dcterms:modified xsi:type="dcterms:W3CDTF">2020-12-08T18:24:00Z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Unique User Id_1">
    <vt:lpwstr>5ba116f1-608b-3c5b-979b-be6b4ff2896d</vt:lpwstr>
  </property>
  <property fmtid="{D5CDD505-2E9C-101B-9397-08002B2CF9AE}" pid="3" name="Mendeley Citation Style_1">
    <vt:lpwstr>http://www.zotero.org/styles/vancouver</vt:lpwstr>
  </property>
</Properties>
</file>