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FE2847" w14:textId="36145404" w:rsidR="00AE78DA" w:rsidRDefault="00D83943" w:rsidP="00AE78DA">
      <w:pPr>
        <w:widowControl w:val="0"/>
        <w:autoSpaceDE w:val="0"/>
        <w:autoSpaceDN w:val="0"/>
        <w:adjustRightInd w:val="0"/>
        <w:spacing w:line="480" w:lineRule="auto"/>
        <w:rPr>
          <w:b/>
          <w:bCs/>
        </w:rPr>
      </w:pPr>
      <w:r>
        <w:rPr>
          <w:b/>
          <w:bCs/>
        </w:rPr>
        <w:t>Supplementary Table S</w:t>
      </w:r>
      <w:ins w:id="0" w:author="Julia Shaw" w:date="2020-12-08T13:24:00Z">
        <w:r w:rsidR="00286C27">
          <w:rPr>
            <w:b/>
            <w:bCs/>
          </w:rPr>
          <w:t>5</w:t>
        </w:r>
      </w:ins>
      <w:del w:id="1" w:author="Julia Shaw" w:date="2020-12-08T13:24:00Z">
        <w:r w:rsidDel="00286C27">
          <w:rPr>
            <w:b/>
            <w:bCs/>
          </w:rPr>
          <w:delText>3</w:delText>
        </w:r>
      </w:del>
      <w:r w:rsidR="00AE78DA" w:rsidRPr="00385492">
        <w:rPr>
          <w:b/>
          <w:bCs/>
        </w:rPr>
        <w:t xml:space="preserve">. Predictors of Exercise Adherence for </w:t>
      </w:r>
      <w:r w:rsidR="00AE78DA">
        <w:rPr>
          <w:b/>
          <w:bCs/>
        </w:rPr>
        <w:t>Other Exercise Programs</w:t>
      </w:r>
    </w:p>
    <w:tbl>
      <w:tblPr>
        <w:tblW w:w="5000" w:type="pct"/>
        <w:tblLayout w:type="fixed"/>
        <w:tblLook w:val="04A0" w:firstRow="1" w:lastRow="0" w:firstColumn="1" w:lastColumn="0" w:noHBand="0" w:noVBand="1"/>
        <w:tblPrChange w:id="2" w:author="Julia Shaw" w:date="2020-09-30T16:02:00Z">
          <w:tblPr>
            <w:tblW w:w="5000" w:type="pct"/>
            <w:tblLayout w:type="fixed"/>
            <w:tblLook w:val="04A0" w:firstRow="1" w:lastRow="0" w:firstColumn="1" w:lastColumn="0" w:noHBand="0" w:noVBand="1"/>
          </w:tblPr>
        </w:tblPrChange>
      </w:tblPr>
      <w:tblGrid>
        <w:gridCol w:w="1236"/>
        <w:gridCol w:w="3931"/>
        <w:gridCol w:w="653"/>
        <w:gridCol w:w="2787"/>
        <w:gridCol w:w="753"/>
        <w:tblGridChange w:id="3">
          <w:tblGrid>
            <w:gridCol w:w="1231"/>
            <w:gridCol w:w="5"/>
            <w:gridCol w:w="3926"/>
            <w:gridCol w:w="5"/>
            <w:gridCol w:w="648"/>
            <w:gridCol w:w="5"/>
            <w:gridCol w:w="2782"/>
            <w:gridCol w:w="5"/>
            <w:gridCol w:w="753"/>
          </w:tblGrid>
        </w:tblGridChange>
      </w:tblGrid>
      <w:tr w:rsidR="00AE78DA" w:rsidRPr="009842D6" w14:paraId="7A250E4B" w14:textId="77777777" w:rsidTr="009F7109">
        <w:trPr>
          <w:trHeight w:val="170"/>
          <w:trPrChange w:id="4" w:author="Julia Shaw" w:date="2020-09-30T16:02:00Z">
            <w:trPr>
              <w:trHeight w:val="170"/>
            </w:trPr>
          </w:trPrChange>
        </w:trPr>
        <w:tc>
          <w:tcPr>
            <w:tcW w:w="66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  <w:tcPrChange w:id="5" w:author="Julia Shaw" w:date="2020-09-30T16:02:00Z">
              <w:tcPr>
                <w:tcW w:w="657" w:type="pct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045C306C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rFonts w:eastAsia="Times New Roman"/>
                <w:color w:val="000000"/>
                <w:sz w:val="16"/>
                <w:szCs w:val="16"/>
              </w:rPr>
              <w:t>Study</w:t>
            </w:r>
          </w:p>
        </w:tc>
        <w:tc>
          <w:tcPr>
            <w:tcW w:w="21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  <w:tcPrChange w:id="6" w:author="Julia Shaw" w:date="2020-09-30T16:02:00Z">
              <w:tcPr>
                <w:tcW w:w="2100" w:type="pct"/>
                <w:gridSpan w:val="2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5FBA3FD4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Predictors</w:t>
            </w:r>
          </w:p>
        </w:tc>
        <w:tc>
          <w:tcPr>
            <w:tcW w:w="3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tcPrChange w:id="7" w:author="Julia Shaw" w:date="2020-09-30T16:02:00Z">
              <w:tcPr>
                <w:tcW w:w="349" w:type="pct"/>
                <w:gridSpan w:val="2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  <w:vAlign w:val="bottom"/>
              </w:tcPr>
            </w:tcPrChange>
          </w:tcPr>
          <w:p w14:paraId="072F8262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 Cluster</w:t>
            </w:r>
          </w:p>
        </w:tc>
        <w:tc>
          <w:tcPr>
            <w:tcW w:w="148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  <w:tcPrChange w:id="8" w:author="Julia Shaw" w:date="2020-09-30T16:02:00Z">
              <w:tcPr>
                <w:tcW w:w="1489" w:type="pct"/>
                <w:gridSpan w:val="2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44A99F53" w14:textId="5ACE775A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Effect size</w:t>
            </w:r>
            <w:ins w:id="9" w:author="Julia Shaw" w:date="2020-11-06T11:51:00Z">
              <w:r w:rsidR="007842CD">
                <w:rPr>
                  <w:color w:val="000000"/>
                  <w:sz w:val="16"/>
                  <w:szCs w:val="16"/>
                </w:rPr>
                <w:t xml:space="preserve"> (95% CI)</w:t>
              </w:r>
            </w:ins>
          </w:p>
        </w:tc>
        <w:tc>
          <w:tcPr>
            <w:tcW w:w="40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  <w:tcPrChange w:id="10" w:author="Julia Shaw" w:date="2020-09-30T16:02:00Z">
              <w:tcPr>
                <w:tcW w:w="406" w:type="pct"/>
                <w:gridSpan w:val="2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3A52160F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Direction</w:t>
            </w:r>
          </w:p>
        </w:tc>
      </w:tr>
      <w:tr w:rsidR="00AE78DA" w:rsidRPr="009842D6" w14:paraId="2CA45AE1" w14:textId="77777777" w:rsidTr="009F7109">
        <w:trPr>
          <w:trHeight w:val="170"/>
          <w:trPrChange w:id="11" w:author="Julia Shaw" w:date="2020-09-30T16:02:00Z">
            <w:trPr>
              <w:trHeight w:val="170"/>
            </w:trPr>
          </w:trPrChange>
        </w:trPr>
        <w:tc>
          <w:tcPr>
            <w:tcW w:w="660" w:type="pct"/>
            <w:shd w:val="clear" w:color="auto" w:fill="auto"/>
            <w:noWrap/>
            <w:vAlign w:val="bottom"/>
            <w:hideMark/>
            <w:tcPrChange w:id="12" w:author="Julia Shaw" w:date="2020-09-30T16:02:00Z">
              <w:tcPr>
                <w:tcW w:w="657" w:type="pct"/>
                <w:shd w:val="clear" w:color="auto" w:fill="auto"/>
                <w:noWrap/>
                <w:vAlign w:val="bottom"/>
                <w:hideMark/>
              </w:tcPr>
            </w:tcPrChange>
          </w:tcPr>
          <w:p w14:paraId="7AA25312" w14:textId="77777777" w:rsidR="00AE78DA" w:rsidRPr="009842D6" w:rsidRDefault="00AE78DA" w:rsidP="00F56E3A">
            <w:pPr>
              <w:rPr>
                <w:rFonts w:eastAsia="Times New Roman"/>
                <w:sz w:val="16"/>
                <w:szCs w:val="16"/>
              </w:rPr>
            </w:pPr>
            <w:r w:rsidRPr="009842D6">
              <w:rPr>
                <w:rFonts w:eastAsia="Times New Roman"/>
                <w:color w:val="000000"/>
                <w:sz w:val="16"/>
                <w:szCs w:val="16"/>
              </w:rPr>
              <w:t xml:space="preserve">Pandey </w:t>
            </w:r>
            <w:r>
              <w:rPr>
                <w:rFonts w:eastAsia="Times New Roman"/>
                <w:color w:val="000000"/>
                <w:sz w:val="16"/>
                <w:szCs w:val="16"/>
              </w:rPr>
              <w:t>et al (</w:t>
            </w:r>
            <w:r w:rsidRPr="009842D6">
              <w:rPr>
                <w:rFonts w:eastAsia="Times New Roman"/>
                <w:color w:val="000000"/>
                <w:sz w:val="16"/>
                <w:szCs w:val="16"/>
              </w:rPr>
              <w:t>2017</w:t>
            </w:r>
            <w:r>
              <w:rPr>
                <w:rFonts w:eastAsia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2100" w:type="pct"/>
            <w:shd w:val="clear" w:color="auto" w:fill="auto"/>
            <w:noWrap/>
            <w:vAlign w:val="bottom"/>
            <w:hideMark/>
            <w:tcPrChange w:id="13" w:author="Julia Shaw" w:date="2020-09-30T16:02:00Z">
              <w:tcPr>
                <w:tcW w:w="2100" w:type="pct"/>
                <w:gridSpan w:val="2"/>
                <w:shd w:val="clear" w:color="auto" w:fill="auto"/>
                <w:noWrap/>
                <w:vAlign w:val="bottom"/>
                <w:hideMark/>
              </w:tcPr>
            </w:tcPrChange>
          </w:tcPr>
          <w:p w14:paraId="4059D53F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 xml:space="preserve">Type of exercise program. moderate-intensity continuous exercise training control, burst exercise intervention </w:t>
            </w:r>
          </w:p>
        </w:tc>
        <w:tc>
          <w:tcPr>
            <w:tcW w:w="349" w:type="pct"/>
            <w:shd w:val="clear" w:color="auto" w:fill="auto"/>
            <w:tcPrChange w:id="14" w:author="Julia Shaw" w:date="2020-09-30T16:02:00Z">
              <w:tcPr>
                <w:tcW w:w="349" w:type="pct"/>
                <w:gridSpan w:val="2"/>
                <w:shd w:val="clear" w:color="auto" w:fill="auto"/>
              </w:tcPr>
            </w:tcPrChange>
          </w:tcPr>
          <w:p w14:paraId="5156A787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rFonts w:eastAsia="Times New Roman"/>
                <w:color w:val="000000"/>
                <w:sz w:val="16"/>
                <w:szCs w:val="16"/>
              </w:rPr>
              <w:t>E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hideMark/>
            <w:tcPrChange w:id="15" w:author="Julia Shaw" w:date="2020-09-30T16:02:00Z">
              <w:tcPr>
                <w:tcW w:w="1489" w:type="pct"/>
                <w:gridSpan w:val="2"/>
                <w:shd w:val="clear" w:color="auto" w:fill="auto"/>
                <w:noWrap/>
                <w:vAlign w:val="bottom"/>
                <w:hideMark/>
              </w:tcPr>
            </w:tcPrChange>
          </w:tcPr>
          <w:p w14:paraId="0465D77D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 xml:space="preserve">p </w:t>
            </w:r>
            <w:r>
              <w:rPr>
                <w:color w:val="000000"/>
                <w:sz w:val="16"/>
                <w:szCs w:val="16"/>
              </w:rPr>
              <w:t>&lt;</w:t>
            </w:r>
            <w:r w:rsidRPr="009842D6">
              <w:rPr>
                <w:color w:val="000000"/>
                <w:sz w:val="16"/>
                <w:szCs w:val="16"/>
              </w:rPr>
              <w:t xml:space="preserve"> 0.0</w:t>
            </w: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  <w:hideMark/>
            <w:tcPrChange w:id="16" w:author="Julia Shaw" w:date="2020-09-30T16:02:00Z">
              <w:tcPr>
                <w:tcW w:w="406" w:type="pct"/>
                <w:gridSpan w:val="2"/>
                <w:tcBorders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52088A09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+</w:t>
            </w:r>
          </w:p>
        </w:tc>
      </w:tr>
      <w:tr w:rsidR="00AE78DA" w:rsidRPr="009842D6" w14:paraId="08164DC5" w14:textId="77777777" w:rsidTr="009F7109">
        <w:trPr>
          <w:trHeight w:val="170"/>
          <w:trPrChange w:id="17" w:author="Julia Shaw" w:date="2020-09-30T16:02:00Z">
            <w:trPr>
              <w:trHeight w:val="170"/>
            </w:trPr>
          </w:trPrChange>
        </w:trPr>
        <w:tc>
          <w:tcPr>
            <w:tcW w:w="660" w:type="pct"/>
            <w:shd w:val="clear" w:color="auto" w:fill="auto"/>
            <w:noWrap/>
            <w:vAlign w:val="bottom"/>
            <w:hideMark/>
            <w:tcPrChange w:id="18" w:author="Julia Shaw" w:date="2020-09-30T16:02:00Z">
              <w:tcPr>
                <w:tcW w:w="657" w:type="pct"/>
                <w:shd w:val="clear" w:color="auto" w:fill="auto"/>
                <w:noWrap/>
                <w:vAlign w:val="bottom"/>
                <w:hideMark/>
              </w:tcPr>
            </w:tcPrChange>
          </w:tcPr>
          <w:p w14:paraId="383F3AE3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rFonts w:eastAsia="Times New Roman"/>
                <w:sz w:val="16"/>
                <w:szCs w:val="16"/>
              </w:rPr>
              <w:t xml:space="preserve">Aherne </w:t>
            </w:r>
            <w:r>
              <w:rPr>
                <w:rFonts w:eastAsia="Times New Roman"/>
                <w:sz w:val="16"/>
                <w:szCs w:val="16"/>
              </w:rPr>
              <w:t>et al. (</w:t>
            </w:r>
            <w:r w:rsidRPr="009842D6">
              <w:rPr>
                <w:rFonts w:eastAsia="Times New Roman"/>
                <w:sz w:val="16"/>
                <w:szCs w:val="16"/>
              </w:rPr>
              <w:t>2017</w:t>
            </w:r>
            <w:r>
              <w:rPr>
                <w:rFonts w:eastAsia="Times New Roman"/>
                <w:sz w:val="16"/>
                <w:szCs w:val="16"/>
              </w:rPr>
              <w:t>)</w:t>
            </w:r>
          </w:p>
        </w:tc>
        <w:tc>
          <w:tcPr>
            <w:tcW w:w="2100" w:type="pct"/>
            <w:shd w:val="clear" w:color="auto" w:fill="auto"/>
            <w:noWrap/>
            <w:vAlign w:val="bottom"/>
            <w:hideMark/>
            <w:tcPrChange w:id="19" w:author="Julia Shaw" w:date="2020-09-30T16:02:00Z">
              <w:tcPr>
                <w:tcW w:w="2100" w:type="pct"/>
                <w:gridSpan w:val="2"/>
                <w:shd w:val="clear" w:color="auto" w:fill="auto"/>
                <w:noWrap/>
                <w:vAlign w:val="bottom"/>
                <w:hideMark/>
              </w:tcPr>
            </w:tcPrChange>
          </w:tcPr>
          <w:p w14:paraId="6CC2E570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Non-active smoker</w:t>
            </w:r>
          </w:p>
        </w:tc>
        <w:tc>
          <w:tcPr>
            <w:tcW w:w="349" w:type="pct"/>
            <w:shd w:val="clear" w:color="auto" w:fill="auto"/>
            <w:tcPrChange w:id="20" w:author="Julia Shaw" w:date="2020-09-30T16:02:00Z">
              <w:tcPr>
                <w:tcW w:w="349" w:type="pct"/>
                <w:gridSpan w:val="2"/>
                <w:shd w:val="clear" w:color="auto" w:fill="auto"/>
              </w:tcPr>
            </w:tcPrChange>
          </w:tcPr>
          <w:p w14:paraId="0BE8E4C3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rFonts w:eastAsia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hideMark/>
            <w:tcPrChange w:id="21" w:author="Julia Shaw" w:date="2020-09-30T16:02:00Z">
              <w:tcPr>
                <w:tcW w:w="1489" w:type="pct"/>
                <w:gridSpan w:val="2"/>
                <w:shd w:val="clear" w:color="auto" w:fill="auto"/>
                <w:noWrap/>
                <w:vAlign w:val="bottom"/>
                <w:hideMark/>
              </w:tcPr>
            </w:tcPrChange>
          </w:tcPr>
          <w:p w14:paraId="009CD60D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 xml:space="preserve">p </w:t>
            </w:r>
            <w:r>
              <w:rPr>
                <w:color w:val="000000"/>
                <w:sz w:val="16"/>
                <w:szCs w:val="16"/>
              </w:rPr>
              <w:t>&lt;</w:t>
            </w:r>
            <w:r w:rsidRPr="009842D6">
              <w:rPr>
                <w:color w:val="000000"/>
                <w:sz w:val="16"/>
                <w:szCs w:val="16"/>
              </w:rPr>
              <w:t xml:space="preserve"> 0.0</w:t>
            </w: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  <w:hideMark/>
            <w:tcPrChange w:id="22" w:author="Julia Shaw" w:date="2020-09-30T16:02:00Z">
              <w:tcPr>
                <w:tcW w:w="406" w:type="pct"/>
                <w:gridSpan w:val="2"/>
                <w:tcBorders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1BCC4F98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+</w:t>
            </w:r>
          </w:p>
        </w:tc>
      </w:tr>
      <w:tr w:rsidR="00AE78DA" w:rsidRPr="009842D6" w14:paraId="046B6E05" w14:textId="77777777" w:rsidTr="009F7109">
        <w:trPr>
          <w:trHeight w:val="170"/>
          <w:trPrChange w:id="23" w:author="Julia Shaw" w:date="2020-09-30T16:02:00Z">
            <w:trPr>
              <w:trHeight w:val="170"/>
            </w:trPr>
          </w:trPrChange>
        </w:trPr>
        <w:tc>
          <w:tcPr>
            <w:tcW w:w="660" w:type="pct"/>
            <w:shd w:val="clear" w:color="auto" w:fill="auto"/>
            <w:noWrap/>
            <w:vAlign w:val="bottom"/>
            <w:hideMark/>
            <w:tcPrChange w:id="24" w:author="Julia Shaw" w:date="2020-09-30T16:02:00Z">
              <w:tcPr>
                <w:tcW w:w="657" w:type="pct"/>
                <w:shd w:val="clear" w:color="auto" w:fill="auto"/>
                <w:noWrap/>
                <w:vAlign w:val="bottom"/>
                <w:hideMark/>
              </w:tcPr>
            </w:tcPrChange>
          </w:tcPr>
          <w:p w14:paraId="5AB22B7C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2100" w:type="pct"/>
            <w:shd w:val="clear" w:color="auto" w:fill="auto"/>
            <w:noWrap/>
            <w:vAlign w:val="bottom"/>
            <w:hideMark/>
            <w:tcPrChange w:id="25" w:author="Julia Shaw" w:date="2020-09-30T16:02:00Z">
              <w:tcPr>
                <w:tcW w:w="2100" w:type="pct"/>
                <w:gridSpan w:val="2"/>
                <w:shd w:val="clear" w:color="auto" w:fill="auto"/>
                <w:noWrap/>
                <w:vAlign w:val="bottom"/>
                <w:hideMark/>
              </w:tcPr>
            </w:tcPrChange>
          </w:tcPr>
          <w:p w14:paraId="003B1CFD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Chronic obstructive pulmonary disease</w:t>
            </w:r>
          </w:p>
        </w:tc>
        <w:tc>
          <w:tcPr>
            <w:tcW w:w="349" w:type="pct"/>
            <w:shd w:val="clear" w:color="auto" w:fill="auto"/>
            <w:tcPrChange w:id="26" w:author="Julia Shaw" w:date="2020-09-30T16:02:00Z">
              <w:tcPr>
                <w:tcW w:w="349" w:type="pct"/>
                <w:gridSpan w:val="2"/>
                <w:shd w:val="clear" w:color="auto" w:fill="auto"/>
              </w:tcPr>
            </w:tcPrChange>
          </w:tcPr>
          <w:p w14:paraId="76D3C51D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rFonts w:eastAsia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hideMark/>
            <w:tcPrChange w:id="27" w:author="Julia Shaw" w:date="2020-09-30T16:02:00Z">
              <w:tcPr>
                <w:tcW w:w="1489" w:type="pct"/>
                <w:gridSpan w:val="2"/>
                <w:shd w:val="clear" w:color="auto" w:fill="auto"/>
                <w:noWrap/>
                <w:vAlign w:val="bottom"/>
                <w:hideMark/>
              </w:tcPr>
            </w:tcPrChange>
          </w:tcPr>
          <w:p w14:paraId="353DD403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N/A</w:t>
            </w:r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  <w:hideMark/>
            <w:tcPrChange w:id="28" w:author="Julia Shaw" w:date="2020-09-30T16:02:00Z">
              <w:tcPr>
                <w:tcW w:w="406" w:type="pct"/>
                <w:gridSpan w:val="2"/>
                <w:tcBorders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1FFB3D4D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0</w:t>
            </w:r>
          </w:p>
        </w:tc>
      </w:tr>
      <w:tr w:rsidR="00AE78DA" w:rsidRPr="009842D6" w14:paraId="4A7C4913" w14:textId="77777777" w:rsidTr="009F7109">
        <w:trPr>
          <w:trHeight w:val="170"/>
          <w:trPrChange w:id="29" w:author="Julia Shaw" w:date="2020-09-30T16:02:00Z">
            <w:trPr>
              <w:trHeight w:val="170"/>
            </w:trPr>
          </w:trPrChange>
        </w:trPr>
        <w:tc>
          <w:tcPr>
            <w:tcW w:w="660" w:type="pct"/>
            <w:shd w:val="clear" w:color="auto" w:fill="auto"/>
            <w:noWrap/>
            <w:vAlign w:val="bottom"/>
            <w:hideMark/>
            <w:tcPrChange w:id="30" w:author="Julia Shaw" w:date="2020-09-30T16:02:00Z">
              <w:tcPr>
                <w:tcW w:w="657" w:type="pct"/>
                <w:shd w:val="clear" w:color="auto" w:fill="auto"/>
                <w:noWrap/>
                <w:vAlign w:val="bottom"/>
                <w:hideMark/>
              </w:tcPr>
            </w:tcPrChange>
          </w:tcPr>
          <w:p w14:paraId="28686E64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2100" w:type="pct"/>
            <w:shd w:val="clear" w:color="auto" w:fill="auto"/>
            <w:noWrap/>
            <w:vAlign w:val="bottom"/>
            <w:hideMark/>
            <w:tcPrChange w:id="31" w:author="Julia Shaw" w:date="2020-09-30T16:02:00Z">
              <w:tcPr>
                <w:tcW w:w="2100" w:type="pct"/>
                <w:gridSpan w:val="2"/>
                <w:shd w:val="clear" w:color="auto" w:fill="auto"/>
                <w:noWrap/>
                <w:vAlign w:val="bottom"/>
                <w:hideMark/>
              </w:tcPr>
            </w:tcPrChange>
          </w:tcPr>
          <w:p w14:paraId="495FAB20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Ischemic heart disease</w:t>
            </w:r>
          </w:p>
        </w:tc>
        <w:tc>
          <w:tcPr>
            <w:tcW w:w="349" w:type="pct"/>
            <w:shd w:val="clear" w:color="auto" w:fill="auto"/>
            <w:tcPrChange w:id="32" w:author="Julia Shaw" w:date="2020-09-30T16:02:00Z">
              <w:tcPr>
                <w:tcW w:w="349" w:type="pct"/>
                <w:gridSpan w:val="2"/>
                <w:shd w:val="clear" w:color="auto" w:fill="auto"/>
              </w:tcPr>
            </w:tcPrChange>
          </w:tcPr>
          <w:p w14:paraId="7634B853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rFonts w:eastAsia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hideMark/>
            <w:tcPrChange w:id="33" w:author="Julia Shaw" w:date="2020-09-30T16:02:00Z">
              <w:tcPr>
                <w:tcW w:w="1489" w:type="pct"/>
                <w:gridSpan w:val="2"/>
                <w:shd w:val="clear" w:color="auto" w:fill="auto"/>
                <w:noWrap/>
                <w:vAlign w:val="bottom"/>
                <w:hideMark/>
              </w:tcPr>
            </w:tcPrChange>
          </w:tcPr>
          <w:p w14:paraId="5F902FDA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N/A</w:t>
            </w:r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  <w:hideMark/>
            <w:tcPrChange w:id="34" w:author="Julia Shaw" w:date="2020-09-30T16:02:00Z">
              <w:tcPr>
                <w:tcW w:w="406" w:type="pct"/>
                <w:gridSpan w:val="2"/>
                <w:tcBorders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3988A705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0</w:t>
            </w:r>
          </w:p>
        </w:tc>
      </w:tr>
      <w:tr w:rsidR="00AE78DA" w:rsidRPr="009842D6" w14:paraId="4114EFA8" w14:textId="77777777" w:rsidTr="009F7109">
        <w:trPr>
          <w:trHeight w:val="170"/>
          <w:trPrChange w:id="35" w:author="Julia Shaw" w:date="2020-09-30T16:02:00Z">
            <w:trPr>
              <w:trHeight w:val="170"/>
            </w:trPr>
          </w:trPrChange>
        </w:trPr>
        <w:tc>
          <w:tcPr>
            <w:tcW w:w="660" w:type="pct"/>
            <w:shd w:val="clear" w:color="auto" w:fill="auto"/>
            <w:noWrap/>
            <w:vAlign w:val="bottom"/>
            <w:hideMark/>
            <w:tcPrChange w:id="36" w:author="Julia Shaw" w:date="2020-09-30T16:02:00Z">
              <w:tcPr>
                <w:tcW w:w="657" w:type="pct"/>
                <w:shd w:val="clear" w:color="auto" w:fill="auto"/>
                <w:noWrap/>
                <w:vAlign w:val="bottom"/>
                <w:hideMark/>
              </w:tcPr>
            </w:tcPrChange>
          </w:tcPr>
          <w:p w14:paraId="1D0C4B13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2100" w:type="pct"/>
            <w:shd w:val="clear" w:color="auto" w:fill="auto"/>
            <w:noWrap/>
            <w:vAlign w:val="bottom"/>
            <w:hideMark/>
            <w:tcPrChange w:id="37" w:author="Julia Shaw" w:date="2020-09-30T16:02:00Z">
              <w:tcPr>
                <w:tcW w:w="2100" w:type="pct"/>
                <w:gridSpan w:val="2"/>
                <w:shd w:val="clear" w:color="auto" w:fill="auto"/>
                <w:noWrap/>
                <w:vAlign w:val="bottom"/>
                <w:hideMark/>
              </w:tcPr>
            </w:tcPrChange>
          </w:tcPr>
          <w:p w14:paraId="7BA8E453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Chronic kidney disease</w:t>
            </w:r>
          </w:p>
        </w:tc>
        <w:tc>
          <w:tcPr>
            <w:tcW w:w="349" w:type="pct"/>
            <w:shd w:val="clear" w:color="auto" w:fill="auto"/>
            <w:tcPrChange w:id="38" w:author="Julia Shaw" w:date="2020-09-30T16:02:00Z">
              <w:tcPr>
                <w:tcW w:w="349" w:type="pct"/>
                <w:gridSpan w:val="2"/>
                <w:shd w:val="clear" w:color="auto" w:fill="auto"/>
              </w:tcPr>
            </w:tcPrChange>
          </w:tcPr>
          <w:p w14:paraId="194C4ED9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rFonts w:eastAsia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hideMark/>
            <w:tcPrChange w:id="39" w:author="Julia Shaw" w:date="2020-09-30T16:02:00Z">
              <w:tcPr>
                <w:tcW w:w="1489" w:type="pct"/>
                <w:gridSpan w:val="2"/>
                <w:shd w:val="clear" w:color="auto" w:fill="auto"/>
                <w:noWrap/>
                <w:vAlign w:val="bottom"/>
                <w:hideMark/>
              </w:tcPr>
            </w:tcPrChange>
          </w:tcPr>
          <w:p w14:paraId="1F7996B4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N/A</w:t>
            </w:r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  <w:hideMark/>
            <w:tcPrChange w:id="40" w:author="Julia Shaw" w:date="2020-09-30T16:02:00Z">
              <w:tcPr>
                <w:tcW w:w="406" w:type="pct"/>
                <w:gridSpan w:val="2"/>
                <w:tcBorders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16972FE4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0</w:t>
            </w:r>
          </w:p>
        </w:tc>
      </w:tr>
      <w:tr w:rsidR="00AE78DA" w:rsidRPr="009842D6" w14:paraId="5938493F" w14:textId="77777777" w:rsidTr="009F7109">
        <w:trPr>
          <w:trHeight w:val="170"/>
          <w:trPrChange w:id="41" w:author="Julia Shaw" w:date="2020-09-30T16:02:00Z">
            <w:trPr>
              <w:trHeight w:val="170"/>
            </w:trPr>
          </w:trPrChange>
        </w:trPr>
        <w:tc>
          <w:tcPr>
            <w:tcW w:w="660" w:type="pct"/>
            <w:shd w:val="clear" w:color="auto" w:fill="auto"/>
            <w:noWrap/>
            <w:vAlign w:val="bottom"/>
            <w:hideMark/>
            <w:tcPrChange w:id="42" w:author="Julia Shaw" w:date="2020-09-30T16:02:00Z">
              <w:tcPr>
                <w:tcW w:w="657" w:type="pct"/>
                <w:shd w:val="clear" w:color="auto" w:fill="auto"/>
                <w:noWrap/>
                <w:vAlign w:val="bottom"/>
                <w:hideMark/>
              </w:tcPr>
            </w:tcPrChange>
          </w:tcPr>
          <w:p w14:paraId="5B3AD1DA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2100" w:type="pct"/>
            <w:shd w:val="clear" w:color="auto" w:fill="auto"/>
            <w:noWrap/>
            <w:vAlign w:val="bottom"/>
            <w:hideMark/>
            <w:tcPrChange w:id="43" w:author="Julia Shaw" w:date="2020-09-30T16:02:00Z">
              <w:tcPr>
                <w:tcW w:w="2100" w:type="pct"/>
                <w:gridSpan w:val="2"/>
                <w:shd w:val="clear" w:color="auto" w:fill="auto"/>
                <w:noWrap/>
                <w:vAlign w:val="bottom"/>
                <w:hideMark/>
              </w:tcPr>
            </w:tcPrChange>
          </w:tcPr>
          <w:p w14:paraId="7A917F85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Diabetes mellitus</w:t>
            </w:r>
          </w:p>
        </w:tc>
        <w:tc>
          <w:tcPr>
            <w:tcW w:w="349" w:type="pct"/>
            <w:shd w:val="clear" w:color="auto" w:fill="auto"/>
            <w:tcPrChange w:id="44" w:author="Julia Shaw" w:date="2020-09-30T16:02:00Z">
              <w:tcPr>
                <w:tcW w:w="349" w:type="pct"/>
                <w:gridSpan w:val="2"/>
                <w:shd w:val="clear" w:color="auto" w:fill="auto"/>
              </w:tcPr>
            </w:tcPrChange>
          </w:tcPr>
          <w:p w14:paraId="3AD5FDAA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rFonts w:eastAsia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hideMark/>
            <w:tcPrChange w:id="45" w:author="Julia Shaw" w:date="2020-09-30T16:02:00Z">
              <w:tcPr>
                <w:tcW w:w="1489" w:type="pct"/>
                <w:gridSpan w:val="2"/>
                <w:shd w:val="clear" w:color="auto" w:fill="auto"/>
                <w:noWrap/>
                <w:vAlign w:val="bottom"/>
                <w:hideMark/>
              </w:tcPr>
            </w:tcPrChange>
          </w:tcPr>
          <w:p w14:paraId="3E712F69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N/A</w:t>
            </w:r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  <w:hideMark/>
            <w:tcPrChange w:id="46" w:author="Julia Shaw" w:date="2020-09-30T16:02:00Z">
              <w:tcPr>
                <w:tcW w:w="406" w:type="pct"/>
                <w:gridSpan w:val="2"/>
                <w:tcBorders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1734A205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0</w:t>
            </w:r>
          </w:p>
        </w:tc>
      </w:tr>
      <w:tr w:rsidR="00AE78DA" w:rsidRPr="009842D6" w14:paraId="16B5FC3B" w14:textId="77777777" w:rsidTr="009F7109">
        <w:trPr>
          <w:trHeight w:val="170"/>
          <w:trPrChange w:id="47" w:author="Julia Shaw" w:date="2020-09-30T16:02:00Z">
            <w:trPr>
              <w:trHeight w:val="170"/>
            </w:trPr>
          </w:trPrChange>
        </w:trPr>
        <w:tc>
          <w:tcPr>
            <w:tcW w:w="660" w:type="pct"/>
            <w:shd w:val="clear" w:color="auto" w:fill="auto"/>
            <w:noWrap/>
            <w:vAlign w:val="bottom"/>
            <w:hideMark/>
            <w:tcPrChange w:id="48" w:author="Julia Shaw" w:date="2020-09-30T16:02:00Z">
              <w:tcPr>
                <w:tcW w:w="657" w:type="pct"/>
                <w:shd w:val="clear" w:color="auto" w:fill="auto"/>
                <w:noWrap/>
                <w:vAlign w:val="bottom"/>
                <w:hideMark/>
              </w:tcPr>
            </w:tcPrChange>
          </w:tcPr>
          <w:p w14:paraId="5F5ECEE6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  <w:hideMark/>
            <w:tcPrChange w:id="49" w:author="Julia Shaw" w:date="2020-09-30T16:02:00Z">
              <w:tcPr>
                <w:tcW w:w="2100" w:type="pct"/>
                <w:gridSpan w:val="2"/>
                <w:shd w:val="clear" w:color="auto" w:fill="auto"/>
                <w:noWrap/>
                <w:vAlign w:val="bottom"/>
                <w:hideMark/>
              </w:tcPr>
            </w:tcPrChange>
          </w:tcPr>
          <w:p w14:paraId="533445AA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Hypertension</w:t>
            </w:r>
          </w:p>
        </w:tc>
        <w:tc>
          <w:tcPr>
            <w:tcW w:w="349" w:type="pct"/>
            <w:shd w:val="clear" w:color="auto" w:fill="auto"/>
            <w:tcPrChange w:id="50" w:author="Julia Shaw" w:date="2020-09-30T16:02:00Z">
              <w:tcPr>
                <w:tcW w:w="349" w:type="pct"/>
                <w:gridSpan w:val="2"/>
                <w:shd w:val="clear" w:color="auto" w:fill="auto"/>
              </w:tcPr>
            </w:tcPrChange>
          </w:tcPr>
          <w:p w14:paraId="17616B1E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rFonts w:eastAsia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hideMark/>
            <w:tcPrChange w:id="51" w:author="Julia Shaw" w:date="2020-09-30T16:02:00Z">
              <w:tcPr>
                <w:tcW w:w="1489" w:type="pct"/>
                <w:gridSpan w:val="2"/>
                <w:shd w:val="clear" w:color="auto" w:fill="auto"/>
                <w:noWrap/>
                <w:vAlign w:val="bottom"/>
                <w:hideMark/>
              </w:tcPr>
            </w:tcPrChange>
          </w:tcPr>
          <w:p w14:paraId="0F572801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N/A</w:t>
            </w:r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  <w:hideMark/>
            <w:tcPrChange w:id="52" w:author="Julia Shaw" w:date="2020-09-30T16:02:00Z">
              <w:tcPr>
                <w:tcW w:w="406" w:type="pct"/>
                <w:gridSpan w:val="2"/>
                <w:tcBorders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1DA67A7E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0</w:t>
            </w:r>
          </w:p>
        </w:tc>
      </w:tr>
      <w:tr w:rsidR="00AE78DA" w:rsidRPr="009842D6" w14:paraId="726CC8BE" w14:textId="77777777" w:rsidTr="009F7109">
        <w:trPr>
          <w:trHeight w:val="170"/>
          <w:trPrChange w:id="53" w:author="Julia Shaw" w:date="2020-09-30T16:02:00Z">
            <w:trPr>
              <w:trHeight w:val="170"/>
            </w:trPr>
          </w:trPrChange>
        </w:trPr>
        <w:tc>
          <w:tcPr>
            <w:tcW w:w="660" w:type="pct"/>
            <w:shd w:val="clear" w:color="auto" w:fill="auto"/>
            <w:noWrap/>
            <w:vAlign w:val="bottom"/>
            <w:hideMark/>
            <w:tcPrChange w:id="54" w:author="Julia Shaw" w:date="2020-09-30T16:02:00Z">
              <w:tcPr>
                <w:tcW w:w="657" w:type="pct"/>
                <w:shd w:val="clear" w:color="auto" w:fill="auto"/>
                <w:noWrap/>
                <w:vAlign w:val="bottom"/>
                <w:hideMark/>
              </w:tcPr>
            </w:tcPrChange>
          </w:tcPr>
          <w:p w14:paraId="5E9A2FB6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  <w:hideMark/>
            <w:tcPrChange w:id="55" w:author="Julia Shaw" w:date="2020-09-30T16:02:00Z">
              <w:tcPr>
                <w:tcW w:w="2100" w:type="pct"/>
                <w:gridSpan w:val="2"/>
                <w:shd w:val="clear" w:color="auto" w:fill="auto"/>
                <w:noWrap/>
                <w:vAlign w:val="bottom"/>
                <w:hideMark/>
              </w:tcPr>
            </w:tcPrChange>
          </w:tcPr>
          <w:p w14:paraId="5C252F82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Hypercholesterolemia</w:t>
            </w:r>
          </w:p>
        </w:tc>
        <w:tc>
          <w:tcPr>
            <w:tcW w:w="349" w:type="pct"/>
            <w:shd w:val="clear" w:color="auto" w:fill="auto"/>
            <w:tcPrChange w:id="56" w:author="Julia Shaw" w:date="2020-09-30T16:02:00Z">
              <w:tcPr>
                <w:tcW w:w="349" w:type="pct"/>
                <w:gridSpan w:val="2"/>
                <w:shd w:val="clear" w:color="auto" w:fill="auto"/>
              </w:tcPr>
            </w:tcPrChange>
          </w:tcPr>
          <w:p w14:paraId="199C78A1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rFonts w:eastAsia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hideMark/>
            <w:tcPrChange w:id="57" w:author="Julia Shaw" w:date="2020-09-30T16:02:00Z">
              <w:tcPr>
                <w:tcW w:w="1489" w:type="pct"/>
                <w:gridSpan w:val="2"/>
                <w:shd w:val="clear" w:color="auto" w:fill="auto"/>
                <w:noWrap/>
                <w:vAlign w:val="bottom"/>
                <w:hideMark/>
              </w:tcPr>
            </w:tcPrChange>
          </w:tcPr>
          <w:p w14:paraId="22CC6945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N/A</w:t>
            </w:r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  <w:hideMark/>
            <w:tcPrChange w:id="58" w:author="Julia Shaw" w:date="2020-09-30T16:02:00Z">
              <w:tcPr>
                <w:tcW w:w="406" w:type="pct"/>
                <w:gridSpan w:val="2"/>
                <w:tcBorders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16EF3910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0</w:t>
            </w:r>
          </w:p>
        </w:tc>
      </w:tr>
      <w:tr w:rsidR="00AE78DA" w:rsidRPr="009842D6" w14:paraId="2D0E95D3" w14:textId="77777777" w:rsidTr="009F7109">
        <w:trPr>
          <w:trHeight w:val="170"/>
          <w:trPrChange w:id="59" w:author="Julia Shaw" w:date="2020-09-30T16:02:00Z">
            <w:trPr>
              <w:trHeight w:val="170"/>
            </w:trPr>
          </w:trPrChange>
        </w:trPr>
        <w:tc>
          <w:tcPr>
            <w:tcW w:w="660" w:type="pct"/>
            <w:shd w:val="clear" w:color="auto" w:fill="auto"/>
            <w:noWrap/>
            <w:vAlign w:val="bottom"/>
            <w:hideMark/>
            <w:tcPrChange w:id="60" w:author="Julia Shaw" w:date="2020-09-30T16:02:00Z">
              <w:tcPr>
                <w:tcW w:w="657" w:type="pct"/>
                <w:shd w:val="clear" w:color="auto" w:fill="auto"/>
                <w:noWrap/>
                <w:vAlign w:val="bottom"/>
                <w:hideMark/>
              </w:tcPr>
            </w:tcPrChange>
          </w:tcPr>
          <w:p w14:paraId="525E0820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rFonts w:eastAsia="Times New Roman"/>
                <w:color w:val="000000"/>
                <w:sz w:val="16"/>
                <w:szCs w:val="16"/>
              </w:rPr>
              <w:t xml:space="preserve">Craike </w:t>
            </w:r>
            <w:r>
              <w:rPr>
                <w:rFonts w:eastAsia="Times New Roman"/>
                <w:color w:val="000000"/>
                <w:sz w:val="16"/>
                <w:szCs w:val="16"/>
              </w:rPr>
              <w:t>et al. (</w:t>
            </w:r>
            <w:r w:rsidRPr="009842D6">
              <w:rPr>
                <w:rFonts w:eastAsia="Times New Roman"/>
                <w:color w:val="000000"/>
                <w:sz w:val="16"/>
                <w:szCs w:val="16"/>
              </w:rPr>
              <w:t>2016</w:t>
            </w:r>
            <w:r>
              <w:rPr>
                <w:rFonts w:eastAsia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2100" w:type="pct"/>
            <w:shd w:val="clear" w:color="auto" w:fill="auto"/>
            <w:noWrap/>
            <w:vAlign w:val="center"/>
            <w:hideMark/>
            <w:tcPrChange w:id="61" w:author="Julia Shaw" w:date="2020-09-30T16:02:00Z">
              <w:tcPr>
                <w:tcW w:w="2100" w:type="pct"/>
                <w:gridSpan w:val="2"/>
                <w:shd w:val="clear" w:color="auto" w:fill="auto"/>
                <w:noWrap/>
                <w:vAlign w:val="center"/>
                <w:hideMark/>
              </w:tcPr>
            </w:tcPrChange>
          </w:tcPr>
          <w:p w14:paraId="7C6A8B10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 xml:space="preserve">Level of education </w:t>
            </w:r>
          </w:p>
        </w:tc>
        <w:tc>
          <w:tcPr>
            <w:tcW w:w="349" w:type="pct"/>
            <w:shd w:val="clear" w:color="auto" w:fill="auto"/>
            <w:tcPrChange w:id="62" w:author="Julia Shaw" w:date="2020-09-30T16:02:00Z">
              <w:tcPr>
                <w:tcW w:w="349" w:type="pct"/>
                <w:gridSpan w:val="2"/>
                <w:shd w:val="clear" w:color="auto" w:fill="auto"/>
              </w:tcPr>
            </w:tcPrChange>
          </w:tcPr>
          <w:p w14:paraId="1E65E40B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rFonts w:eastAsia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hideMark/>
            <w:tcPrChange w:id="63" w:author="Julia Shaw" w:date="2020-09-30T16:02:00Z">
              <w:tcPr>
                <w:tcW w:w="1489" w:type="pct"/>
                <w:gridSpan w:val="2"/>
                <w:shd w:val="clear" w:color="auto" w:fill="auto"/>
                <w:noWrap/>
                <w:vAlign w:val="bottom"/>
                <w:hideMark/>
              </w:tcPr>
            </w:tcPrChange>
          </w:tcPr>
          <w:p w14:paraId="45EA3DF5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p &gt; 0.10</w:t>
            </w:r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  <w:hideMark/>
            <w:tcPrChange w:id="64" w:author="Julia Shaw" w:date="2020-09-30T16:02:00Z">
              <w:tcPr>
                <w:tcW w:w="406" w:type="pct"/>
                <w:gridSpan w:val="2"/>
                <w:tcBorders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4657B02D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0</w:t>
            </w:r>
          </w:p>
        </w:tc>
      </w:tr>
      <w:tr w:rsidR="00AE78DA" w:rsidRPr="009842D6" w14:paraId="6295F10B" w14:textId="77777777" w:rsidTr="009F7109">
        <w:trPr>
          <w:trHeight w:val="170"/>
          <w:trPrChange w:id="65" w:author="Julia Shaw" w:date="2020-09-30T16:02:00Z">
            <w:trPr>
              <w:trHeight w:val="170"/>
            </w:trPr>
          </w:trPrChange>
        </w:trPr>
        <w:tc>
          <w:tcPr>
            <w:tcW w:w="660" w:type="pct"/>
            <w:shd w:val="clear" w:color="auto" w:fill="auto"/>
            <w:noWrap/>
            <w:vAlign w:val="bottom"/>
            <w:hideMark/>
            <w:tcPrChange w:id="66" w:author="Julia Shaw" w:date="2020-09-30T16:02:00Z">
              <w:tcPr>
                <w:tcW w:w="657" w:type="pct"/>
                <w:shd w:val="clear" w:color="auto" w:fill="auto"/>
                <w:noWrap/>
                <w:vAlign w:val="bottom"/>
                <w:hideMark/>
              </w:tcPr>
            </w:tcPrChange>
          </w:tcPr>
          <w:p w14:paraId="23969393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center"/>
            <w:hideMark/>
            <w:tcPrChange w:id="67" w:author="Julia Shaw" w:date="2020-09-30T16:02:00Z">
              <w:tcPr>
                <w:tcW w:w="2100" w:type="pct"/>
                <w:gridSpan w:val="2"/>
                <w:shd w:val="clear" w:color="auto" w:fill="auto"/>
                <w:noWrap/>
                <w:vAlign w:val="center"/>
                <w:hideMark/>
              </w:tcPr>
            </w:tcPrChange>
          </w:tcPr>
          <w:p w14:paraId="62A832A9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Medical severity</w:t>
            </w:r>
          </w:p>
        </w:tc>
        <w:tc>
          <w:tcPr>
            <w:tcW w:w="349" w:type="pct"/>
            <w:shd w:val="clear" w:color="auto" w:fill="auto"/>
            <w:tcPrChange w:id="68" w:author="Julia Shaw" w:date="2020-09-30T16:02:00Z">
              <w:tcPr>
                <w:tcW w:w="349" w:type="pct"/>
                <w:gridSpan w:val="2"/>
                <w:shd w:val="clear" w:color="auto" w:fill="auto"/>
              </w:tcPr>
            </w:tcPrChange>
          </w:tcPr>
          <w:p w14:paraId="69AC6970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rFonts w:eastAsia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hideMark/>
            <w:tcPrChange w:id="69" w:author="Julia Shaw" w:date="2020-09-30T16:02:00Z">
              <w:tcPr>
                <w:tcW w:w="1489" w:type="pct"/>
                <w:gridSpan w:val="2"/>
                <w:shd w:val="clear" w:color="auto" w:fill="auto"/>
                <w:noWrap/>
                <w:vAlign w:val="bottom"/>
                <w:hideMark/>
              </w:tcPr>
            </w:tcPrChange>
          </w:tcPr>
          <w:p w14:paraId="1655EB0C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  <w:hideMark/>
            <w:tcPrChange w:id="70" w:author="Julia Shaw" w:date="2020-09-30T16:02:00Z">
              <w:tcPr>
                <w:tcW w:w="406" w:type="pct"/>
                <w:gridSpan w:val="2"/>
                <w:tcBorders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7926DA69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</w:tr>
      <w:tr w:rsidR="00AE78DA" w:rsidRPr="009842D6" w14:paraId="79205FB3" w14:textId="77777777" w:rsidTr="009F7109">
        <w:trPr>
          <w:trHeight w:val="170"/>
          <w:trPrChange w:id="71" w:author="Julia Shaw" w:date="2020-09-30T16:02:00Z">
            <w:trPr>
              <w:trHeight w:val="170"/>
            </w:trPr>
          </w:trPrChange>
        </w:trPr>
        <w:tc>
          <w:tcPr>
            <w:tcW w:w="660" w:type="pct"/>
            <w:shd w:val="clear" w:color="auto" w:fill="auto"/>
            <w:noWrap/>
            <w:vAlign w:val="bottom"/>
            <w:hideMark/>
            <w:tcPrChange w:id="72" w:author="Julia Shaw" w:date="2020-09-30T16:02:00Z">
              <w:tcPr>
                <w:tcW w:w="657" w:type="pct"/>
                <w:shd w:val="clear" w:color="auto" w:fill="auto"/>
                <w:noWrap/>
                <w:vAlign w:val="bottom"/>
                <w:hideMark/>
              </w:tcPr>
            </w:tcPrChange>
          </w:tcPr>
          <w:p w14:paraId="2D4D196D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  <w:hideMark/>
            <w:tcPrChange w:id="73" w:author="Julia Shaw" w:date="2020-09-30T16:02:00Z">
              <w:tcPr>
                <w:tcW w:w="2100" w:type="pct"/>
                <w:gridSpan w:val="2"/>
                <w:shd w:val="clear" w:color="auto" w:fill="auto"/>
                <w:noWrap/>
                <w:vAlign w:val="bottom"/>
                <w:hideMark/>
              </w:tcPr>
            </w:tcPrChange>
          </w:tcPr>
          <w:p w14:paraId="01D529B1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 xml:space="preserve">Hormonal symptoms </w:t>
            </w:r>
          </w:p>
        </w:tc>
        <w:tc>
          <w:tcPr>
            <w:tcW w:w="349" w:type="pct"/>
            <w:shd w:val="clear" w:color="auto" w:fill="auto"/>
            <w:tcPrChange w:id="74" w:author="Julia Shaw" w:date="2020-09-30T16:02:00Z">
              <w:tcPr>
                <w:tcW w:w="349" w:type="pct"/>
                <w:gridSpan w:val="2"/>
                <w:shd w:val="clear" w:color="auto" w:fill="auto"/>
              </w:tcPr>
            </w:tcPrChange>
          </w:tcPr>
          <w:p w14:paraId="69AD1C87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rFonts w:eastAsia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hideMark/>
            <w:tcPrChange w:id="75" w:author="Julia Shaw" w:date="2020-09-30T16:02:00Z">
              <w:tcPr>
                <w:tcW w:w="1489" w:type="pct"/>
                <w:gridSpan w:val="2"/>
                <w:shd w:val="clear" w:color="auto" w:fill="auto"/>
                <w:noWrap/>
                <w:vAlign w:val="bottom"/>
                <w:hideMark/>
              </w:tcPr>
            </w:tcPrChange>
          </w:tcPr>
          <w:p w14:paraId="312C4DD9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B = −0.483 (-0.976-0.009), p = 0.05</w:t>
            </w:r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  <w:hideMark/>
            <w:tcPrChange w:id="76" w:author="Julia Shaw" w:date="2020-09-30T16:02:00Z">
              <w:tcPr>
                <w:tcW w:w="406" w:type="pct"/>
                <w:gridSpan w:val="2"/>
                <w:tcBorders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0BB35068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-</w:t>
            </w:r>
          </w:p>
        </w:tc>
      </w:tr>
      <w:tr w:rsidR="00AE78DA" w:rsidRPr="009842D6" w14:paraId="18C3ECFA" w14:textId="77777777" w:rsidTr="009F7109">
        <w:trPr>
          <w:trHeight w:val="170"/>
          <w:trPrChange w:id="77" w:author="Julia Shaw" w:date="2020-09-30T16:02:00Z">
            <w:trPr>
              <w:trHeight w:val="170"/>
            </w:trPr>
          </w:trPrChange>
        </w:trPr>
        <w:tc>
          <w:tcPr>
            <w:tcW w:w="660" w:type="pct"/>
            <w:shd w:val="clear" w:color="auto" w:fill="auto"/>
            <w:noWrap/>
            <w:vAlign w:val="bottom"/>
            <w:hideMark/>
            <w:tcPrChange w:id="78" w:author="Julia Shaw" w:date="2020-09-30T16:02:00Z">
              <w:tcPr>
                <w:tcW w:w="657" w:type="pct"/>
                <w:shd w:val="clear" w:color="auto" w:fill="auto"/>
                <w:noWrap/>
                <w:vAlign w:val="bottom"/>
                <w:hideMark/>
              </w:tcPr>
            </w:tcPrChange>
          </w:tcPr>
          <w:p w14:paraId="6A043F86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vAlign w:val="bottom"/>
            <w:hideMark/>
            <w:tcPrChange w:id="79" w:author="Julia Shaw" w:date="2020-09-30T16:02:00Z">
              <w:tcPr>
                <w:tcW w:w="2100" w:type="pct"/>
                <w:gridSpan w:val="2"/>
                <w:shd w:val="clear" w:color="auto" w:fill="auto"/>
                <w:vAlign w:val="bottom"/>
                <w:hideMark/>
              </w:tcPr>
            </w:tcPrChange>
          </w:tcPr>
          <w:p w14:paraId="4005EE4B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Fatigue</w:t>
            </w:r>
          </w:p>
        </w:tc>
        <w:tc>
          <w:tcPr>
            <w:tcW w:w="349" w:type="pct"/>
            <w:shd w:val="clear" w:color="auto" w:fill="auto"/>
            <w:tcPrChange w:id="80" w:author="Julia Shaw" w:date="2020-09-30T16:02:00Z">
              <w:tcPr>
                <w:tcW w:w="349" w:type="pct"/>
                <w:gridSpan w:val="2"/>
                <w:shd w:val="clear" w:color="auto" w:fill="auto"/>
              </w:tcPr>
            </w:tcPrChange>
          </w:tcPr>
          <w:p w14:paraId="3E937B54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rFonts w:eastAsia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hideMark/>
            <w:tcPrChange w:id="81" w:author="Julia Shaw" w:date="2020-09-30T16:02:00Z">
              <w:tcPr>
                <w:tcW w:w="1489" w:type="pct"/>
                <w:gridSpan w:val="2"/>
                <w:shd w:val="clear" w:color="auto" w:fill="auto"/>
                <w:noWrap/>
                <w:vAlign w:val="bottom"/>
                <w:hideMark/>
              </w:tcPr>
            </w:tcPrChange>
          </w:tcPr>
          <w:p w14:paraId="3AEF1551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p &gt; 0.10</w:t>
            </w:r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  <w:hideMark/>
            <w:tcPrChange w:id="82" w:author="Julia Shaw" w:date="2020-09-30T16:02:00Z">
              <w:tcPr>
                <w:tcW w:w="406" w:type="pct"/>
                <w:gridSpan w:val="2"/>
                <w:tcBorders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01118910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0</w:t>
            </w:r>
          </w:p>
        </w:tc>
      </w:tr>
      <w:tr w:rsidR="00AE78DA" w:rsidRPr="009842D6" w:rsidDel="00CB22A3" w14:paraId="65561ED9" w14:textId="3B762410" w:rsidTr="009F7109">
        <w:trPr>
          <w:trHeight w:val="170"/>
          <w:del w:id="83" w:author="Julia Shaw" w:date="2020-11-16T10:42:00Z"/>
          <w:trPrChange w:id="84" w:author="Julia Shaw" w:date="2020-09-30T16:02:00Z">
            <w:trPr>
              <w:trHeight w:val="170"/>
            </w:trPr>
          </w:trPrChange>
        </w:trPr>
        <w:tc>
          <w:tcPr>
            <w:tcW w:w="660" w:type="pct"/>
            <w:shd w:val="clear" w:color="auto" w:fill="auto"/>
            <w:noWrap/>
            <w:vAlign w:val="bottom"/>
            <w:hideMark/>
            <w:tcPrChange w:id="85" w:author="Julia Shaw" w:date="2020-09-30T16:02:00Z">
              <w:tcPr>
                <w:tcW w:w="657" w:type="pct"/>
                <w:shd w:val="clear" w:color="auto" w:fill="auto"/>
                <w:noWrap/>
                <w:vAlign w:val="bottom"/>
                <w:hideMark/>
              </w:tcPr>
            </w:tcPrChange>
          </w:tcPr>
          <w:p w14:paraId="2F66F536" w14:textId="57675839" w:rsidR="00AE78DA" w:rsidRPr="009842D6" w:rsidDel="00CB22A3" w:rsidRDefault="00AE78DA" w:rsidP="00F56E3A">
            <w:pPr>
              <w:rPr>
                <w:del w:id="86" w:author="Julia Shaw" w:date="2020-11-16T10:42:00Z"/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center"/>
            <w:hideMark/>
            <w:tcPrChange w:id="87" w:author="Julia Shaw" w:date="2020-09-30T16:02:00Z">
              <w:tcPr>
                <w:tcW w:w="2100" w:type="pct"/>
                <w:gridSpan w:val="2"/>
                <w:shd w:val="clear" w:color="auto" w:fill="auto"/>
                <w:noWrap/>
                <w:vAlign w:val="center"/>
                <w:hideMark/>
              </w:tcPr>
            </w:tcPrChange>
          </w:tcPr>
          <w:p w14:paraId="1BD9D50D" w14:textId="3356D2F9" w:rsidR="00AE78DA" w:rsidRPr="009842D6" w:rsidDel="00CB22A3" w:rsidRDefault="00AE78DA" w:rsidP="00F56E3A">
            <w:pPr>
              <w:rPr>
                <w:del w:id="88" w:author="Julia Shaw" w:date="2020-11-16T10:42:00Z"/>
                <w:rFonts w:eastAsia="Times New Roman"/>
                <w:color w:val="000000"/>
                <w:sz w:val="16"/>
                <w:szCs w:val="16"/>
              </w:rPr>
            </w:pPr>
            <w:del w:id="89" w:author="Julia Shaw" w:date="2020-11-16T10:42:00Z">
              <w:r w:rsidRPr="009842D6" w:rsidDel="00CB22A3">
                <w:rPr>
                  <w:color w:val="000000"/>
                  <w:sz w:val="16"/>
                  <w:szCs w:val="16"/>
                </w:rPr>
                <w:delText>Psychological factors</w:delText>
              </w:r>
            </w:del>
          </w:p>
        </w:tc>
        <w:tc>
          <w:tcPr>
            <w:tcW w:w="349" w:type="pct"/>
            <w:shd w:val="clear" w:color="auto" w:fill="auto"/>
            <w:tcPrChange w:id="90" w:author="Julia Shaw" w:date="2020-09-30T16:02:00Z">
              <w:tcPr>
                <w:tcW w:w="349" w:type="pct"/>
                <w:gridSpan w:val="2"/>
                <w:shd w:val="clear" w:color="auto" w:fill="auto"/>
              </w:tcPr>
            </w:tcPrChange>
          </w:tcPr>
          <w:p w14:paraId="0ECF06F1" w14:textId="24E85C19" w:rsidR="00AE78DA" w:rsidRPr="009842D6" w:rsidDel="00CB22A3" w:rsidRDefault="00AE78DA" w:rsidP="00F56E3A">
            <w:pPr>
              <w:rPr>
                <w:del w:id="91" w:author="Julia Shaw" w:date="2020-11-16T10:42:00Z"/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489" w:type="pct"/>
            <w:shd w:val="clear" w:color="auto" w:fill="auto"/>
            <w:noWrap/>
            <w:vAlign w:val="bottom"/>
            <w:hideMark/>
            <w:tcPrChange w:id="92" w:author="Julia Shaw" w:date="2020-09-30T16:02:00Z">
              <w:tcPr>
                <w:tcW w:w="1489" w:type="pct"/>
                <w:gridSpan w:val="2"/>
                <w:shd w:val="clear" w:color="auto" w:fill="auto"/>
                <w:noWrap/>
                <w:vAlign w:val="bottom"/>
                <w:hideMark/>
              </w:tcPr>
            </w:tcPrChange>
          </w:tcPr>
          <w:p w14:paraId="3749F1A7" w14:textId="0C105DDD" w:rsidR="00AE78DA" w:rsidRPr="009842D6" w:rsidDel="00CB22A3" w:rsidRDefault="00AE78DA" w:rsidP="00F56E3A">
            <w:pPr>
              <w:rPr>
                <w:del w:id="93" w:author="Julia Shaw" w:date="2020-11-16T10:42:00Z"/>
                <w:rFonts w:eastAsia="Times New Roman"/>
                <w:color w:val="000000"/>
                <w:sz w:val="16"/>
                <w:szCs w:val="16"/>
              </w:rPr>
            </w:pPr>
            <w:del w:id="94" w:author="Julia Shaw" w:date="2020-11-16T10:42:00Z">
              <w:r w:rsidRPr="009842D6" w:rsidDel="00CB22A3">
                <w:rPr>
                  <w:color w:val="000000"/>
                  <w:sz w:val="16"/>
                  <w:szCs w:val="16"/>
                </w:rPr>
                <w:delText> </w:delText>
              </w:r>
            </w:del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  <w:hideMark/>
            <w:tcPrChange w:id="95" w:author="Julia Shaw" w:date="2020-09-30T16:02:00Z">
              <w:tcPr>
                <w:tcW w:w="406" w:type="pct"/>
                <w:gridSpan w:val="2"/>
                <w:tcBorders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2AC8684D" w14:textId="6AEDAF97" w:rsidR="00AE78DA" w:rsidRPr="009842D6" w:rsidDel="00CB22A3" w:rsidRDefault="00AE78DA" w:rsidP="00F56E3A">
            <w:pPr>
              <w:rPr>
                <w:del w:id="96" w:author="Julia Shaw" w:date="2020-11-16T10:42:00Z"/>
                <w:rFonts w:eastAsia="Times New Roman"/>
                <w:color w:val="000000"/>
                <w:sz w:val="16"/>
                <w:szCs w:val="16"/>
              </w:rPr>
            </w:pPr>
          </w:p>
        </w:tc>
      </w:tr>
      <w:tr w:rsidR="00AE78DA" w:rsidRPr="009842D6" w14:paraId="6AE074E9" w14:textId="77777777" w:rsidTr="009F7109">
        <w:trPr>
          <w:trHeight w:val="170"/>
          <w:trPrChange w:id="97" w:author="Julia Shaw" w:date="2020-09-30T16:02:00Z">
            <w:trPr>
              <w:trHeight w:val="170"/>
            </w:trPr>
          </w:trPrChange>
        </w:trPr>
        <w:tc>
          <w:tcPr>
            <w:tcW w:w="660" w:type="pct"/>
            <w:shd w:val="clear" w:color="auto" w:fill="auto"/>
            <w:noWrap/>
            <w:vAlign w:val="bottom"/>
            <w:hideMark/>
            <w:tcPrChange w:id="98" w:author="Julia Shaw" w:date="2020-09-30T16:02:00Z">
              <w:tcPr>
                <w:tcW w:w="657" w:type="pct"/>
                <w:shd w:val="clear" w:color="auto" w:fill="auto"/>
                <w:noWrap/>
                <w:vAlign w:val="bottom"/>
                <w:hideMark/>
              </w:tcPr>
            </w:tcPrChange>
          </w:tcPr>
          <w:p w14:paraId="33EA529C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  <w:hideMark/>
            <w:tcPrChange w:id="99" w:author="Julia Shaw" w:date="2020-09-30T16:02:00Z">
              <w:tcPr>
                <w:tcW w:w="2100" w:type="pct"/>
                <w:gridSpan w:val="2"/>
                <w:shd w:val="clear" w:color="auto" w:fill="auto"/>
                <w:noWrap/>
                <w:vAlign w:val="bottom"/>
                <w:hideMark/>
              </w:tcPr>
            </w:tcPrChange>
          </w:tcPr>
          <w:p w14:paraId="3F6FF41A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 xml:space="preserve">Role functioning </w:t>
            </w:r>
          </w:p>
        </w:tc>
        <w:tc>
          <w:tcPr>
            <w:tcW w:w="349" w:type="pct"/>
            <w:shd w:val="clear" w:color="auto" w:fill="auto"/>
            <w:tcPrChange w:id="100" w:author="Julia Shaw" w:date="2020-09-30T16:02:00Z">
              <w:tcPr>
                <w:tcW w:w="349" w:type="pct"/>
                <w:gridSpan w:val="2"/>
                <w:shd w:val="clear" w:color="auto" w:fill="auto"/>
              </w:tcPr>
            </w:tcPrChange>
          </w:tcPr>
          <w:p w14:paraId="44F46396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rFonts w:eastAsia="Times New Roman"/>
                <w:color w:val="000000"/>
                <w:sz w:val="16"/>
                <w:szCs w:val="16"/>
              </w:rPr>
              <w:t>P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hideMark/>
            <w:tcPrChange w:id="101" w:author="Julia Shaw" w:date="2020-09-30T16:02:00Z">
              <w:tcPr>
                <w:tcW w:w="1489" w:type="pct"/>
                <w:gridSpan w:val="2"/>
                <w:shd w:val="clear" w:color="auto" w:fill="auto"/>
                <w:noWrap/>
                <w:vAlign w:val="bottom"/>
                <w:hideMark/>
              </w:tcPr>
            </w:tcPrChange>
          </w:tcPr>
          <w:p w14:paraId="6E9D38AC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B = 0.309 (0.051-0.568), p = 0.0</w:t>
            </w: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  <w:hideMark/>
            <w:tcPrChange w:id="102" w:author="Julia Shaw" w:date="2020-09-30T16:02:00Z">
              <w:tcPr>
                <w:tcW w:w="406" w:type="pct"/>
                <w:gridSpan w:val="2"/>
                <w:tcBorders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20940DC1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+</w:t>
            </w:r>
          </w:p>
        </w:tc>
      </w:tr>
      <w:tr w:rsidR="00AE78DA" w:rsidRPr="009842D6" w14:paraId="7ACD1960" w14:textId="77777777" w:rsidTr="009F7109">
        <w:trPr>
          <w:trHeight w:val="170"/>
          <w:trPrChange w:id="103" w:author="Julia Shaw" w:date="2020-09-30T16:02:00Z">
            <w:trPr>
              <w:trHeight w:val="170"/>
            </w:trPr>
          </w:trPrChange>
        </w:trPr>
        <w:tc>
          <w:tcPr>
            <w:tcW w:w="660" w:type="pct"/>
            <w:shd w:val="clear" w:color="auto" w:fill="auto"/>
            <w:noWrap/>
            <w:vAlign w:val="bottom"/>
            <w:hideMark/>
            <w:tcPrChange w:id="104" w:author="Julia Shaw" w:date="2020-09-30T16:02:00Z">
              <w:tcPr>
                <w:tcW w:w="657" w:type="pct"/>
                <w:shd w:val="clear" w:color="auto" w:fill="auto"/>
                <w:noWrap/>
                <w:vAlign w:val="bottom"/>
                <w:hideMark/>
              </w:tcPr>
            </w:tcPrChange>
          </w:tcPr>
          <w:p w14:paraId="3FF1F9A4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2100" w:type="pct"/>
            <w:shd w:val="clear" w:color="auto" w:fill="auto"/>
            <w:noWrap/>
            <w:vAlign w:val="bottom"/>
            <w:hideMark/>
            <w:tcPrChange w:id="105" w:author="Julia Shaw" w:date="2020-09-30T16:02:00Z">
              <w:tcPr>
                <w:tcW w:w="2100" w:type="pct"/>
                <w:gridSpan w:val="2"/>
                <w:shd w:val="clear" w:color="auto" w:fill="auto"/>
                <w:noWrap/>
                <w:vAlign w:val="bottom"/>
                <w:hideMark/>
              </w:tcPr>
            </w:tcPrChange>
          </w:tcPr>
          <w:p w14:paraId="4102F11A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Sexual activity</w:t>
            </w:r>
          </w:p>
        </w:tc>
        <w:tc>
          <w:tcPr>
            <w:tcW w:w="349" w:type="pct"/>
            <w:shd w:val="clear" w:color="auto" w:fill="auto"/>
            <w:tcPrChange w:id="106" w:author="Julia Shaw" w:date="2020-09-30T16:02:00Z">
              <w:tcPr>
                <w:tcW w:w="349" w:type="pct"/>
                <w:gridSpan w:val="2"/>
                <w:shd w:val="clear" w:color="auto" w:fill="auto"/>
              </w:tcPr>
            </w:tcPrChange>
          </w:tcPr>
          <w:p w14:paraId="28E85B32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rFonts w:eastAsia="Times New Roman"/>
                <w:color w:val="000000"/>
                <w:sz w:val="16"/>
                <w:szCs w:val="16"/>
              </w:rPr>
              <w:t>O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hideMark/>
            <w:tcPrChange w:id="107" w:author="Julia Shaw" w:date="2020-09-30T16:02:00Z">
              <w:tcPr>
                <w:tcW w:w="1489" w:type="pct"/>
                <w:gridSpan w:val="2"/>
                <w:shd w:val="clear" w:color="auto" w:fill="auto"/>
                <w:noWrap/>
                <w:vAlign w:val="bottom"/>
                <w:hideMark/>
              </w:tcPr>
            </w:tcPrChange>
          </w:tcPr>
          <w:p w14:paraId="74FF6474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p &gt; 0.10</w:t>
            </w:r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  <w:hideMark/>
            <w:tcPrChange w:id="108" w:author="Julia Shaw" w:date="2020-09-30T16:02:00Z">
              <w:tcPr>
                <w:tcW w:w="406" w:type="pct"/>
                <w:gridSpan w:val="2"/>
                <w:tcBorders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04BDA770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0</w:t>
            </w:r>
          </w:p>
        </w:tc>
      </w:tr>
      <w:tr w:rsidR="00AE78DA" w:rsidRPr="009842D6" w14:paraId="1D646199" w14:textId="77777777" w:rsidTr="009F7109">
        <w:trPr>
          <w:trHeight w:val="170"/>
          <w:trPrChange w:id="109" w:author="Julia Shaw" w:date="2020-09-30T16:02:00Z">
            <w:trPr>
              <w:trHeight w:val="170"/>
            </w:trPr>
          </w:trPrChange>
        </w:trPr>
        <w:tc>
          <w:tcPr>
            <w:tcW w:w="660" w:type="pct"/>
            <w:shd w:val="clear" w:color="auto" w:fill="auto"/>
            <w:noWrap/>
            <w:vAlign w:val="bottom"/>
            <w:hideMark/>
            <w:tcPrChange w:id="110" w:author="Julia Shaw" w:date="2020-09-30T16:02:00Z">
              <w:tcPr>
                <w:tcW w:w="657" w:type="pct"/>
                <w:shd w:val="clear" w:color="auto" w:fill="auto"/>
                <w:noWrap/>
                <w:vAlign w:val="bottom"/>
                <w:hideMark/>
              </w:tcPr>
            </w:tcPrChange>
          </w:tcPr>
          <w:p w14:paraId="29535FBA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rFonts w:eastAsia="Times New Roman"/>
                <w:color w:val="000000"/>
                <w:sz w:val="16"/>
                <w:szCs w:val="16"/>
              </w:rPr>
              <w:t xml:space="preserve">Tiedemann </w:t>
            </w:r>
            <w:r>
              <w:rPr>
                <w:rFonts w:eastAsia="Times New Roman"/>
                <w:color w:val="000000"/>
                <w:sz w:val="16"/>
                <w:szCs w:val="16"/>
              </w:rPr>
              <w:t>et al. (</w:t>
            </w:r>
            <w:r w:rsidRPr="009842D6">
              <w:rPr>
                <w:rFonts w:eastAsia="Times New Roman"/>
                <w:color w:val="000000"/>
                <w:sz w:val="16"/>
                <w:szCs w:val="16"/>
              </w:rPr>
              <w:t>2012</w:t>
            </w:r>
            <w:r>
              <w:rPr>
                <w:rFonts w:eastAsia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2100" w:type="pct"/>
            <w:shd w:val="clear" w:color="auto" w:fill="auto"/>
            <w:noWrap/>
            <w:vAlign w:val="center"/>
            <w:hideMark/>
            <w:tcPrChange w:id="111" w:author="Julia Shaw" w:date="2020-09-30T16:02:00Z">
              <w:tcPr>
                <w:tcW w:w="2100" w:type="pct"/>
                <w:gridSpan w:val="2"/>
                <w:shd w:val="clear" w:color="auto" w:fill="auto"/>
                <w:noWrap/>
                <w:vAlign w:val="center"/>
                <w:hideMark/>
              </w:tcPr>
            </w:tcPrChange>
          </w:tcPr>
          <w:p w14:paraId="7E8C331D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Conditions/symptoms (total number)</w:t>
            </w:r>
            <w:del w:id="112" w:author="Julia Shaw" w:date="2020-11-15T15:51:00Z">
              <w:r w:rsidRPr="009842D6" w:rsidDel="005F4BF3">
                <w:rPr>
                  <w:color w:val="000000"/>
                  <w:sz w:val="16"/>
                  <w:szCs w:val="16"/>
                </w:rPr>
                <w:delText xml:space="preserve"> - EA</w:delText>
              </w:r>
            </w:del>
          </w:p>
        </w:tc>
        <w:tc>
          <w:tcPr>
            <w:tcW w:w="349" w:type="pct"/>
            <w:shd w:val="clear" w:color="auto" w:fill="auto"/>
            <w:tcPrChange w:id="113" w:author="Julia Shaw" w:date="2020-09-30T16:02:00Z">
              <w:tcPr>
                <w:tcW w:w="349" w:type="pct"/>
                <w:gridSpan w:val="2"/>
                <w:shd w:val="clear" w:color="auto" w:fill="auto"/>
              </w:tcPr>
            </w:tcPrChange>
          </w:tcPr>
          <w:p w14:paraId="6391E9DA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rFonts w:eastAsia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hideMark/>
            <w:tcPrChange w:id="114" w:author="Julia Shaw" w:date="2020-09-30T16:02:00Z">
              <w:tcPr>
                <w:tcW w:w="1489" w:type="pct"/>
                <w:gridSpan w:val="2"/>
                <w:shd w:val="clear" w:color="auto" w:fill="auto"/>
                <w:noWrap/>
                <w:vAlign w:val="bottom"/>
                <w:hideMark/>
              </w:tcPr>
            </w:tcPrChange>
          </w:tcPr>
          <w:p w14:paraId="6FC53605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Coefficient 1.99 (-1.02-5.00), p = 0.19</w:t>
            </w:r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  <w:hideMark/>
            <w:tcPrChange w:id="115" w:author="Julia Shaw" w:date="2020-09-30T16:02:00Z">
              <w:tcPr>
                <w:tcW w:w="406" w:type="pct"/>
                <w:gridSpan w:val="2"/>
                <w:tcBorders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7BB6583F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0</w:t>
            </w:r>
          </w:p>
        </w:tc>
      </w:tr>
      <w:tr w:rsidR="00AE78DA" w:rsidRPr="009842D6" w:rsidDel="005F4BF3" w14:paraId="41422EF4" w14:textId="45F590CF" w:rsidTr="009F7109">
        <w:trPr>
          <w:trHeight w:val="170"/>
          <w:del w:id="116" w:author="Julia Shaw" w:date="2020-11-15T15:51:00Z"/>
          <w:trPrChange w:id="117" w:author="Julia Shaw" w:date="2020-09-30T16:02:00Z">
            <w:trPr>
              <w:trHeight w:val="170"/>
            </w:trPr>
          </w:trPrChange>
        </w:trPr>
        <w:tc>
          <w:tcPr>
            <w:tcW w:w="660" w:type="pct"/>
            <w:shd w:val="clear" w:color="auto" w:fill="auto"/>
            <w:noWrap/>
            <w:vAlign w:val="bottom"/>
            <w:hideMark/>
            <w:tcPrChange w:id="118" w:author="Julia Shaw" w:date="2020-09-30T16:02:00Z">
              <w:tcPr>
                <w:tcW w:w="657" w:type="pct"/>
                <w:shd w:val="clear" w:color="auto" w:fill="auto"/>
                <w:noWrap/>
                <w:vAlign w:val="bottom"/>
                <w:hideMark/>
              </w:tcPr>
            </w:tcPrChange>
          </w:tcPr>
          <w:p w14:paraId="2F00F609" w14:textId="70AC43BF" w:rsidR="00AE78DA" w:rsidRPr="009842D6" w:rsidDel="005F4BF3" w:rsidRDefault="00AE78DA" w:rsidP="00F56E3A">
            <w:pPr>
              <w:rPr>
                <w:del w:id="119" w:author="Julia Shaw" w:date="2020-11-15T15:51:00Z"/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center"/>
            <w:hideMark/>
            <w:tcPrChange w:id="120" w:author="Julia Shaw" w:date="2020-09-30T16:02:00Z">
              <w:tcPr>
                <w:tcW w:w="2100" w:type="pct"/>
                <w:gridSpan w:val="2"/>
                <w:shd w:val="clear" w:color="auto" w:fill="auto"/>
                <w:noWrap/>
                <w:vAlign w:val="center"/>
                <w:hideMark/>
              </w:tcPr>
            </w:tcPrChange>
          </w:tcPr>
          <w:p w14:paraId="52EB8DBC" w14:textId="443B6E1E" w:rsidR="00AE78DA" w:rsidRPr="009842D6" w:rsidDel="005F4BF3" w:rsidRDefault="00AE78DA" w:rsidP="00F56E3A">
            <w:pPr>
              <w:rPr>
                <w:del w:id="121" w:author="Julia Shaw" w:date="2020-11-15T15:51:00Z"/>
                <w:rFonts w:eastAsia="Times New Roman"/>
                <w:color w:val="000000"/>
                <w:sz w:val="16"/>
                <w:szCs w:val="16"/>
              </w:rPr>
            </w:pPr>
            <w:del w:id="122" w:author="Julia Shaw" w:date="2020-11-15T15:51:00Z">
              <w:r w:rsidRPr="009842D6" w:rsidDel="005F4BF3">
                <w:rPr>
                  <w:color w:val="000000"/>
                  <w:sz w:val="16"/>
                  <w:szCs w:val="16"/>
                </w:rPr>
                <w:delText>Other</w:delText>
              </w:r>
            </w:del>
          </w:p>
        </w:tc>
        <w:tc>
          <w:tcPr>
            <w:tcW w:w="349" w:type="pct"/>
            <w:shd w:val="clear" w:color="auto" w:fill="auto"/>
            <w:tcPrChange w:id="123" w:author="Julia Shaw" w:date="2020-09-30T16:02:00Z">
              <w:tcPr>
                <w:tcW w:w="349" w:type="pct"/>
                <w:gridSpan w:val="2"/>
                <w:shd w:val="clear" w:color="auto" w:fill="auto"/>
              </w:tcPr>
            </w:tcPrChange>
          </w:tcPr>
          <w:p w14:paraId="31A956AA" w14:textId="36FC3CD5" w:rsidR="00AE78DA" w:rsidRPr="009842D6" w:rsidDel="005F4BF3" w:rsidRDefault="00AE78DA" w:rsidP="00F56E3A">
            <w:pPr>
              <w:rPr>
                <w:del w:id="124" w:author="Julia Shaw" w:date="2020-11-15T15:51:00Z"/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489" w:type="pct"/>
            <w:shd w:val="clear" w:color="auto" w:fill="auto"/>
            <w:noWrap/>
            <w:vAlign w:val="bottom"/>
            <w:hideMark/>
            <w:tcPrChange w:id="125" w:author="Julia Shaw" w:date="2020-09-30T16:02:00Z">
              <w:tcPr>
                <w:tcW w:w="1489" w:type="pct"/>
                <w:gridSpan w:val="2"/>
                <w:shd w:val="clear" w:color="auto" w:fill="auto"/>
                <w:noWrap/>
                <w:vAlign w:val="bottom"/>
                <w:hideMark/>
              </w:tcPr>
            </w:tcPrChange>
          </w:tcPr>
          <w:p w14:paraId="486E8AC7" w14:textId="44560C66" w:rsidR="00AE78DA" w:rsidRPr="009842D6" w:rsidDel="005F4BF3" w:rsidRDefault="00AE78DA" w:rsidP="00F56E3A">
            <w:pPr>
              <w:rPr>
                <w:del w:id="126" w:author="Julia Shaw" w:date="2020-11-15T15:51:00Z"/>
                <w:rFonts w:eastAsia="Times New Roman"/>
                <w:color w:val="000000"/>
                <w:sz w:val="16"/>
                <w:szCs w:val="16"/>
              </w:rPr>
            </w:pPr>
            <w:del w:id="127" w:author="Julia Shaw" w:date="2020-11-15T15:51:00Z">
              <w:r w:rsidRPr="009842D6" w:rsidDel="005F4BF3">
                <w:rPr>
                  <w:color w:val="000000"/>
                  <w:sz w:val="16"/>
                  <w:szCs w:val="16"/>
                </w:rPr>
                <w:delText> </w:delText>
              </w:r>
            </w:del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  <w:hideMark/>
            <w:tcPrChange w:id="128" w:author="Julia Shaw" w:date="2020-09-30T16:02:00Z">
              <w:tcPr>
                <w:tcW w:w="406" w:type="pct"/>
                <w:gridSpan w:val="2"/>
                <w:tcBorders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53CED806" w14:textId="34268CD5" w:rsidR="00AE78DA" w:rsidRPr="009842D6" w:rsidDel="005F4BF3" w:rsidRDefault="00AE78DA" w:rsidP="00F56E3A">
            <w:pPr>
              <w:rPr>
                <w:del w:id="129" w:author="Julia Shaw" w:date="2020-11-15T15:51:00Z"/>
                <w:rFonts w:eastAsia="Times New Roman"/>
                <w:color w:val="000000"/>
                <w:sz w:val="16"/>
                <w:szCs w:val="16"/>
              </w:rPr>
            </w:pPr>
          </w:p>
        </w:tc>
      </w:tr>
      <w:tr w:rsidR="00AE78DA" w:rsidRPr="009842D6" w14:paraId="4298BE0B" w14:textId="77777777" w:rsidTr="009F7109">
        <w:trPr>
          <w:trHeight w:val="170"/>
          <w:trPrChange w:id="130" w:author="Julia Shaw" w:date="2020-09-30T16:02:00Z">
            <w:trPr>
              <w:trHeight w:val="170"/>
            </w:trPr>
          </w:trPrChange>
        </w:trPr>
        <w:tc>
          <w:tcPr>
            <w:tcW w:w="660" w:type="pct"/>
            <w:shd w:val="clear" w:color="auto" w:fill="auto"/>
            <w:noWrap/>
            <w:vAlign w:val="bottom"/>
            <w:hideMark/>
            <w:tcPrChange w:id="131" w:author="Julia Shaw" w:date="2020-09-30T16:02:00Z">
              <w:tcPr>
                <w:tcW w:w="657" w:type="pct"/>
                <w:shd w:val="clear" w:color="auto" w:fill="auto"/>
                <w:noWrap/>
                <w:vAlign w:val="bottom"/>
                <w:hideMark/>
              </w:tcPr>
            </w:tcPrChange>
          </w:tcPr>
          <w:p w14:paraId="23101924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center"/>
            <w:hideMark/>
            <w:tcPrChange w:id="132" w:author="Julia Shaw" w:date="2020-09-30T16:02:00Z">
              <w:tcPr>
                <w:tcW w:w="2100" w:type="pct"/>
                <w:gridSpan w:val="2"/>
                <w:shd w:val="clear" w:color="auto" w:fill="auto"/>
                <w:noWrap/>
                <w:vAlign w:val="center"/>
                <w:hideMark/>
              </w:tcPr>
            </w:tcPrChange>
          </w:tcPr>
          <w:p w14:paraId="3BA12D08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Fear of falling (yes/no)</w:t>
            </w:r>
            <w:del w:id="133" w:author="Julia Shaw" w:date="2020-11-15T15:51:00Z">
              <w:r w:rsidRPr="009842D6" w:rsidDel="005F4BF3">
                <w:rPr>
                  <w:color w:val="000000"/>
                  <w:sz w:val="16"/>
                  <w:szCs w:val="16"/>
                </w:rPr>
                <w:delText xml:space="preserve"> - EA</w:delText>
              </w:r>
            </w:del>
          </w:p>
        </w:tc>
        <w:tc>
          <w:tcPr>
            <w:tcW w:w="349" w:type="pct"/>
            <w:shd w:val="clear" w:color="auto" w:fill="auto"/>
            <w:tcPrChange w:id="134" w:author="Julia Shaw" w:date="2020-09-30T16:02:00Z">
              <w:tcPr>
                <w:tcW w:w="349" w:type="pct"/>
                <w:gridSpan w:val="2"/>
                <w:shd w:val="clear" w:color="auto" w:fill="auto"/>
              </w:tcPr>
            </w:tcPrChange>
          </w:tcPr>
          <w:p w14:paraId="3149532A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rFonts w:eastAsia="Times New Roman"/>
                <w:color w:val="000000"/>
                <w:sz w:val="16"/>
                <w:szCs w:val="16"/>
              </w:rPr>
              <w:t>O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hideMark/>
            <w:tcPrChange w:id="135" w:author="Julia Shaw" w:date="2020-09-30T16:02:00Z">
              <w:tcPr>
                <w:tcW w:w="1489" w:type="pct"/>
                <w:gridSpan w:val="2"/>
                <w:shd w:val="clear" w:color="auto" w:fill="auto"/>
                <w:noWrap/>
                <w:vAlign w:val="bottom"/>
                <w:hideMark/>
              </w:tcPr>
            </w:tcPrChange>
          </w:tcPr>
          <w:p w14:paraId="65084221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Coefficient 7.50 (-4.93-19.93), p = 0.23</w:t>
            </w:r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  <w:hideMark/>
            <w:tcPrChange w:id="136" w:author="Julia Shaw" w:date="2020-09-30T16:02:00Z">
              <w:tcPr>
                <w:tcW w:w="406" w:type="pct"/>
                <w:gridSpan w:val="2"/>
                <w:tcBorders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08DDDDF5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0</w:t>
            </w:r>
          </w:p>
        </w:tc>
      </w:tr>
      <w:tr w:rsidR="00AE78DA" w:rsidRPr="009842D6" w14:paraId="5283B52F" w14:textId="77777777" w:rsidTr="009F7109">
        <w:trPr>
          <w:trHeight w:val="170"/>
          <w:trPrChange w:id="137" w:author="Julia Shaw" w:date="2020-09-30T16:02:00Z">
            <w:trPr>
              <w:trHeight w:val="170"/>
            </w:trPr>
          </w:trPrChange>
        </w:trPr>
        <w:tc>
          <w:tcPr>
            <w:tcW w:w="660" w:type="pct"/>
            <w:shd w:val="clear" w:color="auto" w:fill="auto"/>
            <w:noWrap/>
            <w:vAlign w:val="bottom"/>
            <w:hideMark/>
            <w:tcPrChange w:id="138" w:author="Julia Shaw" w:date="2020-09-30T16:02:00Z">
              <w:tcPr>
                <w:tcW w:w="657" w:type="pct"/>
                <w:shd w:val="clear" w:color="auto" w:fill="auto"/>
                <w:noWrap/>
                <w:vAlign w:val="bottom"/>
                <w:hideMark/>
              </w:tcPr>
            </w:tcPrChange>
          </w:tcPr>
          <w:p w14:paraId="78BF951E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center"/>
            <w:hideMark/>
            <w:tcPrChange w:id="139" w:author="Julia Shaw" w:date="2020-09-30T16:02:00Z">
              <w:tcPr>
                <w:tcW w:w="2100" w:type="pct"/>
                <w:gridSpan w:val="2"/>
                <w:shd w:val="clear" w:color="auto" w:fill="auto"/>
                <w:noWrap/>
                <w:vAlign w:val="center"/>
                <w:hideMark/>
              </w:tcPr>
            </w:tcPrChange>
          </w:tcPr>
          <w:p w14:paraId="68C89A08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Choice stepping reaction time (sec)</w:t>
            </w:r>
            <w:del w:id="140" w:author="Julia Shaw" w:date="2020-11-15T15:51:00Z">
              <w:r w:rsidRPr="009842D6" w:rsidDel="005F4BF3">
                <w:rPr>
                  <w:color w:val="000000"/>
                  <w:sz w:val="16"/>
                  <w:szCs w:val="16"/>
                </w:rPr>
                <w:delText xml:space="preserve"> - EA</w:delText>
              </w:r>
            </w:del>
          </w:p>
        </w:tc>
        <w:tc>
          <w:tcPr>
            <w:tcW w:w="349" w:type="pct"/>
            <w:shd w:val="clear" w:color="auto" w:fill="auto"/>
            <w:tcPrChange w:id="141" w:author="Julia Shaw" w:date="2020-09-30T16:02:00Z">
              <w:tcPr>
                <w:tcW w:w="349" w:type="pct"/>
                <w:gridSpan w:val="2"/>
                <w:shd w:val="clear" w:color="auto" w:fill="auto"/>
              </w:tcPr>
            </w:tcPrChange>
          </w:tcPr>
          <w:p w14:paraId="72CA01BD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rFonts w:eastAsia="Times New Roman"/>
                <w:color w:val="000000"/>
                <w:sz w:val="16"/>
                <w:szCs w:val="16"/>
              </w:rPr>
              <w:t>O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hideMark/>
            <w:tcPrChange w:id="142" w:author="Julia Shaw" w:date="2020-09-30T16:02:00Z">
              <w:tcPr>
                <w:tcW w:w="1489" w:type="pct"/>
                <w:gridSpan w:val="2"/>
                <w:shd w:val="clear" w:color="auto" w:fill="auto"/>
                <w:noWrap/>
                <w:vAlign w:val="bottom"/>
                <w:hideMark/>
              </w:tcPr>
            </w:tcPrChange>
          </w:tcPr>
          <w:p w14:paraId="4AB1B1E3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Coefficient 0.20 (−0.004-0.40), p = 0.0</w:t>
            </w:r>
            <w:r>
              <w:rPr>
                <w:color w:val="000000"/>
                <w:sz w:val="16"/>
                <w:szCs w:val="16"/>
              </w:rPr>
              <w:t>6</w:t>
            </w:r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  <w:hideMark/>
            <w:tcPrChange w:id="143" w:author="Julia Shaw" w:date="2020-09-30T16:02:00Z">
              <w:tcPr>
                <w:tcW w:w="406" w:type="pct"/>
                <w:gridSpan w:val="2"/>
                <w:tcBorders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1E021F9E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0</w:t>
            </w:r>
          </w:p>
        </w:tc>
      </w:tr>
      <w:tr w:rsidR="00AE78DA" w:rsidRPr="009842D6" w14:paraId="5133D6B1" w14:textId="77777777" w:rsidTr="009F7109">
        <w:trPr>
          <w:trHeight w:val="170"/>
          <w:trPrChange w:id="144" w:author="Julia Shaw" w:date="2020-09-30T16:02:00Z">
            <w:trPr>
              <w:trHeight w:val="170"/>
            </w:trPr>
          </w:trPrChange>
        </w:trPr>
        <w:tc>
          <w:tcPr>
            <w:tcW w:w="660" w:type="pct"/>
            <w:shd w:val="clear" w:color="auto" w:fill="auto"/>
            <w:noWrap/>
            <w:vAlign w:val="bottom"/>
            <w:hideMark/>
            <w:tcPrChange w:id="145" w:author="Julia Shaw" w:date="2020-09-30T16:02:00Z">
              <w:tcPr>
                <w:tcW w:w="657" w:type="pct"/>
                <w:shd w:val="clear" w:color="auto" w:fill="auto"/>
                <w:noWrap/>
                <w:vAlign w:val="bottom"/>
                <w:hideMark/>
              </w:tcPr>
            </w:tcPrChange>
          </w:tcPr>
          <w:p w14:paraId="21CA9C2D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rFonts w:eastAsia="Times New Roman"/>
                <w:color w:val="000000"/>
                <w:sz w:val="16"/>
                <w:szCs w:val="16"/>
              </w:rPr>
              <w:t xml:space="preserve">Messer </w:t>
            </w:r>
            <w:r>
              <w:rPr>
                <w:rFonts w:eastAsia="Times New Roman"/>
                <w:color w:val="000000"/>
                <w:sz w:val="16"/>
                <w:szCs w:val="16"/>
              </w:rPr>
              <w:t>et al. (</w:t>
            </w:r>
            <w:r w:rsidRPr="009842D6">
              <w:rPr>
                <w:rFonts w:eastAsia="Times New Roman"/>
                <w:color w:val="000000"/>
                <w:sz w:val="16"/>
                <w:szCs w:val="16"/>
              </w:rPr>
              <w:t>2007</w:t>
            </w:r>
            <w:r>
              <w:rPr>
                <w:rFonts w:eastAsia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2100" w:type="pct"/>
            <w:shd w:val="clear" w:color="auto" w:fill="auto"/>
            <w:noWrap/>
            <w:vAlign w:val="bottom"/>
            <w:hideMark/>
            <w:tcPrChange w:id="146" w:author="Julia Shaw" w:date="2020-09-30T16:02:00Z">
              <w:tcPr>
                <w:tcW w:w="2100" w:type="pct"/>
                <w:gridSpan w:val="2"/>
                <w:shd w:val="clear" w:color="auto" w:fill="auto"/>
                <w:noWrap/>
                <w:vAlign w:val="bottom"/>
                <w:hideMark/>
              </w:tcPr>
            </w:tcPrChange>
          </w:tcPr>
          <w:p w14:paraId="74D6247D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Task SE summary scores predict adherence over time</w:t>
            </w:r>
          </w:p>
        </w:tc>
        <w:tc>
          <w:tcPr>
            <w:tcW w:w="349" w:type="pct"/>
            <w:shd w:val="clear" w:color="auto" w:fill="auto"/>
            <w:tcPrChange w:id="147" w:author="Julia Shaw" w:date="2020-09-30T16:02:00Z">
              <w:tcPr>
                <w:tcW w:w="349" w:type="pct"/>
                <w:gridSpan w:val="2"/>
                <w:shd w:val="clear" w:color="auto" w:fill="auto"/>
              </w:tcPr>
            </w:tcPrChange>
          </w:tcPr>
          <w:p w14:paraId="5642CDD0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rFonts w:eastAsia="Times New Roman"/>
                <w:color w:val="000000"/>
                <w:sz w:val="16"/>
                <w:szCs w:val="16"/>
              </w:rPr>
              <w:t>P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hideMark/>
            <w:tcPrChange w:id="148" w:author="Julia Shaw" w:date="2020-09-30T16:02:00Z">
              <w:tcPr>
                <w:tcW w:w="1489" w:type="pct"/>
                <w:gridSpan w:val="2"/>
                <w:shd w:val="clear" w:color="auto" w:fill="auto"/>
                <w:noWrap/>
                <w:vAlign w:val="bottom"/>
                <w:hideMark/>
              </w:tcPr>
            </w:tcPrChange>
          </w:tcPr>
          <w:p w14:paraId="5BDE8EE2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β = 0.51, SE (β) = 0.23, p &lt; 0.05</w:t>
            </w:r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  <w:hideMark/>
            <w:tcPrChange w:id="149" w:author="Julia Shaw" w:date="2020-09-30T16:02:00Z">
              <w:tcPr>
                <w:tcW w:w="406" w:type="pct"/>
                <w:gridSpan w:val="2"/>
                <w:tcBorders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041C6AA4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+</w:t>
            </w:r>
          </w:p>
        </w:tc>
      </w:tr>
      <w:tr w:rsidR="00AE78DA" w:rsidRPr="009842D6" w14:paraId="4BFCE2E9" w14:textId="77777777" w:rsidTr="009F7109">
        <w:trPr>
          <w:trHeight w:val="170"/>
          <w:trPrChange w:id="150" w:author="Julia Shaw" w:date="2020-09-30T16:02:00Z">
            <w:trPr>
              <w:trHeight w:val="170"/>
            </w:trPr>
          </w:trPrChange>
        </w:trPr>
        <w:tc>
          <w:tcPr>
            <w:tcW w:w="660" w:type="pct"/>
            <w:shd w:val="clear" w:color="auto" w:fill="auto"/>
            <w:noWrap/>
            <w:vAlign w:val="bottom"/>
            <w:hideMark/>
            <w:tcPrChange w:id="151" w:author="Julia Shaw" w:date="2020-09-30T16:02:00Z">
              <w:tcPr>
                <w:tcW w:w="657" w:type="pct"/>
                <w:shd w:val="clear" w:color="auto" w:fill="auto"/>
                <w:noWrap/>
                <w:vAlign w:val="bottom"/>
                <w:hideMark/>
              </w:tcPr>
            </w:tcPrChange>
          </w:tcPr>
          <w:p w14:paraId="4CC01838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  <w:hideMark/>
            <w:tcPrChange w:id="152" w:author="Julia Shaw" w:date="2020-09-30T16:02:00Z">
              <w:tcPr>
                <w:tcW w:w="2100" w:type="pct"/>
                <w:gridSpan w:val="2"/>
                <w:shd w:val="clear" w:color="auto" w:fill="auto"/>
                <w:noWrap/>
                <w:vAlign w:val="bottom"/>
                <w:hideMark/>
              </w:tcPr>
            </w:tcPrChange>
          </w:tcPr>
          <w:p w14:paraId="006E06F9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Regulatory SE summary scores predict adherence over time</w:t>
            </w:r>
          </w:p>
        </w:tc>
        <w:tc>
          <w:tcPr>
            <w:tcW w:w="349" w:type="pct"/>
            <w:shd w:val="clear" w:color="auto" w:fill="auto"/>
            <w:tcPrChange w:id="153" w:author="Julia Shaw" w:date="2020-09-30T16:02:00Z">
              <w:tcPr>
                <w:tcW w:w="349" w:type="pct"/>
                <w:gridSpan w:val="2"/>
                <w:shd w:val="clear" w:color="auto" w:fill="auto"/>
              </w:tcPr>
            </w:tcPrChange>
          </w:tcPr>
          <w:p w14:paraId="180E1DC8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rFonts w:eastAsia="Times New Roman"/>
                <w:color w:val="000000"/>
                <w:sz w:val="16"/>
                <w:szCs w:val="16"/>
              </w:rPr>
              <w:t>P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hideMark/>
            <w:tcPrChange w:id="154" w:author="Julia Shaw" w:date="2020-09-30T16:02:00Z">
              <w:tcPr>
                <w:tcW w:w="1489" w:type="pct"/>
                <w:gridSpan w:val="2"/>
                <w:shd w:val="clear" w:color="auto" w:fill="auto"/>
                <w:noWrap/>
                <w:vAlign w:val="bottom"/>
                <w:hideMark/>
              </w:tcPr>
            </w:tcPrChange>
          </w:tcPr>
          <w:p w14:paraId="70993249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β = 0.56, SE (β) = 0.19, p &lt; 0.01</w:t>
            </w:r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  <w:hideMark/>
            <w:tcPrChange w:id="155" w:author="Julia Shaw" w:date="2020-09-30T16:02:00Z">
              <w:tcPr>
                <w:tcW w:w="406" w:type="pct"/>
                <w:gridSpan w:val="2"/>
                <w:tcBorders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402AFB71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+</w:t>
            </w:r>
          </w:p>
        </w:tc>
      </w:tr>
      <w:tr w:rsidR="00AE78DA" w:rsidRPr="009842D6" w14:paraId="7BB25243" w14:textId="77777777" w:rsidTr="009F7109">
        <w:trPr>
          <w:trHeight w:val="170"/>
          <w:trPrChange w:id="156" w:author="Julia Shaw" w:date="2020-09-30T16:02:00Z">
            <w:trPr>
              <w:trHeight w:val="170"/>
            </w:trPr>
          </w:trPrChange>
        </w:trPr>
        <w:tc>
          <w:tcPr>
            <w:tcW w:w="660" w:type="pct"/>
            <w:shd w:val="clear" w:color="auto" w:fill="auto"/>
            <w:noWrap/>
            <w:vAlign w:val="bottom"/>
            <w:hideMark/>
            <w:tcPrChange w:id="157" w:author="Julia Shaw" w:date="2020-09-30T16:02:00Z">
              <w:tcPr>
                <w:tcW w:w="657" w:type="pct"/>
                <w:shd w:val="clear" w:color="auto" w:fill="auto"/>
                <w:noWrap/>
                <w:vAlign w:val="bottom"/>
                <w:hideMark/>
              </w:tcPr>
            </w:tcPrChange>
          </w:tcPr>
          <w:p w14:paraId="3F99DBB6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  <w:hideMark/>
            <w:tcPrChange w:id="158" w:author="Julia Shaw" w:date="2020-09-30T16:02:00Z">
              <w:tcPr>
                <w:tcW w:w="2100" w:type="pct"/>
                <w:gridSpan w:val="2"/>
                <w:shd w:val="clear" w:color="auto" w:fill="auto"/>
                <w:noWrap/>
                <w:vAlign w:val="bottom"/>
                <w:hideMark/>
              </w:tcPr>
            </w:tcPrChange>
          </w:tcPr>
          <w:p w14:paraId="0C8EB182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Knowledge SE</w:t>
            </w:r>
          </w:p>
        </w:tc>
        <w:tc>
          <w:tcPr>
            <w:tcW w:w="349" w:type="pct"/>
            <w:shd w:val="clear" w:color="auto" w:fill="auto"/>
            <w:tcPrChange w:id="159" w:author="Julia Shaw" w:date="2020-09-30T16:02:00Z">
              <w:tcPr>
                <w:tcW w:w="349" w:type="pct"/>
                <w:gridSpan w:val="2"/>
                <w:shd w:val="clear" w:color="auto" w:fill="auto"/>
              </w:tcPr>
            </w:tcPrChange>
          </w:tcPr>
          <w:p w14:paraId="593C7A47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rFonts w:eastAsia="Times New Roman"/>
                <w:color w:val="000000"/>
                <w:sz w:val="16"/>
                <w:szCs w:val="16"/>
              </w:rPr>
              <w:t>P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hideMark/>
            <w:tcPrChange w:id="160" w:author="Julia Shaw" w:date="2020-09-30T16:02:00Z">
              <w:tcPr>
                <w:tcW w:w="1489" w:type="pct"/>
                <w:gridSpan w:val="2"/>
                <w:shd w:val="clear" w:color="auto" w:fill="auto"/>
                <w:noWrap/>
                <w:vAlign w:val="bottom"/>
                <w:hideMark/>
              </w:tcPr>
            </w:tcPrChange>
          </w:tcPr>
          <w:p w14:paraId="002BDC86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β = -0.20, SE (β) = 0.22, p &gt; 0.05</w:t>
            </w:r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  <w:hideMark/>
            <w:tcPrChange w:id="161" w:author="Julia Shaw" w:date="2020-09-30T16:02:00Z">
              <w:tcPr>
                <w:tcW w:w="406" w:type="pct"/>
                <w:gridSpan w:val="2"/>
                <w:tcBorders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2DB7B548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0</w:t>
            </w:r>
          </w:p>
        </w:tc>
      </w:tr>
      <w:tr w:rsidR="00AE78DA" w:rsidRPr="009842D6" w14:paraId="37A89914" w14:textId="77777777" w:rsidTr="009F7109">
        <w:trPr>
          <w:trHeight w:val="170"/>
          <w:trPrChange w:id="162" w:author="Julia Shaw" w:date="2020-09-30T16:02:00Z">
            <w:trPr>
              <w:trHeight w:val="170"/>
            </w:trPr>
          </w:trPrChange>
        </w:trPr>
        <w:tc>
          <w:tcPr>
            <w:tcW w:w="660" w:type="pct"/>
            <w:shd w:val="clear" w:color="auto" w:fill="auto"/>
            <w:noWrap/>
            <w:vAlign w:val="bottom"/>
            <w:tcPrChange w:id="163" w:author="Julia Shaw" w:date="2020-09-30T16:02:00Z">
              <w:tcPr>
                <w:tcW w:w="657" w:type="pct"/>
                <w:shd w:val="clear" w:color="auto" w:fill="auto"/>
                <w:noWrap/>
                <w:vAlign w:val="bottom"/>
              </w:tcPr>
            </w:tcPrChange>
          </w:tcPr>
          <w:p w14:paraId="030ACB08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rFonts w:eastAsia="Times New Roman"/>
                <w:color w:val="000000"/>
                <w:sz w:val="16"/>
                <w:szCs w:val="16"/>
              </w:rPr>
              <w:t xml:space="preserve">Cox </w:t>
            </w:r>
            <w:r>
              <w:rPr>
                <w:rFonts w:eastAsia="Times New Roman"/>
                <w:color w:val="000000"/>
                <w:sz w:val="16"/>
                <w:szCs w:val="16"/>
              </w:rPr>
              <w:t>et al. (</w:t>
            </w:r>
            <w:r w:rsidRPr="009842D6">
              <w:rPr>
                <w:rFonts w:eastAsia="Times New Roman"/>
                <w:color w:val="000000"/>
                <w:sz w:val="16"/>
                <w:szCs w:val="16"/>
              </w:rPr>
              <w:t>2013</w:t>
            </w:r>
            <w:r>
              <w:rPr>
                <w:rFonts w:eastAsia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2100" w:type="pct"/>
            <w:shd w:val="clear" w:color="auto" w:fill="auto"/>
            <w:noWrap/>
            <w:vAlign w:val="bottom"/>
            <w:tcPrChange w:id="164" w:author="Julia Shaw" w:date="2020-09-30T16:02:00Z">
              <w:tcPr>
                <w:tcW w:w="2100" w:type="pct"/>
                <w:gridSpan w:val="2"/>
                <w:shd w:val="clear" w:color="auto" w:fill="auto"/>
                <w:noWrap/>
                <w:vAlign w:val="bottom"/>
              </w:tcPr>
            </w:tcPrChange>
          </w:tcPr>
          <w:p w14:paraId="501B9A97" w14:textId="11557BC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Injury</w:t>
            </w:r>
            <w:del w:id="165" w:author="Julia Shaw" w:date="2020-11-15T15:57:00Z">
              <w:r w:rsidRPr="009842D6" w:rsidDel="00DD23A8">
                <w:rPr>
                  <w:color w:val="000000"/>
                  <w:sz w:val="16"/>
                  <w:szCs w:val="16"/>
                </w:rPr>
                <w:delText xml:space="preserve"> predicted a reduction in TAdh</w:delText>
              </w:r>
            </w:del>
          </w:p>
        </w:tc>
        <w:tc>
          <w:tcPr>
            <w:tcW w:w="349" w:type="pct"/>
            <w:shd w:val="clear" w:color="auto" w:fill="auto"/>
            <w:tcPrChange w:id="166" w:author="Julia Shaw" w:date="2020-09-30T16:02:00Z">
              <w:tcPr>
                <w:tcW w:w="349" w:type="pct"/>
                <w:gridSpan w:val="2"/>
                <w:shd w:val="clear" w:color="auto" w:fill="auto"/>
              </w:tcPr>
            </w:tcPrChange>
          </w:tcPr>
          <w:p w14:paraId="4E0684E6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C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tcPrChange w:id="167" w:author="Julia Shaw" w:date="2020-09-30T16:02:00Z">
              <w:tcPr>
                <w:tcW w:w="1489" w:type="pct"/>
                <w:gridSpan w:val="2"/>
                <w:shd w:val="clear" w:color="auto" w:fill="auto"/>
                <w:noWrap/>
                <w:vAlign w:val="bottom"/>
              </w:tcPr>
            </w:tcPrChange>
          </w:tcPr>
          <w:p w14:paraId="6B254790" w14:textId="763C583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51.73 (45.00-58.40)% reduction</w:t>
            </w:r>
            <w:ins w:id="168" w:author="Julia Shaw" w:date="2020-11-15T15:57:00Z">
              <w:r w:rsidR="009B7E7B">
                <w:rPr>
                  <w:color w:val="000000"/>
                  <w:sz w:val="16"/>
                  <w:szCs w:val="16"/>
                </w:rPr>
                <w:t xml:space="preserve"> in TAdh</w:t>
              </w:r>
            </w:ins>
            <w:r w:rsidRPr="009842D6">
              <w:rPr>
                <w:color w:val="000000"/>
                <w:sz w:val="16"/>
                <w:szCs w:val="16"/>
              </w:rPr>
              <w:t>, p &lt; 0.01</w:t>
            </w:r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  <w:tcPrChange w:id="169" w:author="Julia Shaw" w:date="2020-09-30T16:02:00Z">
              <w:tcPr>
                <w:tcW w:w="406" w:type="pct"/>
                <w:gridSpan w:val="2"/>
                <w:tcBorders>
                  <w:right w:val="nil"/>
                </w:tcBorders>
                <w:shd w:val="clear" w:color="auto" w:fill="auto"/>
                <w:noWrap/>
                <w:vAlign w:val="bottom"/>
              </w:tcPr>
            </w:tcPrChange>
          </w:tcPr>
          <w:p w14:paraId="1037619E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-</w:t>
            </w:r>
          </w:p>
        </w:tc>
      </w:tr>
      <w:tr w:rsidR="00AE78DA" w:rsidRPr="009842D6" w14:paraId="5BC3492E" w14:textId="77777777" w:rsidTr="009F7109">
        <w:trPr>
          <w:trHeight w:val="170"/>
          <w:trPrChange w:id="170" w:author="Julia Shaw" w:date="2020-09-30T16:02:00Z">
            <w:trPr>
              <w:trHeight w:val="170"/>
            </w:trPr>
          </w:trPrChange>
        </w:trPr>
        <w:tc>
          <w:tcPr>
            <w:tcW w:w="660" w:type="pct"/>
            <w:shd w:val="clear" w:color="auto" w:fill="auto"/>
            <w:noWrap/>
            <w:vAlign w:val="bottom"/>
            <w:tcPrChange w:id="171" w:author="Julia Shaw" w:date="2020-09-30T16:02:00Z">
              <w:tcPr>
                <w:tcW w:w="657" w:type="pct"/>
                <w:shd w:val="clear" w:color="auto" w:fill="auto"/>
                <w:noWrap/>
                <w:vAlign w:val="bottom"/>
              </w:tcPr>
            </w:tcPrChange>
          </w:tcPr>
          <w:p w14:paraId="5A057453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  <w:tcPrChange w:id="172" w:author="Julia Shaw" w:date="2020-09-30T16:02:00Z">
              <w:tcPr>
                <w:tcW w:w="2100" w:type="pct"/>
                <w:gridSpan w:val="2"/>
                <w:shd w:val="clear" w:color="auto" w:fill="auto"/>
                <w:noWrap/>
                <w:vAlign w:val="bottom"/>
              </w:tcPr>
            </w:tcPrChange>
          </w:tcPr>
          <w:p w14:paraId="1E4C68C0" w14:textId="68759DE5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 xml:space="preserve">Higher baseline BMI </w:t>
            </w:r>
            <w:del w:id="173" w:author="Julia Shaw" w:date="2020-11-15T15:58:00Z">
              <w:r w:rsidRPr="009842D6" w:rsidDel="00DD23A8">
                <w:rPr>
                  <w:color w:val="000000"/>
                  <w:sz w:val="16"/>
                  <w:szCs w:val="16"/>
                </w:rPr>
                <w:delText>reduction in TAdh</w:delText>
              </w:r>
            </w:del>
          </w:p>
        </w:tc>
        <w:tc>
          <w:tcPr>
            <w:tcW w:w="349" w:type="pct"/>
            <w:shd w:val="clear" w:color="auto" w:fill="auto"/>
            <w:tcPrChange w:id="174" w:author="Julia Shaw" w:date="2020-09-30T16:02:00Z">
              <w:tcPr>
                <w:tcW w:w="349" w:type="pct"/>
                <w:gridSpan w:val="2"/>
                <w:shd w:val="clear" w:color="auto" w:fill="auto"/>
              </w:tcPr>
            </w:tcPrChange>
          </w:tcPr>
          <w:p w14:paraId="745B43FF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C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tcPrChange w:id="175" w:author="Julia Shaw" w:date="2020-09-30T16:02:00Z">
              <w:tcPr>
                <w:tcW w:w="1489" w:type="pct"/>
                <w:gridSpan w:val="2"/>
                <w:shd w:val="clear" w:color="auto" w:fill="auto"/>
                <w:noWrap/>
                <w:vAlign w:val="bottom"/>
              </w:tcPr>
            </w:tcPrChange>
          </w:tcPr>
          <w:p w14:paraId="6C4C7AF4" w14:textId="5EC34443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1.48 (0.33-2.63)% reduction</w:t>
            </w:r>
            <w:ins w:id="176" w:author="Julia Shaw" w:date="2020-11-15T15:58:00Z">
              <w:r w:rsidR="00DD23A8">
                <w:rPr>
                  <w:color w:val="000000"/>
                  <w:sz w:val="16"/>
                  <w:szCs w:val="16"/>
                </w:rPr>
                <w:t xml:space="preserve"> in TAdh</w:t>
              </w:r>
            </w:ins>
            <w:r w:rsidRPr="009842D6">
              <w:rPr>
                <w:color w:val="000000"/>
                <w:sz w:val="16"/>
                <w:szCs w:val="16"/>
              </w:rPr>
              <w:t>, p &lt; 0.05</w:t>
            </w:r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  <w:tcPrChange w:id="177" w:author="Julia Shaw" w:date="2020-09-30T16:02:00Z">
              <w:tcPr>
                <w:tcW w:w="406" w:type="pct"/>
                <w:gridSpan w:val="2"/>
                <w:tcBorders>
                  <w:right w:val="nil"/>
                </w:tcBorders>
                <w:shd w:val="clear" w:color="auto" w:fill="auto"/>
                <w:noWrap/>
                <w:vAlign w:val="bottom"/>
              </w:tcPr>
            </w:tcPrChange>
          </w:tcPr>
          <w:p w14:paraId="4D15E371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-</w:t>
            </w:r>
          </w:p>
        </w:tc>
      </w:tr>
      <w:tr w:rsidR="00AE78DA" w:rsidRPr="009842D6" w14:paraId="489AE8DE" w14:textId="77777777" w:rsidTr="009F7109">
        <w:trPr>
          <w:trHeight w:val="170"/>
          <w:trPrChange w:id="178" w:author="Julia Shaw" w:date="2020-09-30T16:02:00Z">
            <w:trPr>
              <w:trHeight w:val="170"/>
            </w:trPr>
          </w:trPrChange>
        </w:trPr>
        <w:tc>
          <w:tcPr>
            <w:tcW w:w="660" w:type="pct"/>
            <w:shd w:val="clear" w:color="auto" w:fill="auto"/>
            <w:noWrap/>
            <w:vAlign w:val="bottom"/>
            <w:tcPrChange w:id="179" w:author="Julia Shaw" w:date="2020-09-30T16:02:00Z">
              <w:tcPr>
                <w:tcW w:w="657" w:type="pct"/>
                <w:shd w:val="clear" w:color="auto" w:fill="auto"/>
                <w:noWrap/>
                <w:vAlign w:val="bottom"/>
              </w:tcPr>
            </w:tcPrChange>
          </w:tcPr>
          <w:p w14:paraId="6DDB4F76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  <w:tcPrChange w:id="180" w:author="Julia Shaw" w:date="2020-09-30T16:02:00Z">
              <w:tcPr>
                <w:tcW w:w="2100" w:type="pct"/>
                <w:gridSpan w:val="2"/>
                <w:shd w:val="clear" w:color="auto" w:fill="auto"/>
                <w:noWrap/>
                <w:vAlign w:val="bottom"/>
              </w:tcPr>
            </w:tcPrChange>
          </w:tcPr>
          <w:p w14:paraId="11845556" w14:textId="413271A0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 xml:space="preserve">Cognition </w:t>
            </w:r>
            <w:ins w:id="181" w:author="Julia Shaw" w:date="2020-11-15T15:58:00Z">
              <w:r w:rsidR="00D61171">
                <w:rPr>
                  <w:color w:val="000000"/>
                  <w:sz w:val="16"/>
                  <w:szCs w:val="16"/>
                </w:rPr>
                <w:t>(MMSE)</w:t>
              </w:r>
            </w:ins>
            <w:del w:id="182" w:author="Julia Shaw" w:date="2020-11-15T15:59:00Z">
              <w:r w:rsidRPr="009842D6" w:rsidDel="000B4ED2">
                <w:rPr>
                  <w:color w:val="000000"/>
                  <w:sz w:val="16"/>
                  <w:szCs w:val="16"/>
                </w:rPr>
                <w:delText xml:space="preserve">reduction in TAdh </w:delText>
              </w:r>
            </w:del>
          </w:p>
        </w:tc>
        <w:tc>
          <w:tcPr>
            <w:tcW w:w="349" w:type="pct"/>
            <w:shd w:val="clear" w:color="auto" w:fill="auto"/>
            <w:tcPrChange w:id="183" w:author="Julia Shaw" w:date="2020-09-30T16:02:00Z">
              <w:tcPr>
                <w:tcW w:w="349" w:type="pct"/>
                <w:gridSpan w:val="2"/>
                <w:shd w:val="clear" w:color="auto" w:fill="auto"/>
              </w:tcPr>
            </w:tcPrChange>
          </w:tcPr>
          <w:p w14:paraId="1CCA7446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C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tcPrChange w:id="184" w:author="Julia Shaw" w:date="2020-09-30T16:02:00Z">
              <w:tcPr>
                <w:tcW w:w="1489" w:type="pct"/>
                <w:gridSpan w:val="2"/>
                <w:shd w:val="clear" w:color="auto" w:fill="auto"/>
                <w:noWrap/>
                <w:vAlign w:val="bottom"/>
              </w:tcPr>
            </w:tcPrChange>
          </w:tcPr>
          <w:p w14:paraId="1DDB6578" w14:textId="7D4AA1E2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4.46 (1.20-7.71)% reduction</w:t>
            </w:r>
            <w:ins w:id="185" w:author="Julia Shaw" w:date="2020-11-15T16:00:00Z">
              <w:r w:rsidR="000B4ED2">
                <w:rPr>
                  <w:color w:val="000000"/>
                  <w:sz w:val="16"/>
                  <w:szCs w:val="16"/>
                </w:rPr>
                <w:t xml:space="preserve"> in TAdh</w:t>
              </w:r>
            </w:ins>
            <w:r w:rsidRPr="009842D6">
              <w:rPr>
                <w:color w:val="000000"/>
                <w:sz w:val="16"/>
                <w:szCs w:val="16"/>
              </w:rPr>
              <w:t>, p &lt; 0.01</w:t>
            </w:r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  <w:tcPrChange w:id="186" w:author="Julia Shaw" w:date="2020-09-30T16:02:00Z">
              <w:tcPr>
                <w:tcW w:w="406" w:type="pct"/>
                <w:gridSpan w:val="2"/>
                <w:tcBorders>
                  <w:right w:val="nil"/>
                </w:tcBorders>
                <w:shd w:val="clear" w:color="auto" w:fill="auto"/>
                <w:noWrap/>
                <w:vAlign w:val="bottom"/>
              </w:tcPr>
            </w:tcPrChange>
          </w:tcPr>
          <w:p w14:paraId="04D05D60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-</w:t>
            </w:r>
          </w:p>
        </w:tc>
      </w:tr>
      <w:tr w:rsidR="00AE78DA" w:rsidRPr="009842D6" w14:paraId="69794BA6" w14:textId="77777777" w:rsidTr="009F7109">
        <w:trPr>
          <w:trHeight w:val="170"/>
          <w:trPrChange w:id="187" w:author="Julia Shaw" w:date="2020-09-30T16:02:00Z">
            <w:trPr>
              <w:trHeight w:val="170"/>
            </w:trPr>
          </w:trPrChange>
        </w:trPr>
        <w:tc>
          <w:tcPr>
            <w:tcW w:w="660" w:type="pct"/>
            <w:shd w:val="clear" w:color="auto" w:fill="auto"/>
            <w:noWrap/>
            <w:vAlign w:val="bottom"/>
            <w:tcPrChange w:id="188" w:author="Julia Shaw" w:date="2020-09-30T16:02:00Z">
              <w:tcPr>
                <w:tcW w:w="657" w:type="pct"/>
                <w:shd w:val="clear" w:color="auto" w:fill="auto"/>
                <w:noWrap/>
                <w:vAlign w:val="bottom"/>
              </w:tcPr>
            </w:tcPrChange>
          </w:tcPr>
          <w:p w14:paraId="79E460F1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  <w:tcPrChange w:id="189" w:author="Julia Shaw" w:date="2020-09-30T16:02:00Z">
              <w:tcPr>
                <w:tcW w:w="2100" w:type="pct"/>
                <w:gridSpan w:val="2"/>
                <w:shd w:val="clear" w:color="auto" w:fill="auto"/>
                <w:noWrap/>
                <w:vAlign w:val="bottom"/>
              </w:tcPr>
            </w:tcPrChange>
          </w:tcPr>
          <w:p w14:paraId="4967E4A7" w14:textId="637D555A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 xml:space="preserve">Higher baseline </w:t>
            </w:r>
            <w:ins w:id="190" w:author="Julia Shaw" w:date="2020-11-16T10:52:00Z">
              <w:r w:rsidR="00746855">
                <w:rPr>
                  <w:color w:val="000000"/>
                  <w:sz w:val="16"/>
                  <w:szCs w:val="16"/>
                </w:rPr>
                <w:t>SE</w:t>
              </w:r>
            </w:ins>
            <w:del w:id="191" w:author="Julia Shaw" w:date="2020-11-16T10:52:00Z">
              <w:r w:rsidRPr="009842D6" w:rsidDel="00746855">
                <w:rPr>
                  <w:color w:val="000000"/>
                  <w:sz w:val="16"/>
                  <w:szCs w:val="16"/>
                </w:rPr>
                <w:delText>self-efficacy</w:delText>
              </w:r>
            </w:del>
            <w:del w:id="192" w:author="Julia Shaw" w:date="2020-11-15T16:00:00Z">
              <w:r w:rsidRPr="009842D6" w:rsidDel="00FD30A5">
                <w:rPr>
                  <w:color w:val="000000"/>
                  <w:sz w:val="16"/>
                  <w:szCs w:val="16"/>
                </w:rPr>
                <w:delText xml:space="preserve"> predicted higher TAdh was predicted by </w:delText>
              </w:r>
            </w:del>
          </w:p>
        </w:tc>
        <w:tc>
          <w:tcPr>
            <w:tcW w:w="349" w:type="pct"/>
            <w:shd w:val="clear" w:color="auto" w:fill="auto"/>
            <w:tcPrChange w:id="193" w:author="Julia Shaw" w:date="2020-09-30T16:02:00Z">
              <w:tcPr>
                <w:tcW w:w="349" w:type="pct"/>
                <w:gridSpan w:val="2"/>
                <w:shd w:val="clear" w:color="auto" w:fill="auto"/>
              </w:tcPr>
            </w:tcPrChange>
          </w:tcPr>
          <w:p w14:paraId="31BBB21C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P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tcPrChange w:id="194" w:author="Julia Shaw" w:date="2020-09-30T16:02:00Z">
              <w:tcPr>
                <w:tcW w:w="1489" w:type="pct"/>
                <w:gridSpan w:val="2"/>
                <w:shd w:val="clear" w:color="auto" w:fill="auto"/>
                <w:noWrap/>
                <w:vAlign w:val="bottom"/>
              </w:tcPr>
            </w:tcPrChange>
          </w:tcPr>
          <w:p w14:paraId="08ACB50A" w14:textId="4C5EE6CD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1.21 (0.22-2.0)% increase</w:t>
            </w:r>
            <w:ins w:id="195" w:author="Julia Shaw" w:date="2020-11-15T16:00:00Z">
              <w:r w:rsidR="00FD30A5">
                <w:rPr>
                  <w:color w:val="000000"/>
                  <w:sz w:val="16"/>
                  <w:szCs w:val="16"/>
                </w:rPr>
                <w:t xml:space="preserve"> in TAdh</w:t>
              </w:r>
            </w:ins>
            <w:r w:rsidRPr="009842D6">
              <w:rPr>
                <w:color w:val="000000"/>
                <w:sz w:val="16"/>
                <w:szCs w:val="16"/>
              </w:rPr>
              <w:t>, p &lt; 0.01</w:t>
            </w:r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  <w:tcPrChange w:id="196" w:author="Julia Shaw" w:date="2020-09-30T16:02:00Z">
              <w:tcPr>
                <w:tcW w:w="406" w:type="pct"/>
                <w:gridSpan w:val="2"/>
                <w:tcBorders>
                  <w:right w:val="nil"/>
                </w:tcBorders>
                <w:shd w:val="clear" w:color="auto" w:fill="auto"/>
                <w:noWrap/>
                <w:vAlign w:val="bottom"/>
              </w:tcPr>
            </w:tcPrChange>
          </w:tcPr>
          <w:p w14:paraId="64AA0471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+</w:t>
            </w:r>
          </w:p>
        </w:tc>
      </w:tr>
      <w:tr w:rsidR="00AE78DA" w:rsidRPr="009842D6" w14:paraId="0A27B959" w14:textId="77777777" w:rsidTr="009F7109">
        <w:trPr>
          <w:trHeight w:val="170"/>
          <w:trPrChange w:id="197" w:author="Julia Shaw" w:date="2020-09-30T16:02:00Z">
            <w:trPr>
              <w:trHeight w:val="170"/>
            </w:trPr>
          </w:trPrChange>
        </w:trPr>
        <w:tc>
          <w:tcPr>
            <w:tcW w:w="660" w:type="pct"/>
            <w:shd w:val="clear" w:color="auto" w:fill="auto"/>
            <w:noWrap/>
            <w:vAlign w:val="bottom"/>
            <w:tcPrChange w:id="198" w:author="Julia Shaw" w:date="2020-09-30T16:02:00Z">
              <w:tcPr>
                <w:tcW w:w="657" w:type="pct"/>
                <w:shd w:val="clear" w:color="auto" w:fill="auto"/>
                <w:noWrap/>
                <w:vAlign w:val="bottom"/>
              </w:tcPr>
            </w:tcPrChange>
          </w:tcPr>
          <w:p w14:paraId="6D580F05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rFonts w:eastAsia="Times New Roman"/>
                <w:color w:val="000000"/>
                <w:sz w:val="16"/>
                <w:szCs w:val="16"/>
              </w:rPr>
              <w:t xml:space="preserve">Mudge </w:t>
            </w:r>
            <w:r>
              <w:rPr>
                <w:rFonts w:eastAsia="Times New Roman"/>
                <w:color w:val="000000"/>
                <w:sz w:val="16"/>
                <w:szCs w:val="16"/>
              </w:rPr>
              <w:t>et al. (</w:t>
            </w:r>
            <w:r w:rsidRPr="009842D6">
              <w:rPr>
                <w:rFonts w:eastAsia="Times New Roman"/>
                <w:color w:val="000000"/>
                <w:sz w:val="16"/>
                <w:szCs w:val="16"/>
              </w:rPr>
              <w:t>2013</w:t>
            </w:r>
            <w:r>
              <w:rPr>
                <w:rFonts w:eastAsia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2100" w:type="pct"/>
            <w:shd w:val="clear" w:color="auto" w:fill="auto"/>
            <w:noWrap/>
            <w:vAlign w:val="bottom"/>
            <w:tcPrChange w:id="199" w:author="Julia Shaw" w:date="2020-09-30T16:02:00Z">
              <w:tcPr>
                <w:tcW w:w="2100" w:type="pct"/>
                <w:gridSpan w:val="2"/>
                <w:shd w:val="clear" w:color="auto" w:fill="auto"/>
                <w:noWrap/>
                <w:vAlign w:val="bottom"/>
              </w:tcPr>
            </w:tcPrChange>
          </w:tcPr>
          <w:p w14:paraId="66452C59" w14:textId="03CB8756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Being retired</w:t>
            </w:r>
            <w:del w:id="200" w:author="Julia Shaw" w:date="2020-11-15T16:43:00Z">
              <w:r w:rsidRPr="009842D6" w:rsidDel="005A2C54">
                <w:rPr>
                  <w:color w:val="000000"/>
                  <w:sz w:val="16"/>
                  <w:szCs w:val="16"/>
                </w:rPr>
                <w:delText xml:space="preserve"> predicted better continuing attendance</w:delText>
              </w:r>
            </w:del>
          </w:p>
        </w:tc>
        <w:tc>
          <w:tcPr>
            <w:tcW w:w="349" w:type="pct"/>
            <w:shd w:val="clear" w:color="auto" w:fill="auto"/>
            <w:tcPrChange w:id="201" w:author="Julia Shaw" w:date="2020-09-30T16:02:00Z">
              <w:tcPr>
                <w:tcW w:w="349" w:type="pct"/>
                <w:gridSpan w:val="2"/>
                <w:shd w:val="clear" w:color="auto" w:fill="auto"/>
              </w:tcPr>
            </w:tcPrChange>
          </w:tcPr>
          <w:p w14:paraId="06C34427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D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tcPrChange w:id="202" w:author="Julia Shaw" w:date="2020-09-30T16:02:00Z">
              <w:tcPr>
                <w:tcW w:w="1489" w:type="pct"/>
                <w:gridSpan w:val="2"/>
                <w:shd w:val="clear" w:color="auto" w:fill="auto"/>
                <w:noWrap/>
                <w:vAlign w:val="bottom"/>
              </w:tcPr>
            </w:tcPrChange>
          </w:tcPr>
          <w:p w14:paraId="0C1A3C47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RR 2.1 (1.1-2.5), p = 0.02</w:t>
            </w:r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  <w:tcPrChange w:id="203" w:author="Julia Shaw" w:date="2020-09-30T16:02:00Z">
              <w:tcPr>
                <w:tcW w:w="406" w:type="pct"/>
                <w:gridSpan w:val="2"/>
                <w:tcBorders>
                  <w:right w:val="nil"/>
                </w:tcBorders>
                <w:shd w:val="clear" w:color="auto" w:fill="auto"/>
                <w:noWrap/>
                <w:vAlign w:val="bottom"/>
              </w:tcPr>
            </w:tcPrChange>
          </w:tcPr>
          <w:p w14:paraId="6587146E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+</w:t>
            </w:r>
          </w:p>
        </w:tc>
      </w:tr>
      <w:tr w:rsidR="00AE78DA" w:rsidRPr="009842D6" w14:paraId="03489E4C" w14:textId="77777777" w:rsidTr="009F7109">
        <w:trPr>
          <w:trHeight w:val="170"/>
          <w:trPrChange w:id="204" w:author="Julia Shaw" w:date="2020-09-30T16:02:00Z">
            <w:trPr>
              <w:trHeight w:val="170"/>
            </w:trPr>
          </w:trPrChange>
        </w:trPr>
        <w:tc>
          <w:tcPr>
            <w:tcW w:w="660" w:type="pct"/>
            <w:shd w:val="clear" w:color="auto" w:fill="auto"/>
            <w:noWrap/>
            <w:vAlign w:val="bottom"/>
            <w:tcPrChange w:id="205" w:author="Julia Shaw" w:date="2020-09-30T16:02:00Z">
              <w:tcPr>
                <w:tcW w:w="657" w:type="pct"/>
                <w:shd w:val="clear" w:color="auto" w:fill="auto"/>
                <w:noWrap/>
                <w:vAlign w:val="bottom"/>
              </w:tcPr>
            </w:tcPrChange>
          </w:tcPr>
          <w:p w14:paraId="30FE48B3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  <w:tcPrChange w:id="206" w:author="Julia Shaw" w:date="2020-09-30T16:02:00Z">
              <w:tcPr>
                <w:tcW w:w="2100" w:type="pct"/>
                <w:gridSpan w:val="2"/>
                <w:shd w:val="clear" w:color="auto" w:fill="auto"/>
                <w:noWrap/>
                <w:vAlign w:val="bottom"/>
              </w:tcPr>
            </w:tcPrChange>
          </w:tcPr>
          <w:p w14:paraId="2637CBCD" w14:textId="2D533780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del w:id="207" w:author="Julia Shaw" w:date="2020-11-15T16:43:00Z">
              <w:r w:rsidRPr="009842D6" w:rsidDel="002D66EB">
                <w:rPr>
                  <w:color w:val="000000"/>
                  <w:sz w:val="16"/>
                  <w:szCs w:val="16"/>
                </w:rPr>
                <w:delText>(</w:delText>
              </w:r>
            </w:del>
            <w:r w:rsidRPr="009842D6">
              <w:rPr>
                <w:color w:val="000000"/>
                <w:sz w:val="16"/>
                <w:szCs w:val="16"/>
              </w:rPr>
              <w:t>Age</w:t>
            </w:r>
            <w:ins w:id="208" w:author="Julia Shaw" w:date="2020-11-15T16:43:00Z">
              <w:r w:rsidR="002D66EB">
                <w:rPr>
                  <w:color w:val="000000"/>
                  <w:sz w:val="16"/>
                  <w:szCs w:val="16"/>
                </w:rPr>
                <w:t xml:space="preserve"> (</w:t>
              </w:r>
            </w:ins>
            <w:del w:id="209" w:author="Julia Shaw" w:date="2020-11-15T16:43:00Z">
              <w:r w:rsidRPr="009842D6" w:rsidDel="002D66EB">
                <w:rPr>
                  <w:color w:val="000000"/>
                  <w:sz w:val="16"/>
                  <w:szCs w:val="16"/>
                </w:rPr>
                <w:delText xml:space="preserve"> </w:delText>
              </w:r>
            </w:del>
            <w:r w:rsidRPr="009842D6">
              <w:rPr>
                <w:color w:val="000000"/>
                <w:sz w:val="16"/>
                <w:szCs w:val="16"/>
              </w:rPr>
              <w:t xml:space="preserve">&lt;65 vs 65+) </w:t>
            </w:r>
            <w:del w:id="210" w:author="Julia Shaw" w:date="2020-11-15T16:43:00Z">
              <w:r w:rsidRPr="009842D6" w:rsidDel="002D66EB">
                <w:rPr>
                  <w:color w:val="000000"/>
                  <w:sz w:val="16"/>
                  <w:szCs w:val="16"/>
                </w:rPr>
                <w:delText>was not a predictor of continuing attendance</w:delText>
              </w:r>
            </w:del>
          </w:p>
        </w:tc>
        <w:tc>
          <w:tcPr>
            <w:tcW w:w="349" w:type="pct"/>
            <w:shd w:val="clear" w:color="auto" w:fill="auto"/>
            <w:tcPrChange w:id="211" w:author="Julia Shaw" w:date="2020-09-30T16:02:00Z">
              <w:tcPr>
                <w:tcW w:w="349" w:type="pct"/>
                <w:gridSpan w:val="2"/>
                <w:shd w:val="clear" w:color="auto" w:fill="auto"/>
              </w:tcPr>
            </w:tcPrChange>
          </w:tcPr>
          <w:p w14:paraId="459249F8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D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tcPrChange w:id="212" w:author="Julia Shaw" w:date="2020-09-30T16:02:00Z">
              <w:tcPr>
                <w:tcW w:w="1489" w:type="pct"/>
                <w:gridSpan w:val="2"/>
                <w:shd w:val="clear" w:color="auto" w:fill="auto"/>
                <w:noWrap/>
                <w:vAlign w:val="bottom"/>
              </w:tcPr>
            </w:tcPrChange>
          </w:tcPr>
          <w:p w14:paraId="182C8869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N/A not a predictor</w:t>
            </w:r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  <w:tcPrChange w:id="213" w:author="Julia Shaw" w:date="2020-09-30T16:02:00Z">
              <w:tcPr>
                <w:tcW w:w="406" w:type="pct"/>
                <w:gridSpan w:val="2"/>
                <w:tcBorders>
                  <w:right w:val="nil"/>
                </w:tcBorders>
                <w:shd w:val="clear" w:color="auto" w:fill="auto"/>
                <w:noWrap/>
                <w:vAlign w:val="bottom"/>
              </w:tcPr>
            </w:tcPrChange>
          </w:tcPr>
          <w:p w14:paraId="7F79EB66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0</w:t>
            </w:r>
          </w:p>
        </w:tc>
      </w:tr>
      <w:tr w:rsidR="00AE78DA" w:rsidRPr="009842D6" w14:paraId="1C73F65D" w14:textId="77777777" w:rsidTr="009F7109">
        <w:trPr>
          <w:trHeight w:val="170"/>
          <w:trPrChange w:id="214" w:author="Julia Shaw" w:date="2020-09-30T16:02:00Z">
            <w:trPr>
              <w:trHeight w:val="170"/>
            </w:trPr>
          </w:trPrChange>
        </w:trPr>
        <w:tc>
          <w:tcPr>
            <w:tcW w:w="660" w:type="pct"/>
            <w:shd w:val="clear" w:color="auto" w:fill="auto"/>
            <w:noWrap/>
            <w:vAlign w:val="bottom"/>
            <w:tcPrChange w:id="215" w:author="Julia Shaw" w:date="2020-09-30T16:02:00Z">
              <w:tcPr>
                <w:tcW w:w="657" w:type="pct"/>
                <w:shd w:val="clear" w:color="auto" w:fill="auto"/>
                <w:noWrap/>
                <w:vAlign w:val="bottom"/>
              </w:tcPr>
            </w:tcPrChange>
          </w:tcPr>
          <w:p w14:paraId="13ED6F00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  <w:tcPrChange w:id="216" w:author="Julia Shaw" w:date="2020-09-30T16:02:00Z">
              <w:tcPr>
                <w:tcW w:w="2100" w:type="pct"/>
                <w:gridSpan w:val="2"/>
                <w:shd w:val="clear" w:color="auto" w:fill="auto"/>
                <w:noWrap/>
                <w:vAlign w:val="bottom"/>
              </w:tcPr>
            </w:tcPrChange>
          </w:tcPr>
          <w:p w14:paraId="16C81EFC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Sex</w:t>
            </w:r>
          </w:p>
        </w:tc>
        <w:tc>
          <w:tcPr>
            <w:tcW w:w="349" w:type="pct"/>
            <w:shd w:val="clear" w:color="auto" w:fill="auto"/>
            <w:tcPrChange w:id="217" w:author="Julia Shaw" w:date="2020-09-30T16:02:00Z">
              <w:tcPr>
                <w:tcW w:w="349" w:type="pct"/>
                <w:gridSpan w:val="2"/>
                <w:shd w:val="clear" w:color="auto" w:fill="auto"/>
              </w:tcPr>
            </w:tcPrChange>
          </w:tcPr>
          <w:p w14:paraId="165954B5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D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tcPrChange w:id="218" w:author="Julia Shaw" w:date="2020-09-30T16:02:00Z">
              <w:tcPr>
                <w:tcW w:w="1489" w:type="pct"/>
                <w:gridSpan w:val="2"/>
                <w:shd w:val="clear" w:color="auto" w:fill="auto"/>
                <w:noWrap/>
                <w:vAlign w:val="bottom"/>
              </w:tcPr>
            </w:tcPrChange>
          </w:tcPr>
          <w:p w14:paraId="7C136F34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N/A not a predictor</w:t>
            </w:r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  <w:tcPrChange w:id="219" w:author="Julia Shaw" w:date="2020-09-30T16:02:00Z">
              <w:tcPr>
                <w:tcW w:w="406" w:type="pct"/>
                <w:gridSpan w:val="2"/>
                <w:tcBorders>
                  <w:right w:val="nil"/>
                </w:tcBorders>
                <w:shd w:val="clear" w:color="auto" w:fill="auto"/>
                <w:noWrap/>
                <w:vAlign w:val="bottom"/>
              </w:tcPr>
            </w:tcPrChange>
          </w:tcPr>
          <w:p w14:paraId="109E1AB9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0</w:t>
            </w:r>
          </w:p>
        </w:tc>
      </w:tr>
      <w:tr w:rsidR="00AE78DA" w:rsidRPr="009842D6" w14:paraId="2A9A2825" w14:textId="77777777" w:rsidTr="009F7109">
        <w:trPr>
          <w:trHeight w:val="170"/>
          <w:trPrChange w:id="220" w:author="Julia Shaw" w:date="2020-09-30T16:02:00Z">
            <w:trPr>
              <w:trHeight w:val="170"/>
            </w:trPr>
          </w:trPrChange>
        </w:trPr>
        <w:tc>
          <w:tcPr>
            <w:tcW w:w="660" w:type="pct"/>
            <w:shd w:val="clear" w:color="auto" w:fill="auto"/>
            <w:noWrap/>
            <w:vAlign w:val="bottom"/>
            <w:tcPrChange w:id="221" w:author="Julia Shaw" w:date="2020-09-30T16:02:00Z">
              <w:tcPr>
                <w:tcW w:w="657" w:type="pct"/>
                <w:shd w:val="clear" w:color="auto" w:fill="auto"/>
                <w:noWrap/>
                <w:vAlign w:val="bottom"/>
              </w:tcPr>
            </w:tcPrChange>
          </w:tcPr>
          <w:p w14:paraId="27BF0862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  <w:tcPrChange w:id="222" w:author="Julia Shaw" w:date="2020-09-30T16:02:00Z">
              <w:tcPr>
                <w:tcW w:w="2100" w:type="pct"/>
                <w:gridSpan w:val="2"/>
                <w:shd w:val="clear" w:color="auto" w:fill="auto"/>
                <w:noWrap/>
                <w:vAlign w:val="bottom"/>
              </w:tcPr>
            </w:tcPrChange>
          </w:tcPr>
          <w:p w14:paraId="66B14CB9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Living alone vs living with family/others</w:t>
            </w:r>
          </w:p>
        </w:tc>
        <w:tc>
          <w:tcPr>
            <w:tcW w:w="349" w:type="pct"/>
            <w:shd w:val="clear" w:color="auto" w:fill="auto"/>
            <w:tcPrChange w:id="223" w:author="Julia Shaw" w:date="2020-09-30T16:02:00Z">
              <w:tcPr>
                <w:tcW w:w="349" w:type="pct"/>
                <w:gridSpan w:val="2"/>
                <w:shd w:val="clear" w:color="auto" w:fill="auto"/>
              </w:tcPr>
            </w:tcPrChange>
          </w:tcPr>
          <w:p w14:paraId="3AD94D18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D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tcPrChange w:id="224" w:author="Julia Shaw" w:date="2020-09-30T16:02:00Z">
              <w:tcPr>
                <w:tcW w:w="1489" w:type="pct"/>
                <w:gridSpan w:val="2"/>
                <w:shd w:val="clear" w:color="auto" w:fill="auto"/>
                <w:noWrap/>
                <w:vAlign w:val="bottom"/>
              </w:tcPr>
            </w:tcPrChange>
          </w:tcPr>
          <w:p w14:paraId="3D6F5D2C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N/A not a predictor</w:t>
            </w:r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  <w:tcPrChange w:id="225" w:author="Julia Shaw" w:date="2020-09-30T16:02:00Z">
              <w:tcPr>
                <w:tcW w:w="406" w:type="pct"/>
                <w:gridSpan w:val="2"/>
                <w:tcBorders>
                  <w:right w:val="nil"/>
                </w:tcBorders>
                <w:shd w:val="clear" w:color="auto" w:fill="auto"/>
                <w:noWrap/>
                <w:vAlign w:val="bottom"/>
              </w:tcPr>
            </w:tcPrChange>
          </w:tcPr>
          <w:p w14:paraId="74563773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0</w:t>
            </w:r>
          </w:p>
        </w:tc>
      </w:tr>
      <w:tr w:rsidR="00AE78DA" w:rsidRPr="009842D6" w:rsidDel="005705D3" w14:paraId="4C4EFB15" w14:textId="7A830180" w:rsidTr="009F7109">
        <w:trPr>
          <w:trHeight w:val="170"/>
          <w:del w:id="226" w:author="Julia Shaw" w:date="2020-11-15T16:49:00Z"/>
          <w:trPrChange w:id="227" w:author="Julia Shaw" w:date="2020-09-30T16:02:00Z">
            <w:trPr>
              <w:trHeight w:val="170"/>
            </w:trPr>
          </w:trPrChange>
        </w:trPr>
        <w:tc>
          <w:tcPr>
            <w:tcW w:w="660" w:type="pct"/>
            <w:shd w:val="clear" w:color="auto" w:fill="auto"/>
            <w:noWrap/>
            <w:vAlign w:val="bottom"/>
            <w:tcPrChange w:id="228" w:author="Julia Shaw" w:date="2020-09-30T16:02:00Z">
              <w:tcPr>
                <w:tcW w:w="657" w:type="pct"/>
                <w:shd w:val="clear" w:color="auto" w:fill="auto"/>
                <w:noWrap/>
                <w:vAlign w:val="bottom"/>
              </w:tcPr>
            </w:tcPrChange>
          </w:tcPr>
          <w:p w14:paraId="7702E689" w14:textId="2440C63E" w:rsidR="00AE78DA" w:rsidRPr="009842D6" w:rsidDel="005705D3" w:rsidRDefault="00AE78DA" w:rsidP="00F56E3A">
            <w:pPr>
              <w:rPr>
                <w:del w:id="229" w:author="Julia Shaw" w:date="2020-11-15T16:49:00Z"/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center"/>
            <w:tcPrChange w:id="230" w:author="Julia Shaw" w:date="2020-09-30T16:02:00Z">
              <w:tcPr>
                <w:tcW w:w="2100" w:type="pct"/>
                <w:gridSpan w:val="2"/>
                <w:shd w:val="clear" w:color="auto" w:fill="auto"/>
                <w:noWrap/>
                <w:vAlign w:val="center"/>
              </w:tcPr>
            </w:tcPrChange>
          </w:tcPr>
          <w:p w14:paraId="45530078" w14:textId="3C11C7C8" w:rsidR="00AE78DA" w:rsidRPr="009842D6" w:rsidDel="005705D3" w:rsidRDefault="00AE78DA" w:rsidP="00F56E3A">
            <w:pPr>
              <w:rPr>
                <w:del w:id="231" w:author="Julia Shaw" w:date="2020-11-15T16:49:00Z"/>
                <w:color w:val="000000"/>
                <w:sz w:val="16"/>
                <w:szCs w:val="16"/>
              </w:rPr>
            </w:pPr>
            <w:del w:id="232" w:author="Julia Shaw" w:date="2020-11-15T16:49:00Z">
              <w:r w:rsidRPr="009842D6" w:rsidDel="005705D3">
                <w:rPr>
                  <w:color w:val="000000"/>
                  <w:sz w:val="16"/>
                  <w:szCs w:val="16"/>
                </w:rPr>
                <w:delText>Program factors</w:delText>
              </w:r>
            </w:del>
          </w:p>
        </w:tc>
        <w:tc>
          <w:tcPr>
            <w:tcW w:w="349" w:type="pct"/>
            <w:shd w:val="clear" w:color="auto" w:fill="auto"/>
            <w:tcPrChange w:id="233" w:author="Julia Shaw" w:date="2020-09-30T16:02:00Z">
              <w:tcPr>
                <w:tcW w:w="349" w:type="pct"/>
                <w:gridSpan w:val="2"/>
                <w:shd w:val="clear" w:color="auto" w:fill="auto"/>
              </w:tcPr>
            </w:tcPrChange>
          </w:tcPr>
          <w:p w14:paraId="1C45C83F" w14:textId="112A0AD7" w:rsidR="00AE78DA" w:rsidRPr="009842D6" w:rsidDel="005705D3" w:rsidRDefault="00AE78DA" w:rsidP="00F56E3A">
            <w:pPr>
              <w:rPr>
                <w:del w:id="234" w:author="Julia Shaw" w:date="2020-11-15T16:49:00Z"/>
                <w:color w:val="000000"/>
                <w:sz w:val="16"/>
                <w:szCs w:val="16"/>
              </w:rPr>
            </w:pPr>
          </w:p>
        </w:tc>
        <w:tc>
          <w:tcPr>
            <w:tcW w:w="1489" w:type="pct"/>
            <w:shd w:val="clear" w:color="auto" w:fill="auto"/>
            <w:noWrap/>
            <w:vAlign w:val="bottom"/>
            <w:tcPrChange w:id="235" w:author="Julia Shaw" w:date="2020-09-30T16:02:00Z">
              <w:tcPr>
                <w:tcW w:w="1489" w:type="pct"/>
                <w:gridSpan w:val="2"/>
                <w:shd w:val="clear" w:color="auto" w:fill="auto"/>
                <w:noWrap/>
                <w:vAlign w:val="bottom"/>
              </w:tcPr>
            </w:tcPrChange>
          </w:tcPr>
          <w:p w14:paraId="3C1FEBC2" w14:textId="21F079D1" w:rsidR="00AE78DA" w:rsidRPr="009842D6" w:rsidDel="005705D3" w:rsidRDefault="00AE78DA" w:rsidP="00F56E3A">
            <w:pPr>
              <w:rPr>
                <w:del w:id="236" w:author="Julia Shaw" w:date="2020-11-15T16:49:00Z"/>
                <w:color w:val="000000"/>
                <w:sz w:val="16"/>
                <w:szCs w:val="16"/>
              </w:rPr>
            </w:pPr>
            <w:del w:id="237" w:author="Julia Shaw" w:date="2020-11-15T16:49:00Z">
              <w:r w:rsidRPr="009842D6" w:rsidDel="005705D3">
                <w:rPr>
                  <w:color w:val="000000"/>
                  <w:sz w:val="16"/>
                  <w:szCs w:val="16"/>
                </w:rPr>
                <w:delText> </w:delText>
              </w:r>
            </w:del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  <w:tcPrChange w:id="238" w:author="Julia Shaw" w:date="2020-09-30T16:02:00Z">
              <w:tcPr>
                <w:tcW w:w="406" w:type="pct"/>
                <w:gridSpan w:val="2"/>
                <w:tcBorders>
                  <w:right w:val="nil"/>
                </w:tcBorders>
                <w:shd w:val="clear" w:color="auto" w:fill="auto"/>
                <w:noWrap/>
                <w:vAlign w:val="bottom"/>
              </w:tcPr>
            </w:tcPrChange>
          </w:tcPr>
          <w:p w14:paraId="2FA44745" w14:textId="217E0498" w:rsidR="00AE78DA" w:rsidRPr="009842D6" w:rsidDel="005705D3" w:rsidRDefault="00AE78DA" w:rsidP="00F56E3A">
            <w:pPr>
              <w:rPr>
                <w:del w:id="239" w:author="Julia Shaw" w:date="2020-11-15T16:49:00Z"/>
                <w:color w:val="000000"/>
                <w:sz w:val="16"/>
                <w:szCs w:val="16"/>
              </w:rPr>
            </w:pPr>
          </w:p>
        </w:tc>
      </w:tr>
      <w:tr w:rsidR="00AE78DA" w:rsidRPr="009842D6" w14:paraId="41D9E034" w14:textId="77777777" w:rsidTr="009F7109">
        <w:trPr>
          <w:trHeight w:val="170"/>
          <w:trPrChange w:id="240" w:author="Julia Shaw" w:date="2020-09-30T16:02:00Z">
            <w:trPr>
              <w:trHeight w:val="170"/>
            </w:trPr>
          </w:trPrChange>
        </w:trPr>
        <w:tc>
          <w:tcPr>
            <w:tcW w:w="660" w:type="pct"/>
            <w:shd w:val="clear" w:color="auto" w:fill="auto"/>
            <w:noWrap/>
            <w:vAlign w:val="bottom"/>
            <w:tcPrChange w:id="241" w:author="Julia Shaw" w:date="2020-09-30T16:02:00Z">
              <w:tcPr>
                <w:tcW w:w="657" w:type="pct"/>
                <w:shd w:val="clear" w:color="auto" w:fill="auto"/>
                <w:noWrap/>
                <w:vAlign w:val="bottom"/>
              </w:tcPr>
            </w:tcPrChange>
          </w:tcPr>
          <w:p w14:paraId="0D032661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tcPrChange w:id="242" w:author="Julia Shaw" w:date="2020-09-30T16:02:00Z">
              <w:tcPr>
                <w:tcW w:w="2100" w:type="pct"/>
                <w:gridSpan w:val="2"/>
                <w:shd w:val="clear" w:color="auto" w:fill="auto"/>
                <w:noWrap/>
              </w:tcPr>
            </w:tcPrChange>
          </w:tcPr>
          <w:p w14:paraId="4CE4113B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Initial program vs maintenance program</w:t>
            </w:r>
          </w:p>
        </w:tc>
        <w:tc>
          <w:tcPr>
            <w:tcW w:w="349" w:type="pct"/>
            <w:shd w:val="clear" w:color="auto" w:fill="auto"/>
            <w:tcPrChange w:id="243" w:author="Julia Shaw" w:date="2020-09-30T16:02:00Z">
              <w:tcPr>
                <w:tcW w:w="349" w:type="pct"/>
                <w:gridSpan w:val="2"/>
                <w:shd w:val="clear" w:color="auto" w:fill="auto"/>
              </w:tcPr>
            </w:tcPrChange>
          </w:tcPr>
          <w:p w14:paraId="6475F4E6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E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tcPrChange w:id="244" w:author="Julia Shaw" w:date="2020-09-30T16:02:00Z">
              <w:tcPr>
                <w:tcW w:w="1489" w:type="pct"/>
                <w:gridSpan w:val="2"/>
                <w:shd w:val="clear" w:color="auto" w:fill="auto"/>
                <w:noWrap/>
                <w:vAlign w:val="bottom"/>
              </w:tcPr>
            </w:tcPrChange>
          </w:tcPr>
          <w:p w14:paraId="1C410E0C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N/A not a predictor</w:t>
            </w:r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  <w:tcPrChange w:id="245" w:author="Julia Shaw" w:date="2020-09-30T16:02:00Z">
              <w:tcPr>
                <w:tcW w:w="406" w:type="pct"/>
                <w:gridSpan w:val="2"/>
                <w:tcBorders>
                  <w:right w:val="nil"/>
                </w:tcBorders>
                <w:shd w:val="clear" w:color="auto" w:fill="auto"/>
                <w:noWrap/>
                <w:vAlign w:val="bottom"/>
              </w:tcPr>
            </w:tcPrChange>
          </w:tcPr>
          <w:p w14:paraId="06C4AAD2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0</w:t>
            </w:r>
          </w:p>
        </w:tc>
      </w:tr>
      <w:tr w:rsidR="00AE78DA" w:rsidRPr="009842D6" w14:paraId="5C72A46E" w14:textId="77777777" w:rsidTr="009F7109">
        <w:trPr>
          <w:trHeight w:val="170"/>
          <w:trPrChange w:id="246" w:author="Julia Shaw" w:date="2020-09-30T16:02:00Z">
            <w:trPr>
              <w:trHeight w:val="170"/>
            </w:trPr>
          </w:trPrChange>
        </w:trPr>
        <w:tc>
          <w:tcPr>
            <w:tcW w:w="660" w:type="pct"/>
            <w:shd w:val="clear" w:color="auto" w:fill="auto"/>
            <w:noWrap/>
            <w:vAlign w:val="bottom"/>
            <w:tcPrChange w:id="247" w:author="Julia Shaw" w:date="2020-09-30T16:02:00Z">
              <w:tcPr>
                <w:tcW w:w="657" w:type="pct"/>
                <w:shd w:val="clear" w:color="auto" w:fill="auto"/>
                <w:noWrap/>
                <w:vAlign w:val="bottom"/>
              </w:tcPr>
            </w:tcPrChange>
          </w:tcPr>
          <w:p w14:paraId="5E7B0148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  <w:tcPrChange w:id="248" w:author="Julia Shaw" w:date="2020-09-30T16:02:00Z">
              <w:tcPr>
                <w:tcW w:w="2100" w:type="pct"/>
                <w:gridSpan w:val="2"/>
                <w:shd w:val="clear" w:color="auto" w:fill="auto"/>
                <w:noWrap/>
                <w:vAlign w:val="bottom"/>
              </w:tcPr>
            </w:tcPrChange>
          </w:tcPr>
          <w:p w14:paraId="2FED118E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Rehabilitation type (cardiac, heart failure, pulmonary)</w:t>
            </w:r>
          </w:p>
        </w:tc>
        <w:tc>
          <w:tcPr>
            <w:tcW w:w="349" w:type="pct"/>
            <w:shd w:val="clear" w:color="auto" w:fill="auto"/>
            <w:tcPrChange w:id="249" w:author="Julia Shaw" w:date="2020-09-30T16:02:00Z">
              <w:tcPr>
                <w:tcW w:w="349" w:type="pct"/>
                <w:gridSpan w:val="2"/>
                <w:shd w:val="clear" w:color="auto" w:fill="auto"/>
              </w:tcPr>
            </w:tcPrChange>
          </w:tcPr>
          <w:p w14:paraId="34C74BBB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E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tcPrChange w:id="250" w:author="Julia Shaw" w:date="2020-09-30T16:02:00Z">
              <w:tcPr>
                <w:tcW w:w="1489" w:type="pct"/>
                <w:gridSpan w:val="2"/>
                <w:shd w:val="clear" w:color="auto" w:fill="auto"/>
                <w:noWrap/>
                <w:vAlign w:val="bottom"/>
              </w:tcPr>
            </w:tcPrChange>
          </w:tcPr>
          <w:p w14:paraId="5CB101EC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N/A not a predictor</w:t>
            </w:r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  <w:tcPrChange w:id="251" w:author="Julia Shaw" w:date="2020-09-30T16:02:00Z">
              <w:tcPr>
                <w:tcW w:w="406" w:type="pct"/>
                <w:gridSpan w:val="2"/>
                <w:tcBorders>
                  <w:right w:val="nil"/>
                </w:tcBorders>
                <w:shd w:val="clear" w:color="auto" w:fill="auto"/>
                <w:noWrap/>
                <w:vAlign w:val="bottom"/>
              </w:tcPr>
            </w:tcPrChange>
          </w:tcPr>
          <w:p w14:paraId="0DA3B565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0</w:t>
            </w:r>
          </w:p>
        </w:tc>
      </w:tr>
      <w:tr w:rsidR="00AE78DA" w:rsidRPr="009842D6" w14:paraId="348696C9" w14:textId="77777777" w:rsidTr="009F7109">
        <w:trPr>
          <w:trHeight w:val="170"/>
          <w:trPrChange w:id="252" w:author="Julia Shaw" w:date="2020-09-30T16:02:00Z">
            <w:trPr>
              <w:trHeight w:val="170"/>
            </w:trPr>
          </w:trPrChange>
        </w:trPr>
        <w:tc>
          <w:tcPr>
            <w:tcW w:w="660" w:type="pct"/>
            <w:shd w:val="clear" w:color="auto" w:fill="auto"/>
            <w:noWrap/>
            <w:vAlign w:val="bottom"/>
            <w:tcPrChange w:id="253" w:author="Julia Shaw" w:date="2020-09-30T16:02:00Z">
              <w:tcPr>
                <w:tcW w:w="657" w:type="pct"/>
                <w:shd w:val="clear" w:color="auto" w:fill="auto"/>
                <w:noWrap/>
                <w:vAlign w:val="bottom"/>
              </w:tcPr>
            </w:tcPrChange>
          </w:tcPr>
          <w:p w14:paraId="351AE767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tcPrChange w:id="254" w:author="Julia Shaw" w:date="2020-09-30T16:02:00Z">
              <w:tcPr>
                <w:tcW w:w="2100" w:type="pct"/>
                <w:gridSpan w:val="2"/>
                <w:shd w:val="clear" w:color="auto" w:fill="auto"/>
                <w:noWrap/>
              </w:tcPr>
            </w:tcPrChange>
          </w:tcPr>
          <w:p w14:paraId="642C3348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Other community exercise classes vs No community exercise classes</w:t>
            </w:r>
          </w:p>
        </w:tc>
        <w:tc>
          <w:tcPr>
            <w:tcW w:w="349" w:type="pct"/>
            <w:shd w:val="clear" w:color="auto" w:fill="auto"/>
            <w:tcPrChange w:id="255" w:author="Julia Shaw" w:date="2020-09-30T16:02:00Z">
              <w:tcPr>
                <w:tcW w:w="349" w:type="pct"/>
                <w:gridSpan w:val="2"/>
                <w:shd w:val="clear" w:color="auto" w:fill="auto"/>
              </w:tcPr>
            </w:tcPrChange>
          </w:tcPr>
          <w:p w14:paraId="0EB83B55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O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tcPrChange w:id="256" w:author="Julia Shaw" w:date="2020-09-30T16:02:00Z">
              <w:tcPr>
                <w:tcW w:w="1489" w:type="pct"/>
                <w:gridSpan w:val="2"/>
                <w:shd w:val="clear" w:color="auto" w:fill="auto"/>
                <w:noWrap/>
                <w:vAlign w:val="bottom"/>
              </w:tcPr>
            </w:tcPrChange>
          </w:tcPr>
          <w:p w14:paraId="4CC8EE1D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N/A not a predictor</w:t>
            </w:r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  <w:tcPrChange w:id="257" w:author="Julia Shaw" w:date="2020-09-30T16:02:00Z">
              <w:tcPr>
                <w:tcW w:w="406" w:type="pct"/>
                <w:gridSpan w:val="2"/>
                <w:tcBorders>
                  <w:right w:val="nil"/>
                </w:tcBorders>
                <w:shd w:val="clear" w:color="auto" w:fill="auto"/>
                <w:noWrap/>
                <w:vAlign w:val="bottom"/>
              </w:tcPr>
            </w:tcPrChange>
          </w:tcPr>
          <w:p w14:paraId="5363BE41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0</w:t>
            </w:r>
          </w:p>
        </w:tc>
      </w:tr>
      <w:tr w:rsidR="00AE78DA" w:rsidRPr="009842D6" w14:paraId="1FF3DAD4" w14:textId="77777777" w:rsidTr="009F7109">
        <w:trPr>
          <w:trHeight w:val="170"/>
          <w:trPrChange w:id="258" w:author="Julia Shaw" w:date="2020-09-30T16:02:00Z">
            <w:trPr>
              <w:trHeight w:val="170"/>
            </w:trPr>
          </w:trPrChange>
        </w:trPr>
        <w:tc>
          <w:tcPr>
            <w:tcW w:w="660" w:type="pct"/>
            <w:shd w:val="clear" w:color="auto" w:fill="auto"/>
            <w:noWrap/>
            <w:vAlign w:val="bottom"/>
            <w:tcPrChange w:id="259" w:author="Julia Shaw" w:date="2020-09-30T16:02:00Z">
              <w:tcPr>
                <w:tcW w:w="657" w:type="pct"/>
                <w:shd w:val="clear" w:color="auto" w:fill="auto"/>
                <w:noWrap/>
                <w:vAlign w:val="bottom"/>
              </w:tcPr>
            </w:tcPrChange>
          </w:tcPr>
          <w:p w14:paraId="2A536853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tcPrChange w:id="260" w:author="Julia Shaw" w:date="2020-09-30T16:02:00Z">
              <w:tcPr>
                <w:tcW w:w="2100" w:type="pct"/>
                <w:gridSpan w:val="2"/>
                <w:shd w:val="clear" w:color="auto" w:fill="auto"/>
                <w:noWrap/>
              </w:tcPr>
            </w:tcPrChange>
          </w:tcPr>
          <w:p w14:paraId="5CD600AE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Confident in Heartmoves vs Not confident in Heartmoves</w:t>
            </w:r>
          </w:p>
        </w:tc>
        <w:tc>
          <w:tcPr>
            <w:tcW w:w="349" w:type="pct"/>
            <w:shd w:val="clear" w:color="auto" w:fill="auto"/>
            <w:tcPrChange w:id="261" w:author="Julia Shaw" w:date="2020-09-30T16:02:00Z">
              <w:tcPr>
                <w:tcW w:w="349" w:type="pct"/>
                <w:gridSpan w:val="2"/>
                <w:shd w:val="clear" w:color="auto" w:fill="auto"/>
              </w:tcPr>
            </w:tcPrChange>
          </w:tcPr>
          <w:p w14:paraId="18E50CD2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O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tcPrChange w:id="262" w:author="Julia Shaw" w:date="2020-09-30T16:02:00Z">
              <w:tcPr>
                <w:tcW w:w="1489" w:type="pct"/>
                <w:gridSpan w:val="2"/>
                <w:shd w:val="clear" w:color="auto" w:fill="auto"/>
                <w:noWrap/>
                <w:vAlign w:val="bottom"/>
              </w:tcPr>
            </w:tcPrChange>
          </w:tcPr>
          <w:p w14:paraId="2629A690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N/A not a predictor</w:t>
            </w:r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  <w:tcPrChange w:id="263" w:author="Julia Shaw" w:date="2020-09-30T16:02:00Z">
              <w:tcPr>
                <w:tcW w:w="406" w:type="pct"/>
                <w:gridSpan w:val="2"/>
                <w:tcBorders>
                  <w:right w:val="nil"/>
                </w:tcBorders>
                <w:shd w:val="clear" w:color="auto" w:fill="auto"/>
                <w:noWrap/>
                <w:vAlign w:val="bottom"/>
              </w:tcPr>
            </w:tcPrChange>
          </w:tcPr>
          <w:p w14:paraId="26E7A6B9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0</w:t>
            </w:r>
          </w:p>
        </w:tc>
      </w:tr>
      <w:tr w:rsidR="00AE78DA" w:rsidRPr="009842D6" w14:paraId="04FF75AD" w14:textId="77777777" w:rsidTr="009F7109">
        <w:trPr>
          <w:trHeight w:val="170"/>
          <w:trPrChange w:id="264" w:author="Julia Shaw" w:date="2020-09-30T16:02:00Z">
            <w:trPr>
              <w:trHeight w:val="170"/>
            </w:trPr>
          </w:trPrChange>
        </w:trPr>
        <w:tc>
          <w:tcPr>
            <w:tcW w:w="660" w:type="pct"/>
            <w:shd w:val="clear" w:color="auto" w:fill="auto"/>
            <w:noWrap/>
            <w:vAlign w:val="bottom"/>
            <w:tcPrChange w:id="265" w:author="Julia Shaw" w:date="2020-09-30T16:02:00Z">
              <w:tcPr>
                <w:tcW w:w="657" w:type="pct"/>
                <w:shd w:val="clear" w:color="auto" w:fill="auto"/>
                <w:noWrap/>
                <w:vAlign w:val="bottom"/>
              </w:tcPr>
            </w:tcPrChange>
          </w:tcPr>
          <w:p w14:paraId="691EC5C3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  <w:tcPrChange w:id="266" w:author="Julia Shaw" w:date="2020-09-30T16:02:00Z">
              <w:tcPr>
                <w:tcW w:w="2100" w:type="pct"/>
                <w:gridSpan w:val="2"/>
                <w:shd w:val="clear" w:color="auto" w:fill="auto"/>
                <w:noWrap/>
                <w:vAlign w:val="bottom"/>
              </w:tcPr>
            </w:tcPrChange>
          </w:tcPr>
          <w:p w14:paraId="5C95C65F" w14:textId="355E50B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Exercising</w:t>
            </w:r>
            <w:del w:id="267" w:author="Julia Shaw" w:date="2020-11-15T16:49:00Z">
              <w:r w:rsidRPr="009842D6" w:rsidDel="005705D3">
                <w:rPr>
                  <w:color w:val="000000"/>
                  <w:sz w:val="16"/>
                  <w:szCs w:val="16"/>
                </w:rPr>
                <w:delText xml:space="preserve"> </w:delText>
              </w:r>
            </w:del>
            <w:r w:rsidRPr="009842D6">
              <w:rPr>
                <w:color w:val="000000"/>
                <w:sz w:val="16"/>
                <w:szCs w:val="16"/>
              </w:rPr>
              <w:t xml:space="preserve"> 5</w:t>
            </w:r>
            <w:ins w:id="268" w:author="Julia Shaw" w:date="2020-11-15T16:50:00Z">
              <w:r w:rsidR="005705D3">
                <w:rPr>
                  <w:color w:val="000000"/>
                  <w:sz w:val="16"/>
                  <w:szCs w:val="16"/>
                </w:rPr>
                <w:t>+</w:t>
              </w:r>
            </w:ins>
            <w:r w:rsidRPr="009842D6">
              <w:rPr>
                <w:color w:val="000000"/>
                <w:sz w:val="16"/>
                <w:szCs w:val="16"/>
              </w:rPr>
              <w:t xml:space="preserve"> days </w:t>
            </w:r>
            <w:del w:id="269" w:author="Julia Shaw" w:date="2020-11-15T16:50:00Z">
              <w:r w:rsidRPr="009842D6" w:rsidDel="005705D3">
                <w:rPr>
                  <w:color w:val="000000"/>
                  <w:sz w:val="16"/>
                  <w:szCs w:val="16"/>
                </w:rPr>
                <w:delText xml:space="preserve">or more </w:delText>
              </w:r>
            </w:del>
            <w:r w:rsidRPr="009842D6">
              <w:rPr>
                <w:color w:val="000000"/>
                <w:sz w:val="16"/>
                <w:szCs w:val="16"/>
              </w:rPr>
              <w:t>per week</w:t>
            </w:r>
            <w:del w:id="270" w:author="Julia Shaw" w:date="2020-11-15T17:01:00Z">
              <w:r w:rsidRPr="009842D6" w:rsidDel="005705D3">
                <w:rPr>
                  <w:color w:val="000000"/>
                  <w:sz w:val="16"/>
                  <w:szCs w:val="16"/>
                </w:rPr>
                <w:delText xml:space="preserve"> predicted better continuing attendance</w:delText>
              </w:r>
            </w:del>
          </w:p>
        </w:tc>
        <w:tc>
          <w:tcPr>
            <w:tcW w:w="349" w:type="pct"/>
            <w:shd w:val="clear" w:color="auto" w:fill="auto"/>
            <w:tcPrChange w:id="271" w:author="Julia Shaw" w:date="2020-09-30T16:02:00Z">
              <w:tcPr>
                <w:tcW w:w="349" w:type="pct"/>
                <w:gridSpan w:val="2"/>
                <w:shd w:val="clear" w:color="auto" w:fill="auto"/>
              </w:tcPr>
            </w:tcPrChange>
          </w:tcPr>
          <w:p w14:paraId="78E80000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O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tcPrChange w:id="272" w:author="Julia Shaw" w:date="2020-09-30T16:02:00Z">
              <w:tcPr>
                <w:tcW w:w="1489" w:type="pct"/>
                <w:gridSpan w:val="2"/>
                <w:shd w:val="clear" w:color="auto" w:fill="auto"/>
                <w:noWrap/>
                <w:vAlign w:val="bottom"/>
              </w:tcPr>
            </w:tcPrChange>
          </w:tcPr>
          <w:p w14:paraId="775509DD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RR 1.5 (1.0-1.8), p = 0.03</w:t>
            </w:r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  <w:tcPrChange w:id="273" w:author="Julia Shaw" w:date="2020-09-30T16:02:00Z">
              <w:tcPr>
                <w:tcW w:w="406" w:type="pct"/>
                <w:gridSpan w:val="2"/>
                <w:tcBorders>
                  <w:right w:val="nil"/>
                </w:tcBorders>
                <w:shd w:val="clear" w:color="auto" w:fill="auto"/>
                <w:noWrap/>
                <w:vAlign w:val="bottom"/>
              </w:tcPr>
            </w:tcPrChange>
          </w:tcPr>
          <w:p w14:paraId="14686BE2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+</w:t>
            </w:r>
          </w:p>
        </w:tc>
      </w:tr>
      <w:tr w:rsidR="00AE78DA" w:rsidRPr="009842D6" w14:paraId="52A4515A" w14:textId="77777777" w:rsidTr="009F7109">
        <w:trPr>
          <w:trHeight w:val="170"/>
          <w:trPrChange w:id="274" w:author="Julia Shaw" w:date="2020-09-30T16:02:00Z">
            <w:trPr>
              <w:trHeight w:val="170"/>
            </w:trPr>
          </w:trPrChange>
        </w:trPr>
        <w:tc>
          <w:tcPr>
            <w:tcW w:w="660" w:type="pct"/>
            <w:shd w:val="clear" w:color="auto" w:fill="auto"/>
            <w:noWrap/>
            <w:vAlign w:val="bottom"/>
            <w:tcPrChange w:id="275" w:author="Julia Shaw" w:date="2020-09-30T16:02:00Z">
              <w:tcPr>
                <w:tcW w:w="657" w:type="pct"/>
                <w:shd w:val="clear" w:color="auto" w:fill="auto"/>
                <w:noWrap/>
                <w:vAlign w:val="bottom"/>
              </w:tcPr>
            </w:tcPrChange>
          </w:tcPr>
          <w:p w14:paraId="575226A4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rFonts w:eastAsia="Times New Roman"/>
                <w:color w:val="000000"/>
                <w:sz w:val="16"/>
                <w:szCs w:val="16"/>
              </w:rPr>
              <w:t xml:space="preserve">Pickering </w:t>
            </w:r>
            <w:r>
              <w:rPr>
                <w:rFonts w:eastAsia="Times New Roman"/>
                <w:color w:val="000000"/>
                <w:sz w:val="16"/>
                <w:szCs w:val="16"/>
              </w:rPr>
              <w:t>et al. (</w:t>
            </w:r>
            <w:r w:rsidRPr="009842D6">
              <w:rPr>
                <w:rFonts w:eastAsia="Times New Roman"/>
                <w:color w:val="000000"/>
                <w:sz w:val="16"/>
                <w:szCs w:val="16"/>
              </w:rPr>
              <w:t>2013</w:t>
            </w:r>
            <w:r>
              <w:rPr>
                <w:rFonts w:eastAsia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2100" w:type="pct"/>
            <w:shd w:val="clear" w:color="auto" w:fill="auto"/>
            <w:noWrap/>
            <w:vAlign w:val="bottom"/>
            <w:tcPrChange w:id="276" w:author="Julia Shaw" w:date="2020-09-30T16:02:00Z">
              <w:tcPr>
                <w:tcW w:w="2100" w:type="pct"/>
                <w:gridSpan w:val="2"/>
                <w:shd w:val="clear" w:color="auto" w:fill="auto"/>
                <w:noWrap/>
                <w:vAlign w:val="bottom"/>
              </w:tcPr>
            </w:tcPrChange>
          </w:tcPr>
          <w:p w14:paraId="05A155A5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Gender male (vs female)</w:t>
            </w:r>
          </w:p>
        </w:tc>
        <w:tc>
          <w:tcPr>
            <w:tcW w:w="349" w:type="pct"/>
            <w:shd w:val="clear" w:color="auto" w:fill="auto"/>
            <w:tcPrChange w:id="277" w:author="Julia Shaw" w:date="2020-09-30T16:02:00Z">
              <w:tcPr>
                <w:tcW w:w="349" w:type="pct"/>
                <w:gridSpan w:val="2"/>
                <w:shd w:val="clear" w:color="auto" w:fill="auto"/>
              </w:tcPr>
            </w:tcPrChange>
          </w:tcPr>
          <w:p w14:paraId="195F5C48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D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tcPrChange w:id="278" w:author="Julia Shaw" w:date="2020-09-30T16:02:00Z">
              <w:tcPr>
                <w:tcW w:w="1489" w:type="pct"/>
                <w:gridSpan w:val="2"/>
                <w:shd w:val="clear" w:color="auto" w:fill="auto"/>
                <w:noWrap/>
                <w:vAlign w:val="bottom"/>
              </w:tcPr>
            </w:tcPrChange>
          </w:tcPr>
          <w:p w14:paraId="7A63F89D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RR 1.15 (0.98-1.36) p = 0.0</w:t>
            </w:r>
            <w:r>
              <w:rPr>
                <w:color w:val="000000"/>
                <w:sz w:val="16"/>
                <w:szCs w:val="16"/>
              </w:rPr>
              <w:t>8</w:t>
            </w:r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  <w:tcPrChange w:id="279" w:author="Julia Shaw" w:date="2020-09-30T16:02:00Z">
              <w:tcPr>
                <w:tcW w:w="406" w:type="pct"/>
                <w:gridSpan w:val="2"/>
                <w:tcBorders>
                  <w:right w:val="nil"/>
                </w:tcBorders>
                <w:shd w:val="clear" w:color="auto" w:fill="auto"/>
                <w:noWrap/>
                <w:vAlign w:val="bottom"/>
              </w:tcPr>
            </w:tcPrChange>
          </w:tcPr>
          <w:p w14:paraId="6845A3A8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0</w:t>
            </w:r>
          </w:p>
        </w:tc>
      </w:tr>
      <w:tr w:rsidR="00AE78DA" w:rsidRPr="009842D6" w14:paraId="0A106B56" w14:textId="77777777" w:rsidTr="009F7109">
        <w:trPr>
          <w:trHeight w:val="170"/>
          <w:trPrChange w:id="280" w:author="Julia Shaw" w:date="2020-09-30T16:02:00Z">
            <w:trPr>
              <w:trHeight w:val="170"/>
            </w:trPr>
          </w:trPrChange>
        </w:trPr>
        <w:tc>
          <w:tcPr>
            <w:tcW w:w="660" w:type="pct"/>
            <w:shd w:val="clear" w:color="auto" w:fill="auto"/>
            <w:noWrap/>
            <w:vAlign w:val="bottom"/>
            <w:tcPrChange w:id="281" w:author="Julia Shaw" w:date="2020-09-30T16:02:00Z">
              <w:tcPr>
                <w:tcW w:w="657" w:type="pct"/>
                <w:shd w:val="clear" w:color="auto" w:fill="auto"/>
                <w:noWrap/>
                <w:vAlign w:val="bottom"/>
              </w:tcPr>
            </w:tcPrChange>
          </w:tcPr>
          <w:p w14:paraId="04D1C410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  <w:tcPrChange w:id="282" w:author="Julia Shaw" w:date="2020-09-30T16:02:00Z">
              <w:tcPr>
                <w:tcW w:w="2100" w:type="pct"/>
                <w:gridSpan w:val="2"/>
                <w:shd w:val="clear" w:color="auto" w:fill="auto"/>
                <w:noWrap/>
                <w:vAlign w:val="bottom"/>
              </w:tcPr>
            </w:tcPrChange>
          </w:tcPr>
          <w:p w14:paraId="7E5B4F88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Living status: Alone</w:t>
            </w:r>
          </w:p>
        </w:tc>
        <w:tc>
          <w:tcPr>
            <w:tcW w:w="349" w:type="pct"/>
            <w:shd w:val="clear" w:color="auto" w:fill="auto"/>
            <w:tcPrChange w:id="283" w:author="Julia Shaw" w:date="2020-09-30T16:02:00Z">
              <w:tcPr>
                <w:tcW w:w="349" w:type="pct"/>
                <w:gridSpan w:val="2"/>
                <w:shd w:val="clear" w:color="auto" w:fill="auto"/>
              </w:tcPr>
            </w:tcPrChange>
          </w:tcPr>
          <w:p w14:paraId="10071DAE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D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tcPrChange w:id="284" w:author="Julia Shaw" w:date="2020-09-30T16:02:00Z">
              <w:tcPr>
                <w:tcW w:w="1489" w:type="pct"/>
                <w:gridSpan w:val="2"/>
                <w:shd w:val="clear" w:color="auto" w:fill="auto"/>
                <w:noWrap/>
                <w:vAlign w:val="bottom"/>
              </w:tcPr>
            </w:tcPrChange>
          </w:tcPr>
          <w:p w14:paraId="7C0A46B1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RR 1.00, p = 0.</w:t>
            </w:r>
            <w:r>
              <w:rPr>
                <w:color w:val="000000"/>
                <w:sz w:val="16"/>
                <w:szCs w:val="16"/>
              </w:rPr>
              <w:t>70</w:t>
            </w:r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  <w:tcPrChange w:id="285" w:author="Julia Shaw" w:date="2020-09-30T16:02:00Z">
              <w:tcPr>
                <w:tcW w:w="406" w:type="pct"/>
                <w:gridSpan w:val="2"/>
                <w:tcBorders>
                  <w:right w:val="nil"/>
                </w:tcBorders>
                <w:shd w:val="clear" w:color="auto" w:fill="auto"/>
                <w:noWrap/>
                <w:vAlign w:val="bottom"/>
              </w:tcPr>
            </w:tcPrChange>
          </w:tcPr>
          <w:p w14:paraId="3146F421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</w:p>
        </w:tc>
      </w:tr>
      <w:tr w:rsidR="00AE78DA" w:rsidRPr="009842D6" w14:paraId="32912AAF" w14:textId="77777777" w:rsidTr="009F7109">
        <w:trPr>
          <w:trHeight w:val="170"/>
          <w:trPrChange w:id="286" w:author="Julia Shaw" w:date="2020-09-30T16:02:00Z">
            <w:trPr>
              <w:trHeight w:val="170"/>
            </w:trPr>
          </w:trPrChange>
        </w:trPr>
        <w:tc>
          <w:tcPr>
            <w:tcW w:w="660" w:type="pct"/>
            <w:shd w:val="clear" w:color="auto" w:fill="auto"/>
            <w:noWrap/>
            <w:vAlign w:val="bottom"/>
            <w:tcPrChange w:id="287" w:author="Julia Shaw" w:date="2020-09-30T16:02:00Z">
              <w:tcPr>
                <w:tcW w:w="657" w:type="pct"/>
                <w:shd w:val="clear" w:color="auto" w:fill="auto"/>
                <w:noWrap/>
                <w:vAlign w:val="bottom"/>
              </w:tcPr>
            </w:tcPrChange>
          </w:tcPr>
          <w:p w14:paraId="32F27173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  <w:tcPrChange w:id="288" w:author="Julia Shaw" w:date="2020-09-30T16:02:00Z">
              <w:tcPr>
                <w:tcW w:w="2100" w:type="pct"/>
                <w:gridSpan w:val="2"/>
                <w:shd w:val="clear" w:color="auto" w:fill="auto"/>
                <w:noWrap/>
                <w:vAlign w:val="bottom"/>
              </w:tcPr>
            </w:tcPrChange>
          </w:tcPr>
          <w:p w14:paraId="19F70CE4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Partner</w:t>
            </w:r>
          </w:p>
        </w:tc>
        <w:tc>
          <w:tcPr>
            <w:tcW w:w="349" w:type="pct"/>
            <w:shd w:val="clear" w:color="auto" w:fill="auto"/>
            <w:tcPrChange w:id="289" w:author="Julia Shaw" w:date="2020-09-30T16:02:00Z">
              <w:tcPr>
                <w:tcW w:w="349" w:type="pct"/>
                <w:gridSpan w:val="2"/>
                <w:shd w:val="clear" w:color="auto" w:fill="auto"/>
              </w:tcPr>
            </w:tcPrChange>
          </w:tcPr>
          <w:p w14:paraId="35B63E93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D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tcPrChange w:id="290" w:author="Julia Shaw" w:date="2020-09-30T16:02:00Z">
              <w:tcPr>
                <w:tcW w:w="1489" w:type="pct"/>
                <w:gridSpan w:val="2"/>
                <w:shd w:val="clear" w:color="auto" w:fill="auto"/>
                <w:noWrap/>
                <w:vAlign w:val="bottom"/>
              </w:tcPr>
            </w:tcPrChange>
          </w:tcPr>
          <w:p w14:paraId="2B8B6CA3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RR 1.05 (0.87-1.29)</w:t>
            </w:r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  <w:tcPrChange w:id="291" w:author="Julia Shaw" w:date="2020-09-30T16:02:00Z">
              <w:tcPr>
                <w:tcW w:w="406" w:type="pct"/>
                <w:gridSpan w:val="2"/>
                <w:tcBorders>
                  <w:right w:val="nil"/>
                </w:tcBorders>
                <w:shd w:val="clear" w:color="auto" w:fill="auto"/>
                <w:noWrap/>
                <w:vAlign w:val="bottom"/>
              </w:tcPr>
            </w:tcPrChange>
          </w:tcPr>
          <w:p w14:paraId="1ED37DE3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</w:t>
            </w:r>
          </w:p>
        </w:tc>
      </w:tr>
      <w:tr w:rsidR="00AE78DA" w:rsidRPr="009842D6" w14:paraId="0D0E77A5" w14:textId="77777777" w:rsidTr="009F7109">
        <w:trPr>
          <w:trHeight w:val="170"/>
          <w:trPrChange w:id="292" w:author="Julia Shaw" w:date="2020-09-30T16:02:00Z">
            <w:trPr>
              <w:trHeight w:val="170"/>
            </w:trPr>
          </w:trPrChange>
        </w:trPr>
        <w:tc>
          <w:tcPr>
            <w:tcW w:w="660" w:type="pct"/>
            <w:shd w:val="clear" w:color="auto" w:fill="auto"/>
            <w:noWrap/>
            <w:vAlign w:val="bottom"/>
            <w:tcPrChange w:id="293" w:author="Julia Shaw" w:date="2020-09-30T16:02:00Z">
              <w:tcPr>
                <w:tcW w:w="657" w:type="pct"/>
                <w:shd w:val="clear" w:color="auto" w:fill="auto"/>
                <w:noWrap/>
                <w:vAlign w:val="bottom"/>
              </w:tcPr>
            </w:tcPrChange>
          </w:tcPr>
          <w:p w14:paraId="061F3E6A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  <w:tcPrChange w:id="294" w:author="Julia Shaw" w:date="2020-09-30T16:02:00Z">
              <w:tcPr>
                <w:tcW w:w="2100" w:type="pct"/>
                <w:gridSpan w:val="2"/>
                <w:shd w:val="clear" w:color="auto" w:fill="auto"/>
                <w:noWrap/>
                <w:vAlign w:val="bottom"/>
              </w:tcPr>
            </w:tcPrChange>
          </w:tcPr>
          <w:p w14:paraId="77AA1CE1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Family/friend</w:t>
            </w:r>
          </w:p>
        </w:tc>
        <w:tc>
          <w:tcPr>
            <w:tcW w:w="349" w:type="pct"/>
            <w:shd w:val="clear" w:color="auto" w:fill="auto"/>
            <w:tcPrChange w:id="295" w:author="Julia Shaw" w:date="2020-09-30T16:02:00Z">
              <w:tcPr>
                <w:tcW w:w="349" w:type="pct"/>
                <w:gridSpan w:val="2"/>
                <w:shd w:val="clear" w:color="auto" w:fill="auto"/>
              </w:tcPr>
            </w:tcPrChange>
          </w:tcPr>
          <w:p w14:paraId="5422E2AA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D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tcPrChange w:id="296" w:author="Julia Shaw" w:date="2020-09-30T16:02:00Z">
              <w:tcPr>
                <w:tcW w:w="1489" w:type="pct"/>
                <w:gridSpan w:val="2"/>
                <w:shd w:val="clear" w:color="auto" w:fill="auto"/>
                <w:noWrap/>
                <w:vAlign w:val="bottom"/>
              </w:tcPr>
            </w:tcPrChange>
          </w:tcPr>
          <w:p w14:paraId="595E8892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RR 0.90 (0.68-1.21)</w:t>
            </w:r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  <w:tcPrChange w:id="297" w:author="Julia Shaw" w:date="2020-09-30T16:02:00Z">
              <w:tcPr>
                <w:tcW w:w="406" w:type="pct"/>
                <w:gridSpan w:val="2"/>
                <w:tcBorders>
                  <w:right w:val="nil"/>
                </w:tcBorders>
                <w:shd w:val="clear" w:color="auto" w:fill="auto"/>
                <w:noWrap/>
                <w:vAlign w:val="bottom"/>
              </w:tcPr>
            </w:tcPrChange>
          </w:tcPr>
          <w:p w14:paraId="1AAA29B3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</w:t>
            </w:r>
          </w:p>
        </w:tc>
      </w:tr>
      <w:tr w:rsidR="00AE78DA" w:rsidRPr="009842D6" w14:paraId="36074112" w14:textId="77777777" w:rsidTr="009F7109">
        <w:trPr>
          <w:trHeight w:val="170"/>
          <w:trPrChange w:id="298" w:author="Julia Shaw" w:date="2020-09-30T16:02:00Z">
            <w:trPr>
              <w:trHeight w:val="170"/>
            </w:trPr>
          </w:trPrChange>
        </w:trPr>
        <w:tc>
          <w:tcPr>
            <w:tcW w:w="660" w:type="pct"/>
            <w:shd w:val="clear" w:color="auto" w:fill="auto"/>
            <w:noWrap/>
            <w:vAlign w:val="bottom"/>
            <w:tcPrChange w:id="299" w:author="Julia Shaw" w:date="2020-09-30T16:02:00Z">
              <w:tcPr>
                <w:tcW w:w="657" w:type="pct"/>
                <w:shd w:val="clear" w:color="auto" w:fill="auto"/>
                <w:noWrap/>
                <w:vAlign w:val="bottom"/>
              </w:tcPr>
            </w:tcPrChange>
          </w:tcPr>
          <w:p w14:paraId="7F10B095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  <w:tcPrChange w:id="300" w:author="Julia Shaw" w:date="2020-09-30T16:02:00Z">
              <w:tcPr>
                <w:tcW w:w="2100" w:type="pct"/>
                <w:gridSpan w:val="2"/>
                <w:shd w:val="clear" w:color="auto" w:fill="auto"/>
                <w:noWrap/>
                <w:vAlign w:val="bottom"/>
              </w:tcPr>
            </w:tcPrChange>
          </w:tcPr>
          <w:p w14:paraId="3E533472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Other</w:t>
            </w:r>
          </w:p>
        </w:tc>
        <w:tc>
          <w:tcPr>
            <w:tcW w:w="349" w:type="pct"/>
            <w:shd w:val="clear" w:color="auto" w:fill="auto"/>
            <w:tcPrChange w:id="301" w:author="Julia Shaw" w:date="2020-09-30T16:02:00Z">
              <w:tcPr>
                <w:tcW w:w="349" w:type="pct"/>
                <w:gridSpan w:val="2"/>
                <w:shd w:val="clear" w:color="auto" w:fill="auto"/>
              </w:tcPr>
            </w:tcPrChange>
          </w:tcPr>
          <w:p w14:paraId="190FDE0C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D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tcPrChange w:id="302" w:author="Julia Shaw" w:date="2020-09-30T16:02:00Z">
              <w:tcPr>
                <w:tcW w:w="1489" w:type="pct"/>
                <w:gridSpan w:val="2"/>
                <w:shd w:val="clear" w:color="auto" w:fill="auto"/>
                <w:noWrap/>
                <w:vAlign w:val="bottom"/>
              </w:tcPr>
            </w:tcPrChange>
          </w:tcPr>
          <w:p w14:paraId="10C623AA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RR 1.02 (0.51-2.04)</w:t>
            </w:r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  <w:tcPrChange w:id="303" w:author="Julia Shaw" w:date="2020-09-30T16:02:00Z">
              <w:tcPr>
                <w:tcW w:w="406" w:type="pct"/>
                <w:gridSpan w:val="2"/>
                <w:tcBorders>
                  <w:right w:val="nil"/>
                </w:tcBorders>
                <w:shd w:val="clear" w:color="auto" w:fill="auto"/>
                <w:noWrap/>
                <w:vAlign w:val="bottom"/>
              </w:tcPr>
            </w:tcPrChange>
          </w:tcPr>
          <w:p w14:paraId="1C52F82B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</w:t>
            </w:r>
          </w:p>
        </w:tc>
      </w:tr>
      <w:tr w:rsidR="00AE78DA" w:rsidRPr="009842D6" w14:paraId="7B2CE415" w14:textId="77777777" w:rsidTr="009F7109">
        <w:trPr>
          <w:trHeight w:val="170"/>
          <w:trPrChange w:id="304" w:author="Julia Shaw" w:date="2020-09-30T16:02:00Z">
            <w:trPr>
              <w:trHeight w:val="170"/>
            </w:trPr>
          </w:trPrChange>
        </w:trPr>
        <w:tc>
          <w:tcPr>
            <w:tcW w:w="660" w:type="pct"/>
            <w:shd w:val="clear" w:color="auto" w:fill="auto"/>
            <w:noWrap/>
            <w:vAlign w:val="bottom"/>
            <w:tcPrChange w:id="305" w:author="Julia Shaw" w:date="2020-09-30T16:02:00Z">
              <w:tcPr>
                <w:tcW w:w="657" w:type="pct"/>
                <w:shd w:val="clear" w:color="auto" w:fill="auto"/>
                <w:noWrap/>
                <w:vAlign w:val="bottom"/>
              </w:tcPr>
            </w:tcPrChange>
          </w:tcPr>
          <w:p w14:paraId="4F5812E6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  <w:tcPrChange w:id="306" w:author="Julia Shaw" w:date="2020-09-30T16:02:00Z">
              <w:tcPr>
                <w:tcW w:w="2100" w:type="pct"/>
                <w:gridSpan w:val="2"/>
                <w:shd w:val="clear" w:color="auto" w:fill="auto"/>
                <w:noWrap/>
                <w:vAlign w:val="bottom"/>
              </w:tcPr>
            </w:tcPrChange>
          </w:tcPr>
          <w:p w14:paraId="00D9E6B6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Age multiplicative decrease per 10 years</w:t>
            </w:r>
          </w:p>
        </w:tc>
        <w:tc>
          <w:tcPr>
            <w:tcW w:w="349" w:type="pct"/>
            <w:shd w:val="clear" w:color="auto" w:fill="auto"/>
            <w:tcPrChange w:id="307" w:author="Julia Shaw" w:date="2020-09-30T16:02:00Z">
              <w:tcPr>
                <w:tcW w:w="349" w:type="pct"/>
                <w:gridSpan w:val="2"/>
                <w:shd w:val="clear" w:color="auto" w:fill="auto"/>
              </w:tcPr>
            </w:tcPrChange>
          </w:tcPr>
          <w:p w14:paraId="42748FD6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D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tcPrChange w:id="308" w:author="Julia Shaw" w:date="2020-09-30T16:02:00Z">
              <w:tcPr>
                <w:tcW w:w="1489" w:type="pct"/>
                <w:gridSpan w:val="2"/>
                <w:shd w:val="clear" w:color="auto" w:fill="auto"/>
                <w:noWrap/>
                <w:vAlign w:val="bottom"/>
              </w:tcPr>
            </w:tcPrChange>
          </w:tcPr>
          <w:p w14:paraId="0CBED5AB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RR 0.90 (0.83-98), p = 0.01</w:t>
            </w:r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  <w:tcPrChange w:id="309" w:author="Julia Shaw" w:date="2020-09-30T16:02:00Z">
              <w:tcPr>
                <w:tcW w:w="406" w:type="pct"/>
                <w:gridSpan w:val="2"/>
                <w:tcBorders>
                  <w:right w:val="nil"/>
                </w:tcBorders>
                <w:shd w:val="clear" w:color="auto" w:fill="auto"/>
                <w:noWrap/>
                <w:vAlign w:val="bottom"/>
              </w:tcPr>
            </w:tcPrChange>
          </w:tcPr>
          <w:p w14:paraId="1017C6A8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-</w:t>
            </w:r>
          </w:p>
        </w:tc>
      </w:tr>
      <w:tr w:rsidR="00AE78DA" w:rsidRPr="009842D6" w14:paraId="0120AE2B" w14:textId="77777777" w:rsidTr="009F7109">
        <w:trPr>
          <w:trHeight w:val="170"/>
          <w:trPrChange w:id="310" w:author="Julia Shaw" w:date="2020-09-30T16:02:00Z">
            <w:trPr>
              <w:trHeight w:val="170"/>
            </w:trPr>
          </w:trPrChange>
        </w:trPr>
        <w:tc>
          <w:tcPr>
            <w:tcW w:w="660" w:type="pct"/>
            <w:shd w:val="clear" w:color="auto" w:fill="auto"/>
            <w:noWrap/>
            <w:vAlign w:val="bottom"/>
            <w:tcPrChange w:id="311" w:author="Julia Shaw" w:date="2020-09-30T16:02:00Z">
              <w:tcPr>
                <w:tcW w:w="657" w:type="pct"/>
                <w:shd w:val="clear" w:color="auto" w:fill="auto"/>
                <w:noWrap/>
                <w:vAlign w:val="bottom"/>
              </w:tcPr>
            </w:tcPrChange>
          </w:tcPr>
          <w:p w14:paraId="0436FDA8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center"/>
            <w:tcPrChange w:id="312" w:author="Julia Shaw" w:date="2020-09-30T16:02:00Z">
              <w:tcPr>
                <w:tcW w:w="2100" w:type="pct"/>
                <w:gridSpan w:val="2"/>
                <w:shd w:val="clear" w:color="auto" w:fill="auto"/>
                <w:noWrap/>
                <w:vAlign w:val="center"/>
              </w:tcPr>
            </w:tcPrChange>
          </w:tcPr>
          <w:p w14:paraId="4CADCB9B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Year since PD diagnosis multiplicative decrease per 10 years</w:t>
            </w:r>
          </w:p>
        </w:tc>
        <w:tc>
          <w:tcPr>
            <w:tcW w:w="349" w:type="pct"/>
            <w:shd w:val="clear" w:color="auto" w:fill="auto"/>
            <w:tcPrChange w:id="313" w:author="Julia Shaw" w:date="2020-09-30T16:02:00Z">
              <w:tcPr>
                <w:tcW w:w="349" w:type="pct"/>
                <w:gridSpan w:val="2"/>
                <w:shd w:val="clear" w:color="auto" w:fill="auto"/>
              </w:tcPr>
            </w:tcPrChange>
          </w:tcPr>
          <w:p w14:paraId="4268CE47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S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tcPrChange w:id="314" w:author="Julia Shaw" w:date="2020-09-30T16:02:00Z">
              <w:tcPr>
                <w:tcW w:w="1489" w:type="pct"/>
                <w:gridSpan w:val="2"/>
                <w:shd w:val="clear" w:color="auto" w:fill="auto"/>
                <w:noWrap/>
                <w:vAlign w:val="bottom"/>
              </w:tcPr>
            </w:tcPrChange>
          </w:tcPr>
          <w:p w14:paraId="49BE52E2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RR 0.95 (0.82-1.09), p = 0.47</w:t>
            </w:r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  <w:tcPrChange w:id="315" w:author="Julia Shaw" w:date="2020-09-30T16:02:00Z">
              <w:tcPr>
                <w:tcW w:w="406" w:type="pct"/>
                <w:gridSpan w:val="2"/>
                <w:tcBorders>
                  <w:right w:val="nil"/>
                </w:tcBorders>
                <w:shd w:val="clear" w:color="auto" w:fill="auto"/>
                <w:noWrap/>
                <w:vAlign w:val="bottom"/>
              </w:tcPr>
            </w:tcPrChange>
          </w:tcPr>
          <w:p w14:paraId="257E80D2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0</w:t>
            </w:r>
          </w:p>
        </w:tc>
      </w:tr>
      <w:tr w:rsidR="00AE78DA" w:rsidRPr="009842D6" w14:paraId="1B9B025B" w14:textId="77777777" w:rsidTr="009F7109">
        <w:trPr>
          <w:trHeight w:val="170"/>
          <w:trPrChange w:id="316" w:author="Julia Shaw" w:date="2020-09-30T16:02:00Z">
            <w:trPr>
              <w:trHeight w:val="170"/>
            </w:trPr>
          </w:trPrChange>
        </w:trPr>
        <w:tc>
          <w:tcPr>
            <w:tcW w:w="660" w:type="pct"/>
            <w:shd w:val="clear" w:color="auto" w:fill="auto"/>
            <w:noWrap/>
            <w:vAlign w:val="bottom"/>
            <w:tcPrChange w:id="317" w:author="Julia Shaw" w:date="2020-09-30T16:02:00Z">
              <w:tcPr>
                <w:tcW w:w="657" w:type="pct"/>
                <w:shd w:val="clear" w:color="auto" w:fill="auto"/>
                <w:noWrap/>
                <w:vAlign w:val="bottom"/>
              </w:tcPr>
            </w:tcPrChange>
          </w:tcPr>
          <w:p w14:paraId="5DC64BBC" w14:textId="77777777"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  <w:tcPrChange w:id="318" w:author="Julia Shaw" w:date="2020-09-30T16:02:00Z">
              <w:tcPr>
                <w:tcW w:w="2100" w:type="pct"/>
                <w:gridSpan w:val="2"/>
                <w:shd w:val="clear" w:color="auto" w:fill="auto"/>
                <w:noWrap/>
                <w:vAlign w:val="bottom"/>
              </w:tcPr>
            </w:tcPrChange>
          </w:tcPr>
          <w:p w14:paraId="1B545A45" w14:textId="4A4E3C40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Self</w:t>
            </w:r>
            <w:ins w:id="319" w:author="Julia Shaw" w:date="2020-11-16T10:31:00Z">
              <w:r w:rsidR="007471D6">
                <w:rPr>
                  <w:color w:val="000000"/>
                  <w:sz w:val="16"/>
                  <w:szCs w:val="16"/>
                </w:rPr>
                <w:t>-</w:t>
              </w:r>
            </w:ins>
            <w:del w:id="320" w:author="Julia Shaw" w:date="2020-11-16T10:31:00Z">
              <w:r w:rsidRPr="009842D6" w:rsidDel="007471D6">
                <w:rPr>
                  <w:color w:val="000000"/>
                  <w:sz w:val="16"/>
                  <w:szCs w:val="16"/>
                </w:rPr>
                <w:delText xml:space="preserve"> </w:delText>
              </w:r>
            </w:del>
            <w:r w:rsidRPr="009842D6">
              <w:rPr>
                <w:color w:val="000000"/>
                <w:sz w:val="16"/>
                <w:szCs w:val="16"/>
              </w:rPr>
              <w:t>assessment disability scale multiplicative decrease per 10 points (people with poorer physical state)</w:t>
            </w:r>
          </w:p>
        </w:tc>
        <w:tc>
          <w:tcPr>
            <w:tcW w:w="349" w:type="pct"/>
            <w:shd w:val="clear" w:color="auto" w:fill="auto"/>
            <w:tcPrChange w:id="321" w:author="Julia Shaw" w:date="2020-09-30T16:02:00Z">
              <w:tcPr>
                <w:tcW w:w="349" w:type="pct"/>
                <w:gridSpan w:val="2"/>
                <w:shd w:val="clear" w:color="auto" w:fill="auto"/>
              </w:tcPr>
            </w:tcPrChange>
          </w:tcPr>
          <w:p w14:paraId="0E17C862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S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tcPrChange w:id="322" w:author="Julia Shaw" w:date="2020-09-30T16:02:00Z">
              <w:tcPr>
                <w:tcW w:w="1489" w:type="pct"/>
                <w:gridSpan w:val="2"/>
                <w:shd w:val="clear" w:color="auto" w:fill="auto"/>
                <w:noWrap/>
                <w:vAlign w:val="bottom"/>
              </w:tcPr>
            </w:tcPrChange>
          </w:tcPr>
          <w:p w14:paraId="416F1DBC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 xml:space="preserve">RR 0.91 (0.86-0.96),  p </w:t>
            </w:r>
            <w:r>
              <w:rPr>
                <w:color w:val="000000"/>
                <w:sz w:val="16"/>
                <w:szCs w:val="16"/>
              </w:rPr>
              <w:t>&lt;</w:t>
            </w:r>
            <w:r w:rsidRPr="009842D6">
              <w:rPr>
                <w:color w:val="000000"/>
                <w:sz w:val="16"/>
                <w:szCs w:val="16"/>
              </w:rPr>
              <w:t xml:space="preserve"> 0.0</w:t>
            </w: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  <w:tcPrChange w:id="323" w:author="Julia Shaw" w:date="2020-09-30T16:02:00Z">
              <w:tcPr>
                <w:tcW w:w="406" w:type="pct"/>
                <w:gridSpan w:val="2"/>
                <w:tcBorders>
                  <w:right w:val="nil"/>
                </w:tcBorders>
                <w:shd w:val="clear" w:color="auto" w:fill="auto"/>
                <w:noWrap/>
                <w:vAlign w:val="bottom"/>
              </w:tcPr>
            </w:tcPrChange>
          </w:tcPr>
          <w:p w14:paraId="5ED48FBC" w14:textId="77777777"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-</w:t>
            </w:r>
          </w:p>
        </w:tc>
      </w:tr>
      <w:tr w:rsidR="007D4D1A" w:rsidRPr="009842D6" w14:paraId="460A44DF" w14:textId="77777777" w:rsidTr="009F7109">
        <w:trPr>
          <w:trHeight w:val="170"/>
          <w:ins w:id="324" w:author="Julia Shaw" w:date="2020-11-16T11:27:00Z"/>
        </w:trPr>
        <w:tc>
          <w:tcPr>
            <w:tcW w:w="660" w:type="pct"/>
            <w:shd w:val="clear" w:color="auto" w:fill="auto"/>
            <w:noWrap/>
            <w:vAlign w:val="bottom"/>
          </w:tcPr>
          <w:p w14:paraId="6C03358A" w14:textId="77777777" w:rsidR="007D4D1A" w:rsidRPr="009842D6" w:rsidRDefault="007D4D1A" w:rsidP="00F56E3A">
            <w:pPr>
              <w:rPr>
                <w:ins w:id="325" w:author="Julia Shaw" w:date="2020-11-16T11:27:00Z"/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</w:tcPr>
          <w:p w14:paraId="5229F255" w14:textId="65E96109" w:rsidR="007D4D1A" w:rsidRPr="009842D6" w:rsidRDefault="007D4D1A" w:rsidP="00F56E3A">
            <w:pPr>
              <w:rPr>
                <w:ins w:id="326" w:author="Julia Shaw" w:date="2020-11-16T11:27:00Z"/>
                <w:color w:val="000000"/>
                <w:sz w:val="16"/>
                <w:szCs w:val="16"/>
              </w:rPr>
            </w:pPr>
            <w:ins w:id="327" w:author="Julia Shaw" w:date="2020-11-16T11:27:00Z">
              <w:r>
                <w:rPr>
                  <w:color w:val="000000"/>
                  <w:sz w:val="16"/>
                  <w:szCs w:val="16"/>
                </w:rPr>
                <w:t>UPDRS motor exam multiplicative decrease per 10 points</w:t>
              </w:r>
            </w:ins>
          </w:p>
        </w:tc>
        <w:tc>
          <w:tcPr>
            <w:tcW w:w="349" w:type="pct"/>
            <w:shd w:val="clear" w:color="auto" w:fill="auto"/>
          </w:tcPr>
          <w:p w14:paraId="2E4282D1" w14:textId="38426A45" w:rsidR="007D4D1A" w:rsidRPr="009842D6" w:rsidRDefault="007D4D1A" w:rsidP="00F56E3A">
            <w:pPr>
              <w:rPr>
                <w:ins w:id="328" w:author="Julia Shaw" w:date="2020-11-16T11:27:00Z"/>
                <w:color w:val="000000"/>
                <w:sz w:val="16"/>
                <w:szCs w:val="16"/>
              </w:rPr>
            </w:pPr>
            <w:ins w:id="329" w:author="Julia Shaw" w:date="2020-11-16T11:28:00Z">
              <w:r>
                <w:rPr>
                  <w:color w:val="000000"/>
                  <w:sz w:val="16"/>
                  <w:szCs w:val="16"/>
                </w:rPr>
                <w:t>S</w:t>
              </w:r>
            </w:ins>
          </w:p>
        </w:tc>
        <w:tc>
          <w:tcPr>
            <w:tcW w:w="1489" w:type="pct"/>
            <w:shd w:val="clear" w:color="auto" w:fill="auto"/>
            <w:noWrap/>
            <w:vAlign w:val="bottom"/>
          </w:tcPr>
          <w:p w14:paraId="48A160E5" w14:textId="63DB0685" w:rsidR="007D4D1A" w:rsidRPr="009842D6" w:rsidRDefault="007D4D1A" w:rsidP="00F56E3A">
            <w:pPr>
              <w:rPr>
                <w:ins w:id="330" w:author="Julia Shaw" w:date="2020-11-16T11:27:00Z"/>
                <w:color w:val="000000"/>
                <w:sz w:val="16"/>
                <w:szCs w:val="16"/>
              </w:rPr>
            </w:pPr>
            <w:ins w:id="331" w:author="Julia Shaw" w:date="2020-11-16T11:27:00Z">
              <w:r>
                <w:rPr>
                  <w:color w:val="000000"/>
                  <w:sz w:val="16"/>
                  <w:szCs w:val="16"/>
                </w:rPr>
                <w:t>RR 0.90 (0.81, 1.01),</w:t>
              </w:r>
            </w:ins>
            <w:ins w:id="332" w:author="Julia Shaw" w:date="2020-11-16T11:28:00Z">
              <w:r>
                <w:rPr>
                  <w:color w:val="000000"/>
                  <w:sz w:val="16"/>
                  <w:szCs w:val="16"/>
                </w:rPr>
                <w:t xml:space="preserve"> p = 0.0766</w:t>
              </w:r>
            </w:ins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</w:tcPr>
          <w:p w14:paraId="720F0A47" w14:textId="61168F63" w:rsidR="007D4D1A" w:rsidRPr="009842D6" w:rsidRDefault="007D4D1A" w:rsidP="00F56E3A">
            <w:pPr>
              <w:rPr>
                <w:ins w:id="333" w:author="Julia Shaw" w:date="2020-11-16T11:27:00Z"/>
                <w:color w:val="000000"/>
                <w:sz w:val="16"/>
                <w:szCs w:val="16"/>
              </w:rPr>
            </w:pPr>
            <w:ins w:id="334" w:author="Julia Shaw" w:date="2020-11-16T11:28:00Z">
              <w:r>
                <w:rPr>
                  <w:color w:val="000000"/>
                  <w:sz w:val="16"/>
                  <w:szCs w:val="16"/>
                </w:rPr>
                <w:t>0</w:t>
              </w:r>
            </w:ins>
          </w:p>
        </w:tc>
      </w:tr>
      <w:tr w:rsidR="007D4D1A" w:rsidRPr="009842D6" w14:paraId="050BF768" w14:textId="77777777" w:rsidTr="009F7109">
        <w:trPr>
          <w:trHeight w:val="170"/>
          <w:ins w:id="335" w:author="Julia Shaw" w:date="2020-11-16T11:28:00Z"/>
        </w:trPr>
        <w:tc>
          <w:tcPr>
            <w:tcW w:w="660" w:type="pct"/>
            <w:shd w:val="clear" w:color="auto" w:fill="auto"/>
            <w:noWrap/>
            <w:vAlign w:val="bottom"/>
          </w:tcPr>
          <w:p w14:paraId="3468A2C5" w14:textId="77777777" w:rsidR="007D4D1A" w:rsidRPr="009842D6" w:rsidRDefault="007D4D1A" w:rsidP="00F56E3A">
            <w:pPr>
              <w:rPr>
                <w:ins w:id="336" w:author="Julia Shaw" w:date="2020-11-16T11:28:00Z"/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</w:tcPr>
          <w:p w14:paraId="2D392613" w14:textId="2E4DB604" w:rsidR="007D4D1A" w:rsidRDefault="007D4D1A" w:rsidP="00F56E3A">
            <w:pPr>
              <w:rPr>
                <w:ins w:id="337" w:author="Julia Shaw" w:date="2020-11-16T11:28:00Z"/>
                <w:color w:val="000000"/>
                <w:sz w:val="16"/>
                <w:szCs w:val="16"/>
              </w:rPr>
            </w:pPr>
            <w:ins w:id="338" w:author="Julia Shaw" w:date="2020-11-16T11:28:00Z">
              <w:r>
                <w:rPr>
                  <w:color w:val="000000"/>
                  <w:sz w:val="16"/>
                  <w:szCs w:val="16"/>
                </w:rPr>
                <w:t>Berg balance test multiplicative increase per 10 points</w:t>
              </w:r>
            </w:ins>
          </w:p>
        </w:tc>
        <w:tc>
          <w:tcPr>
            <w:tcW w:w="349" w:type="pct"/>
            <w:shd w:val="clear" w:color="auto" w:fill="auto"/>
          </w:tcPr>
          <w:p w14:paraId="04767DD3" w14:textId="728D3D63" w:rsidR="007D4D1A" w:rsidRDefault="007D4D1A" w:rsidP="00F56E3A">
            <w:pPr>
              <w:rPr>
                <w:ins w:id="339" w:author="Julia Shaw" w:date="2020-11-16T11:28:00Z"/>
                <w:color w:val="000000"/>
                <w:sz w:val="16"/>
                <w:szCs w:val="16"/>
              </w:rPr>
            </w:pPr>
            <w:ins w:id="340" w:author="Julia Shaw" w:date="2020-11-16T11:29:00Z">
              <w:r>
                <w:rPr>
                  <w:color w:val="000000"/>
                  <w:sz w:val="16"/>
                  <w:szCs w:val="16"/>
                </w:rPr>
                <w:t>S</w:t>
              </w:r>
            </w:ins>
          </w:p>
        </w:tc>
        <w:tc>
          <w:tcPr>
            <w:tcW w:w="1489" w:type="pct"/>
            <w:shd w:val="clear" w:color="auto" w:fill="auto"/>
            <w:noWrap/>
            <w:vAlign w:val="bottom"/>
          </w:tcPr>
          <w:p w14:paraId="50C5AFBD" w14:textId="270B71E0" w:rsidR="007D4D1A" w:rsidRDefault="007D4D1A" w:rsidP="00F56E3A">
            <w:pPr>
              <w:rPr>
                <w:ins w:id="341" w:author="Julia Shaw" w:date="2020-11-16T11:28:00Z"/>
                <w:color w:val="000000"/>
                <w:sz w:val="16"/>
                <w:szCs w:val="16"/>
              </w:rPr>
            </w:pPr>
            <w:ins w:id="342" w:author="Julia Shaw" w:date="2020-11-16T11:29:00Z">
              <w:r>
                <w:rPr>
                  <w:color w:val="000000"/>
                  <w:sz w:val="16"/>
                  <w:szCs w:val="16"/>
                </w:rPr>
                <w:t>RR 1.14 (1.05, 1.24), p = 0.0018</w:t>
              </w:r>
            </w:ins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</w:tcPr>
          <w:p w14:paraId="4AF3C651" w14:textId="48004784" w:rsidR="007D4D1A" w:rsidRDefault="008C1B66" w:rsidP="00F56E3A">
            <w:pPr>
              <w:rPr>
                <w:ins w:id="343" w:author="Julia Shaw" w:date="2020-11-16T11:28:00Z"/>
                <w:color w:val="000000"/>
                <w:sz w:val="16"/>
                <w:szCs w:val="16"/>
              </w:rPr>
            </w:pPr>
            <w:ins w:id="344" w:author="Julia Shaw" w:date="2020-11-16T11:29:00Z">
              <w:r>
                <w:rPr>
                  <w:color w:val="000000"/>
                  <w:sz w:val="16"/>
                  <w:szCs w:val="16"/>
                </w:rPr>
                <w:t>+</w:t>
              </w:r>
            </w:ins>
          </w:p>
        </w:tc>
      </w:tr>
      <w:tr w:rsidR="008C1B66" w:rsidRPr="009842D6" w14:paraId="37E45B45" w14:textId="77777777" w:rsidTr="009F7109">
        <w:trPr>
          <w:trHeight w:val="170"/>
          <w:ins w:id="345" w:author="Julia Shaw" w:date="2020-11-16T11:30:00Z"/>
        </w:trPr>
        <w:tc>
          <w:tcPr>
            <w:tcW w:w="660" w:type="pct"/>
            <w:shd w:val="clear" w:color="auto" w:fill="auto"/>
            <w:noWrap/>
            <w:vAlign w:val="bottom"/>
          </w:tcPr>
          <w:p w14:paraId="795B115C" w14:textId="77777777" w:rsidR="008C1B66" w:rsidRPr="009842D6" w:rsidRDefault="008C1B66" w:rsidP="00F56E3A">
            <w:pPr>
              <w:rPr>
                <w:ins w:id="346" w:author="Julia Shaw" w:date="2020-11-16T11:30:00Z"/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</w:tcPr>
          <w:p w14:paraId="35B5F07B" w14:textId="64245844" w:rsidR="008C1B66" w:rsidRDefault="008C1B66" w:rsidP="00F56E3A">
            <w:pPr>
              <w:rPr>
                <w:ins w:id="347" w:author="Julia Shaw" w:date="2020-11-16T11:30:00Z"/>
                <w:color w:val="000000"/>
                <w:sz w:val="16"/>
                <w:szCs w:val="16"/>
              </w:rPr>
            </w:pPr>
            <w:ins w:id="348" w:author="Julia Shaw" w:date="2020-11-16T11:30:00Z">
              <w:r>
                <w:rPr>
                  <w:color w:val="000000"/>
                  <w:sz w:val="16"/>
                  <w:szCs w:val="16"/>
                </w:rPr>
                <w:t>Functional reach multiplicative increase per 10 cm</w:t>
              </w:r>
            </w:ins>
          </w:p>
        </w:tc>
        <w:tc>
          <w:tcPr>
            <w:tcW w:w="349" w:type="pct"/>
            <w:shd w:val="clear" w:color="auto" w:fill="auto"/>
          </w:tcPr>
          <w:p w14:paraId="1FD7747B" w14:textId="7E7E2E7F" w:rsidR="008C1B66" w:rsidRDefault="008C1B66" w:rsidP="00F56E3A">
            <w:pPr>
              <w:rPr>
                <w:ins w:id="349" w:author="Julia Shaw" w:date="2020-11-16T11:30:00Z"/>
                <w:color w:val="000000"/>
                <w:sz w:val="16"/>
                <w:szCs w:val="16"/>
              </w:rPr>
            </w:pPr>
            <w:ins w:id="350" w:author="Julia Shaw" w:date="2020-11-16T11:30:00Z">
              <w:r>
                <w:rPr>
                  <w:color w:val="000000"/>
                  <w:sz w:val="16"/>
                  <w:szCs w:val="16"/>
                </w:rPr>
                <w:t>S</w:t>
              </w:r>
            </w:ins>
          </w:p>
        </w:tc>
        <w:tc>
          <w:tcPr>
            <w:tcW w:w="1489" w:type="pct"/>
            <w:shd w:val="clear" w:color="auto" w:fill="auto"/>
            <w:noWrap/>
            <w:vAlign w:val="bottom"/>
          </w:tcPr>
          <w:p w14:paraId="279C4556" w14:textId="30DC37E6" w:rsidR="008C1B66" w:rsidRDefault="008C1B66" w:rsidP="00F56E3A">
            <w:pPr>
              <w:rPr>
                <w:ins w:id="351" w:author="Julia Shaw" w:date="2020-11-16T11:30:00Z"/>
                <w:color w:val="000000"/>
                <w:sz w:val="16"/>
                <w:szCs w:val="16"/>
              </w:rPr>
            </w:pPr>
            <w:ins w:id="352" w:author="Julia Shaw" w:date="2020-11-16T11:30:00Z">
              <w:r>
                <w:rPr>
                  <w:color w:val="000000"/>
                  <w:sz w:val="16"/>
                  <w:szCs w:val="16"/>
                </w:rPr>
                <w:t xml:space="preserve">RR 1.14 (1.01, 1.28), </w:t>
              </w:r>
            </w:ins>
            <w:ins w:id="353" w:author="Julia Shaw" w:date="2020-11-16T11:31:00Z">
              <w:r>
                <w:rPr>
                  <w:color w:val="000000"/>
                  <w:sz w:val="16"/>
                  <w:szCs w:val="16"/>
                </w:rPr>
                <w:t>p = 0.0324</w:t>
              </w:r>
            </w:ins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</w:tcPr>
          <w:p w14:paraId="311CC5FD" w14:textId="2D54FDD3" w:rsidR="008C1B66" w:rsidRDefault="00D85471" w:rsidP="00F56E3A">
            <w:pPr>
              <w:rPr>
                <w:ins w:id="354" w:author="Julia Shaw" w:date="2020-11-16T11:30:00Z"/>
                <w:color w:val="000000"/>
                <w:sz w:val="16"/>
                <w:szCs w:val="16"/>
              </w:rPr>
            </w:pPr>
            <w:ins w:id="355" w:author="Julia Shaw" w:date="2020-11-16T11:31:00Z">
              <w:r>
                <w:rPr>
                  <w:color w:val="000000"/>
                  <w:sz w:val="16"/>
                  <w:szCs w:val="16"/>
                </w:rPr>
                <w:t>+</w:t>
              </w:r>
            </w:ins>
          </w:p>
        </w:tc>
      </w:tr>
      <w:tr w:rsidR="00746855" w:rsidRPr="009842D6" w14:paraId="24FC0836" w14:textId="77777777" w:rsidTr="009F7109">
        <w:trPr>
          <w:trHeight w:val="170"/>
          <w:ins w:id="356" w:author="Julia Shaw" w:date="2020-11-16T11:16:00Z"/>
        </w:trPr>
        <w:tc>
          <w:tcPr>
            <w:tcW w:w="660" w:type="pct"/>
            <w:shd w:val="clear" w:color="auto" w:fill="auto"/>
            <w:noWrap/>
            <w:vAlign w:val="bottom"/>
          </w:tcPr>
          <w:p w14:paraId="469C76B1" w14:textId="77777777" w:rsidR="00746855" w:rsidRPr="009842D6" w:rsidRDefault="00746855" w:rsidP="00F56E3A">
            <w:pPr>
              <w:rPr>
                <w:ins w:id="357" w:author="Julia Shaw" w:date="2020-11-16T11:16:00Z"/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</w:tcPr>
          <w:p w14:paraId="7B823FC9" w14:textId="4D383D1D" w:rsidR="00746855" w:rsidRPr="009842D6" w:rsidRDefault="00746855" w:rsidP="00F56E3A">
            <w:pPr>
              <w:rPr>
                <w:ins w:id="358" w:author="Julia Shaw" w:date="2020-11-16T11:16:00Z"/>
                <w:color w:val="000000"/>
                <w:sz w:val="16"/>
                <w:szCs w:val="16"/>
              </w:rPr>
            </w:pPr>
            <w:ins w:id="359" w:author="Julia Shaw" w:date="2020-11-16T11:16:00Z">
              <w:r>
                <w:rPr>
                  <w:color w:val="000000"/>
                  <w:sz w:val="16"/>
                  <w:szCs w:val="16"/>
                </w:rPr>
                <w:t xml:space="preserve">Mental health problem </w:t>
              </w:r>
            </w:ins>
          </w:p>
        </w:tc>
        <w:tc>
          <w:tcPr>
            <w:tcW w:w="349" w:type="pct"/>
            <w:shd w:val="clear" w:color="auto" w:fill="auto"/>
          </w:tcPr>
          <w:p w14:paraId="4ED5F9E7" w14:textId="565C2A35" w:rsidR="00746855" w:rsidRPr="009842D6" w:rsidRDefault="00746855" w:rsidP="00F56E3A">
            <w:pPr>
              <w:rPr>
                <w:ins w:id="360" w:author="Julia Shaw" w:date="2020-11-16T11:16:00Z"/>
                <w:color w:val="000000"/>
                <w:sz w:val="16"/>
                <w:szCs w:val="16"/>
              </w:rPr>
            </w:pPr>
            <w:ins w:id="361" w:author="Julia Shaw" w:date="2020-11-16T11:17:00Z">
              <w:r>
                <w:rPr>
                  <w:color w:val="000000"/>
                  <w:sz w:val="16"/>
                  <w:szCs w:val="16"/>
                </w:rPr>
                <w:t>P</w:t>
              </w:r>
            </w:ins>
          </w:p>
        </w:tc>
        <w:tc>
          <w:tcPr>
            <w:tcW w:w="1489" w:type="pct"/>
            <w:shd w:val="clear" w:color="auto" w:fill="auto"/>
            <w:noWrap/>
            <w:vAlign w:val="bottom"/>
          </w:tcPr>
          <w:p w14:paraId="01E104BD" w14:textId="09F70663" w:rsidR="00746855" w:rsidRPr="009842D6" w:rsidRDefault="00746855" w:rsidP="00F56E3A">
            <w:pPr>
              <w:rPr>
                <w:ins w:id="362" w:author="Julia Shaw" w:date="2020-11-16T11:16:00Z"/>
                <w:color w:val="000000"/>
                <w:sz w:val="16"/>
                <w:szCs w:val="16"/>
              </w:rPr>
            </w:pPr>
            <w:ins w:id="363" w:author="Julia Shaw" w:date="2020-11-16T11:17:00Z">
              <w:r>
                <w:rPr>
                  <w:color w:val="000000"/>
                  <w:sz w:val="16"/>
                  <w:szCs w:val="16"/>
                </w:rPr>
                <w:t>RR 0.80 (0.66-0.99), p = 0.0363</w:t>
              </w:r>
            </w:ins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</w:tcPr>
          <w:p w14:paraId="307F76C4" w14:textId="491D41E2" w:rsidR="00746855" w:rsidRPr="009842D6" w:rsidRDefault="00746855" w:rsidP="00F56E3A">
            <w:pPr>
              <w:rPr>
                <w:ins w:id="364" w:author="Julia Shaw" w:date="2020-11-16T11:16:00Z"/>
                <w:color w:val="000000"/>
                <w:sz w:val="16"/>
                <w:szCs w:val="16"/>
              </w:rPr>
            </w:pPr>
            <w:ins w:id="365" w:author="Julia Shaw" w:date="2020-11-16T11:17:00Z">
              <w:r>
                <w:rPr>
                  <w:color w:val="000000"/>
                  <w:sz w:val="16"/>
                  <w:szCs w:val="16"/>
                </w:rPr>
                <w:t>-</w:t>
              </w:r>
            </w:ins>
          </w:p>
        </w:tc>
      </w:tr>
      <w:tr w:rsidR="00746855" w:rsidRPr="009842D6" w14:paraId="1C4A860B" w14:textId="77777777" w:rsidTr="009F7109">
        <w:trPr>
          <w:trHeight w:val="170"/>
          <w:ins w:id="366" w:author="Julia Shaw" w:date="2020-11-16T11:18:00Z"/>
        </w:trPr>
        <w:tc>
          <w:tcPr>
            <w:tcW w:w="660" w:type="pct"/>
            <w:shd w:val="clear" w:color="auto" w:fill="auto"/>
            <w:noWrap/>
            <w:vAlign w:val="bottom"/>
          </w:tcPr>
          <w:p w14:paraId="448090C1" w14:textId="77777777" w:rsidR="00746855" w:rsidRPr="009842D6" w:rsidRDefault="00746855" w:rsidP="00F56E3A">
            <w:pPr>
              <w:rPr>
                <w:ins w:id="367" w:author="Julia Shaw" w:date="2020-11-16T11:18:00Z"/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</w:tcPr>
          <w:p w14:paraId="133E0998" w14:textId="64FB34C8" w:rsidR="00746855" w:rsidRDefault="00484277" w:rsidP="00F56E3A">
            <w:pPr>
              <w:rPr>
                <w:ins w:id="368" w:author="Julia Shaw" w:date="2020-11-16T11:18:00Z"/>
                <w:color w:val="000000"/>
                <w:sz w:val="16"/>
                <w:szCs w:val="16"/>
              </w:rPr>
            </w:pPr>
            <w:ins w:id="369" w:author="Julia Shaw" w:date="2020-11-16T11:19:00Z">
              <w:r>
                <w:rPr>
                  <w:color w:val="000000"/>
                  <w:sz w:val="16"/>
                  <w:szCs w:val="16"/>
                </w:rPr>
                <w:t>EQ-5D</w:t>
              </w:r>
            </w:ins>
            <w:ins w:id="370" w:author="Julia Shaw" w:date="2020-11-16T11:20:00Z">
              <w:r>
                <w:rPr>
                  <w:color w:val="000000"/>
                  <w:sz w:val="16"/>
                  <w:szCs w:val="16"/>
                </w:rPr>
                <w:t xml:space="preserve"> No pain or discomfort (reference)</w:t>
              </w:r>
            </w:ins>
          </w:p>
        </w:tc>
        <w:tc>
          <w:tcPr>
            <w:tcW w:w="349" w:type="pct"/>
            <w:shd w:val="clear" w:color="auto" w:fill="auto"/>
          </w:tcPr>
          <w:p w14:paraId="4E02C41D" w14:textId="3DD69F1D" w:rsidR="00746855" w:rsidRDefault="00484277" w:rsidP="00F56E3A">
            <w:pPr>
              <w:rPr>
                <w:ins w:id="371" w:author="Julia Shaw" w:date="2020-11-16T11:18:00Z"/>
                <w:color w:val="000000"/>
                <w:sz w:val="16"/>
                <w:szCs w:val="16"/>
              </w:rPr>
            </w:pPr>
            <w:ins w:id="372" w:author="Julia Shaw" w:date="2020-11-16T11:20:00Z">
              <w:r>
                <w:rPr>
                  <w:color w:val="000000"/>
                  <w:sz w:val="16"/>
                  <w:szCs w:val="16"/>
                </w:rPr>
                <w:t>C</w:t>
              </w:r>
            </w:ins>
          </w:p>
        </w:tc>
        <w:tc>
          <w:tcPr>
            <w:tcW w:w="1489" w:type="pct"/>
            <w:shd w:val="clear" w:color="auto" w:fill="auto"/>
            <w:noWrap/>
            <w:vAlign w:val="bottom"/>
          </w:tcPr>
          <w:p w14:paraId="5B2A79B4" w14:textId="2F73C401" w:rsidR="00746855" w:rsidRDefault="00484277" w:rsidP="00F56E3A">
            <w:pPr>
              <w:rPr>
                <w:ins w:id="373" w:author="Julia Shaw" w:date="2020-11-16T11:18:00Z"/>
                <w:color w:val="000000"/>
                <w:sz w:val="16"/>
                <w:szCs w:val="16"/>
              </w:rPr>
            </w:pPr>
            <w:ins w:id="374" w:author="Julia Shaw" w:date="2020-11-16T11:20:00Z">
              <w:r>
                <w:rPr>
                  <w:color w:val="000000"/>
                  <w:sz w:val="16"/>
                  <w:szCs w:val="16"/>
                </w:rPr>
                <w:t>RR</w:t>
              </w:r>
            </w:ins>
            <w:ins w:id="375" w:author="Julia Shaw" w:date="2020-11-16T11:21:00Z">
              <w:r>
                <w:rPr>
                  <w:color w:val="000000"/>
                  <w:sz w:val="16"/>
                  <w:szCs w:val="16"/>
                </w:rPr>
                <w:t xml:space="preserve"> 1.00</w:t>
              </w:r>
            </w:ins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</w:tcPr>
          <w:p w14:paraId="078BE12F" w14:textId="77777777" w:rsidR="00746855" w:rsidRDefault="00746855" w:rsidP="00F56E3A">
            <w:pPr>
              <w:rPr>
                <w:ins w:id="376" w:author="Julia Shaw" w:date="2020-11-16T11:18:00Z"/>
                <w:color w:val="000000"/>
                <w:sz w:val="16"/>
                <w:szCs w:val="16"/>
              </w:rPr>
            </w:pPr>
          </w:p>
        </w:tc>
      </w:tr>
      <w:tr w:rsidR="00484277" w:rsidRPr="009842D6" w14:paraId="0A5D039F" w14:textId="77777777" w:rsidTr="009F7109">
        <w:trPr>
          <w:trHeight w:val="170"/>
          <w:ins w:id="377" w:author="Julia Shaw" w:date="2020-11-16T11:21:00Z"/>
        </w:trPr>
        <w:tc>
          <w:tcPr>
            <w:tcW w:w="660" w:type="pct"/>
            <w:shd w:val="clear" w:color="auto" w:fill="auto"/>
            <w:noWrap/>
            <w:vAlign w:val="bottom"/>
          </w:tcPr>
          <w:p w14:paraId="1BEBC944" w14:textId="77777777" w:rsidR="00484277" w:rsidRPr="009842D6" w:rsidRDefault="00484277" w:rsidP="00F56E3A">
            <w:pPr>
              <w:rPr>
                <w:ins w:id="378" w:author="Julia Shaw" w:date="2020-11-16T11:21:00Z"/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</w:tcPr>
          <w:p w14:paraId="3F94FD8F" w14:textId="2F889C98" w:rsidR="00484277" w:rsidRDefault="00484277" w:rsidP="00F56E3A">
            <w:pPr>
              <w:rPr>
                <w:ins w:id="379" w:author="Julia Shaw" w:date="2020-11-16T11:21:00Z"/>
                <w:color w:val="000000"/>
                <w:sz w:val="16"/>
                <w:szCs w:val="16"/>
              </w:rPr>
            </w:pPr>
            <w:ins w:id="380" w:author="Julia Shaw" w:date="2020-11-16T11:21:00Z">
              <w:r>
                <w:rPr>
                  <w:color w:val="000000"/>
                  <w:sz w:val="16"/>
                  <w:szCs w:val="16"/>
                </w:rPr>
                <w:t>EQ-5D Moderate pain or discomfort</w:t>
              </w:r>
            </w:ins>
          </w:p>
        </w:tc>
        <w:tc>
          <w:tcPr>
            <w:tcW w:w="349" w:type="pct"/>
            <w:shd w:val="clear" w:color="auto" w:fill="auto"/>
          </w:tcPr>
          <w:p w14:paraId="51D03835" w14:textId="3DD5C5F1" w:rsidR="00484277" w:rsidRDefault="00484277" w:rsidP="00F56E3A">
            <w:pPr>
              <w:rPr>
                <w:ins w:id="381" w:author="Julia Shaw" w:date="2020-11-16T11:21:00Z"/>
                <w:color w:val="000000"/>
                <w:sz w:val="16"/>
                <w:szCs w:val="16"/>
              </w:rPr>
            </w:pPr>
            <w:ins w:id="382" w:author="Julia Shaw" w:date="2020-11-16T11:21:00Z">
              <w:r>
                <w:rPr>
                  <w:color w:val="000000"/>
                  <w:sz w:val="16"/>
                  <w:szCs w:val="16"/>
                </w:rPr>
                <w:t>C</w:t>
              </w:r>
            </w:ins>
          </w:p>
        </w:tc>
        <w:tc>
          <w:tcPr>
            <w:tcW w:w="1489" w:type="pct"/>
            <w:shd w:val="clear" w:color="auto" w:fill="auto"/>
            <w:noWrap/>
            <w:vAlign w:val="bottom"/>
          </w:tcPr>
          <w:p w14:paraId="3C091A41" w14:textId="4C1A0FF0" w:rsidR="00484277" w:rsidRDefault="00484277" w:rsidP="00F56E3A">
            <w:pPr>
              <w:rPr>
                <w:ins w:id="383" w:author="Julia Shaw" w:date="2020-11-16T11:21:00Z"/>
                <w:color w:val="000000"/>
                <w:sz w:val="16"/>
                <w:szCs w:val="16"/>
              </w:rPr>
            </w:pPr>
            <w:ins w:id="384" w:author="Julia Shaw" w:date="2020-11-16T11:21:00Z">
              <w:r>
                <w:rPr>
                  <w:color w:val="000000"/>
                  <w:sz w:val="16"/>
                  <w:szCs w:val="16"/>
                </w:rPr>
                <w:t>RR 0.90 (0.</w:t>
              </w:r>
            </w:ins>
            <w:ins w:id="385" w:author="Julia Shaw" w:date="2020-11-16T11:25:00Z">
              <w:r w:rsidR="001958C2">
                <w:rPr>
                  <w:color w:val="000000"/>
                  <w:sz w:val="16"/>
                  <w:szCs w:val="16"/>
                </w:rPr>
                <w:t>75</w:t>
              </w:r>
            </w:ins>
            <w:ins w:id="386" w:author="Julia Shaw" w:date="2020-11-16T11:21:00Z">
              <w:r>
                <w:rPr>
                  <w:color w:val="000000"/>
                  <w:sz w:val="16"/>
                  <w:szCs w:val="16"/>
                </w:rPr>
                <w:t xml:space="preserve">, </w:t>
              </w:r>
            </w:ins>
            <w:ins w:id="387" w:author="Julia Shaw" w:date="2020-11-16T11:25:00Z">
              <w:r w:rsidR="001958C2">
                <w:rPr>
                  <w:color w:val="000000"/>
                  <w:sz w:val="16"/>
                  <w:szCs w:val="16"/>
                </w:rPr>
                <w:t>1.09</w:t>
              </w:r>
            </w:ins>
            <w:ins w:id="388" w:author="Julia Shaw" w:date="2020-11-16T11:21:00Z">
              <w:r>
                <w:rPr>
                  <w:color w:val="000000"/>
                  <w:sz w:val="16"/>
                  <w:szCs w:val="16"/>
                </w:rPr>
                <w:t>)</w:t>
              </w:r>
            </w:ins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</w:tcPr>
          <w:p w14:paraId="4440F0A7" w14:textId="3476E831" w:rsidR="00484277" w:rsidRDefault="001958C2" w:rsidP="00F56E3A">
            <w:pPr>
              <w:rPr>
                <w:ins w:id="389" w:author="Julia Shaw" w:date="2020-11-16T11:21:00Z"/>
                <w:color w:val="000000"/>
                <w:sz w:val="16"/>
                <w:szCs w:val="16"/>
              </w:rPr>
            </w:pPr>
            <w:ins w:id="390" w:author="Julia Shaw" w:date="2020-11-16T11:26:00Z">
              <w:r>
                <w:rPr>
                  <w:color w:val="000000"/>
                  <w:sz w:val="16"/>
                  <w:szCs w:val="16"/>
                </w:rPr>
                <w:t>0</w:t>
              </w:r>
            </w:ins>
          </w:p>
        </w:tc>
      </w:tr>
      <w:tr w:rsidR="00484277" w:rsidRPr="009842D6" w14:paraId="265ECF99" w14:textId="77777777" w:rsidTr="009F7109">
        <w:trPr>
          <w:trHeight w:val="170"/>
          <w:ins w:id="391" w:author="Julia Shaw" w:date="2020-11-16T11:21:00Z"/>
        </w:trPr>
        <w:tc>
          <w:tcPr>
            <w:tcW w:w="660" w:type="pct"/>
            <w:shd w:val="clear" w:color="auto" w:fill="auto"/>
            <w:noWrap/>
            <w:vAlign w:val="bottom"/>
          </w:tcPr>
          <w:p w14:paraId="51A147D0" w14:textId="77777777" w:rsidR="00484277" w:rsidRPr="009842D6" w:rsidRDefault="00484277" w:rsidP="00F56E3A">
            <w:pPr>
              <w:rPr>
                <w:ins w:id="392" w:author="Julia Shaw" w:date="2020-11-16T11:21:00Z"/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</w:tcPr>
          <w:p w14:paraId="334CD2CD" w14:textId="38E9345F" w:rsidR="00484277" w:rsidRDefault="00484277" w:rsidP="00F56E3A">
            <w:pPr>
              <w:rPr>
                <w:ins w:id="393" w:author="Julia Shaw" w:date="2020-11-16T11:21:00Z"/>
                <w:color w:val="000000"/>
                <w:sz w:val="16"/>
                <w:szCs w:val="16"/>
              </w:rPr>
            </w:pPr>
            <w:ins w:id="394" w:author="Julia Shaw" w:date="2020-11-16T11:21:00Z">
              <w:r>
                <w:rPr>
                  <w:color w:val="000000"/>
                  <w:sz w:val="16"/>
                  <w:szCs w:val="16"/>
                </w:rPr>
                <w:t>EQ-5D Extreme pain or discomfor</w:t>
              </w:r>
            </w:ins>
            <w:ins w:id="395" w:author="Julia Shaw" w:date="2020-11-16T11:22:00Z">
              <w:r>
                <w:rPr>
                  <w:color w:val="000000"/>
                  <w:sz w:val="16"/>
                  <w:szCs w:val="16"/>
                </w:rPr>
                <w:t>t</w:t>
              </w:r>
            </w:ins>
          </w:p>
        </w:tc>
        <w:tc>
          <w:tcPr>
            <w:tcW w:w="349" w:type="pct"/>
            <w:shd w:val="clear" w:color="auto" w:fill="auto"/>
          </w:tcPr>
          <w:p w14:paraId="253FCCF4" w14:textId="7D49E195" w:rsidR="00484277" w:rsidRDefault="00484277" w:rsidP="00F56E3A">
            <w:pPr>
              <w:rPr>
                <w:ins w:id="396" w:author="Julia Shaw" w:date="2020-11-16T11:21:00Z"/>
                <w:color w:val="000000"/>
                <w:sz w:val="16"/>
                <w:szCs w:val="16"/>
              </w:rPr>
            </w:pPr>
            <w:ins w:id="397" w:author="Julia Shaw" w:date="2020-11-16T11:22:00Z">
              <w:r>
                <w:rPr>
                  <w:color w:val="000000"/>
                  <w:sz w:val="16"/>
                  <w:szCs w:val="16"/>
                </w:rPr>
                <w:t>C</w:t>
              </w:r>
            </w:ins>
          </w:p>
        </w:tc>
        <w:tc>
          <w:tcPr>
            <w:tcW w:w="1489" w:type="pct"/>
            <w:shd w:val="clear" w:color="auto" w:fill="auto"/>
            <w:noWrap/>
            <w:vAlign w:val="bottom"/>
          </w:tcPr>
          <w:p w14:paraId="1BA67540" w14:textId="2AC9F774" w:rsidR="00484277" w:rsidRDefault="00484277" w:rsidP="00F56E3A">
            <w:pPr>
              <w:rPr>
                <w:ins w:id="398" w:author="Julia Shaw" w:date="2020-11-16T11:21:00Z"/>
                <w:color w:val="000000"/>
                <w:sz w:val="16"/>
                <w:szCs w:val="16"/>
              </w:rPr>
            </w:pPr>
            <w:ins w:id="399" w:author="Julia Shaw" w:date="2020-11-16T11:22:00Z">
              <w:r>
                <w:rPr>
                  <w:color w:val="000000"/>
                  <w:sz w:val="16"/>
                  <w:szCs w:val="16"/>
                </w:rPr>
                <w:t>RR 0.64 (0.</w:t>
              </w:r>
            </w:ins>
            <w:ins w:id="400" w:author="Julia Shaw" w:date="2020-11-16T11:25:00Z">
              <w:r w:rsidR="001958C2">
                <w:rPr>
                  <w:color w:val="000000"/>
                  <w:sz w:val="16"/>
                  <w:szCs w:val="16"/>
                </w:rPr>
                <w:t>47</w:t>
              </w:r>
            </w:ins>
            <w:ins w:id="401" w:author="Julia Shaw" w:date="2020-11-16T11:22:00Z">
              <w:r>
                <w:rPr>
                  <w:color w:val="000000"/>
                  <w:sz w:val="16"/>
                  <w:szCs w:val="16"/>
                </w:rPr>
                <w:t>, 0.</w:t>
              </w:r>
            </w:ins>
            <w:ins w:id="402" w:author="Julia Shaw" w:date="2020-11-16T11:25:00Z">
              <w:r w:rsidR="001958C2">
                <w:rPr>
                  <w:color w:val="000000"/>
                  <w:sz w:val="16"/>
                  <w:szCs w:val="16"/>
                </w:rPr>
                <w:t>87</w:t>
              </w:r>
            </w:ins>
            <w:ins w:id="403" w:author="Julia Shaw" w:date="2020-11-16T11:22:00Z">
              <w:r>
                <w:rPr>
                  <w:color w:val="000000"/>
                  <w:sz w:val="16"/>
                  <w:szCs w:val="16"/>
                </w:rPr>
                <w:t>)</w:t>
              </w:r>
            </w:ins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</w:tcPr>
          <w:p w14:paraId="5BECCC19" w14:textId="1B846E81" w:rsidR="00484277" w:rsidRDefault="001958C2" w:rsidP="00F56E3A">
            <w:pPr>
              <w:rPr>
                <w:ins w:id="404" w:author="Julia Shaw" w:date="2020-11-16T11:21:00Z"/>
                <w:color w:val="000000"/>
                <w:sz w:val="16"/>
                <w:szCs w:val="16"/>
              </w:rPr>
            </w:pPr>
            <w:ins w:id="405" w:author="Julia Shaw" w:date="2020-11-16T11:26:00Z">
              <w:r>
                <w:rPr>
                  <w:color w:val="000000"/>
                  <w:sz w:val="16"/>
                  <w:szCs w:val="16"/>
                </w:rPr>
                <w:t>-</w:t>
              </w:r>
            </w:ins>
          </w:p>
        </w:tc>
      </w:tr>
      <w:tr w:rsidR="00484277" w:rsidRPr="009842D6" w14:paraId="26D0D579" w14:textId="77777777" w:rsidTr="009F7109">
        <w:trPr>
          <w:trHeight w:val="170"/>
          <w:ins w:id="406" w:author="Julia Shaw" w:date="2020-11-16T11:22:00Z"/>
        </w:trPr>
        <w:tc>
          <w:tcPr>
            <w:tcW w:w="660" w:type="pct"/>
            <w:shd w:val="clear" w:color="auto" w:fill="auto"/>
            <w:noWrap/>
            <w:vAlign w:val="bottom"/>
          </w:tcPr>
          <w:p w14:paraId="4813F2F9" w14:textId="77777777" w:rsidR="00484277" w:rsidRPr="009842D6" w:rsidRDefault="00484277" w:rsidP="00F56E3A">
            <w:pPr>
              <w:rPr>
                <w:ins w:id="407" w:author="Julia Shaw" w:date="2020-11-16T11:22:00Z"/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</w:tcPr>
          <w:p w14:paraId="405D0503" w14:textId="688123A5" w:rsidR="00484277" w:rsidRDefault="00484277" w:rsidP="00F56E3A">
            <w:pPr>
              <w:rPr>
                <w:ins w:id="408" w:author="Julia Shaw" w:date="2020-11-16T11:22:00Z"/>
                <w:color w:val="000000"/>
                <w:sz w:val="16"/>
                <w:szCs w:val="16"/>
              </w:rPr>
            </w:pPr>
            <w:ins w:id="409" w:author="Julia Shaw" w:date="2020-11-16T11:22:00Z">
              <w:r>
                <w:rPr>
                  <w:color w:val="000000"/>
                  <w:sz w:val="16"/>
                  <w:szCs w:val="16"/>
                </w:rPr>
                <w:t>EQ-5D Not anxious or depressed (reference)</w:t>
              </w:r>
            </w:ins>
          </w:p>
        </w:tc>
        <w:tc>
          <w:tcPr>
            <w:tcW w:w="349" w:type="pct"/>
            <w:shd w:val="clear" w:color="auto" w:fill="auto"/>
          </w:tcPr>
          <w:p w14:paraId="4B9613AA" w14:textId="37130BB4" w:rsidR="00484277" w:rsidRDefault="00484277" w:rsidP="00F56E3A">
            <w:pPr>
              <w:rPr>
                <w:ins w:id="410" w:author="Julia Shaw" w:date="2020-11-16T11:22:00Z"/>
                <w:color w:val="000000"/>
                <w:sz w:val="16"/>
                <w:szCs w:val="16"/>
              </w:rPr>
            </w:pPr>
            <w:ins w:id="411" w:author="Julia Shaw" w:date="2020-11-16T11:22:00Z">
              <w:r>
                <w:rPr>
                  <w:color w:val="000000"/>
                  <w:sz w:val="16"/>
                  <w:szCs w:val="16"/>
                </w:rPr>
                <w:t>P</w:t>
              </w:r>
            </w:ins>
          </w:p>
        </w:tc>
        <w:tc>
          <w:tcPr>
            <w:tcW w:w="1489" w:type="pct"/>
            <w:shd w:val="clear" w:color="auto" w:fill="auto"/>
            <w:noWrap/>
            <w:vAlign w:val="bottom"/>
          </w:tcPr>
          <w:p w14:paraId="577D36D9" w14:textId="7657B6CD" w:rsidR="00484277" w:rsidRDefault="00484277" w:rsidP="00F56E3A">
            <w:pPr>
              <w:rPr>
                <w:ins w:id="412" w:author="Julia Shaw" w:date="2020-11-16T11:22:00Z"/>
                <w:color w:val="000000"/>
                <w:sz w:val="16"/>
                <w:szCs w:val="16"/>
              </w:rPr>
            </w:pPr>
            <w:ins w:id="413" w:author="Julia Shaw" w:date="2020-11-16T11:22:00Z">
              <w:r>
                <w:rPr>
                  <w:color w:val="000000"/>
                  <w:sz w:val="16"/>
                  <w:szCs w:val="16"/>
                </w:rPr>
                <w:t>RR 1.00</w:t>
              </w:r>
            </w:ins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</w:tcPr>
          <w:p w14:paraId="79AE17B8" w14:textId="77777777" w:rsidR="00484277" w:rsidRDefault="00484277" w:rsidP="00F56E3A">
            <w:pPr>
              <w:rPr>
                <w:ins w:id="414" w:author="Julia Shaw" w:date="2020-11-16T11:22:00Z"/>
                <w:color w:val="000000"/>
                <w:sz w:val="16"/>
                <w:szCs w:val="16"/>
              </w:rPr>
            </w:pPr>
          </w:p>
        </w:tc>
      </w:tr>
      <w:tr w:rsidR="00484277" w:rsidRPr="009842D6" w14:paraId="2D1AFD8F" w14:textId="77777777" w:rsidTr="009F7109">
        <w:trPr>
          <w:trHeight w:val="170"/>
          <w:ins w:id="415" w:author="Julia Shaw" w:date="2020-11-16T11:22:00Z"/>
        </w:trPr>
        <w:tc>
          <w:tcPr>
            <w:tcW w:w="660" w:type="pct"/>
            <w:shd w:val="clear" w:color="auto" w:fill="auto"/>
            <w:noWrap/>
            <w:vAlign w:val="bottom"/>
          </w:tcPr>
          <w:p w14:paraId="6E05E8AC" w14:textId="77777777" w:rsidR="00484277" w:rsidRPr="009842D6" w:rsidRDefault="00484277" w:rsidP="00F56E3A">
            <w:pPr>
              <w:rPr>
                <w:ins w:id="416" w:author="Julia Shaw" w:date="2020-11-16T11:22:00Z"/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</w:tcPr>
          <w:p w14:paraId="73BC0551" w14:textId="311A1583" w:rsidR="00484277" w:rsidRDefault="00484277" w:rsidP="00F56E3A">
            <w:pPr>
              <w:rPr>
                <w:ins w:id="417" w:author="Julia Shaw" w:date="2020-11-16T11:22:00Z"/>
                <w:color w:val="000000"/>
                <w:sz w:val="16"/>
                <w:szCs w:val="16"/>
              </w:rPr>
            </w:pPr>
            <w:ins w:id="418" w:author="Julia Shaw" w:date="2020-11-16T11:22:00Z">
              <w:r>
                <w:rPr>
                  <w:color w:val="000000"/>
                  <w:sz w:val="16"/>
                  <w:szCs w:val="16"/>
                </w:rPr>
                <w:t>EQ-5D Moderately anxious or depressed</w:t>
              </w:r>
            </w:ins>
          </w:p>
        </w:tc>
        <w:tc>
          <w:tcPr>
            <w:tcW w:w="349" w:type="pct"/>
            <w:shd w:val="clear" w:color="auto" w:fill="auto"/>
          </w:tcPr>
          <w:p w14:paraId="0F24F7EE" w14:textId="714E3230" w:rsidR="00484277" w:rsidRDefault="00484277" w:rsidP="00F56E3A">
            <w:pPr>
              <w:rPr>
                <w:ins w:id="419" w:author="Julia Shaw" w:date="2020-11-16T11:22:00Z"/>
                <w:color w:val="000000"/>
                <w:sz w:val="16"/>
                <w:szCs w:val="16"/>
              </w:rPr>
            </w:pPr>
            <w:ins w:id="420" w:author="Julia Shaw" w:date="2020-11-16T11:23:00Z">
              <w:r>
                <w:rPr>
                  <w:color w:val="000000"/>
                  <w:sz w:val="16"/>
                  <w:szCs w:val="16"/>
                </w:rPr>
                <w:t>P</w:t>
              </w:r>
            </w:ins>
          </w:p>
        </w:tc>
        <w:tc>
          <w:tcPr>
            <w:tcW w:w="1489" w:type="pct"/>
            <w:shd w:val="clear" w:color="auto" w:fill="auto"/>
            <w:noWrap/>
            <w:vAlign w:val="bottom"/>
          </w:tcPr>
          <w:p w14:paraId="1848108C" w14:textId="3282225F" w:rsidR="00484277" w:rsidRDefault="00484277" w:rsidP="00F56E3A">
            <w:pPr>
              <w:rPr>
                <w:ins w:id="421" w:author="Julia Shaw" w:date="2020-11-16T11:22:00Z"/>
                <w:color w:val="000000"/>
                <w:sz w:val="16"/>
                <w:szCs w:val="16"/>
              </w:rPr>
            </w:pPr>
            <w:ins w:id="422" w:author="Julia Shaw" w:date="2020-11-16T11:23:00Z">
              <w:r>
                <w:rPr>
                  <w:color w:val="000000"/>
                  <w:sz w:val="16"/>
                  <w:szCs w:val="16"/>
                </w:rPr>
                <w:t>RR 0.84 (0.72, 0.97)</w:t>
              </w:r>
            </w:ins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</w:tcPr>
          <w:p w14:paraId="1FAF8F59" w14:textId="3644F3DC" w:rsidR="00484277" w:rsidRDefault="001958C2" w:rsidP="00F56E3A">
            <w:pPr>
              <w:rPr>
                <w:ins w:id="423" w:author="Julia Shaw" w:date="2020-11-16T11:22:00Z"/>
                <w:color w:val="000000"/>
                <w:sz w:val="16"/>
                <w:szCs w:val="16"/>
              </w:rPr>
            </w:pPr>
            <w:ins w:id="424" w:author="Julia Shaw" w:date="2020-11-16T11:26:00Z">
              <w:r>
                <w:rPr>
                  <w:color w:val="000000"/>
                  <w:sz w:val="16"/>
                  <w:szCs w:val="16"/>
                </w:rPr>
                <w:t>-</w:t>
              </w:r>
            </w:ins>
          </w:p>
        </w:tc>
      </w:tr>
      <w:tr w:rsidR="00484277" w:rsidRPr="009842D6" w14:paraId="1D37CDBB" w14:textId="77777777" w:rsidTr="009F7109">
        <w:trPr>
          <w:trHeight w:val="170"/>
          <w:ins w:id="425" w:author="Julia Shaw" w:date="2020-11-16T11:22:00Z"/>
        </w:trPr>
        <w:tc>
          <w:tcPr>
            <w:tcW w:w="660" w:type="pct"/>
            <w:shd w:val="clear" w:color="auto" w:fill="auto"/>
            <w:noWrap/>
            <w:vAlign w:val="bottom"/>
          </w:tcPr>
          <w:p w14:paraId="543C3569" w14:textId="77777777" w:rsidR="00484277" w:rsidRPr="009842D6" w:rsidRDefault="00484277" w:rsidP="00F56E3A">
            <w:pPr>
              <w:rPr>
                <w:ins w:id="426" w:author="Julia Shaw" w:date="2020-11-16T11:22:00Z"/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</w:tcPr>
          <w:p w14:paraId="24D9E91E" w14:textId="678A3A95" w:rsidR="00484277" w:rsidRDefault="00484277" w:rsidP="00F56E3A">
            <w:pPr>
              <w:rPr>
                <w:ins w:id="427" w:author="Julia Shaw" w:date="2020-11-16T11:22:00Z"/>
                <w:color w:val="000000"/>
                <w:sz w:val="16"/>
                <w:szCs w:val="16"/>
              </w:rPr>
            </w:pPr>
            <w:ins w:id="428" w:author="Julia Shaw" w:date="2020-11-16T11:23:00Z">
              <w:r>
                <w:rPr>
                  <w:color w:val="000000"/>
                  <w:sz w:val="16"/>
                  <w:szCs w:val="16"/>
                </w:rPr>
                <w:t>EQ-5D Extremely anxious or depressed</w:t>
              </w:r>
            </w:ins>
          </w:p>
        </w:tc>
        <w:tc>
          <w:tcPr>
            <w:tcW w:w="349" w:type="pct"/>
            <w:shd w:val="clear" w:color="auto" w:fill="auto"/>
          </w:tcPr>
          <w:p w14:paraId="56D0F3EC" w14:textId="04AA1720" w:rsidR="00484277" w:rsidRDefault="00484277" w:rsidP="00F56E3A">
            <w:pPr>
              <w:rPr>
                <w:ins w:id="429" w:author="Julia Shaw" w:date="2020-11-16T11:22:00Z"/>
                <w:color w:val="000000"/>
                <w:sz w:val="16"/>
                <w:szCs w:val="16"/>
              </w:rPr>
            </w:pPr>
            <w:ins w:id="430" w:author="Julia Shaw" w:date="2020-11-16T11:23:00Z">
              <w:r>
                <w:rPr>
                  <w:color w:val="000000"/>
                  <w:sz w:val="16"/>
                  <w:szCs w:val="16"/>
                </w:rPr>
                <w:t>P</w:t>
              </w:r>
            </w:ins>
          </w:p>
        </w:tc>
        <w:tc>
          <w:tcPr>
            <w:tcW w:w="1489" w:type="pct"/>
            <w:shd w:val="clear" w:color="auto" w:fill="auto"/>
            <w:noWrap/>
            <w:vAlign w:val="bottom"/>
          </w:tcPr>
          <w:p w14:paraId="292A7E47" w14:textId="105B1EC6" w:rsidR="00484277" w:rsidRDefault="00484277" w:rsidP="00F56E3A">
            <w:pPr>
              <w:rPr>
                <w:ins w:id="431" w:author="Julia Shaw" w:date="2020-11-16T11:22:00Z"/>
                <w:color w:val="000000"/>
                <w:sz w:val="16"/>
                <w:szCs w:val="16"/>
              </w:rPr>
            </w:pPr>
            <w:ins w:id="432" w:author="Julia Shaw" w:date="2020-11-16T11:23:00Z">
              <w:r>
                <w:rPr>
                  <w:color w:val="000000"/>
                  <w:sz w:val="16"/>
                  <w:szCs w:val="16"/>
                </w:rPr>
                <w:t>RR 0.47 (0.33, 0.68)</w:t>
              </w:r>
            </w:ins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</w:tcPr>
          <w:p w14:paraId="5E3B1F97" w14:textId="6F00B0B1" w:rsidR="00484277" w:rsidRDefault="001958C2" w:rsidP="00F56E3A">
            <w:pPr>
              <w:rPr>
                <w:ins w:id="433" w:author="Julia Shaw" w:date="2020-11-16T11:22:00Z"/>
                <w:color w:val="000000"/>
                <w:sz w:val="16"/>
                <w:szCs w:val="16"/>
              </w:rPr>
            </w:pPr>
            <w:ins w:id="434" w:author="Julia Shaw" w:date="2020-11-16T11:26:00Z">
              <w:r>
                <w:rPr>
                  <w:color w:val="000000"/>
                  <w:sz w:val="16"/>
                  <w:szCs w:val="16"/>
                </w:rPr>
                <w:t>-</w:t>
              </w:r>
            </w:ins>
          </w:p>
        </w:tc>
      </w:tr>
      <w:tr w:rsidR="00BD2834" w:rsidRPr="009842D6" w14:paraId="55BF1A1A" w14:textId="77777777" w:rsidTr="009F7109">
        <w:trPr>
          <w:trHeight w:val="170"/>
          <w:ins w:id="435" w:author="Julia Shaw" w:date="2020-11-16T11:31:00Z"/>
        </w:trPr>
        <w:tc>
          <w:tcPr>
            <w:tcW w:w="660" w:type="pct"/>
            <w:shd w:val="clear" w:color="auto" w:fill="auto"/>
            <w:noWrap/>
            <w:vAlign w:val="bottom"/>
          </w:tcPr>
          <w:p w14:paraId="0A6DF11F" w14:textId="77777777" w:rsidR="00BD2834" w:rsidRPr="009842D6" w:rsidRDefault="00BD2834" w:rsidP="00F56E3A">
            <w:pPr>
              <w:rPr>
                <w:ins w:id="436" w:author="Julia Shaw" w:date="2020-11-16T11:31:00Z"/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</w:tcPr>
          <w:p w14:paraId="36C7EC42" w14:textId="11C9DEFE" w:rsidR="00BD2834" w:rsidRDefault="00BD2834" w:rsidP="00F56E3A">
            <w:pPr>
              <w:rPr>
                <w:ins w:id="437" w:author="Julia Shaw" w:date="2020-11-16T11:31:00Z"/>
                <w:color w:val="000000"/>
                <w:sz w:val="16"/>
                <w:szCs w:val="16"/>
              </w:rPr>
            </w:pPr>
            <w:ins w:id="438" w:author="Julia Shaw" w:date="2020-11-16T11:31:00Z">
              <w:r>
                <w:rPr>
                  <w:color w:val="000000"/>
                  <w:sz w:val="16"/>
                  <w:szCs w:val="16"/>
                </w:rPr>
                <w:t>EQ-5D state of health thermometer multiplicative increase per 10 points</w:t>
              </w:r>
            </w:ins>
          </w:p>
        </w:tc>
        <w:tc>
          <w:tcPr>
            <w:tcW w:w="349" w:type="pct"/>
            <w:shd w:val="clear" w:color="auto" w:fill="auto"/>
          </w:tcPr>
          <w:p w14:paraId="2EBF6A15" w14:textId="59873D80" w:rsidR="00BD2834" w:rsidRDefault="00BD2834" w:rsidP="00F56E3A">
            <w:pPr>
              <w:rPr>
                <w:ins w:id="439" w:author="Julia Shaw" w:date="2020-11-16T11:31:00Z"/>
                <w:color w:val="000000"/>
                <w:sz w:val="16"/>
                <w:szCs w:val="16"/>
              </w:rPr>
            </w:pPr>
            <w:ins w:id="440" w:author="Julia Shaw" w:date="2020-11-16T11:31:00Z">
              <w:r>
                <w:rPr>
                  <w:color w:val="000000"/>
                  <w:sz w:val="16"/>
                  <w:szCs w:val="16"/>
                </w:rPr>
                <w:t>C</w:t>
              </w:r>
            </w:ins>
          </w:p>
        </w:tc>
        <w:tc>
          <w:tcPr>
            <w:tcW w:w="1489" w:type="pct"/>
            <w:shd w:val="clear" w:color="auto" w:fill="auto"/>
            <w:noWrap/>
            <w:vAlign w:val="bottom"/>
          </w:tcPr>
          <w:p w14:paraId="005573C3" w14:textId="1264CE19" w:rsidR="00BD2834" w:rsidRDefault="00BD2834" w:rsidP="00F56E3A">
            <w:pPr>
              <w:rPr>
                <w:ins w:id="441" w:author="Julia Shaw" w:date="2020-11-16T11:31:00Z"/>
                <w:color w:val="000000"/>
                <w:sz w:val="16"/>
                <w:szCs w:val="16"/>
              </w:rPr>
            </w:pPr>
            <w:ins w:id="442" w:author="Julia Shaw" w:date="2020-11-16T11:31:00Z">
              <w:r>
                <w:rPr>
                  <w:color w:val="000000"/>
                  <w:sz w:val="16"/>
                  <w:szCs w:val="16"/>
                </w:rPr>
                <w:t>RR 1.05 (1.01, 1.11), p = 0.0190</w:t>
              </w:r>
            </w:ins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</w:tcPr>
          <w:p w14:paraId="6946A1EE" w14:textId="1181772C" w:rsidR="00BD2834" w:rsidRDefault="000C727A" w:rsidP="00F56E3A">
            <w:pPr>
              <w:rPr>
                <w:ins w:id="443" w:author="Julia Shaw" w:date="2020-11-16T11:31:00Z"/>
                <w:color w:val="000000"/>
                <w:sz w:val="16"/>
                <w:szCs w:val="16"/>
              </w:rPr>
            </w:pPr>
            <w:ins w:id="444" w:author="Julia Shaw" w:date="2020-11-16T11:32:00Z">
              <w:r>
                <w:rPr>
                  <w:color w:val="000000"/>
                  <w:sz w:val="16"/>
                  <w:szCs w:val="16"/>
                </w:rPr>
                <w:t>+</w:t>
              </w:r>
            </w:ins>
          </w:p>
        </w:tc>
      </w:tr>
      <w:tr w:rsidR="0022297C" w:rsidRPr="009842D6" w:rsidDel="00F17273" w14:paraId="2CCF898E" w14:textId="77777777" w:rsidTr="009F7109">
        <w:trPr>
          <w:trHeight w:val="170"/>
          <w:del w:id="445" w:author="Julia Shaw" w:date="2020-09-22T12:31:00Z"/>
          <w:trPrChange w:id="446" w:author="Julia Shaw" w:date="2020-09-30T16:02:00Z">
            <w:trPr>
              <w:trHeight w:val="170"/>
            </w:trPr>
          </w:trPrChange>
        </w:trPr>
        <w:tc>
          <w:tcPr>
            <w:tcW w:w="660" w:type="pct"/>
            <w:shd w:val="clear" w:color="auto" w:fill="auto"/>
            <w:noWrap/>
            <w:vAlign w:val="bottom"/>
            <w:tcPrChange w:id="447" w:author="Julia Shaw" w:date="2020-09-30T16:02:00Z">
              <w:tcPr>
                <w:tcW w:w="657" w:type="pct"/>
                <w:shd w:val="clear" w:color="auto" w:fill="auto"/>
                <w:noWrap/>
                <w:vAlign w:val="bottom"/>
              </w:tcPr>
            </w:tcPrChange>
          </w:tcPr>
          <w:p w14:paraId="24B6157B" w14:textId="77777777" w:rsidR="0022297C" w:rsidRPr="009842D6" w:rsidDel="00F17273" w:rsidRDefault="0022297C" w:rsidP="00F56E3A">
            <w:pPr>
              <w:rPr>
                <w:del w:id="448" w:author="Julia Shaw" w:date="2020-09-22T12:31:00Z"/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  <w:tcPrChange w:id="449" w:author="Julia Shaw" w:date="2020-09-30T16:02:00Z">
              <w:tcPr>
                <w:tcW w:w="2100" w:type="pct"/>
                <w:gridSpan w:val="2"/>
                <w:shd w:val="clear" w:color="auto" w:fill="auto"/>
                <w:noWrap/>
                <w:vAlign w:val="bottom"/>
              </w:tcPr>
            </w:tcPrChange>
          </w:tcPr>
          <w:p w14:paraId="7862E0E7" w14:textId="77777777" w:rsidR="0022297C" w:rsidRPr="009842D6" w:rsidDel="00F17273" w:rsidRDefault="0022297C" w:rsidP="00F56E3A">
            <w:pPr>
              <w:rPr>
                <w:del w:id="450" w:author="Julia Shaw" w:date="2020-09-22T12:31:00Z"/>
                <w:color w:val="000000"/>
                <w:sz w:val="16"/>
                <w:szCs w:val="16"/>
              </w:rPr>
            </w:pPr>
          </w:p>
        </w:tc>
        <w:tc>
          <w:tcPr>
            <w:tcW w:w="349" w:type="pct"/>
            <w:shd w:val="clear" w:color="auto" w:fill="auto"/>
            <w:tcPrChange w:id="451" w:author="Julia Shaw" w:date="2020-09-30T16:02:00Z">
              <w:tcPr>
                <w:tcW w:w="349" w:type="pct"/>
                <w:gridSpan w:val="2"/>
                <w:shd w:val="clear" w:color="auto" w:fill="auto"/>
              </w:tcPr>
            </w:tcPrChange>
          </w:tcPr>
          <w:p w14:paraId="045AFA3A" w14:textId="77777777" w:rsidR="0022297C" w:rsidRPr="009842D6" w:rsidDel="00F17273" w:rsidRDefault="0022297C" w:rsidP="00F56E3A">
            <w:pPr>
              <w:rPr>
                <w:del w:id="452" w:author="Julia Shaw" w:date="2020-09-22T12:31:00Z"/>
                <w:color w:val="000000"/>
                <w:sz w:val="16"/>
                <w:szCs w:val="16"/>
              </w:rPr>
            </w:pPr>
          </w:p>
        </w:tc>
        <w:tc>
          <w:tcPr>
            <w:tcW w:w="1489" w:type="pct"/>
            <w:shd w:val="clear" w:color="auto" w:fill="auto"/>
            <w:noWrap/>
            <w:vAlign w:val="bottom"/>
            <w:tcPrChange w:id="453" w:author="Julia Shaw" w:date="2020-09-30T16:02:00Z">
              <w:tcPr>
                <w:tcW w:w="1489" w:type="pct"/>
                <w:gridSpan w:val="2"/>
                <w:shd w:val="clear" w:color="auto" w:fill="auto"/>
                <w:noWrap/>
                <w:vAlign w:val="bottom"/>
              </w:tcPr>
            </w:tcPrChange>
          </w:tcPr>
          <w:p w14:paraId="313E43BC" w14:textId="77777777" w:rsidR="0022297C" w:rsidRPr="009842D6" w:rsidDel="00F17273" w:rsidRDefault="0022297C" w:rsidP="00F56E3A">
            <w:pPr>
              <w:rPr>
                <w:del w:id="454" w:author="Julia Shaw" w:date="2020-09-22T12:31:00Z"/>
                <w:color w:val="000000"/>
                <w:sz w:val="16"/>
                <w:szCs w:val="16"/>
              </w:rPr>
            </w:pPr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  <w:tcPrChange w:id="455" w:author="Julia Shaw" w:date="2020-09-30T16:02:00Z">
              <w:tcPr>
                <w:tcW w:w="406" w:type="pct"/>
                <w:gridSpan w:val="2"/>
                <w:tcBorders>
                  <w:right w:val="nil"/>
                </w:tcBorders>
                <w:shd w:val="clear" w:color="auto" w:fill="auto"/>
                <w:noWrap/>
                <w:vAlign w:val="bottom"/>
              </w:tcPr>
            </w:tcPrChange>
          </w:tcPr>
          <w:p w14:paraId="3CB953C5" w14:textId="77777777" w:rsidR="0022297C" w:rsidRPr="009842D6" w:rsidDel="00F17273" w:rsidRDefault="0022297C" w:rsidP="00F56E3A">
            <w:pPr>
              <w:rPr>
                <w:del w:id="456" w:author="Julia Shaw" w:date="2020-09-22T12:31:00Z"/>
                <w:color w:val="000000"/>
                <w:sz w:val="16"/>
                <w:szCs w:val="16"/>
              </w:rPr>
            </w:pPr>
          </w:p>
        </w:tc>
      </w:tr>
      <w:tr w:rsidR="00F17273" w:rsidRPr="009842D6" w14:paraId="0EBB2EE4" w14:textId="77777777" w:rsidTr="009F7109">
        <w:trPr>
          <w:trHeight w:val="170"/>
          <w:ins w:id="457" w:author="Julia Shaw" w:date="2020-09-22T12:30:00Z"/>
          <w:trPrChange w:id="458" w:author="Julia Shaw" w:date="2020-09-30T16:02:00Z">
            <w:trPr>
              <w:trHeight w:val="170"/>
            </w:trPr>
          </w:trPrChange>
        </w:trPr>
        <w:tc>
          <w:tcPr>
            <w:tcW w:w="660" w:type="pct"/>
            <w:shd w:val="clear" w:color="auto" w:fill="auto"/>
            <w:noWrap/>
            <w:vAlign w:val="bottom"/>
            <w:tcPrChange w:id="459" w:author="Julia Shaw" w:date="2020-09-30T16:02:00Z">
              <w:tcPr>
                <w:tcW w:w="657" w:type="pct"/>
                <w:shd w:val="clear" w:color="auto" w:fill="auto"/>
                <w:noWrap/>
                <w:vAlign w:val="bottom"/>
              </w:tcPr>
            </w:tcPrChange>
          </w:tcPr>
          <w:p w14:paraId="30DCD006" w14:textId="77777777" w:rsidR="00F17273" w:rsidRDefault="00F17273" w:rsidP="00F56E3A">
            <w:pPr>
              <w:rPr>
                <w:ins w:id="460" w:author="Julia Shaw" w:date="2020-09-22T12:30:00Z"/>
                <w:rFonts w:eastAsia="Times New Roman"/>
                <w:color w:val="000000"/>
                <w:sz w:val="16"/>
                <w:szCs w:val="16"/>
              </w:rPr>
            </w:pPr>
            <w:ins w:id="461" w:author="Julia Shaw" w:date="2020-09-22T12:31:00Z">
              <w:r>
                <w:rPr>
                  <w:rFonts w:eastAsia="Times New Roman"/>
                  <w:color w:val="000000"/>
                  <w:sz w:val="16"/>
                  <w:szCs w:val="16"/>
                </w:rPr>
                <w:t>Jensen et al. (2016)</w:t>
              </w:r>
            </w:ins>
          </w:p>
        </w:tc>
        <w:tc>
          <w:tcPr>
            <w:tcW w:w="2100" w:type="pct"/>
            <w:shd w:val="clear" w:color="auto" w:fill="auto"/>
            <w:noWrap/>
            <w:vAlign w:val="bottom"/>
            <w:tcPrChange w:id="462" w:author="Julia Shaw" w:date="2020-09-30T16:02:00Z">
              <w:tcPr>
                <w:tcW w:w="2100" w:type="pct"/>
                <w:gridSpan w:val="2"/>
                <w:shd w:val="clear" w:color="auto" w:fill="auto"/>
                <w:noWrap/>
                <w:vAlign w:val="bottom"/>
              </w:tcPr>
            </w:tcPrChange>
          </w:tcPr>
          <w:p w14:paraId="22253BF1" w14:textId="77777777" w:rsidR="00F17273" w:rsidRDefault="00F17273" w:rsidP="00F56E3A">
            <w:pPr>
              <w:rPr>
                <w:ins w:id="463" w:author="Julia Shaw" w:date="2020-09-22T12:30:00Z"/>
                <w:color w:val="000000"/>
                <w:sz w:val="16"/>
                <w:szCs w:val="16"/>
              </w:rPr>
            </w:pPr>
            <w:ins w:id="464" w:author="Julia Shaw" w:date="2020-09-22T12:31:00Z">
              <w:r>
                <w:rPr>
                  <w:color w:val="000000"/>
                  <w:sz w:val="16"/>
                  <w:szCs w:val="16"/>
                </w:rPr>
                <w:t>Gender male (vs female)</w:t>
              </w:r>
            </w:ins>
          </w:p>
        </w:tc>
        <w:tc>
          <w:tcPr>
            <w:tcW w:w="349" w:type="pct"/>
            <w:shd w:val="clear" w:color="auto" w:fill="auto"/>
            <w:tcPrChange w:id="465" w:author="Julia Shaw" w:date="2020-09-30T16:02:00Z">
              <w:tcPr>
                <w:tcW w:w="349" w:type="pct"/>
                <w:gridSpan w:val="2"/>
                <w:shd w:val="clear" w:color="auto" w:fill="auto"/>
              </w:tcPr>
            </w:tcPrChange>
          </w:tcPr>
          <w:p w14:paraId="09794427" w14:textId="77777777" w:rsidR="00F17273" w:rsidRPr="009842D6" w:rsidRDefault="00F17273" w:rsidP="00F56E3A">
            <w:pPr>
              <w:rPr>
                <w:ins w:id="466" w:author="Julia Shaw" w:date="2020-09-22T12:30:00Z"/>
                <w:color w:val="000000"/>
                <w:sz w:val="16"/>
                <w:szCs w:val="16"/>
              </w:rPr>
            </w:pPr>
            <w:ins w:id="467" w:author="Julia Shaw" w:date="2020-09-22T12:31:00Z">
              <w:r>
                <w:rPr>
                  <w:color w:val="000000"/>
                  <w:sz w:val="16"/>
                  <w:szCs w:val="16"/>
                </w:rPr>
                <w:t>D</w:t>
              </w:r>
            </w:ins>
          </w:p>
        </w:tc>
        <w:tc>
          <w:tcPr>
            <w:tcW w:w="1489" w:type="pct"/>
            <w:shd w:val="clear" w:color="auto" w:fill="auto"/>
            <w:noWrap/>
            <w:vAlign w:val="bottom"/>
            <w:tcPrChange w:id="468" w:author="Julia Shaw" w:date="2020-09-30T16:02:00Z">
              <w:tcPr>
                <w:tcW w:w="1489" w:type="pct"/>
                <w:gridSpan w:val="2"/>
                <w:shd w:val="clear" w:color="auto" w:fill="auto"/>
                <w:noWrap/>
                <w:vAlign w:val="bottom"/>
              </w:tcPr>
            </w:tcPrChange>
          </w:tcPr>
          <w:p w14:paraId="0C38371B" w14:textId="77777777" w:rsidR="00F17273" w:rsidRPr="009842D6" w:rsidRDefault="00F17273" w:rsidP="00F56E3A">
            <w:pPr>
              <w:rPr>
                <w:ins w:id="469" w:author="Julia Shaw" w:date="2020-09-22T12:30:00Z"/>
                <w:color w:val="000000"/>
                <w:sz w:val="16"/>
                <w:szCs w:val="16"/>
              </w:rPr>
            </w:pPr>
            <w:ins w:id="470" w:author="Julia Shaw" w:date="2020-09-22T12:32:00Z">
              <w:r>
                <w:rPr>
                  <w:color w:val="000000"/>
                  <w:sz w:val="16"/>
                  <w:szCs w:val="16"/>
                </w:rPr>
                <w:t>OR 1.24 (0.19-8.0), p=0.81</w:t>
              </w:r>
            </w:ins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  <w:tcPrChange w:id="471" w:author="Julia Shaw" w:date="2020-09-30T16:02:00Z">
              <w:tcPr>
                <w:tcW w:w="406" w:type="pct"/>
                <w:gridSpan w:val="2"/>
                <w:tcBorders>
                  <w:right w:val="nil"/>
                </w:tcBorders>
                <w:shd w:val="clear" w:color="auto" w:fill="auto"/>
                <w:noWrap/>
                <w:vAlign w:val="bottom"/>
              </w:tcPr>
            </w:tcPrChange>
          </w:tcPr>
          <w:p w14:paraId="63A6BD5B" w14:textId="77777777" w:rsidR="00F17273" w:rsidRPr="009842D6" w:rsidRDefault="00F17273" w:rsidP="00F56E3A">
            <w:pPr>
              <w:rPr>
                <w:ins w:id="472" w:author="Julia Shaw" w:date="2020-09-22T12:30:00Z"/>
                <w:color w:val="000000"/>
                <w:sz w:val="16"/>
                <w:szCs w:val="16"/>
              </w:rPr>
            </w:pPr>
            <w:ins w:id="473" w:author="Julia Shaw" w:date="2020-09-22T12:38:00Z">
              <w:r>
                <w:rPr>
                  <w:color w:val="000000"/>
                  <w:sz w:val="16"/>
                  <w:szCs w:val="16"/>
                </w:rPr>
                <w:t>0</w:t>
              </w:r>
            </w:ins>
          </w:p>
        </w:tc>
      </w:tr>
      <w:tr w:rsidR="0022297C" w:rsidRPr="009842D6" w14:paraId="551CAE3E" w14:textId="77777777" w:rsidTr="009F7109">
        <w:trPr>
          <w:trHeight w:val="170"/>
          <w:trPrChange w:id="474" w:author="Julia Shaw" w:date="2020-09-30T16:02:00Z">
            <w:trPr>
              <w:trHeight w:val="170"/>
            </w:trPr>
          </w:trPrChange>
        </w:trPr>
        <w:tc>
          <w:tcPr>
            <w:tcW w:w="660" w:type="pct"/>
            <w:shd w:val="clear" w:color="auto" w:fill="auto"/>
            <w:noWrap/>
            <w:vAlign w:val="bottom"/>
            <w:tcPrChange w:id="475" w:author="Julia Shaw" w:date="2020-09-30T16:02:00Z">
              <w:tcPr>
                <w:tcW w:w="657" w:type="pct"/>
                <w:shd w:val="clear" w:color="auto" w:fill="auto"/>
                <w:noWrap/>
                <w:vAlign w:val="bottom"/>
              </w:tcPr>
            </w:tcPrChange>
          </w:tcPr>
          <w:p w14:paraId="3E02AAB5" w14:textId="77777777" w:rsidR="0022297C" w:rsidRPr="009842D6" w:rsidRDefault="0022297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  <w:tcPrChange w:id="476" w:author="Julia Shaw" w:date="2020-09-30T16:02:00Z">
              <w:tcPr>
                <w:tcW w:w="2100" w:type="pct"/>
                <w:gridSpan w:val="2"/>
                <w:shd w:val="clear" w:color="auto" w:fill="auto"/>
                <w:noWrap/>
                <w:vAlign w:val="bottom"/>
              </w:tcPr>
            </w:tcPrChange>
          </w:tcPr>
          <w:p w14:paraId="075BBF58" w14:textId="77777777" w:rsidR="0022297C" w:rsidRPr="009842D6" w:rsidRDefault="0022297C" w:rsidP="00F56E3A">
            <w:pPr>
              <w:rPr>
                <w:color w:val="000000"/>
                <w:sz w:val="16"/>
                <w:szCs w:val="16"/>
              </w:rPr>
            </w:pPr>
            <w:ins w:id="477" w:author="Julia Shaw" w:date="2020-09-18T16:06:00Z">
              <w:r>
                <w:rPr>
                  <w:color w:val="000000"/>
                  <w:sz w:val="16"/>
                  <w:szCs w:val="16"/>
                </w:rPr>
                <w:t xml:space="preserve">Comorbidity Index &gt; 2 </w:t>
              </w:r>
            </w:ins>
            <w:ins w:id="478" w:author="Julia Shaw" w:date="2020-09-18T16:07:00Z">
              <w:r>
                <w:rPr>
                  <w:color w:val="000000"/>
                  <w:sz w:val="16"/>
                  <w:szCs w:val="16"/>
                </w:rPr>
                <w:t>(</w:t>
              </w:r>
            </w:ins>
            <w:ins w:id="479" w:author="Julia Shaw" w:date="2020-09-18T16:06:00Z">
              <w:r>
                <w:rPr>
                  <w:color w:val="000000"/>
                  <w:sz w:val="16"/>
                  <w:szCs w:val="16"/>
                </w:rPr>
                <w:t xml:space="preserve">vs </w:t>
              </w:r>
            </w:ins>
            <w:ins w:id="480" w:author="Julia Shaw" w:date="2020-09-18T16:07:00Z">
              <w:r>
                <w:rPr>
                  <w:color w:val="000000"/>
                  <w:sz w:val="16"/>
                  <w:szCs w:val="16"/>
                </w:rPr>
                <w:sym w:font="Symbol" w:char="F0A3"/>
              </w:r>
              <w:r>
                <w:rPr>
                  <w:color w:val="000000"/>
                  <w:sz w:val="16"/>
                  <w:szCs w:val="16"/>
                </w:rPr>
                <w:t>2)</w:t>
              </w:r>
            </w:ins>
          </w:p>
        </w:tc>
        <w:tc>
          <w:tcPr>
            <w:tcW w:w="349" w:type="pct"/>
            <w:shd w:val="clear" w:color="auto" w:fill="auto"/>
            <w:tcPrChange w:id="481" w:author="Julia Shaw" w:date="2020-09-30T16:02:00Z">
              <w:tcPr>
                <w:tcW w:w="349" w:type="pct"/>
                <w:gridSpan w:val="2"/>
                <w:shd w:val="clear" w:color="auto" w:fill="auto"/>
              </w:tcPr>
            </w:tcPrChange>
          </w:tcPr>
          <w:p w14:paraId="65C8416C" w14:textId="77777777" w:rsidR="0022297C" w:rsidRPr="009842D6" w:rsidRDefault="00F17273" w:rsidP="00F56E3A">
            <w:pPr>
              <w:rPr>
                <w:color w:val="000000"/>
                <w:sz w:val="16"/>
                <w:szCs w:val="16"/>
              </w:rPr>
            </w:pPr>
            <w:ins w:id="482" w:author="Julia Shaw" w:date="2020-09-22T12:31:00Z">
              <w:r>
                <w:rPr>
                  <w:color w:val="000000"/>
                  <w:sz w:val="16"/>
                  <w:szCs w:val="16"/>
                </w:rPr>
                <w:t>C</w:t>
              </w:r>
            </w:ins>
          </w:p>
        </w:tc>
        <w:tc>
          <w:tcPr>
            <w:tcW w:w="1489" w:type="pct"/>
            <w:shd w:val="clear" w:color="auto" w:fill="auto"/>
            <w:noWrap/>
            <w:vAlign w:val="bottom"/>
            <w:tcPrChange w:id="483" w:author="Julia Shaw" w:date="2020-09-30T16:02:00Z">
              <w:tcPr>
                <w:tcW w:w="1489" w:type="pct"/>
                <w:gridSpan w:val="2"/>
                <w:shd w:val="clear" w:color="auto" w:fill="auto"/>
                <w:noWrap/>
                <w:vAlign w:val="bottom"/>
              </w:tcPr>
            </w:tcPrChange>
          </w:tcPr>
          <w:p w14:paraId="4E82BDC0" w14:textId="77777777" w:rsidR="0022297C" w:rsidRPr="009842D6" w:rsidRDefault="00F17273" w:rsidP="00F56E3A">
            <w:pPr>
              <w:rPr>
                <w:color w:val="000000"/>
                <w:sz w:val="16"/>
                <w:szCs w:val="16"/>
              </w:rPr>
            </w:pPr>
            <w:ins w:id="484" w:author="Julia Shaw" w:date="2020-09-22T12:38:00Z">
              <w:r>
                <w:rPr>
                  <w:color w:val="000000"/>
                  <w:sz w:val="16"/>
                  <w:szCs w:val="16"/>
                </w:rPr>
                <w:t>OR 0.94 (0.19-4.63), p=0.92</w:t>
              </w:r>
            </w:ins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  <w:tcPrChange w:id="485" w:author="Julia Shaw" w:date="2020-09-30T16:02:00Z">
              <w:tcPr>
                <w:tcW w:w="406" w:type="pct"/>
                <w:gridSpan w:val="2"/>
                <w:tcBorders>
                  <w:right w:val="nil"/>
                </w:tcBorders>
                <w:shd w:val="clear" w:color="auto" w:fill="auto"/>
                <w:noWrap/>
                <w:vAlign w:val="bottom"/>
              </w:tcPr>
            </w:tcPrChange>
          </w:tcPr>
          <w:p w14:paraId="08B64FB6" w14:textId="77777777" w:rsidR="0022297C" w:rsidRPr="009842D6" w:rsidRDefault="00F17273" w:rsidP="00F56E3A">
            <w:pPr>
              <w:rPr>
                <w:color w:val="000000"/>
                <w:sz w:val="16"/>
                <w:szCs w:val="16"/>
              </w:rPr>
            </w:pPr>
            <w:ins w:id="486" w:author="Julia Shaw" w:date="2020-09-22T12:38:00Z">
              <w:r>
                <w:rPr>
                  <w:color w:val="000000"/>
                  <w:sz w:val="16"/>
                  <w:szCs w:val="16"/>
                </w:rPr>
                <w:t>0</w:t>
              </w:r>
            </w:ins>
          </w:p>
        </w:tc>
      </w:tr>
      <w:tr w:rsidR="0022297C" w:rsidRPr="009842D6" w14:paraId="269BE67D" w14:textId="77777777" w:rsidTr="009F7109">
        <w:trPr>
          <w:trHeight w:val="170"/>
          <w:trPrChange w:id="487" w:author="Julia Shaw" w:date="2020-09-30T16:02:00Z">
            <w:trPr>
              <w:trHeight w:val="170"/>
            </w:trPr>
          </w:trPrChange>
        </w:trPr>
        <w:tc>
          <w:tcPr>
            <w:tcW w:w="660" w:type="pct"/>
            <w:shd w:val="clear" w:color="auto" w:fill="auto"/>
            <w:noWrap/>
            <w:vAlign w:val="bottom"/>
            <w:tcPrChange w:id="488" w:author="Julia Shaw" w:date="2020-09-30T16:02:00Z">
              <w:tcPr>
                <w:tcW w:w="657" w:type="pct"/>
                <w:shd w:val="clear" w:color="auto" w:fill="auto"/>
                <w:noWrap/>
                <w:vAlign w:val="bottom"/>
              </w:tcPr>
            </w:tcPrChange>
          </w:tcPr>
          <w:p w14:paraId="4855520C" w14:textId="77777777" w:rsidR="0022297C" w:rsidRPr="009842D6" w:rsidRDefault="0022297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  <w:tcPrChange w:id="489" w:author="Julia Shaw" w:date="2020-09-30T16:02:00Z">
              <w:tcPr>
                <w:tcW w:w="2100" w:type="pct"/>
                <w:gridSpan w:val="2"/>
                <w:shd w:val="clear" w:color="auto" w:fill="auto"/>
                <w:noWrap/>
                <w:vAlign w:val="bottom"/>
              </w:tcPr>
            </w:tcPrChange>
          </w:tcPr>
          <w:p w14:paraId="0C3961D1" w14:textId="77777777" w:rsidR="0022297C" w:rsidRPr="009842D6" w:rsidRDefault="0022297C" w:rsidP="00F56E3A">
            <w:pPr>
              <w:rPr>
                <w:color w:val="000000"/>
                <w:sz w:val="16"/>
                <w:szCs w:val="16"/>
              </w:rPr>
            </w:pPr>
            <w:ins w:id="490" w:author="Julia Shaw" w:date="2020-09-18T16:07:00Z">
              <w:r>
                <w:rPr>
                  <w:color w:val="000000"/>
                  <w:sz w:val="16"/>
                  <w:szCs w:val="16"/>
                </w:rPr>
                <w:t xml:space="preserve">Age </w:t>
              </w:r>
              <w:r>
                <w:rPr>
                  <w:color w:val="000000"/>
                  <w:sz w:val="16"/>
                  <w:szCs w:val="16"/>
                </w:rPr>
                <w:sym w:font="Symbol" w:char="F0B3"/>
              </w:r>
              <w:r>
                <w:rPr>
                  <w:color w:val="000000"/>
                  <w:sz w:val="16"/>
                  <w:szCs w:val="16"/>
                </w:rPr>
                <w:t xml:space="preserve"> 70 (vs &lt; 70)</w:t>
              </w:r>
            </w:ins>
          </w:p>
        </w:tc>
        <w:tc>
          <w:tcPr>
            <w:tcW w:w="349" w:type="pct"/>
            <w:shd w:val="clear" w:color="auto" w:fill="auto"/>
            <w:tcPrChange w:id="491" w:author="Julia Shaw" w:date="2020-09-30T16:02:00Z">
              <w:tcPr>
                <w:tcW w:w="349" w:type="pct"/>
                <w:gridSpan w:val="2"/>
                <w:shd w:val="clear" w:color="auto" w:fill="auto"/>
              </w:tcPr>
            </w:tcPrChange>
          </w:tcPr>
          <w:p w14:paraId="106A3F08" w14:textId="77777777" w:rsidR="0022297C" w:rsidRPr="009842D6" w:rsidRDefault="00F17273" w:rsidP="00F56E3A">
            <w:pPr>
              <w:rPr>
                <w:color w:val="000000"/>
                <w:sz w:val="16"/>
                <w:szCs w:val="16"/>
              </w:rPr>
            </w:pPr>
            <w:ins w:id="492" w:author="Julia Shaw" w:date="2020-09-22T12:32:00Z">
              <w:r>
                <w:rPr>
                  <w:color w:val="000000"/>
                  <w:sz w:val="16"/>
                  <w:szCs w:val="16"/>
                </w:rPr>
                <w:t>D</w:t>
              </w:r>
            </w:ins>
          </w:p>
        </w:tc>
        <w:tc>
          <w:tcPr>
            <w:tcW w:w="1489" w:type="pct"/>
            <w:shd w:val="clear" w:color="auto" w:fill="auto"/>
            <w:noWrap/>
            <w:vAlign w:val="bottom"/>
            <w:tcPrChange w:id="493" w:author="Julia Shaw" w:date="2020-09-30T16:02:00Z">
              <w:tcPr>
                <w:tcW w:w="1489" w:type="pct"/>
                <w:gridSpan w:val="2"/>
                <w:shd w:val="clear" w:color="auto" w:fill="auto"/>
                <w:noWrap/>
                <w:vAlign w:val="bottom"/>
              </w:tcPr>
            </w:tcPrChange>
          </w:tcPr>
          <w:p w14:paraId="5700E0E9" w14:textId="77777777" w:rsidR="0022297C" w:rsidRPr="009842D6" w:rsidRDefault="00F17273" w:rsidP="00F56E3A">
            <w:pPr>
              <w:rPr>
                <w:color w:val="000000"/>
                <w:sz w:val="16"/>
                <w:szCs w:val="16"/>
              </w:rPr>
            </w:pPr>
            <w:ins w:id="494" w:author="Julia Shaw" w:date="2020-09-22T12:38:00Z">
              <w:r>
                <w:rPr>
                  <w:color w:val="000000"/>
                  <w:sz w:val="16"/>
                  <w:szCs w:val="16"/>
                </w:rPr>
                <w:t>OR 4.1</w:t>
              </w:r>
            </w:ins>
            <w:ins w:id="495" w:author="Julia Shaw" w:date="2020-09-22T12:39:00Z">
              <w:r>
                <w:rPr>
                  <w:color w:val="000000"/>
                  <w:sz w:val="16"/>
                  <w:szCs w:val="16"/>
                </w:rPr>
                <w:t>1 (0.24-18.69), p=0.35</w:t>
              </w:r>
            </w:ins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  <w:tcPrChange w:id="496" w:author="Julia Shaw" w:date="2020-09-30T16:02:00Z">
              <w:tcPr>
                <w:tcW w:w="406" w:type="pct"/>
                <w:gridSpan w:val="2"/>
                <w:tcBorders>
                  <w:right w:val="nil"/>
                </w:tcBorders>
                <w:shd w:val="clear" w:color="auto" w:fill="auto"/>
                <w:noWrap/>
                <w:vAlign w:val="bottom"/>
              </w:tcPr>
            </w:tcPrChange>
          </w:tcPr>
          <w:p w14:paraId="57C11DAA" w14:textId="77777777" w:rsidR="0022297C" w:rsidRPr="009842D6" w:rsidRDefault="00F17273" w:rsidP="00F56E3A">
            <w:pPr>
              <w:rPr>
                <w:color w:val="000000"/>
                <w:sz w:val="16"/>
                <w:szCs w:val="16"/>
              </w:rPr>
            </w:pPr>
            <w:ins w:id="497" w:author="Julia Shaw" w:date="2020-09-22T12:39:00Z">
              <w:r>
                <w:rPr>
                  <w:color w:val="000000"/>
                  <w:sz w:val="16"/>
                  <w:szCs w:val="16"/>
                </w:rPr>
                <w:t>0</w:t>
              </w:r>
            </w:ins>
          </w:p>
        </w:tc>
      </w:tr>
      <w:tr w:rsidR="007842CD" w:rsidRPr="009842D6" w14:paraId="5FCE568B" w14:textId="77777777" w:rsidTr="009F7109">
        <w:trPr>
          <w:trHeight w:val="170"/>
          <w:ins w:id="498" w:author="Julia Shaw" w:date="2020-11-06T11:48:00Z"/>
        </w:trPr>
        <w:tc>
          <w:tcPr>
            <w:tcW w:w="660" w:type="pct"/>
            <w:shd w:val="clear" w:color="auto" w:fill="auto"/>
            <w:noWrap/>
            <w:vAlign w:val="bottom"/>
          </w:tcPr>
          <w:p w14:paraId="702527C1" w14:textId="71A6E3B8" w:rsidR="007842CD" w:rsidRPr="009842D6" w:rsidRDefault="007842CD" w:rsidP="00F56E3A">
            <w:pPr>
              <w:rPr>
                <w:ins w:id="499" w:author="Julia Shaw" w:date="2020-11-06T11:48:00Z"/>
                <w:rFonts w:eastAsia="Times New Roman"/>
                <w:color w:val="000000"/>
                <w:sz w:val="16"/>
                <w:szCs w:val="16"/>
              </w:rPr>
            </w:pPr>
            <w:ins w:id="500" w:author="Julia Shaw" w:date="2020-11-06T11:49:00Z">
              <w:r>
                <w:rPr>
                  <w:rFonts w:eastAsia="Times New Roman"/>
                  <w:color w:val="000000"/>
                  <w:sz w:val="16"/>
                  <w:szCs w:val="16"/>
                </w:rPr>
                <w:t>Karssemeijer et al. (2019)</w:t>
              </w:r>
            </w:ins>
          </w:p>
        </w:tc>
        <w:tc>
          <w:tcPr>
            <w:tcW w:w="2100" w:type="pct"/>
            <w:shd w:val="clear" w:color="auto" w:fill="auto"/>
            <w:noWrap/>
            <w:vAlign w:val="bottom"/>
          </w:tcPr>
          <w:p w14:paraId="5C730555" w14:textId="4049C32B" w:rsidR="007842CD" w:rsidRDefault="007842CD" w:rsidP="00F56E3A">
            <w:pPr>
              <w:rPr>
                <w:ins w:id="501" w:author="Julia Shaw" w:date="2020-11-06T11:48:00Z"/>
                <w:color w:val="000000"/>
                <w:sz w:val="16"/>
                <w:szCs w:val="16"/>
              </w:rPr>
            </w:pPr>
            <w:ins w:id="502" w:author="Julia Shaw" w:date="2020-11-06T11:49:00Z">
              <w:r>
                <w:rPr>
                  <w:color w:val="000000"/>
                  <w:sz w:val="16"/>
                  <w:szCs w:val="16"/>
                </w:rPr>
                <w:t>Exergame training group (EG) vs aerobic training group (AG)</w:t>
              </w:r>
            </w:ins>
            <w:ins w:id="503" w:author="Julia Shaw" w:date="2020-11-06T11:52:00Z">
              <w:r w:rsidR="00DC7ED5">
                <w:rPr>
                  <w:color w:val="000000"/>
                  <w:sz w:val="16"/>
                  <w:szCs w:val="16"/>
                </w:rPr>
                <w:t xml:space="preserve"> adherence</w:t>
              </w:r>
            </w:ins>
          </w:p>
        </w:tc>
        <w:tc>
          <w:tcPr>
            <w:tcW w:w="349" w:type="pct"/>
            <w:shd w:val="clear" w:color="auto" w:fill="auto"/>
          </w:tcPr>
          <w:p w14:paraId="43A06F36" w14:textId="6B87C67C" w:rsidR="007842CD" w:rsidRDefault="007842CD" w:rsidP="00F56E3A">
            <w:pPr>
              <w:rPr>
                <w:ins w:id="504" w:author="Julia Shaw" w:date="2020-11-06T11:48:00Z"/>
                <w:color w:val="000000"/>
                <w:sz w:val="16"/>
                <w:szCs w:val="16"/>
              </w:rPr>
            </w:pPr>
            <w:ins w:id="505" w:author="Julia Shaw" w:date="2020-11-06T11:50:00Z">
              <w:r>
                <w:rPr>
                  <w:color w:val="000000"/>
                  <w:sz w:val="16"/>
                  <w:szCs w:val="16"/>
                </w:rPr>
                <w:t>E</w:t>
              </w:r>
            </w:ins>
          </w:p>
        </w:tc>
        <w:tc>
          <w:tcPr>
            <w:tcW w:w="1489" w:type="pct"/>
            <w:shd w:val="clear" w:color="auto" w:fill="auto"/>
            <w:noWrap/>
            <w:vAlign w:val="bottom"/>
          </w:tcPr>
          <w:p w14:paraId="7CD74294" w14:textId="6368F3BC" w:rsidR="007842CD" w:rsidRDefault="007842CD" w:rsidP="00F56E3A">
            <w:pPr>
              <w:rPr>
                <w:ins w:id="506" w:author="Julia Shaw" w:date="2020-11-06T11:48:00Z"/>
                <w:color w:val="000000"/>
                <w:sz w:val="16"/>
                <w:szCs w:val="16"/>
              </w:rPr>
            </w:pPr>
            <w:ins w:id="507" w:author="Julia Shaw" w:date="2020-11-06T11:50:00Z">
              <w:r>
                <w:rPr>
                  <w:color w:val="000000"/>
                  <w:sz w:val="16"/>
                  <w:szCs w:val="16"/>
                </w:rPr>
                <w:t>Mean difference 6.85 (</w:t>
              </w:r>
            </w:ins>
            <w:ins w:id="508" w:author="Julia Shaw" w:date="2020-11-06T11:51:00Z">
              <w:r>
                <w:rPr>
                  <w:color w:val="000000"/>
                  <w:sz w:val="16"/>
                  <w:szCs w:val="16"/>
                </w:rPr>
                <w:t>-0.09, 13.69), p=0.05</w:t>
              </w:r>
            </w:ins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</w:tcPr>
          <w:p w14:paraId="69223168" w14:textId="4C5B4D4A" w:rsidR="007842CD" w:rsidRDefault="007842CD" w:rsidP="00F56E3A">
            <w:pPr>
              <w:rPr>
                <w:ins w:id="509" w:author="Julia Shaw" w:date="2020-11-06T11:48:00Z"/>
                <w:color w:val="000000"/>
                <w:sz w:val="16"/>
                <w:szCs w:val="16"/>
              </w:rPr>
            </w:pPr>
            <w:ins w:id="510" w:author="Julia Shaw" w:date="2020-11-06T11:51:00Z">
              <w:r>
                <w:rPr>
                  <w:color w:val="000000"/>
                  <w:sz w:val="16"/>
                  <w:szCs w:val="16"/>
                </w:rPr>
                <w:t>+</w:t>
              </w:r>
            </w:ins>
          </w:p>
        </w:tc>
      </w:tr>
      <w:tr w:rsidR="007842CD" w:rsidRPr="009842D6" w14:paraId="4DA79258" w14:textId="77777777" w:rsidTr="009F7109">
        <w:trPr>
          <w:trHeight w:val="170"/>
          <w:ins w:id="511" w:author="Julia Shaw" w:date="2020-11-06T11:49:00Z"/>
        </w:trPr>
        <w:tc>
          <w:tcPr>
            <w:tcW w:w="660" w:type="pct"/>
            <w:shd w:val="clear" w:color="auto" w:fill="auto"/>
            <w:noWrap/>
            <w:vAlign w:val="bottom"/>
          </w:tcPr>
          <w:p w14:paraId="24DED938" w14:textId="77777777" w:rsidR="007842CD" w:rsidRPr="009842D6" w:rsidRDefault="007842CD" w:rsidP="00F56E3A">
            <w:pPr>
              <w:rPr>
                <w:ins w:id="512" w:author="Julia Shaw" w:date="2020-11-06T11:49:00Z"/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</w:tcPr>
          <w:p w14:paraId="143FEEEC" w14:textId="77777777" w:rsidR="007842CD" w:rsidRDefault="007842CD" w:rsidP="00F56E3A">
            <w:pPr>
              <w:rPr>
                <w:ins w:id="513" w:author="Julia Shaw" w:date="2020-11-06T11:49:00Z"/>
                <w:color w:val="000000"/>
                <w:sz w:val="16"/>
                <w:szCs w:val="16"/>
              </w:rPr>
            </w:pPr>
          </w:p>
        </w:tc>
        <w:tc>
          <w:tcPr>
            <w:tcW w:w="349" w:type="pct"/>
            <w:shd w:val="clear" w:color="auto" w:fill="auto"/>
          </w:tcPr>
          <w:p w14:paraId="73BD8256" w14:textId="77777777" w:rsidR="007842CD" w:rsidRDefault="007842CD" w:rsidP="00F56E3A">
            <w:pPr>
              <w:rPr>
                <w:ins w:id="514" w:author="Julia Shaw" w:date="2020-11-06T11:49:00Z"/>
                <w:color w:val="000000"/>
                <w:sz w:val="16"/>
                <w:szCs w:val="16"/>
              </w:rPr>
            </w:pPr>
          </w:p>
        </w:tc>
        <w:tc>
          <w:tcPr>
            <w:tcW w:w="1489" w:type="pct"/>
            <w:shd w:val="clear" w:color="auto" w:fill="auto"/>
            <w:noWrap/>
            <w:vAlign w:val="bottom"/>
          </w:tcPr>
          <w:p w14:paraId="483E1CB2" w14:textId="77777777" w:rsidR="007842CD" w:rsidRDefault="007842CD" w:rsidP="00F56E3A">
            <w:pPr>
              <w:rPr>
                <w:ins w:id="515" w:author="Julia Shaw" w:date="2020-11-06T11:49:00Z"/>
                <w:color w:val="000000"/>
                <w:sz w:val="16"/>
                <w:szCs w:val="16"/>
              </w:rPr>
            </w:pPr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</w:tcPr>
          <w:p w14:paraId="11DFB175" w14:textId="77777777" w:rsidR="007842CD" w:rsidRDefault="007842CD" w:rsidP="00F56E3A">
            <w:pPr>
              <w:rPr>
                <w:ins w:id="516" w:author="Julia Shaw" w:date="2020-11-06T11:49:00Z"/>
                <w:color w:val="000000"/>
                <w:sz w:val="16"/>
                <w:szCs w:val="16"/>
              </w:rPr>
            </w:pPr>
          </w:p>
        </w:tc>
      </w:tr>
      <w:tr w:rsidR="0022297C" w:rsidRPr="009842D6" w:rsidDel="009F7109" w14:paraId="1277F7BA" w14:textId="77777777" w:rsidTr="009F7109">
        <w:trPr>
          <w:trHeight w:val="170"/>
          <w:del w:id="517" w:author="Julia Shaw" w:date="2020-09-30T16:01:00Z"/>
          <w:trPrChange w:id="518" w:author="Julia Shaw" w:date="2020-09-30T16:02:00Z">
            <w:trPr>
              <w:trHeight w:val="170"/>
            </w:trPr>
          </w:trPrChange>
        </w:trPr>
        <w:tc>
          <w:tcPr>
            <w:tcW w:w="660" w:type="pct"/>
            <w:shd w:val="clear" w:color="auto" w:fill="auto"/>
            <w:noWrap/>
            <w:vAlign w:val="bottom"/>
            <w:tcPrChange w:id="519" w:author="Julia Shaw" w:date="2020-09-30T16:02:00Z">
              <w:tcPr>
                <w:tcW w:w="657" w:type="pct"/>
                <w:shd w:val="clear" w:color="auto" w:fill="auto"/>
                <w:noWrap/>
                <w:vAlign w:val="bottom"/>
              </w:tcPr>
            </w:tcPrChange>
          </w:tcPr>
          <w:p w14:paraId="45E61A2F" w14:textId="77777777" w:rsidR="0022297C" w:rsidRPr="009842D6" w:rsidDel="009F7109" w:rsidRDefault="0022297C" w:rsidP="00F56E3A">
            <w:pPr>
              <w:rPr>
                <w:del w:id="520" w:author="Julia Shaw" w:date="2020-09-30T16:01:00Z"/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  <w:tcPrChange w:id="521" w:author="Julia Shaw" w:date="2020-09-30T16:02:00Z">
              <w:tcPr>
                <w:tcW w:w="2100" w:type="pct"/>
                <w:gridSpan w:val="2"/>
                <w:shd w:val="clear" w:color="auto" w:fill="auto"/>
                <w:noWrap/>
                <w:vAlign w:val="bottom"/>
              </w:tcPr>
            </w:tcPrChange>
          </w:tcPr>
          <w:p w14:paraId="27874F92" w14:textId="77777777" w:rsidR="0022297C" w:rsidRPr="009842D6" w:rsidDel="009F7109" w:rsidRDefault="0022297C" w:rsidP="00F56E3A">
            <w:pPr>
              <w:rPr>
                <w:del w:id="522" w:author="Julia Shaw" w:date="2020-09-30T16:01:00Z"/>
                <w:color w:val="000000"/>
                <w:sz w:val="16"/>
                <w:szCs w:val="16"/>
              </w:rPr>
            </w:pPr>
          </w:p>
        </w:tc>
        <w:tc>
          <w:tcPr>
            <w:tcW w:w="349" w:type="pct"/>
            <w:shd w:val="clear" w:color="auto" w:fill="auto"/>
            <w:tcPrChange w:id="523" w:author="Julia Shaw" w:date="2020-09-30T16:02:00Z">
              <w:tcPr>
                <w:tcW w:w="349" w:type="pct"/>
                <w:gridSpan w:val="2"/>
                <w:shd w:val="clear" w:color="auto" w:fill="auto"/>
              </w:tcPr>
            </w:tcPrChange>
          </w:tcPr>
          <w:p w14:paraId="0D046D5B" w14:textId="77777777" w:rsidR="0022297C" w:rsidRPr="009842D6" w:rsidDel="009F7109" w:rsidRDefault="0022297C" w:rsidP="00F56E3A">
            <w:pPr>
              <w:rPr>
                <w:del w:id="524" w:author="Julia Shaw" w:date="2020-09-30T16:01:00Z"/>
                <w:color w:val="000000"/>
                <w:sz w:val="16"/>
                <w:szCs w:val="16"/>
              </w:rPr>
            </w:pPr>
          </w:p>
        </w:tc>
        <w:tc>
          <w:tcPr>
            <w:tcW w:w="1489" w:type="pct"/>
            <w:shd w:val="clear" w:color="auto" w:fill="auto"/>
            <w:noWrap/>
            <w:vAlign w:val="bottom"/>
            <w:tcPrChange w:id="525" w:author="Julia Shaw" w:date="2020-09-30T16:02:00Z">
              <w:tcPr>
                <w:tcW w:w="1489" w:type="pct"/>
                <w:gridSpan w:val="2"/>
                <w:shd w:val="clear" w:color="auto" w:fill="auto"/>
                <w:noWrap/>
                <w:vAlign w:val="bottom"/>
              </w:tcPr>
            </w:tcPrChange>
          </w:tcPr>
          <w:p w14:paraId="7DE40350" w14:textId="77777777" w:rsidR="0022297C" w:rsidRPr="009842D6" w:rsidDel="009F7109" w:rsidRDefault="0022297C" w:rsidP="00F56E3A">
            <w:pPr>
              <w:rPr>
                <w:del w:id="526" w:author="Julia Shaw" w:date="2020-09-30T16:01:00Z"/>
                <w:color w:val="000000"/>
                <w:sz w:val="16"/>
                <w:szCs w:val="16"/>
              </w:rPr>
            </w:pPr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  <w:tcPrChange w:id="527" w:author="Julia Shaw" w:date="2020-09-30T16:02:00Z">
              <w:tcPr>
                <w:tcW w:w="406" w:type="pct"/>
                <w:gridSpan w:val="2"/>
                <w:tcBorders>
                  <w:right w:val="nil"/>
                </w:tcBorders>
                <w:shd w:val="clear" w:color="auto" w:fill="auto"/>
                <w:noWrap/>
                <w:vAlign w:val="bottom"/>
              </w:tcPr>
            </w:tcPrChange>
          </w:tcPr>
          <w:p w14:paraId="2F600A4D" w14:textId="77777777" w:rsidR="0022297C" w:rsidRPr="009842D6" w:rsidDel="009F7109" w:rsidRDefault="0022297C" w:rsidP="00F56E3A">
            <w:pPr>
              <w:rPr>
                <w:del w:id="528" w:author="Julia Shaw" w:date="2020-09-30T16:01:00Z"/>
                <w:color w:val="000000"/>
                <w:sz w:val="16"/>
                <w:szCs w:val="16"/>
              </w:rPr>
            </w:pPr>
          </w:p>
        </w:tc>
      </w:tr>
      <w:tr w:rsidR="0022297C" w:rsidRPr="009842D6" w:rsidDel="009F7109" w14:paraId="60177C85" w14:textId="77777777" w:rsidTr="009F7109">
        <w:trPr>
          <w:trHeight w:val="170"/>
          <w:del w:id="529" w:author="Julia Shaw" w:date="2020-09-30T16:01:00Z"/>
          <w:trPrChange w:id="530" w:author="Julia Shaw" w:date="2020-09-30T16:02:00Z">
            <w:trPr>
              <w:trHeight w:val="170"/>
            </w:trPr>
          </w:trPrChange>
        </w:trPr>
        <w:tc>
          <w:tcPr>
            <w:tcW w:w="660" w:type="pct"/>
            <w:shd w:val="clear" w:color="auto" w:fill="auto"/>
            <w:noWrap/>
            <w:vAlign w:val="bottom"/>
            <w:tcPrChange w:id="531" w:author="Julia Shaw" w:date="2020-09-30T16:02:00Z">
              <w:tcPr>
                <w:tcW w:w="657" w:type="pct"/>
                <w:shd w:val="clear" w:color="auto" w:fill="auto"/>
                <w:noWrap/>
                <w:vAlign w:val="bottom"/>
              </w:tcPr>
            </w:tcPrChange>
          </w:tcPr>
          <w:p w14:paraId="1F67668D" w14:textId="77777777" w:rsidR="0022297C" w:rsidRPr="009842D6" w:rsidDel="009F7109" w:rsidRDefault="0022297C" w:rsidP="00F56E3A">
            <w:pPr>
              <w:rPr>
                <w:del w:id="532" w:author="Julia Shaw" w:date="2020-09-30T16:01:00Z"/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  <w:tcPrChange w:id="533" w:author="Julia Shaw" w:date="2020-09-30T16:02:00Z">
              <w:tcPr>
                <w:tcW w:w="2100" w:type="pct"/>
                <w:gridSpan w:val="2"/>
                <w:shd w:val="clear" w:color="auto" w:fill="auto"/>
                <w:noWrap/>
                <w:vAlign w:val="bottom"/>
              </w:tcPr>
            </w:tcPrChange>
          </w:tcPr>
          <w:p w14:paraId="5CD5E9BD" w14:textId="77777777" w:rsidR="0022297C" w:rsidRPr="009842D6" w:rsidDel="009F7109" w:rsidRDefault="0022297C" w:rsidP="00F56E3A">
            <w:pPr>
              <w:rPr>
                <w:del w:id="534" w:author="Julia Shaw" w:date="2020-09-30T16:01:00Z"/>
                <w:color w:val="000000"/>
                <w:sz w:val="16"/>
                <w:szCs w:val="16"/>
              </w:rPr>
            </w:pPr>
          </w:p>
        </w:tc>
        <w:tc>
          <w:tcPr>
            <w:tcW w:w="349" w:type="pct"/>
            <w:shd w:val="clear" w:color="auto" w:fill="auto"/>
            <w:tcPrChange w:id="535" w:author="Julia Shaw" w:date="2020-09-30T16:02:00Z">
              <w:tcPr>
                <w:tcW w:w="349" w:type="pct"/>
                <w:gridSpan w:val="2"/>
                <w:shd w:val="clear" w:color="auto" w:fill="auto"/>
              </w:tcPr>
            </w:tcPrChange>
          </w:tcPr>
          <w:p w14:paraId="1574F28C" w14:textId="77777777" w:rsidR="0022297C" w:rsidRPr="009842D6" w:rsidDel="009F7109" w:rsidRDefault="0022297C" w:rsidP="00F56E3A">
            <w:pPr>
              <w:rPr>
                <w:del w:id="536" w:author="Julia Shaw" w:date="2020-09-30T16:01:00Z"/>
                <w:color w:val="000000"/>
                <w:sz w:val="16"/>
                <w:szCs w:val="16"/>
              </w:rPr>
            </w:pPr>
          </w:p>
        </w:tc>
        <w:tc>
          <w:tcPr>
            <w:tcW w:w="1489" w:type="pct"/>
            <w:shd w:val="clear" w:color="auto" w:fill="auto"/>
            <w:noWrap/>
            <w:vAlign w:val="bottom"/>
            <w:tcPrChange w:id="537" w:author="Julia Shaw" w:date="2020-09-30T16:02:00Z">
              <w:tcPr>
                <w:tcW w:w="1489" w:type="pct"/>
                <w:gridSpan w:val="2"/>
                <w:shd w:val="clear" w:color="auto" w:fill="auto"/>
                <w:noWrap/>
                <w:vAlign w:val="bottom"/>
              </w:tcPr>
            </w:tcPrChange>
          </w:tcPr>
          <w:p w14:paraId="42899424" w14:textId="77777777" w:rsidR="0022297C" w:rsidRPr="009842D6" w:rsidDel="009F7109" w:rsidRDefault="0022297C" w:rsidP="00F56E3A">
            <w:pPr>
              <w:rPr>
                <w:del w:id="538" w:author="Julia Shaw" w:date="2020-09-30T16:01:00Z"/>
                <w:color w:val="000000"/>
                <w:sz w:val="16"/>
                <w:szCs w:val="16"/>
              </w:rPr>
            </w:pPr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  <w:tcPrChange w:id="539" w:author="Julia Shaw" w:date="2020-09-30T16:02:00Z">
              <w:tcPr>
                <w:tcW w:w="406" w:type="pct"/>
                <w:gridSpan w:val="2"/>
                <w:tcBorders>
                  <w:right w:val="nil"/>
                </w:tcBorders>
                <w:shd w:val="clear" w:color="auto" w:fill="auto"/>
                <w:noWrap/>
                <w:vAlign w:val="bottom"/>
              </w:tcPr>
            </w:tcPrChange>
          </w:tcPr>
          <w:p w14:paraId="3304F428" w14:textId="77777777" w:rsidR="0022297C" w:rsidRPr="009842D6" w:rsidDel="009F7109" w:rsidRDefault="0022297C" w:rsidP="00F56E3A">
            <w:pPr>
              <w:rPr>
                <w:del w:id="540" w:author="Julia Shaw" w:date="2020-09-30T16:01:00Z"/>
                <w:color w:val="000000"/>
                <w:sz w:val="16"/>
                <w:szCs w:val="16"/>
              </w:rPr>
            </w:pPr>
          </w:p>
        </w:tc>
      </w:tr>
      <w:tr w:rsidR="0022297C" w:rsidRPr="009842D6" w:rsidDel="009F7109" w14:paraId="50BF25EF" w14:textId="77777777" w:rsidTr="009F7109">
        <w:trPr>
          <w:trHeight w:val="170"/>
          <w:del w:id="541" w:author="Julia Shaw" w:date="2020-09-30T16:02:00Z"/>
          <w:trPrChange w:id="542" w:author="Julia Shaw" w:date="2020-09-30T16:02:00Z">
            <w:trPr>
              <w:trHeight w:val="170"/>
            </w:trPr>
          </w:trPrChange>
        </w:trPr>
        <w:tc>
          <w:tcPr>
            <w:tcW w:w="660" w:type="pct"/>
            <w:shd w:val="clear" w:color="auto" w:fill="auto"/>
            <w:noWrap/>
            <w:vAlign w:val="bottom"/>
            <w:tcPrChange w:id="543" w:author="Julia Shaw" w:date="2020-09-30T16:02:00Z">
              <w:tcPr>
                <w:tcW w:w="657" w:type="pct"/>
                <w:shd w:val="clear" w:color="auto" w:fill="auto"/>
                <w:noWrap/>
                <w:vAlign w:val="bottom"/>
              </w:tcPr>
            </w:tcPrChange>
          </w:tcPr>
          <w:p w14:paraId="0010D9EE" w14:textId="77777777" w:rsidR="0022297C" w:rsidRPr="009842D6" w:rsidDel="009F7109" w:rsidRDefault="0022297C" w:rsidP="00F56E3A">
            <w:pPr>
              <w:rPr>
                <w:del w:id="544" w:author="Julia Shaw" w:date="2020-09-30T16:02:00Z"/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  <w:tcPrChange w:id="545" w:author="Julia Shaw" w:date="2020-09-30T16:02:00Z">
              <w:tcPr>
                <w:tcW w:w="2100" w:type="pct"/>
                <w:gridSpan w:val="2"/>
                <w:shd w:val="clear" w:color="auto" w:fill="auto"/>
                <w:noWrap/>
                <w:vAlign w:val="bottom"/>
              </w:tcPr>
            </w:tcPrChange>
          </w:tcPr>
          <w:p w14:paraId="21852A3F" w14:textId="77777777" w:rsidR="0022297C" w:rsidRPr="009842D6" w:rsidDel="009F7109" w:rsidRDefault="0022297C" w:rsidP="00F56E3A">
            <w:pPr>
              <w:rPr>
                <w:del w:id="546" w:author="Julia Shaw" w:date="2020-09-30T16:02:00Z"/>
                <w:color w:val="000000"/>
                <w:sz w:val="16"/>
                <w:szCs w:val="16"/>
              </w:rPr>
            </w:pPr>
          </w:p>
        </w:tc>
        <w:tc>
          <w:tcPr>
            <w:tcW w:w="349" w:type="pct"/>
            <w:shd w:val="clear" w:color="auto" w:fill="auto"/>
            <w:tcPrChange w:id="547" w:author="Julia Shaw" w:date="2020-09-30T16:02:00Z">
              <w:tcPr>
                <w:tcW w:w="349" w:type="pct"/>
                <w:gridSpan w:val="2"/>
                <w:shd w:val="clear" w:color="auto" w:fill="auto"/>
              </w:tcPr>
            </w:tcPrChange>
          </w:tcPr>
          <w:p w14:paraId="0CB281DE" w14:textId="77777777" w:rsidR="0022297C" w:rsidRPr="009842D6" w:rsidDel="009F7109" w:rsidRDefault="0022297C" w:rsidP="00F56E3A">
            <w:pPr>
              <w:rPr>
                <w:del w:id="548" w:author="Julia Shaw" w:date="2020-09-30T16:02:00Z"/>
                <w:color w:val="000000"/>
                <w:sz w:val="16"/>
                <w:szCs w:val="16"/>
              </w:rPr>
            </w:pPr>
          </w:p>
        </w:tc>
        <w:tc>
          <w:tcPr>
            <w:tcW w:w="1489" w:type="pct"/>
            <w:shd w:val="clear" w:color="auto" w:fill="auto"/>
            <w:noWrap/>
            <w:vAlign w:val="bottom"/>
            <w:tcPrChange w:id="549" w:author="Julia Shaw" w:date="2020-09-30T16:02:00Z">
              <w:tcPr>
                <w:tcW w:w="1489" w:type="pct"/>
                <w:gridSpan w:val="2"/>
                <w:shd w:val="clear" w:color="auto" w:fill="auto"/>
                <w:noWrap/>
                <w:vAlign w:val="bottom"/>
              </w:tcPr>
            </w:tcPrChange>
          </w:tcPr>
          <w:p w14:paraId="372CCDA2" w14:textId="77777777" w:rsidR="0022297C" w:rsidRPr="009842D6" w:rsidDel="009F7109" w:rsidRDefault="0022297C" w:rsidP="00F56E3A">
            <w:pPr>
              <w:rPr>
                <w:del w:id="550" w:author="Julia Shaw" w:date="2020-09-30T16:02:00Z"/>
                <w:color w:val="000000"/>
                <w:sz w:val="16"/>
                <w:szCs w:val="16"/>
              </w:rPr>
            </w:pPr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  <w:tcPrChange w:id="551" w:author="Julia Shaw" w:date="2020-09-30T16:02:00Z">
              <w:tcPr>
                <w:tcW w:w="406" w:type="pct"/>
                <w:gridSpan w:val="2"/>
                <w:tcBorders>
                  <w:right w:val="nil"/>
                </w:tcBorders>
                <w:shd w:val="clear" w:color="auto" w:fill="auto"/>
                <w:noWrap/>
                <w:vAlign w:val="bottom"/>
              </w:tcPr>
            </w:tcPrChange>
          </w:tcPr>
          <w:p w14:paraId="4CD98B3B" w14:textId="77777777" w:rsidR="0022297C" w:rsidRPr="009842D6" w:rsidDel="009F7109" w:rsidRDefault="0022297C" w:rsidP="00F56E3A">
            <w:pPr>
              <w:rPr>
                <w:del w:id="552" w:author="Julia Shaw" w:date="2020-09-30T16:02:00Z"/>
                <w:color w:val="000000"/>
                <w:sz w:val="16"/>
                <w:szCs w:val="16"/>
              </w:rPr>
            </w:pPr>
          </w:p>
        </w:tc>
      </w:tr>
      <w:tr w:rsidR="0022297C" w:rsidRPr="009842D6" w:rsidDel="009F7109" w14:paraId="68E609C4" w14:textId="77777777" w:rsidTr="009F7109">
        <w:trPr>
          <w:trHeight w:val="170"/>
          <w:del w:id="553" w:author="Julia Shaw" w:date="2020-09-30T16:01:00Z"/>
          <w:trPrChange w:id="554" w:author="Julia Shaw" w:date="2020-09-30T16:02:00Z">
            <w:trPr>
              <w:trHeight w:val="170"/>
            </w:trPr>
          </w:trPrChange>
        </w:trPr>
        <w:tc>
          <w:tcPr>
            <w:tcW w:w="660" w:type="pct"/>
            <w:shd w:val="clear" w:color="auto" w:fill="auto"/>
            <w:noWrap/>
            <w:vAlign w:val="bottom"/>
            <w:tcPrChange w:id="555" w:author="Julia Shaw" w:date="2020-09-30T16:02:00Z">
              <w:tcPr>
                <w:tcW w:w="657" w:type="pct"/>
                <w:shd w:val="clear" w:color="auto" w:fill="auto"/>
                <w:noWrap/>
                <w:vAlign w:val="bottom"/>
              </w:tcPr>
            </w:tcPrChange>
          </w:tcPr>
          <w:p w14:paraId="501F10F3" w14:textId="77777777" w:rsidR="0022297C" w:rsidRPr="009842D6" w:rsidDel="009F7109" w:rsidRDefault="0022297C" w:rsidP="00F56E3A">
            <w:pPr>
              <w:rPr>
                <w:del w:id="556" w:author="Julia Shaw" w:date="2020-09-30T16:01:00Z"/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  <w:tcPrChange w:id="557" w:author="Julia Shaw" w:date="2020-09-30T16:02:00Z">
              <w:tcPr>
                <w:tcW w:w="2100" w:type="pct"/>
                <w:gridSpan w:val="2"/>
                <w:shd w:val="clear" w:color="auto" w:fill="auto"/>
                <w:noWrap/>
                <w:vAlign w:val="bottom"/>
              </w:tcPr>
            </w:tcPrChange>
          </w:tcPr>
          <w:p w14:paraId="52DA0CEC" w14:textId="77777777" w:rsidR="0022297C" w:rsidRPr="009842D6" w:rsidDel="009F7109" w:rsidRDefault="0022297C" w:rsidP="00F56E3A">
            <w:pPr>
              <w:rPr>
                <w:del w:id="558" w:author="Julia Shaw" w:date="2020-09-30T16:01:00Z"/>
                <w:color w:val="000000"/>
                <w:sz w:val="16"/>
                <w:szCs w:val="16"/>
              </w:rPr>
            </w:pPr>
          </w:p>
        </w:tc>
        <w:tc>
          <w:tcPr>
            <w:tcW w:w="349" w:type="pct"/>
            <w:shd w:val="clear" w:color="auto" w:fill="auto"/>
            <w:tcPrChange w:id="559" w:author="Julia Shaw" w:date="2020-09-30T16:02:00Z">
              <w:tcPr>
                <w:tcW w:w="349" w:type="pct"/>
                <w:gridSpan w:val="2"/>
                <w:shd w:val="clear" w:color="auto" w:fill="auto"/>
              </w:tcPr>
            </w:tcPrChange>
          </w:tcPr>
          <w:p w14:paraId="122EA0FD" w14:textId="77777777" w:rsidR="0022297C" w:rsidRPr="009842D6" w:rsidDel="009F7109" w:rsidRDefault="0022297C" w:rsidP="00F56E3A">
            <w:pPr>
              <w:rPr>
                <w:del w:id="560" w:author="Julia Shaw" w:date="2020-09-30T16:01:00Z"/>
                <w:color w:val="000000"/>
                <w:sz w:val="16"/>
                <w:szCs w:val="16"/>
              </w:rPr>
            </w:pPr>
          </w:p>
        </w:tc>
        <w:tc>
          <w:tcPr>
            <w:tcW w:w="1489" w:type="pct"/>
            <w:shd w:val="clear" w:color="auto" w:fill="auto"/>
            <w:noWrap/>
            <w:vAlign w:val="bottom"/>
            <w:tcPrChange w:id="561" w:author="Julia Shaw" w:date="2020-09-30T16:02:00Z">
              <w:tcPr>
                <w:tcW w:w="1489" w:type="pct"/>
                <w:gridSpan w:val="2"/>
                <w:shd w:val="clear" w:color="auto" w:fill="auto"/>
                <w:noWrap/>
                <w:vAlign w:val="bottom"/>
              </w:tcPr>
            </w:tcPrChange>
          </w:tcPr>
          <w:p w14:paraId="21E2C8ED" w14:textId="77777777" w:rsidR="0022297C" w:rsidRPr="009842D6" w:rsidDel="009F7109" w:rsidRDefault="0022297C" w:rsidP="00F56E3A">
            <w:pPr>
              <w:rPr>
                <w:del w:id="562" w:author="Julia Shaw" w:date="2020-09-30T16:01:00Z"/>
                <w:color w:val="000000"/>
                <w:sz w:val="16"/>
                <w:szCs w:val="16"/>
              </w:rPr>
            </w:pPr>
          </w:p>
        </w:tc>
        <w:tc>
          <w:tcPr>
            <w:tcW w:w="402" w:type="pct"/>
            <w:tcBorders>
              <w:right w:val="nil"/>
            </w:tcBorders>
            <w:shd w:val="clear" w:color="auto" w:fill="auto"/>
            <w:noWrap/>
            <w:vAlign w:val="bottom"/>
            <w:tcPrChange w:id="563" w:author="Julia Shaw" w:date="2020-09-30T16:02:00Z">
              <w:tcPr>
                <w:tcW w:w="406" w:type="pct"/>
                <w:gridSpan w:val="2"/>
                <w:tcBorders>
                  <w:right w:val="nil"/>
                </w:tcBorders>
                <w:shd w:val="clear" w:color="auto" w:fill="auto"/>
                <w:noWrap/>
                <w:vAlign w:val="bottom"/>
              </w:tcPr>
            </w:tcPrChange>
          </w:tcPr>
          <w:p w14:paraId="1442FCB9" w14:textId="77777777" w:rsidR="0022297C" w:rsidRPr="009842D6" w:rsidDel="009F7109" w:rsidRDefault="0022297C" w:rsidP="00F56E3A">
            <w:pPr>
              <w:rPr>
                <w:del w:id="564" w:author="Julia Shaw" w:date="2020-09-30T16:01:00Z"/>
                <w:color w:val="000000"/>
                <w:sz w:val="16"/>
                <w:szCs w:val="16"/>
              </w:rPr>
            </w:pPr>
          </w:p>
        </w:tc>
      </w:tr>
      <w:tr w:rsidR="0022297C" w:rsidRPr="009842D6" w:rsidDel="00EC7E10" w14:paraId="09BCA48E" w14:textId="4C056E7D" w:rsidTr="009F7109">
        <w:trPr>
          <w:trHeight w:val="170"/>
          <w:del w:id="565" w:author="Julia Shaw" w:date="2020-10-19T10:49:00Z"/>
          <w:trPrChange w:id="566" w:author="Julia Shaw" w:date="2020-09-30T16:02:00Z">
            <w:trPr>
              <w:trHeight w:val="170"/>
            </w:trPr>
          </w:trPrChange>
        </w:trPr>
        <w:tc>
          <w:tcPr>
            <w:tcW w:w="660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tcPrChange w:id="567" w:author="Julia Shaw" w:date="2020-09-30T16:02:00Z">
              <w:tcPr>
                <w:tcW w:w="657" w:type="pct"/>
                <w:tcBorders>
                  <w:bottom w:val="single" w:sz="4" w:space="0" w:color="auto"/>
                </w:tcBorders>
                <w:shd w:val="clear" w:color="auto" w:fill="auto"/>
                <w:noWrap/>
                <w:vAlign w:val="bottom"/>
              </w:tcPr>
            </w:tcPrChange>
          </w:tcPr>
          <w:p w14:paraId="5C1185C2" w14:textId="12E94230" w:rsidR="0022297C" w:rsidRPr="009842D6" w:rsidDel="00EC7E10" w:rsidRDefault="0022297C" w:rsidP="00F56E3A">
            <w:pPr>
              <w:rPr>
                <w:del w:id="568" w:author="Julia Shaw" w:date="2020-10-19T10:49:00Z"/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tcPrChange w:id="569" w:author="Julia Shaw" w:date="2020-09-30T16:02:00Z">
              <w:tcPr>
                <w:tcW w:w="2100" w:type="pct"/>
                <w:gridSpan w:val="2"/>
                <w:tcBorders>
                  <w:bottom w:val="single" w:sz="4" w:space="0" w:color="auto"/>
                </w:tcBorders>
                <w:shd w:val="clear" w:color="auto" w:fill="auto"/>
                <w:noWrap/>
                <w:vAlign w:val="bottom"/>
              </w:tcPr>
            </w:tcPrChange>
          </w:tcPr>
          <w:p w14:paraId="27455059" w14:textId="199CEE80" w:rsidR="0022297C" w:rsidRPr="009842D6" w:rsidDel="00EC7E10" w:rsidRDefault="0022297C" w:rsidP="00F56E3A">
            <w:pPr>
              <w:rPr>
                <w:del w:id="570" w:author="Julia Shaw" w:date="2020-10-19T10:49:00Z"/>
                <w:color w:val="000000"/>
                <w:sz w:val="16"/>
                <w:szCs w:val="16"/>
              </w:rPr>
            </w:pPr>
          </w:p>
        </w:tc>
        <w:tc>
          <w:tcPr>
            <w:tcW w:w="349" w:type="pct"/>
            <w:tcBorders>
              <w:bottom w:val="single" w:sz="4" w:space="0" w:color="auto"/>
            </w:tcBorders>
            <w:shd w:val="clear" w:color="auto" w:fill="auto"/>
            <w:tcPrChange w:id="571" w:author="Julia Shaw" w:date="2020-09-30T16:02:00Z">
              <w:tcPr>
                <w:tcW w:w="349" w:type="pct"/>
                <w:gridSpan w:val="2"/>
                <w:tcBorders>
                  <w:bottom w:val="single" w:sz="4" w:space="0" w:color="auto"/>
                </w:tcBorders>
                <w:shd w:val="clear" w:color="auto" w:fill="auto"/>
              </w:tcPr>
            </w:tcPrChange>
          </w:tcPr>
          <w:p w14:paraId="29283D40" w14:textId="34766DC8" w:rsidR="0022297C" w:rsidRPr="009842D6" w:rsidDel="00EC7E10" w:rsidRDefault="0022297C" w:rsidP="00F56E3A">
            <w:pPr>
              <w:rPr>
                <w:del w:id="572" w:author="Julia Shaw" w:date="2020-10-19T10:49:00Z"/>
                <w:color w:val="000000"/>
                <w:sz w:val="16"/>
                <w:szCs w:val="16"/>
              </w:rPr>
            </w:pPr>
          </w:p>
        </w:tc>
        <w:tc>
          <w:tcPr>
            <w:tcW w:w="148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tcPrChange w:id="573" w:author="Julia Shaw" w:date="2020-09-30T16:02:00Z">
              <w:tcPr>
                <w:tcW w:w="1489" w:type="pct"/>
                <w:gridSpan w:val="2"/>
                <w:tcBorders>
                  <w:bottom w:val="single" w:sz="4" w:space="0" w:color="auto"/>
                </w:tcBorders>
                <w:shd w:val="clear" w:color="auto" w:fill="auto"/>
                <w:noWrap/>
                <w:vAlign w:val="bottom"/>
              </w:tcPr>
            </w:tcPrChange>
          </w:tcPr>
          <w:p w14:paraId="07C28EB4" w14:textId="3E5E5DDC" w:rsidR="0022297C" w:rsidRPr="009842D6" w:rsidDel="00EC7E10" w:rsidRDefault="0022297C" w:rsidP="00F56E3A">
            <w:pPr>
              <w:rPr>
                <w:del w:id="574" w:author="Julia Shaw" w:date="2020-10-19T10:49:00Z"/>
                <w:color w:val="000000"/>
                <w:sz w:val="16"/>
                <w:szCs w:val="16"/>
              </w:rPr>
            </w:pPr>
          </w:p>
        </w:tc>
        <w:tc>
          <w:tcPr>
            <w:tcW w:w="402" w:type="pct"/>
            <w:tcBorders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tcPrChange w:id="575" w:author="Julia Shaw" w:date="2020-09-30T16:02:00Z">
              <w:tcPr>
                <w:tcW w:w="406" w:type="pct"/>
                <w:gridSpan w:val="2"/>
                <w:tcBorders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bottom"/>
              </w:tcPr>
            </w:tcPrChange>
          </w:tcPr>
          <w:p w14:paraId="4DE949AF" w14:textId="45439059" w:rsidR="0022297C" w:rsidRPr="009842D6" w:rsidDel="00EC7E10" w:rsidRDefault="0022297C" w:rsidP="00F56E3A">
            <w:pPr>
              <w:rPr>
                <w:del w:id="576" w:author="Julia Shaw" w:date="2020-10-19T10:49:00Z"/>
                <w:color w:val="000000"/>
                <w:sz w:val="16"/>
                <w:szCs w:val="16"/>
              </w:rPr>
            </w:pPr>
          </w:p>
        </w:tc>
      </w:tr>
    </w:tbl>
    <w:p w14:paraId="2501973B" w14:textId="2B508ADB" w:rsidR="00AE78DA" w:rsidRDefault="007842CD">
      <w:pPr>
        <w:pBdr>
          <w:top w:val="single" w:sz="4" w:space="1" w:color="auto"/>
        </w:pBdr>
        <w:rPr>
          <w:sz w:val="16"/>
          <w:szCs w:val="16"/>
        </w:rPr>
        <w:pPrChange w:id="577" w:author="Julia Shaw" w:date="2020-11-15T17:32:00Z">
          <w:pPr/>
        </w:pPrChange>
      </w:pPr>
      <w:ins w:id="578" w:author="Julia Shaw" w:date="2020-11-06T11:51:00Z">
        <w:r>
          <w:rPr>
            <w:sz w:val="16"/>
            <w:szCs w:val="16"/>
          </w:rPr>
          <w:t xml:space="preserve">CI = confidence interval; </w:t>
        </w:r>
      </w:ins>
      <w:r w:rsidR="00AE78DA">
        <w:rPr>
          <w:sz w:val="16"/>
          <w:szCs w:val="16"/>
        </w:rPr>
        <w:t>D = demographic factors; C = comorbidities; P = psychological factors; S = medical condition severity; O = other factors; E = exercise program factors</w:t>
      </w:r>
      <w:ins w:id="579" w:author="Julia Shaw" w:date="2020-11-15T15:51:00Z">
        <w:r w:rsidR="00807A88">
          <w:rPr>
            <w:sz w:val="16"/>
            <w:szCs w:val="16"/>
          </w:rPr>
          <w:t xml:space="preserve">; SE = self-efficacy; </w:t>
        </w:r>
      </w:ins>
      <w:ins w:id="580" w:author="Julia Shaw" w:date="2020-11-15T15:56:00Z">
        <w:r w:rsidR="00807A88">
          <w:rPr>
            <w:sz w:val="16"/>
            <w:szCs w:val="16"/>
          </w:rPr>
          <w:t>T</w:t>
        </w:r>
        <w:r w:rsidR="004614EB">
          <w:rPr>
            <w:sz w:val="16"/>
            <w:szCs w:val="16"/>
          </w:rPr>
          <w:t>A</w:t>
        </w:r>
        <w:r w:rsidR="00807A88">
          <w:rPr>
            <w:sz w:val="16"/>
            <w:szCs w:val="16"/>
          </w:rPr>
          <w:t>dh = total adherence</w:t>
        </w:r>
      </w:ins>
      <w:ins w:id="581" w:author="Julia Shaw" w:date="2020-11-15T15:59:00Z">
        <w:r w:rsidR="00D61171">
          <w:rPr>
            <w:sz w:val="16"/>
            <w:szCs w:val="16"/>
          </w:rPr>
          <w:t>; MMSE = Mini Mental State Examination</w:t>
        </w:r>
      </w:ins>
      <w:ins w:id="582" w:author="Julia Shaw" w:date="2020-11-16T11:18:00Z">
        <w:r w:rsidR="00746855">
          <w:rPr>
            <w:sz w:val="16"/>
            <w:szCs w:val="16"/>
          </w:rPr>
          <w:t xml:space="preserve">; UPDRS = </w:t>
        </w:r>
      </w:ins>
      <w:ins w:id="583" w:author="Julia Shaw" w:date="2020-11-16T11:19:00Z">
        <w:r w:rsidR="00746855">
          <w:rPr>
            <w:sz w:val="16"/>
            <w:szCs w:val="16"/>
          </w:rPr>
          <w:t>Unified Parkinson’s Disease Rating Scale</w:t>
        </w:r>
      </w:ins>
    </w:p>
    <w:p w14:paraId="49137C63" w14:textId="77777777" w:rsidR="00AE78DA" w:rsidRDefault="00AE78DA" w:rsidP="00AE78DA">
      <w:pPr>
        <w:widowControl w:val="0"/>
        <w:autoSpaceDE w:val="0"/>
        <w:autoSpaceDN w:val="0"/>
        <w:adjustRightInd w:val="0"/>
        <w:spacing w:line="480" w:lineRule="auto"/>
      </w:pPr>
    </w:p>
    <w:p w14:paraId="0B97C686" w14:textId="77777777" w:rsidR="00D43E61" w:rsidRDefault="003D3FB9"/>
    <w:sectPr w:rsidR="00D43E61" w:rsidSect="00381E3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025033" w14:textId="77777777" w:rsidR="003D3FB9" w:rsidRDefault="003D3FB9" w:rsidP="00D83943">
      <w:r>
        <w:separator/>
      </w:r>
    </w:p>
  </w:endnote>
  <w:endnote w:type="continuationSeparator" w:id="0">
    <w:p w14:paraId="57DC80EC" w14:textId="77777777" w:rsidR="003D3FB9" w:rsidRDefault="003D3FB9" w:rsidP="00D839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195487" w14:textId="77777777" w:rsidR="003D3FB9" w:rsidRDefault="003D3FB9" w:rsidP="00D83943">
      <w:r>
        <w:separator/>
      </w:r>
    </w:p>
  </w:footnote>
  <w:footnote w:type="continuationSeparator" w:id="0">
    <w:p w14:paraId="5B1139BB" w14:textId="77777777" w:rsidR="003D3FB9" w:rsidRDefault="003D3FB9" w:rsidP="00D83943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Julia Shaw">
    <w15:presenceInfo w15:providerId="AD" w15:userId="S::julia.shaw2@mail.mcgill.ca::1d28ab22-06e5-4dc2-8871-73ff565c910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3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8DA"/>
    <w:rsid w:val="000B4ED2"/>
    <w:rsid w:val="000C727A"/>
    <w:rsid w:val="0014666A"/>
    <w:rsid w:val="001958C2"/>
    <w:rsid w:val="001B42F2"/>
    <w:rsid w:val="001F5770"/>
    <w:rsid w:val="0022297C"/>
    <w:rsid w:val="00250FC3"/>
    <w:rsid w:val="00286C27"/>
    <w:rsid w:val="002B652B"/>
    <w:rsid w:val="002D66EB"/>
    <w:rsid w:val="002F6C9F"/>
    <w:rsid w:val="00381E34"/>
    <w:rsid w:val="003D3FB9"/>
    <w:rsid w:val="00432519"/>
    <w:rsid w:val="004614EB"/>
    <w:rsid w:val="00473F75"/>
    <w:rsid w:val="00484277"/>
    <w:rsid w:val="00537CAC"/>
    <w:rsid w:val="005705D3"/>
    <w:rsid w:val="005914EE"/>
    <w:rsid w:val="005A2C54"/>
    <w:rsid w:val="005F4BF3"/>
    <w:rsid w:val="00666AAC"/>
    <w:rsid w:val="006753B9"/>
    <w:rsid w:val="00697478"/>
    <w:rsid w:val="006F3624"/>
    <w:rsid w:val="00724019"/>
    <w:rsid w:val="00746855"/>
    <w:rsid w:val="007471D6"/>
    <w:rsid w:val="007842CD"/>
    <w:rsid w:val="007D4D1A"/>
    <w:rsid w:val="00807A88"/>
    <w:rsid w:val="00872DFA"/>
    <w:rsid w:val="008C1B66"/>
    <w:rsid w:val="009110EB"/>
    <w:rsid w:val="00985A72"/>
    <w:rsid w:val="009B7E7B"/>
    <w:rsid w:val="009F7109"/>
    <w:rsid w:val="00AE78DA"/>
    <w:rsid w:val="00BD2834"/>
    <w:rsid w:val="00C217E9"/>
    <w:rsid w:val="00CB22A3"/>
    <w:rsid w:val="00CD76D3"/>
    <w:rsid w:val="00CE75AF"/>
    <w:rsid w:val="00D47391"/>
    <w:rsid w:val="00D61171"/>
    <w:rsid w:val="00D83943"/>
    <w:rsid w:val="00D85471"/>
    <w:rsid w:val="00DC7ED5"/>
    <w:rsid w:val="00DD23A8"/>
    <w:rsid w:val="00EC7E10"/>
    <w:rsid w:val="00F17273"/>
    <w:rsid w:val="00FD3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C38CB43"/>
  <w14:defaultImageDpi w14:val="32767"/>
  <w15:chartTrackingRefBased/>
  <w15:docId w15:val="{D4E36816-C9B2-B04E-8238-7293C76F3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AE78DA"/>
    <w:rPr>
      <w:rFonts w:ascii="Times New Roman" w:hAnsi="Times New Roman" w:cs="Times New Roman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8394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3943"/>
    <w:rPr>
      <w:rFonts w:ascii="Times New Roman" w:hAnsi="Times New Roman" w:cs="Times New Roman"/>
      <w:lang w:val="en-CA"/>
    </w:rPr>
  </w:style>
  <w:style w:type="paragraph" w:styleId="Footer">
    <w:name w:val="footer"/>
    <w:basedOn w:val="Normal"/>
    <w:link w:val="FooterChar"/>
    <w:uiPriority w:val="99"/>
    <w:unhideWhenUsed/>
    <w:rsid w:val="00D8394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3943"/>
    <w:rPr>
      <w:rFonts w:ascii="Times New Roman" w:hAnsi="Times New Roman" w:cs="Times New Roman"/>
      <w:lang w:val="en-C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297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297C"/>
    <w:rPr>
      <w:rFonts w:ascii="Times New Roman" w:hAnsi="Times New Roman" w:cs="Times New Roman"/>
      <w:sz w:val="18"/>
      <w:szCs w:val="18"/>
      <w:lang w:val="en-CA"/>
    </w:rPr>
  </w:style>
  <w:style w:type="paragraph" w:styleId="Revision">
    <w:name w:val="Revision"/>
    <w:hidden/>
    <w:uiPriority w:val="99"/>
    <w:semiHidden/>
    <w:rsid w:val="00F17273"/>
    <w:rPr>
      <w:rFonts w:ascii="Times New Roman" w:hAnsi="Times New Roman" w:cs="Times New Roman"/>
      <w:lang w:val="en-CA"/>
    </w:rPr>
  </w:style>
  <w:style w:type="character" w:styleId="CommentReference">
    <w:name w:val="annotation reference"/>
    <w:basedOn w:val="DefaultParagraphFont"/>
    <w:uiPriority w:val="99"/>
    <w:semiHidden/>
    <w:unhideWhenUsed/>
    <w:rsid w:val="00D4739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4739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47391"/>
    <w:rPr>
      <w:rFonts w:ascii="Times New Roman" w:hAnsi="Times New Roman" w:cs="Times New Roman"/>
      <w:sz w:val="20"/>
      <w:szCs w:val="20"/>
      <w:lang w:val="en-C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4739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47391"/>
    <w:rPr>
      <w:rFonts w:ascii="Times New Roman" w:hAnsi="Times New Roman" w:cs="Times New Roman"/>
      <w:b/>
      <w:bCs/>
      <w:sz w:val="20"/>
      <w:szCs w:val="20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2</Pages>
  <Words>683</Words>
  <Characters>3894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Shaw</dc:creator>
  <cp:keywords/>
  <dc:description/>
  <cp:lastModifiedBy>Julia Shaw</cp:lastModifiedBy>
  <cp:revision>37</cp:revision>
  <dcterms:created xsi:type="dcterms:W3CDTF">2020-07-13T20:19:00Z</dcterms:created>
  <dcterms:modified xsi:type="dcterms:W3CDTF">2020-12-08T18:24:00Z</dcterms:modified>
</cp:coreProperties>
</file>