
<file path=[Content_Types].xml><?xml version="1.0" encoding="utf-8"?>
<Types xmlns="http://schemas.openxmlformats.org/package/2006/content-types">
  <Default Extension="xml" ContentType="application/xml"/>
  <Default Extension="TIF" ContentType="image/tiff"/>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8A7430" w14:textId="1F13C915" w:rsidR="00E3418A" w:rsidRPr="00803988" w:rsidRDefault="006B45E9" w:rsidP="00E3418A">
      <w:pPr>
        <w:rPr>
          <w:rFonts w:ascii="Arial" w:eastAsia="MS Mincho" w:hAnsi="Arial" w:cs="Arial"/>
          <w:b/>
          <w:sz w:val="22"/>
          <w:szCs w:val="22"/>
          <w:lang w:val="en-US" w:eastAsia="ja-JP"/>
        </w:rPr>
      </w:pPr>
      <w:r w:rsidRPr="00803988">
        <w:rPr>
          <w:rFonts w:ascii="Arial" w:hAnsi="Arial" w:cs="Arial"/>
          <w:b/>
          <w:sz w:val="22"/>
          <w:szCs w:val="22"/>
          <w:lang w:val="en-US"/>
        </w:rPr>
        <w:t>Suppl. Material</w:t>
      </w:r>
      <w:r w:rsidR="006D3D9D" w:rsidRPr="00803988">
        <w:rPr>
          <w:rFonts w:ascii="Arial" w:hAnsi="Arial" w:cs="Arial"/>
          <w:b/>
          <w:sz w:val="22"/>
          <w:szCs w:val="22"/>
          <w:lang w:val="en-US"/>
        </w:rPr>
        <w:t xml:space="preserve"> 1</w:t>
      </w:r>
      <w:r w:rsidR="00F3506D" w:rsidRPr="00803988">
        <w:rPr>
          <w:rFonts w:ascii="Arial" w:hAnsi="Arial" w:cs="Arial"/>
          <w:b/>
          <w:sz w:val="22"/>
          <w:szCs w:val="22"/>
          <w:lang w:val="en-US"/>
        </w:rPr>
        <w:t xml:space="preserve">: Primers, </w:t>
      </w:r>
      <w:r w:rsidR="00E3418A" w:rsidRPr="00803988">
        <w:rPr>
          <w:rFonts w:ascii="Arial" w:hAnsi="Arial" w:cs="Arial"/>
          <w:b/>
          <w:sz w:val="22"/>
          <w:szCs w:val="22"/>
          <w:lang w:val="en-US"/>
        </w:rPr>
        <w:t>antibodies</w:t>
      </w:r>
      <w:r w:rsidR="00F3506D" w:rsidRPr="00803988">
        <w:rPr>
          <w:rFonts w:ascii="Arial" w:hAnsi="Arial" w:cs="Arial"/>
          <w:b/>
          <w:sz w:val="22"/>
          <w:szCs w:val="22"/>
          <w:lang w:val="en-US"/>
        </w:rPr>
        <w:t xml:space="preserve"> and supplementary methods</w:t>
      </w:r>
      <w:r w:rsidR="00E3418A" w:rsidRPr="00803988">
        <w:rPr>
          <w:rFonts w:ascii="Arial" w:hAnsi="Arial" w:cs="Arial"/>
          <w:b/>
          <w:sz w:val="22"/>
          <w:szCs w:val="22"/>
          <w:lang w:val="en-US"/>
        </w:rPr>
        <w:t xml:space="preserve">. </w:t>
      </w:r>
      <w:r w:rsidR="007B17A9" w:rsidRPr="00803988">
        <w:rPr>
          <w:rFonts w:ascii="Arial" w:hAnsi="Arial" w:cs="Arial"/>
          <w:sz w:val="22"/>
          <w:szCs w:val="22"/>
          <w:lang w:val="en-US"/>
        </w:rPr>
        <w:t>p</w:t>
      </w:r>
      <w:r w:rsidR="00E3418A" w:rsidRPr="00803988">
        <w:rPr>
          <w:rFonts w:ascii="Arial" w:hAnsi="Arial" w:cs="Arial"/>
          <w:sz w:val="22"/>
          <w:szCs w:val="22"/>
          <w:lang w:val="en-US"/>
        </w:rPr>
        <w:t>=phosphorylated; HRP=horseradish peroxidase; WB=Western Blot; IF=Immunofluorescence</w:t>
      </w:r>
    </w:p>
    <w:p w14:paraId="37981367" w14:textId="420CE9B9" w:rsidR="00E3418A" w:rsidRPr="00803988" w:rsidRDefault="00E3418A" w:rsidP="00E3418A">
      <w:pPr>
        <w:rPr>
          <w:rFonts w:ascii="Arial" w:hAnsi="Arial" w:cs="Arial"/>
          <w:sz w:val="22"/>
          <w:szCs w:val="22"/>
          <w:lang w:val="en-US"/>
        </w:rPr>
      </w:pPr>
    </w:p>
    <w:p w14:paraId="0A8D568F" w14:textId="63E2C2DE" w:rsidR="006D3053" w:rsidRPr="00803988" w:rsidRDefault="0084615A" w:rsidP="00E3418A">
      <w:pPr>
        <w:rPr>
          <w:rFonts w:ascii="Arial" w:hAnsi="Arial" w:cs="Arial"/>
          <w:b/>
          <w:sz w:val="22"/>
          <w:szCs w:val="22"/>
          <w:lang w:val="en-US"/>
        </w:rPr>
      </w:pPr>
      <w:r w:rsidRPr="00803988">
        <w:rPr>
          <w:rFonts w:ascii="Arial" w:hAnsi="Arial" w:cs="Arial"/>
          <w:b/>
          <w:sz w:val="22"/>
          <w:szCs w:val="22"/>
          <w:lang w:val="en-US"/>
        </w:rPr>
        <w:t xml:space="preserve">Suppl. Table 1: </w:t>
      </w:r>
    </w:p>
    <w:tbl>
      <w:tblPr>
        <w:tblStyle w:val="Tabellenraster"/>
        <w:tblW w:w="0" w:type="auto"/>
        <w:tblLook w:val="04A0" w:firstRow="1" w:lastRow="0" w:firstColumn="1" w:lastColumn="0" w:noHBand="0" w:noVBand="1"/>
      </w:tblPr>
      <w:tblGrid>
        <w:gridCol w:w="1804"/>
        <w:gridCol w:w="1808"/>
        <w:gridCol w:w="2754"/>
        <w:gridCol w:w="1599"/>
        <w:gridCol w:w="5921"/>
      </w:tblGrid>
      <w:tr w:rsidR="008677BA" w:rsidRPr="00803988" w14:paraId="41E042C2" w14:textId="77777777" w:rsidTr="008677BA">
        <w:tc>
          <w:tcPr>
            <w:tcW w:w="13886" w:type="dxa"/>
            <w:gridSpan w:val="5"/>
            <w:tcBorders>
              <w:top w:val="single" w:sz="8" w:space="0" w:color="auto"/>
              <w:left w:val="nil"/>
              <w:bottom w:val="nil"/>
              <w:right w:val="nil"/>
            </w:tcBorders>
            <w:shd w:val="clear" w:color="auto" w:fill="D9D9D9" w:themeFill="background1" w:themeFillShade="D9"/>
          </w:tcPr>
          <w:p w14:paraId="602D3893" w14:textId="77777777" w:rsidR="00E3418A" w:rsidRPr="00803988" w:rsidRDefault="00E3418A" w:rsidP="008677BA">
            <w:pPr>
              <w:rPr>
                <w:rFonts w:ascii="Arial" w:hAnsi="Arial" w:cs="Arial"/>
                <w:b/>
                <w:sz w:val="22"/>
                <w:szCs w:val="22"/>
                <w:lang w:val="en-US"/>
              </w:rPr>
            </w:pPr>
            <w:proofErr w:type="spellStart"/>
            <w:r w:rsidRPr="00803988">
              <w:rPr>
                <w:rFonts w:ascii="Arial" w:hAnsi="Arial" w:cs="Arial"/>
                <w:b/>
                <w:bCs/>
                <w:sz w:val="22"/>
                <w:szCs w:val="22"/>
                <w:lang w:val="en-US"/>
              </w:rPr>
              <w:t>qRT</w:t>
            </w:r>
            <w:proofErr w:type="spellEnd"/>
            <w:r w:rsidRPr="00803988">
              <w:rPr>
                <w:rFonts w:ascii="Arial" w:hAnsi="Arial" w:cs="Arial"/>
                <w:b/>
                <w:sz w:val="22"/>
                <w:szCs w:val="22"/>
                <w:lang w:val="en-US"/>
              </w:rPr>
              <w:t>-PCR</w:t>
            </w:r>
          </w:p>
        </w:tc>
      </w:tr>
      <w:tr w:rsidR="008677BA" w:rsidRPr="00803988" w14:paraId="3CC8AA99" w14:textId="77777777" w:rsidTr="008677BA">
        <w:tc>
          <w:tcPr>
            <w:tcW w:w="1804" w:type="dxa"/>
            <w:tcBorders>
              <w:top w:val="nil"/>
              <w:left w:val="nil"/>
              <w:bottom w:val="single" w:sz="8" w:space="0" w:color="auto"/>
              <w:right w:val="nil"/>
            </w:tcBorders>
            <w:shd w:val="clear" w:color="auto" w:fill="D9D9D9" w:themeFill="background1" w:themeFillShade="D9"/>
          </w:tcPr>
          <w:p w14:paraId="536DE0C5" w14:textId="77777777" w:rsidR="00E3418A" w:rsidRPr="00803988" w:rsidRDefault="00E3418A" w:rsidP="008677BA">
            <w:pPr>
              <w:rPr>
                <w:rFonts w:ascii="Arial" w:hAnsi="Arial" w:cs="Arial"/>
                <w:b/>
                <w:sz w:val="22"/>
                <w:szCs w:val="22"/>
                <w:lang w:val="en-US"/>
              </w:rPr>
            </w:pPr>
            <w:r w:rsidRPr="00803988">
              <w:rPr>
                <w:rFonts w:ascii="Arial" w:hAnsi="Arial" w:cs="Arial"/>
                <w:b/>
                <w:sz w:val="22"/>
                <w:szCs w:val="22"/>
                <w:lang w:val="en-US"/>
              </w:rPr>
              <w:t>Gene</w:t>
            </w:r>
          </w:p>
        </w:tc>
        <w:tc>
          <w:tcPr>
            <w:tcW w:w="1808" w:type="dxa"/>
            <w:tcBorders>
              <w:top w:val="nil"/>
              <w:left w:val="nil"/>
              <w:bottom w:val="single" w:sz="8" w:space="0" w:color="auto"/>
              <w:right w:val="nil"/>
            </w:tcBorders>
            <w:shd w:val="clear" w:color="auto" w:fill="D9D9D9" w:themeFill="background1" w:themeFillShade="D9"/>
          </w:tcPr>
          <w:p w14:paraId="3954CCAB" w14:textId="77777777" w:rsidR="00E3418A" w:rsidRPr="00803988" w:rsidRDefault="00E3418A" w:rsidP="008677BA">
            <w:pPr>
              <w:rPr>
                <w:rFonts w:ascii="Arial" w:hAnsi="Arial" w:cs="Arial"/>
                <w:b/>
                <w:sz w:val="22"/>
                <w:szCs w:val="22"/>
                <w:lang w:val="en-US"/>
              </w:rPr>
            </w:pPr>
            <w:r w:rsidRPr="00803988">
              <w:rPr>
                <w:rFonts w:ascii="Arial" w:hAnsi="Arial" w:cs="Arial"/>
                <w:b/>
                <w:sz w:val="22"/>
                <w:szCs w:val="22"/>
                <w:lang w:val="en-US"/>
              </w:rPr>
              <w:t>Forward Primer</w:t>
            </w:r>
          </w:p>
        </w:tc>
        <w:tc>
          <w:tcPr>
            <w:tcW w:w="2754" w:type="dxa"/>
            <w:tcBorders>
              <w:top w:val="nil"/>
              <w:left w:val="nil"/>
              <w:bottom w:val="single" w:sz="8" w:space="0" w:color="auto"/>
              <w:right w:val="nil"/>
            </w:tcBorders>
            <w:shd w:val="clear" w:color="auto" w:fill="D9D9D9" w:themeFill="background1" w:themeFillShade="D9"/>
          </w:tcPr>
          <w:p w14:paraId="053C9391" w14:textId="77777777" w:rsidR="00E3418A" w:rsidRPr="00803988" w:rsidRDefault="00E3418A" w:rsidP="008677BA">
            <w:pPr>
              <w:rPr>
                <w:rFonts w:ascii="Arial" w:hAnsi="Arial" w:cs="Arial"/>
                <w:b/>
                <w:sz w:val="22"/>
                <w:szCs w:val="22"/>
                <w:lang w:val="en-US"/>
              </w:rPr>
            </w:pPr>
            <w:r w:rsidRPr="00803988">
              <w:rPr>
                <w:rFonts w:ascii="Arial" w:hAnsi="Arial" w:cs="Arial"/>
                <w:b/>
                <w:sz w:val="22"/>
                <w:szCs w:val="22"/>
                <w:lang w:val="en-US"/>
              </w:rPr>
              <w:t>Reverse</w:t>
            </w:r>
          </w:p>
          <w:p w14:paraId="7FF5D42D" w14:textId="77777777" w:rsidR="00E3418A" w:rsidRPr="00803988" w:rsidRDefault="00E3418A" w:rsidP="008677BA">
            <w:pPr>
              <w:rPr>
                <w:rFonts w:ascii="Arial" w:hAnsi="Arial" w:cs="Arial"/>
                <w:b/>
                <w:sz w:val="22"/>
                <w:szCs w:val="22"/>
                <w:lang w:val="en-US"/>
              </w:rPr>
            </w:pPr>
            <w:r w:rsidRPr="00803988">
              <w:rPr>
                <w:rFonts w:ascii="Arial" w:hAnsi="Arial" w:cs="Arial"/>
                <w:b/>
                <w:sz w:val="22"/>
                <w:szCs w:val="22"/>
                <w:lang w:val="en-US"/>
              </w:rPr>
              <w:t>Primer</w:t>
            </w:r>
          </w:p>
        </w:tc>
        <w:tc>
          <w:tcPr>
            <w:tcW w:w="1599" w:type="dxa"/>
            <w:tcBorders>
              <w:top w:val="nil"/>
              <w:left w:val="nil"/>
              <w:bottom w:val="single" w:sz="8" w:space="0" w:color="auto"/>
              <w:right w:val="nil"/>
            </w:tcBorders>
            <w:shd w:val="clear" w:color="auto" w:fill="D9D9D9" w:themeFill="background1" w:themeFillShade="D9"/>
          </w:tcPr>
          <w:p w14:paraId="14D9AC86" w14:textId="77777777" w:rsidR="00E3418A" w:rsidRPr="00803988" w:rsidRDefault="00E3418A" w:rsidP="008677BA">
            <w:pPr>
              <w:rPr>
                <w:rFonts w:ascii="Arial" w:hAnsi="Arial" w:cs="Arial"/>
                <w:b/>
                <w:sz w:val="22"/>
                <w:szCs w:val="22"/>
                <w:lang w:val="en-US"/>
              </w:rPr>
            </w:pPr>
            <w:r w:rsidRPr="00803988">
              <w:rPr>
                <w:rFonts w:ascii="Arial" w:hAnsi="Arial" w:cs="Arial"/>
                <w:b/>
                <w:sz w:val="22"/>
                <w:szCs w:val="22"/>
                <w:lang w:val="en-US"/>
              </w:rPr>
              <w:t xml:space="preserve">Source </w:t>
            </w:r>
          </w:p>
        </w:tc>
        <w:tc>
          <w:tcPr>
            <w:tcW w:w="5921" w:type="dxa"/>
            <w:tcBorders>
              <w:top w:val="nil"/>
              <w:left w:val="nil"/>
              <w:bottom w:val="single" w:sz="8" w:space="0" w:color="auto"/>
              <w:right w:val="nil"/>
            </w:tcBorders>
            <w:shd w:val="clear" w:color="auto" w:fill="D9D9D9" w:themeFill="background1" w:themeFillShade="D9"/>
          </w:tcPr>
          <w:p w14:paraId="7DBC52FD" w14:textId="77777777" w:rsidR="00E3418A" w:rsidRPr="00803988" w:rsidRDefault="00E3418A" w:rsidP="008677BA">
            <w:pPr>
              <w:rPr>
                <w:rFonts w:ascii="Arial" w:hAnsi="Arial" w:cs="Arial"/>
                <w:b/>
                <w:sz w:val="22"/>
                <w:szCs w:val="22"/>
                <w:lang w:val="en-US"/>
              </w:rPr>
            </w:pPr>
            <w:r w:rsidRPr="00803988">
              <w:rPr>
                <w:rFonts w:ascii="Arial" w:hAnsi="Arial" w:cs="Arial"/>
                <w:b/>
                <w:sz w:val="22"/>
                <w:szCs w:val="22"/>
                <w:lang w:val="en-US"/>
              </w:rPr>
              <w:t>Annealing Temperature</w:t>
            </w:r>
          </w:p>
        </w:tc>
      </w:tr>
      <w:tr w:rsidR="008677BA" w:rsidRPr="00803988" w14:paraId="426BC5A1" w14:textId="77777777" w:rsidTr="008677BA">
        <w:tc>
          <w:tcPr>
            <w:tcW w:w="1804" w:type="dxa"/>
            <w:tcBorders>
              <w:top w:val="single" w:sz="8" w:space="0" w:color="auto"/>
              <w:left w:val="nil"/>
              <w:bottom w:val="nil"/>
              <w:right w:val="nil"/>
            </w:tcBorders>
            <w:shd w:val="clear" w:color="auto" w:fill="F2F2F2" w:themeFill="background1" w:themeFillShade="F2"/>
          </w:tcPr>
          <w:p w14:paraId="79457EA1" w14:textId="77777777" w:rsidR="00E3418A" w:rsidRPr="00803988" w:rsidRDefault="00E3418A" w:rsidP="008677BA">
            <w:pPr>
              <w:rPr>
                <w:rFonts w:ascii="Arial" w:hAnsi="Arial" w:cs="Arial"/>
                <w:sz w:val="22"/>
                <w:szCs w:val="22"/>
                <w:lang w:val="en-US"/>
              </w:rPr>
            </w:pPr>
            <w:r w:rsidRPr="00803988">
              <w:rPr>
                <w:rFonts w:ascii="Arial" w:hAnsi="Arial" w:cs="Arial"/>
                <w:sz w:val="22"/>
                <w:szCs w:val="22"/>
                <w:lang w:val="en-US"/>
              </w:rPr>
              <w:t>MCT4</w:t>
            </w:r>
          </w:p>
        </w:tc>
        <w:tc>
          <w:tcPr>
            <w:tcW w:w="1808" w:type="dxa"/>
            <w:tcBorders>
              <w:top w:val="single" w:sz="8" w:space="0" w:color="auto"/>
              <w:left w:val="nil"/>
              <w:bottom w:val="nil"/>
              <w:right w:val="nil"/>
            </w:tcBorders>
            <w:shd w:val="clear" w:color="auto" w:fill="F2F2F2" w:themeFill="background1" w:themeFillShade="F2"/>
          </w:tcPr>
          <w:p w14:paraId="7A17D887" w14:textId="77777777" w:rsidR="00E3418A" w:rsidRPr="00803988" w:rsidRDefault="00E3418A" w:rsidP="008677BA">
            <w:pPr>
              <w:rPr>
                <w:rFonts w:ascii="Arial" w:hAnsi="Arial" w:cs="Arial"/>
                <w:sz w:val="22"/>
                <w:szCs w:val="22"/>
                <w:lang w:val="en-US"/>
              </w:rPr>
            </w:pPr>
            <w:r w:rsidRPr="00803988">
              <w:rPr>
                <w:rFonts w:ascii="Arial" w:hAnsi="Arial" w:cs="Arial"/>
                <w:sz w:val="22"/>
                <w:szCs w:val="22"/>
                <w:lang w:val="en-US"/>
              </w:rPr>
              <w:t>5’-CAG TTC GAG GTG CTC ATGG-3’</w:t>
            </w:r>
          </w:p>
        </w:tc>
        <w:tc>
          <w:tcPr>
            <w:tcW w:w="2754" w:type="dxa"/>
            <w:tcBorders>
              <w:top w:val="single" w:sz="8" w:space="0" w:color="auto"/>
              <w:left w:val="nil"/>
              <w:bottom w:val="nil"/>
              <w:right w:val="nil"/>
            </w:tcBorders>
            <w:shd w:val="clear" w:color="auto" w:fill="F2F2F2" w:themeFill="background1" w:themeFillShade="F2"/>
          </w:tcPr>
          <w:p w14:paraId="7FDA9E90" w14:textId="77777777" w:rsidR="00E3418A" w:rsidRPr="00803988" w:rsidRDefault="00E3418A" w:rsidP="008677BA">
            <w:pPr>
              <w:rPr>
                <w:rFonts w:ascii="Arial" w:hAnsi="Arial" w:cs="Arial"/>
                <w:sz w:val="22"/>
                <w:szCs w:val="22"/>
                <w:lang w:val="en-US"/>
              </w:rPr>
            </w:pPr>
            <w:r w:rsidRPr="00803988">
              <w:rPr>
                <w:rFonts w:ascii="Arial" w:hAnsi="Arial" w:cs="Arial"/>
                <w:sz w:val="22"/>
                <w:szCs w:val="22"/>
                <w:lang w:val="en-US"/>
              </w:rPr>
              <w:t>5’-ATG TAG ACG TGG GTC GCA TC-3’</w:t>
            </w:r>
          </w:p>
        </w:tc>
        <w:tc>
          <w:tcPr>
            <w:tcW w:w="1599" w:type="dxa"/>
            <w:tcBorders>
              <w:top w:val="single" w:sz="8" w:space="0" w:color="auto"/>
              <w:left w:val="nil"/>
              <w:bottom w:val="nil"/>
              <w:right w:val="nil"/>
            </w:tcBorders>
            <w:shd w:val="clear" w:color="auto" w:fill="F2F2F2" w:themeFill="background1" w:themeFillShade="F2"/>
          </w:tcPr>
          <w:p w14:paraId="0101ED55" w14:textId="77777777" w:rsidR="00E3418A" w:rsidRPr="00803988" w:rsidRDefault="00E3418A" w:rsidP="008677BA">
            <w:pPr>
              <w:rPr>
                <w:rFonts w:ascii="Arial" w:hAnsi="Arial" w:cs="Arial"/>
                <w:sz w:val="22"/>
                <w:szCs w:val="22"/>
              </w:rPr>
            </w:pPr>
            <w:proofErr w:type="spellStart"/>
            <w:r w:rsidRPr="00803988">
              <w:rPr>
                <w:rFonts w:ascii="Arial" w:hAnsi="Arial" w:cs="Arial"/>
                <w:sz w:val="22"/>
                <w:szCs w:val="22"/>
              </w:rPr>
              <w:t>eurofins-mwg</w:t>
            </w:r>
            <w:proofErr w:type="spellEnd"/>
            <w:r w:rsidRPr="00803988">
              <w:rPr>
                <w:rFonts w:ascii="Arial" w:hAnsi="Arial" w:cs="Arial"/>
                <w:sz w:val="22"/>
                <w:szCs w:val="22"/>
              </w:rPr>
              <w:t>/</w:t>
            </w:r>
            <w:proofErr w:type="spellStart"/>
            <w:r w:rsidRPr="00803988">
              <w:rPr>
                <w:rFonts w:ascii="Arial" w:hAnsi="Arial" w:cs="Arial"/>
                <w:sz w:val="22"/>
                <w:szCs w:val="22"/>
              </w:rPr>
              <w:t>operon</w:t>
            </w:r>
            <w:proofErr w:type="spellEnd"/>
          </w:p>
        </w:tc>
        <w:tc>
          <w:tcPr>
            <w:tcW w:w="5921" w:type="dxa"/>
            <w:tcBorders>
              <w:top w:val="single" w:sz="8" w:space="0" w:color="auto"/>
              <w:left w:val="nil"/>
              <w:bottom w:val="nil"/>
              <w:right w:val="nil"/>
            </w:tcBorders>
            <w:shd w:val="clear" w:color="auto" w:fill="F2F2F2" w:themeFill="background1" w:themeFillShade="F2"/>
          </w:tcPr>
          <w:p w14:paraId="41FA8276" w14:textId="77777777" w:rsidR="00E3418A" w:rsidRPr="00803988" w:rsidRDefault="00E3418A" w:rsidP="008677BA">
            <w:pPr>
              <w:rPr>
                <w:rFonts w:ascii="Arial" w:hAnsi="Arial" w:cs="Arial"/>
                <w:sz w:val="22"/>
                <w:szCs w:val="22"/>
              </w:rPr>
            </w:pPr>
            <w:r w:rsidRPr="00803988">
              <w:rPr>
                <w:rFonts w:ascii="Arial" w:hAnsi="Arial" w:cs="Arial"/>
                <w:sz w:val="22"/>
                <w:szCs w:val="22"/>
              </w:rPr>
              <w:t>59°C</w:t>
            </w:r>
          </w:p>
        </w:tc>
      </w:tr>
      <w:tr w:rsidR="008677BA" w:rsidRPr="00803988" w14:paraId="1FDC5EA2" w14:textId="77777777" w:rsidTr="008677BA">
        <w:tc>
          <w:tcPr>
            <w:tcW w:w="1804" w:type="dxa"/>
            <w:tcBorders>
              <w:top w:val="nil"/>
              <w:left w:val="nil"/>
              <w:bottom w:val="nil"/>
              <w:right w:val="nil"/>
            </w:tcBorders>
          </w:tcPr>
          <w:p w14:paraId="3B8991D9" w14:textId="77777777" w:rsidR="00E3418A" w:rsidRPr="00803988" w:rsidRDefault="00E3418A" w:rsidP="008677BA">
            <w:pPr>
              <w:rPr>
                <w:rFonts w:ascii="Arial" w:hAnsi="Arial" w:cs="Arial"/>
                <w:sz w:val="22"/>
                <w:szCs w:val="22"/>
              </w:rPr>
            </w:pPr>
            <w:r w:rsidRPr="00803988">
              <w:rPr>
                <w:rFonts w:ascii="Arial" w:hAnsi="Arial" w:cs="Arial"/>
                <w:sz w:val="22"/>
                <w:szCs w:val="22"/>
              </w:rPr>
              <w:t>HK1</w:t>
            </w:r>
          </w:p>
        </w:tc>
        <w:tc>
          <w:tcPr>
            <w:tcW w:w="1808" w:type="dxa"/>
            <w:tcBorders>
              <w:top w:val="nil"/>
              <w:left w:val="nil"/>
              <w:bottom w:val="nil"/>
              <w:right w:val="nil"/>
            </w:tcBorders>
          </w:tcPr>
          <w:p w14:paraId="27ACFBF0" w14:textId="77777777" w:rsidR="00E3418A" w:rsidRPr="00803988" w:rsidRDefault="00E3418A" w:rsidP="008677BA">
            <w:pPr>
              <w:rPr>
                <w:rFonts w:ascii="Arial" w:hAnsi="Arial" w:cs="Arial"/>
                <w:sz w:val="22"/>
                <w:szCs w:val="22"/>
              </w:rPr>
            </w:pPr>
            <w:r w:rsidRPr="00803988">
              <w:rPr>
                <w:rFonts w:ascii="Arial" w:hAnsi="Arial" w:cs="Arial"/>
                <w:sz w:val="22"/>
                <w:szCs w:val="22"/>
              </w:rPr>
              <w:t>5’-GGA CTG GAC CGT CTG AAT GT-3’</w:t>
            </w:r>
          </w:p>
        </w:tc>
        <w:tc>
          <w:tcPr>
            <w:tcW w:w="2754" w:type="dxa"/>
            <w:tcBorders>
              <w:top w:val="nil"/>
              <w:left w:val="nil"/>
              <w:bottom w:val="nil"/>
              <w:right w:val="nil"/>
            </w:tcBorders>
          </w:tcPr>
          <w:p w14:paraId="3249F251" w14:textId="77777777" w:rsidR="00E3418A" w:rsidRPr="00803988" w:rsidRDefault="00E3418A" w:rsidP="008677BA">
            <w:pPr>
              <w:rPr>
                <w:rFonts w:ascii="Arial" w:hAnsi="Arial" w:cs="Arial"/>
                <w:sz w:val="22"/>
                <w:szCs w:val="22"/>
                <w:lang w:val="en-US"/>
              </w:rPr>
            </w:pPr>
            <w:r w:rsidRPr="00803988">
              <w:rPr>
                <w:rFonts w:ascii="Arial" w:hAnsi="Arial" w:cs="Arial"/>
                <w:sz w:val="22"/>
                <w:szCs w:val="22"/>
                <w:lang w:val="en-US"/>
              </w:rPr>
              <w:t>5’-ACA GTT CCT TCA CCG TCT GG-3’</w:t>
            </w:r>
          </w:p>
        </w:tc>
        <w:tc>
          <w:tcPr>
            <w:tcW w:w="1599" w:type="dxa"/>
            <w:tcBorders>
              <w:top w:val="nil"/>
              <w:left w:val="nil"/>
              <w:bottom w:val="nil"/>
              <w:right w:val="nil"/>
            </w:tcBorders>
          </w:tcPr>
          <w:p w14:paraId="59E1D5E1" w14:textId="77777777" w:rsidR="00E3418A" w:rsidRPr="00803988" w:rsidRDefault="00E3418A" w:rsidP="008677BA">
            <w:pPr>
              <w:rPr>
                <w:rFonts w:ascii="Arial" w:hAnsi="Arial" w:cs="Arial"/>
                <w:sz w:val="22"/>
                <w:szCs w:val="22"/>
                <w:lang w:val="en-US"/>
              </w:rPr>
            </w:pPr>
          </w:p>
        </w:tc>
        <w:tc>
          <w:tcPr>
            <w:tcW w:w="5921" w:type="dxa"/>
            <w:tcBorders>
              <w:top w:val="nil"/>
              <w:left w:val="nil"/>
              <w:bottom w:val="nil"/>
              <w:right w:val="nil"/>
            </w:tcBorders>
          </w:tcPr>
          <w:p w14:paraId="47D70B61" w14:textId="77777777" w:rsidR="00E3418A" w:rsidRPr="00803988" w:rsidRDefault="00E3418A" w:rsidP="008677BA">
            <w:pPr>
              <w:rPr>
                <w:rFonts w:ascii="Arial" w:hAnsi="Arial" w:cs="Arial"/>
                <w:sz w:val="22"/>
                <w:szCs w:val="22"/>
              </w:rPr>
            </w:pPr>
            <w:r w:rsidRPr="00803988">
              <w:rPr>
                <w:rFonts w:ascii="Arial" w:hAnsi="Arial" w:cs="Arial"/>
                <w:sz w:val="22"/>
                <w:szCs w:val="22"/>
              </w:rPr>
              <w:t>58°C</w:t>
            </w:r>
          </w:p>
        </w:tc>
      </w:tr>
      <w:tr w:rsidR="008677BA" w:rsidRPr="00803988" w14:paraId="1EB25519" w14:textId="77777777" w:rsidTr="008677BA">
        <w:tc>
          <w:tcPr>
            <w:tcW w:w="1804" w:type="dxa"/>
            <w:tcBorders>
              <w:top w:val="nil"/>
              <w:left w:val="nil"/>
              <w:bottom w:val="nil"/>
              <w:right w:val="nil"/>
            </w:tcBorders>
            <w:shd w:val="clear" w:color="auto" w:fill="F2F2F2" w:themeFill="background1" w:themeFillShade="F2"/>
          </w:tcPr>
          <w:p w14:paraId="642730E2" w14:textId="77777777" w:rsidR="00E3418A" w:rsidRPr="00803988" w:rsidRDefault="00E3418A" w:rsidP="008677BA">
            <w:pPr>
              <w:rPr>
                <w:rFonts w:ascii="Arial" w:hAnsi="Arial" w:cs="Arial"/>
                <w:sz w:val="22"/>
                <w:szCs w:val="22"/>
              </w:rPr>
            </w:pPr>
            <w:r w:rsidRPr="00803988">
              <w:rPr>
                <w:rFonts w:ascii="Arial" w:hAnsi="Arial" w:cs="Arial"/>
                <w:sz w:val="22"/>
                <w:szCs w:val="22"/>
              </w:rPr>
              <w:t>HK2</w:t>
            </w:r>
          </w:p>
        </w:tc>
        <w:tc>
          <w:tcPr>
            <w:tcW w:w="1808" w:type="dxa"/>
            <w:tcBorders>
              <w:top w:val="nil"/>
              <w:left w:val="nil"/>
              <w:bottom w:val="nil"/>
              <w:right w:val="nil"/>
            </w:tcBorders>
            <w:shd w:val="clear" w:color="auto" w:fill="F2F2F2" w:themeFill="background1" w:themeFillShade="F2"/>
          </w:tcPr>
          <w:p w14:paraId="4E8B4B9B" w14:textId="77777777" w:rsidR="00E3418A" w:rsidRPr="00803988" w:rsidRDefault="00E3418A" w:rsidP="008677BA">
            <w:pPr>
              <w:rPr>
                <w:rFonts w:ascii="Arial" w:hAnsi="Arial" w:cs="Arial"/>
                <w:sz w:val="22"/>
                <w:szCs w:val="22"/>
              </w:rPr>
            </w:pPr>
            <w:r w:rsidRPr="00803988">
              <w:rPr>
                <w:rFonts w:ascii="Arial" w:hAnsi="Arial" w:cs="Arial"/>
                <w:sz w:val="22"/>
                <w:szCs w:val="22"/>
              </w:rPr>
              <w:t>5’-CAA AGT GAC AGT GGG TGT GG-3’</w:t>
            </w:r>
          </w:p>
        </w:tc>
        <w:tc>
          <w:tcPr>
            <w:tcW w:w="2754" w:type="dxa"/>
            <w:tcBorders>
              <w:top w:val="nil"/>
              <w:left w:val="nil"/>
              <w:bottom w:val="nil"/>
              <w:right w:val="nil"/>
            </w:tcBorders>
            <w:shd w:val="clear" w:color="auto" w:fill="F2F2F2" w:themeFill="background1" w:themeFillShade="F2"/>
          </w:tcPr>
          <w:p w14:paraId="50E05CAA" w14:textId="77777777" w:rsidR="00E3418A" w:rsidRPr="00803988" w:rsidRDefault="00E3418A" w:rsidP="008677BA">
            <w:pPr>
              <w:rPr>
                <w:rFonts w:ascii="Arial" w:hAnsi="Arial" w:cs="Arial"/>
                <w:sz w:val="22"/>
                <w:szCs w:val="22"/>
                <w:lang w:val="en-US"/>
              </w:rPr>
            </w:pPr>
            <w:r w:rsidRPr="00803988">
              <w:rPr>
                <w:rFonts w:ascii="Arial" w:hAnsi="Arial" w:cs="Arial"/>
                <w:sz w:val="22"/>
                <w:szCs w:val="22"/>
                <w:lang w:val="en-US"/>
              </w:rPr>
              <w:t>5’-GCC AGG TCC TTC ACT GTC TC-3’</w:t>
            </w:r>
          </w:p>
        </w:tc>
        <w:tc>
          <w:tcPr>
            <w:tcW w:w="1599" w:type="dxa"/>
            <w:tcBorders>
              <w:top w:val="nil"/>
              <w:left w:val="nil"/>
              <w:bottom w:val="nil"/>
              <w:right w:val="nil"/>
            </w:tcBorders>
            <w:shd w:val="clear" w:color="auto" w:fill="F2F2F2" w:themeFill="background1" w:themeFillShade="F2"/>
          </w:tcPr>
          <w:p w14:paraId="4A4FBA0D" w14:textId="77777777" w:rsidR="00E3418A" w:rsidRPr="00803988" w:rsidRDefault="00E3418A" w:rsidP="008677BA">
            <w:pPr>
              <w:rPr>
                <w:rFonts w:ascii="Arial" w:hAnsi="Arial" w:cs="Arial"/>
                <w:sz w:val="22"/>
                <w:szCs w:val="22"/>
                <w:lang w:val="en-US"/>
              </w:rPr>
            </w:pPr>
          </w:p>
        </w:tc>
        <w:tc>
          <w:tcPr>
            <w:tcW w:w="5921" w:type="dxa"/>
            <w:tcBorders>
              <w:top w:val="nil"/>
              <w:left w:val="nil"/>
              <w:bottom w:val="nil"/>
              <w:right w:val="nil"/>
            </w:tcBorders>
            <w:shd w:val="clear" w:color="auto" w:fill="F2F2F2" w:themeFill="background1" w:themeFillShade="F2"/>
          </w:tcPr>
          <w:p w14:paraId="6FA16BD2" w14:textId="77777777" w:rsidR="00E3418A" w:rsidRPr="00803988" w:rsidRDefault="00E3418A" w:rsidP="008677BA">
            <w:pPr>
              <w:rPr>
                <w:rFonts w:ascii="Arial" w:hAnsi="Arial" w:cs="Arial"/>
                <w:sz w:val="22"/>
                <w:szCs w:val="22"/>
              </w:rPr>
            </w:pPr>
            <w:r w:rsidRPr="00803988">
              <w:rPr>
                <w:rFonts w:ascii="Arial" w:hAnsi="Arial" w:cs="Arial"/>
                <w:sz w:val="22"/>
                <w:szCs w:val="22"/>
              </w:rPr>
              <w:t>58°C</w:t>
            </w:r>
          </w:p>
        </w:tc>
      </w:tr>
      <w:tr w:rsidR="008677BA" w:rsidRPr="00803988" w14:paraId="54983183" w14:textId="77777777" w:rsidTr="008677BA">
        <w:tc>
          <w:tcPr>
            <w:tcW w:w="1804" w:type="dxa"/>
            <w:tcBorders>
              <w:top w:val="nil"/>
              <w:left w:val="nil"/>
              <w:bottom w:val="nil"/>
              <w:right w:val="nil"/>
            </w:tcBorders>
          </w:tcPr>
          <w:p w14:paraId="3A7752A9" w14:textId="77777777" w:rsidR="00E3418A" w:rsidRPr="00803988" w:rsidRDefault="00E3418A" w:rsidP="008677BA">
            <w:pPr>
              <w:rPr>
                <w:rFonts w:ascii="Arial" w:hAnsi="Arial" w:cs="Arial"/>
                <w:sz w:val="22"/>
                <w:szCs w:val="22"/>
              </w:rPr>
            </w:pPr>
            <w:r w:rsidRPr="00803988">
              <w:rPr>
                <w:rFonts w:ascii="Arial" w:hAnsi="Arial" w:cs="Arial"/>
                <w:sz w:val="22"/>
                <w:szCs w:val="22"/>
              </w:rPr>
              <w:t>G6PDH</w:t>
            </w:r>
          </w:p>
        </w:tc>
        <w:tc>
          <w:tcPr>
            <w:tcW w:w="1808" w:type="dxa"/>
            <w:tcBorders>
              <w:top w:val="nil"/>
              <w:left w:val="nil"/>
              <w:bottom w:val="nil"/>
              <w:right w:val="nil"/>
            </w:tcBorders>
          </w:tcPr>
          <w:p w14:paraId="0EAAE82D" w14:textId="77777777" w:rsidR="00E3418A" w:rsidRPr="00803988" w:rsidRDefault="00E3418A" w:rsidP="008677BA">
            <w:pPr>
              <w:rPr>
                <w:rFonts w:ascii="Arial" w:hAnsi="Arial" w:cs="Arial"/>
                <w:sz w:val="22"/>
                <w:szCs w:val="22"/>
                <w:lang w:val="en-US"/>
              </w:rPr>
            </w:pPr>
            <w:r w:rsidRPr="00803988">
              <w:rPr>
                <w:rFonts w:ascii="Arial" w:hAnsi="Arial" w:cs="Arial"/>
                <w:sz w:val="22"/>
                <w:szCs w:val="22"/>
                <w:lang w:val="en-US"/>
              </w:rPr>
              <w:t>5’-ACA TGA ATG CCC TCC ACC TG-3’</w:t>
            </w:r>
          </w:p>
        </w:tc>
        <w:tc>
          <w:tcPr>
            <w:tcW w:w="2754" w:type="dxa"/>
            <w:tcBorders>
              <w:top w:val="nil"/>
              <w:left w:val="nil"/>
              <w:bottom w:val="nil"/>
              <w:right w:val="nil"/>
            </w:tcBorders>
          </w:tcPr>
          <w:p w14:paraId="4D99C476" w14:textId="77777777" w:rsidR="00E3418A" w:rsidRPr="00803988" w:rsidRDefault="00E3418A" w:rsidP="008677BA">
            <w:pPr>
              <w:rPr>
                <w:rFonts w:ascii="Arial" w:hAnsi="Arial" w:cs="Arial"/>
                <w:sz w:val="22"/>
                <w:szCs w:val="22"/>
              </w:rPr>
            </w:pPr>
            <w:r w:rsidRPr="00803988">
              <w:rPr>
                <w:rFonts w:ascii="Arial" w:hAnsi="Arial" w:cs="Arial"/>
                <w:sz w:val="22"/>
                <w:szCs w:val="22"/>
              </w:rPr>
              <w:t>5’- GGT AGT GGT CGA TGC GGT AG-3’</w:t>
            </w:r>
          </w:p>
        </w:tc>
        <w:tc>
          <w:tcPr>
            <w:tcW w:w="1599" w:type="dxa"/>
            <w:tcBorders>
              <w:top w:val="nil"/>
              <w:left w:val="nil"/>
              <w:bottom w:val="nil"/>
              <w:right w:val="nil"/>
            </w:tcBorders>
          </w:tcPr>
          <w:p w14:paraId="1F12D2F6" w14:textId="77777777" w:rsidR="00E3418A" w:rsidRPr="00803988" w:rsidRDefault="00E3418A" w:rsidP="008677BA">
            <w:pPr>
              <w:rPr>
                <w:rFonts w:ascii="Arial" w:hAnsi="Arial" w:cs="Arial"/>
                <w:sz w:val="22"/>
                <w:szCs w:val="22"/>
              </w:rPr>
            </w:pPr>
          </w:p>
        </w:tc>
        <w:tc>
          <w:tcPr>
            <w:tcW w:w="5921" w:type="dxa"/>
            <w:tcBorders>
              <w:top w:val="nil"/>
              <w:left w:val="nil"/>
              <w:bottom w:val="nil"/>
              <w:right w:val="nil"/>
            </w:tcBorders>
          </w:tcPr>
          <w:p w14:paraId="3033F704" w14:textId="77777777" w:rsidR="00E3418A" w:rsidRPr="00803988" w:rsidRDefault="00E3418A" w:rsidP="008677BA">
            <w:pPr>
              <w:rPr>
                <w:rFonts w:ascii="Arial" w:hAnsi="Arial" w:cs="Arial"/>
                <w:sz w:val="22"/>
                <w:szCs w:val="22"/>
              </w:rPr>
            </w:pPr>
            <w:r w:rsidRPr="00803988">
              <w:rPr>
                <w:rFonts w:ascii="Arial" w:hAnsi="Arial" w:cs="Arial"/>
                <w:sz w:val="22"/>
                <w:szCs w:val="22"/>
              </w:rPr>
              <w:t>56°C</w:t>
            </w:r>
          </w:p>
        </w:tc>
      </w:tr>
      <w:tr w:rsidR="008677BA" w:rsidRPr="00803988" w14:paraId="11BFC44A" w14:textId="77777777" w:rsidTr="008677BA">
        <w:tc>
          <w:tcPr>
            <w:tcW w:w="1804" w:type="dxa"/>
            <w:tcBorders>
              <w:top w:val="nil"/>
              <w:left w:val="nil"/>
              <w:bottom w:val="single" w:sz="8" w:space="0" w:color="auto"/>
              <w:right w:val="nil"/>
            </w:tcBorders>
            <w:shd w:val="clear" w:color="auto" w:fill="F2F2F2" w:themeFill="background1" w:themeFillShade="F2"/>
          </w:tcPr>
          <w:p w14:paraId="6DB05F5B" w14:textId="77777777" w:rsidR="00E3418A" w:rsidRPr="00803988" w:rsidRDefault="00E3418A" w:rsidP="008677BA">
            <w:pPr>
              <w:rPr>
                <w:rFonts w:ascii="Arial" w:hAnsi="Arial" w:cs="Arial"/>
                <w:sz w:val="22"/>
                <w:szCs w:val="22"/>
              </w:rPr>
            </w:pPr>
            <w:r w:rsidRPr="00803988">
              <w:rPr>
                <w:rFonts w:ascii="Arial" w:hAnsi="Arial" w:cs="Arial"/>
                <w:sz w:val="22"/>
                <w:szCs w:val="22"/>
              </w:rPr>
              <w:t>RPLPO</w:t>
            </w:r>
          </w:p>
        </w:tc>
        <w:tc>
          <w:tcPr>
            <w:tcW w:w="1808" w:type="dxa"/>
            <w:tcBorders>
              <w:top w:val="nil"/>
              <w:left w:val="nil"/>
              <w:bottom w:val="single" w:sz="8" w:space="0" w:color="auto"/>
              <w:right w:val="nil"/>
            </w:tcBorders>
            <w:shd w:val="clear" w:color="auto" w:fill="F2F2F2" w:themeFill="background1" w:themeFillShade="F2"/>
          </w:tcPr>
          <w:p w14:paraId="22470E10" w14:textId="77777777" w:rsidR="00E3418A" w:rsidRPr="00803988" w:rsidRDefault="00E3418A" w:rsidP="008677BA">
            <w:pPr>
              <w:rPr>
                <w:rFonts w:ascii="Arial" w:hAnsi="Arial" w:cs="Arial"/>
                <w:sz w:val="22"/>
                <w:szCs w:val="22"/>
                <w:lang w:val="en-US"/>
              </w:rPr>
            </w:pPr>
            <w:r w:rsidRPr="00803988">
              <w:rPr>
                <w:rFonts w:ascii="Arial" w:hAnsi="Arial" w:cs="Arial"/>
                <w:sz w:val="22"/>
                <w:szCs w:val="22"/>
                <w:lang w:val="en-US"/>
              </w:rPr>
              <w:t>5’-CTG TCT GCA GAT TGG CTA CCC-3’</w:t>
            </w:r>
          </w:p>
        </w:tc>
        <w:tc>
          <w:tcPr>
            <w:tcW w:w="2754" w:type="dxa"/>
            <w:tcBorders>
              <w:top w:val="nil"/>
              <w:left w:val="nil"/>
              <w:bottom w:val="single" w:sz="8" w:space="0" w:color="auto"/>
              <w:right w:val="nil"/>
            </w:tcBorders>
            <w:shd w:val="clear" w:color="auto" w:fill="F2F2F2" w:themeFill="background1" w:themeFillShade="F2"/>
          </w:tcPr>
          <w:p w14:paraId="1AF333C9" w14:textId="77777777" w:rsidR="00E3418A" w:rsidRPr="00803988" w:rsidRDefault="00E3418A" w:rsidP="008677BA">
            <w:pPr>
              <w:rPr>
                <w:rFonts w:ascii="Arial" w:hAnsi="Arial" w:cs="Arial"/>
                <w:sz w:val="22"/>
                <w:szCs w:val="22"/>
                <w:lang w:val="en-US"/>
              </w:rPr>
            </w:pPr>
            <w:r w:rsidRPr="00803988">
              <w:rPr>
                <w:rFonts w:ascii="Arial" w:hAnsi="Arial" w:cs="Arial"/>
                <w:sz w:val="22"/>
                <w:szCs w:val="22"/>
                <w:lang w:val="en-US"/>
              </w:rPr>
              <w:t xml:space="preserve">5’-GAT GGA TCA GCC AAG </w:t>
            </w:r>
            <w:proofErr w:type="spellStart"/>
            <w:r w:rsidRPr="00803988">
              <w:rPr>
                <w:rFonts w:ascii="Arial" w:hAnsi="Arial" w:cs="Arial"/>
                <w:sz w:val="22"/>
                <w:szCs w:val="22"/>
                <w:lang w:val="en-US"/>
              </w:rPr>
              <w:t>AAG</w:t>
            </w:r>
            <w:proofErr w:type="spellEnd"/>
            <w:r w:rsidRPr="00803988">
              <w:rPr>
                <w:rFonts w:ascii="Arial" w:hAnsi="Arial" w:cs="Arial"/>
                <w:sz w:val="22"/>
                <w:szCs w:val="22"/>
                <w:lang w:val="en-US"/>
              </w:rPr>
              <w:t xml:space="preserve"> GC-3’</w:t>
            </w:r>
          </w:p>
        </w:tc>
        <w:tc>
          <w:tcPr>
            <w:tcW w:w="1599" w:type="dxa"/>
            <w:tcBorders>
              <w:top w:val="nil"/>
              <w:left w:val="nil"/>
              <w:bottom w:val="single" w:sz="8" w:space="0" w:color="auto"/>
              <w:right w:val="nil"/>
            </w:tcBorders>
            <w:shd w:val="clear" w:color="auto" w:fill="F2F2F2" w:themeFill="background1" w:themeFillShade="F2"/>
          </w:tcPr>
          <w:p w14:paraId="7F1673CB" w14:textId="77777777" w:rsidR="00E3418A" w:rsidRPr="00803988" w:rsidRDefault="00E3418A" w:rsidP="008677BA">
            <w:pPr>
              <w:rPr>
                <w:rFonts w:ascii="Arial" w:hAnsi="Arial" w:cs="Arial"/>
                <w:sz w:val="22"/>
                <w:szCs w:val="22"/>
              </w:rPr>
            </w:pPr>
            <w:r w:rsidRPr="00803988">
              <w:rPr>
                <w:rFonts w:ascii="Arial" w:hAnsi="Arial" w:cs="Arial"/>
                <w:sz w:val="22"/>
                <w:szCs w:val="22"/>
              </w:rPr>
              <w:t xml:space="preserve">Genbank </w:t>
            </w:r>
            <w:proofErr w:type="spellStart"/>
            <w:r w:rsidRPr="00803988">
              <w:rPr>
                <w:rFonts w:ascii="Arial" w:hAnsi="Arial" w:cs="Arial"/>
                <w:sz w:val="22"/>
                <w:szCs w:val="22"/>
              </w:rPr>
              <w:t>Accession</w:t>
            </w:r>
            <w:proofErr w:type="spellEnd"/>
            <w:r w:rsidRPr="00803988">
              <w:rPr>
                <w:rFonts w:ascii="Arial" w:hAnsi="Arial" w:cs="Arial"/>
                <w:sz w:val="22"/>
                <w:szCs w:val="22"/>
              </w:rPr>
              <w:t xml:space="preserve"> </w:t>
            </w:r>
            <w:proofErr w:type="spellStart"/>
            <w:r w:rsidRPr="00803988">
              <w:rPr>
                <w:rFonts w:ascii="Arial" w:hAnsi="Arial" w:cs="Arial"/>
                <w:sz w:val="22"/>
                <w:szCs w:val="22"/>
              </w:rPr>
              <w:t>No</w:t>
            </w:r>
            <w:proofErr w:type="spellEnd"/>
            <w:r w:rsidRPr="00803988">
              <w:rPr>
                <w:rFonts w:ascii="Arial" w:hAnsi="Arial" w:cs="Arial"/>
                <w:sz w:val="22"/>
                <w:szCs w:val="22"/>
              </w:rPr>
              <w:t>: NM_001002.3</w:t>
            </w:r>
          </w:p>
        </w:tc>
        <w:tc>
          <w:tcPr>
            <w:tcW w:w="5921" w:type="dxa"/>
            <w:tcBorders>
              <w:top w:val="nil"/>
              <w:left w:val="nil"/>
              <w:bottom w:val="single" w:sz="8" w:space="0" w:color="auto"/>
              <w:right w:val="nil"/>
            </w:tcBorders>
            <w:shd w:val="clear" w:color="auto" w:fill="F2F2F2" w:themeFill="background1" w:themeFillShade="F2"/>
          </w:tcPr>
          <w:p w14:paraId="1B65216B" w14:textId="77777777" w:rsidR="00E3418A" w:rsidRPr="00803988" w:rsidRDefault="00E3418A" w:rsidP="008677BA">
            <w:pPr>
              <w:rPr>
                <w:rFonts w:ascii="Arial" w:hAnsi="Arial" w:cs="Arial"/>
                <w:sz w:val="22"/>
                <w:szCs w:val="22"/>
              </w:rPr>
            </w:pPr>
            <w:r w:rsidRPr="00803988">
              <w:rPr>
                <w:rFonts w:ascii="Arial" w:hAnsi="Arial" w:cs="Arial"/>
                <w:sz w:val="22"/>
                <w:szCs w:val="22"/>
              </w:rPr>
              <w:t>56°C</w:t>
            </w:r>
          </w:p>
        </w:tc>
      </w:tr>
    </w:tbl>
    <w:p w14:paraId="04DA0A20" w14:textId="77777777" w:rsidR="00E3418A" w:rsidRPr="00803988" w:rsidRDefault="00E3418A" w:rsidP="00E3418A">
      <w:pPr>
        <w:rPr>
          <w:rFonts w:ascii="Arial" w:hAnsi="Arial" w:cs="Arial"/>
          <w:sz w:val="22"/>
          <w:szCs w:val="22"/>
        </w:rPr>
      </w:pPr>
    </w:p>
    <w:tbl>
      <w:tblPr>
        <w:tblStyle w:val="Tabellenraster"/>
        <w:tblW w:w="138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9"/>
        <w:gridCol w:w="2255"/>
        <w:gridCol w:w="2265"/>
        <w:gridCol w:w="6937"/>
      </w:tblGrid>
      <w:tr w:rsidR="00E3418A" w:rsidRPr="00803988" w14:paraId="354D778E" w14:textId="77777777" w:rsidTr="008677BA">
        <w:tc>
          <w:tcPr>
            <w:tcW w:w="2429" w:type="dxa"/>
            <w:tcBorders>
              <w:top w:val="single" w:sz="8" w:space="0" w:color="auto"/>
            </w:tcBorders>
            <w:shd w:val="clear" w:color="auto" w:fill="D9D9D9" w:themeFill="background1" w:themeFillShade="D9"/>
          </w:tcPr>
          <w:p w14:paraId="3BC32CCA" w14:textId="77777777" w:rsidR="00E3418A" w:rsidRPr="00803988" w:rsidRDefault="00E3418A" w:rsidP="008677BA">
            <w:pPr>
              <w:rPr>
                <w:rFonts w:ascii="Arial" w:hAnsi="Arial" w:cs="Arial"/>
                <w:b/>
                <w:sz w:val="22"/>
                <w:szCs w:val="22"/>
              </w:rPr>
            </w:pPr>
            <w:r w:rsidRPr="00803988">
              <w:rPr>
                <w:rFonts w:ascii="Arial" w:hAnsi="Arial" w:cs="Arial"/>
                <w:b/>
                <w:sz w:val="22"/>
                <w:szCs w:val="22"/>
              </w:rPr>
              <w:t xml:space="preserve">Western </w:t>
            </w:r>
            <w:proofErr w:type="spellStart"/>
            <w:r w:rsidRPr="00803988">
              <w:rPr>
                <w:rFonts w:ascii="Arial" w:hAnsi="Arial" w:cs="Arial"/>
                <w:b/>
                <w:sz w:val="22"/>
                <w:szCs w:val="22"/>
              </w:rPr>
              <w:t>Blot</w:t>
            </w:r>
            <w:proofErr w:type="spellEnd"/>
            <w:r w:rsidRPr="00803988">
              <w:rPr>
                <w:rFonts w:ascii="Arial" w:hAnsi="Arial" w:cs="Arial"/>
                <w:b/>
                <w:sz w:val="22"/>
                <w:szCs w:val="22"/>
              </w:rPr>
              <w:t xml:space="preserve"> (WB)</w:t>
            </w:r>
          </w:p>
          <w:p w14:paraId="499A1FF1" w14:textId="77777777" w:rsidR="00E3418A" w:rsidRPr="00803988" w:rsidRDefault="00E3418A" w:rsidP="008677BA">
            <w:pPr>
              <w:rPr>
                <w:rFonts w:ascii="Arial" w:hAnsi="Arial" w:cs="Arial"/>
                <w:b/>
                <w:sz w:val="22"/>
                <w:szCs w:val="22"/>
              </w:rPr>
            </w:pPr>
          </w:p>
        </w:tc>
        <w:tc>
          <w:tcPr>
            <w:tcW w:w="2255" w:type="dxa"/>
            <w:tcBorders>
              <w:top w:val="single" w:sz="8" w:space="0" w:color="auto"/>
            </w:tcBorders>
            <w:shd w:val="clear" w:color="auto" w:fill="D9D9D9" w:themeFill="background1" w:themeFillShade="D9"/>
          </w:tcPr>
          <w:p w14:paraId="38C8433B" w14:textId="77777777" w:rsidR="00E3418A" w:rsidRPr="00803988" w:rsidRDefault="00E3418A" w:rsidP="008677BA">
            <w:pPr>
              <w:rPr>
                <w:rFonts w:ascii="Arial" w:hAnsi="Arial" w:cs="Arial"/>
                <w:b/>
                <w:sz w:val="22"/>
                <w:szCs w:val="22"/>
              </w:rPr>
            </w:pPr>
            <w:r w:rsidRPr="00803988">
              <w:rPr>
                <w:rFonts w:ascii="Arial" w:hAnsi="Arial" w:cs="Arial"/>
                <w:b/>
                <w:sz w:val="22"/>
                <w:szCs w:val="22"/>
              </w:rPr>
              <w:t>Dilution</w:t>
            </w:r>
          </w:p>
        </w:tc>
        <w:tc>
          <w:tcPr>
            <w:tcW w:w="2265" w:type="dxa"/>
            <w:tcBorders>
              <w:top w:val="single" w:sz="8" w:space="0" w:color="auto"/>
            </w:tcBorders>
            <w:shd w:val="clear" w:color="auto" w:fill="D9D9D9" w:themeFill="background1" w:themeFillShade="D9"/>
          </w:tcPr>
          <w:p w14:paraId="75C810BD" w14:textId="77777777" w:rsidR="00E3418A" w:rsidRPr="00803988" w:rsidRDefault="00E3418A" w:rsidP="008677BA">
            <w:pPr>
              <w:rPr>
                <w:rFonts w:ascii="Arial" w:hAnsi="Arial" w:cs="Arial"/>
                <w:b/>
                <w:sz w:val="22"/>
                <w:szCs w:val="22"/>
              </w:rPr>
            </w:pPr>
            <w:r w:rsidRPr="00803988">
              <w:rPr>
                <w:rFonts w:ascii="Arial" w:hAnsi="Arial" w:cs="Arial"/>
                <w:b/>
                <w:sz w:val="22"/>
                <w:szCs w:val="22"/>
              </w:rPr>
              <w:t xml:space="preserve">Catalogue </w:t>
            </w:r>
            <w:proofErr w:type="spellStart"/>
            <w:r w:rsidRPr="00803988">
              <w:rPr>
                <w:rFonts w:ascii="Arial" w:hAnsi="Arial" w:cs="Arial"/>
                <w:b/>
                <w:sz w:val="22"/>
                <w:szCs w:val="22"/>
              </w:rPr>
              <w:t>Number</w:t>
            </w:r>
            <w:proofErr w:type="spellEnd"/>
          </w:p>
        </w:tc>
        <w:tc>
          <w:tcPr>
            <w:tcW w:w="6937" w:type="dxa"/>
            <w:tcBorders>
              <w:top w:val="single" w:sz="8" w:space="0" w:color="auto"/>
            </w:tcBorders>
            <w:shd w:val="clear" w:color="auto" w:fill="D9D9D9" w:themeFill="background1" w:themeFillShade="D9"/>
          </w:tcPr>
          <w:p w14:paraId="1737087E" w14:textId="77777777" w:rsidR="00E3418A" w:rsidRPr="00803988" w:rsidRDefault="00E3418A" w:rsidP="008677BA">
            <w:pPr>
              <w:rPr>
                <w:rFonts w:ascii="Arial" w:hAnsi="Arial" w:cs="Arial"/>
                <w:b/>
                <w:sz w:val="22"/>
                <w:szCs w:val="22"/>
              </w:rPr>
            </w:pPr>
            <w:proofErr w:type="spellStart"/>
            <w:r w:rsidRPr="00803988">
              <w:rPr>
                <w:rFonts w:ascii="Arial" w:hAnsi="Arial" w:cs="Arial"/>
                <w:b/>
                <w:sz w:val="22"/>
                <w:szCs w:val="22"/>
              </w:rPr>
              <w:t>Manufacturer</w:t>
            </w:r>
            <w:proofErr w:type="spellEnd"/>
          </w:p>
        </w:tc>
      </w:tr>
      <w:tr w:rsidR="00E3418A" w:rsidRPr="00803988" w14:paraId="5AFCB46F" w14:textId="77777777" w:rsidTr="008677BA">
        <w:tc>
          <w:tcPr>
            <w:tcW w:w="13886" w:type="dxa"/>
            <w:gridSpan w:val="4"/>
            <w:tcBorders>
              <w:bottom w:val="single" w:sz="8" w:space="0" w:color="auto"/>
            </w:tcBorders>
            <w:shd w:val="clear" w:color="auto" w:fill="D9D9D9" w:themeFill="background1" w:themeFillShade="D9"/>
          </w:tcPr>
          <w:p w14:paraId="77F05BBF" w14:textId="77777777" w:rsidR="00E3418A" w:rsidRPr="00803988" w:rsidRDefault="00E3418A" w:rsidP="008677BA">
            <w:pPr>
              <w:rPr>
                <w:rFonts w:ascii="Arial" w:hAnsi="Arial" w:cs="Arial"/>
                <w:sz w:val="22"/>
                <w:szCs w:val="22"/>
              </w:rPr>
            </w:pPr>
            <w:r w:rsidRPr="00803988">
              <w:rPr>
                <w:rFonts w:ascii="Arial" w:hAnsi="Arial" w:cs="Arial"/>
                <w:b/>
                <w:sz w:val="22"/>
                <w:szCs w:val="22"/>
              </w:rPr>
              <w:t xml:space="preserve">Primary </w:t>
            </w:r>
            <w:proofErr w:type="spellStart"/>
            <w:r w:rsidRPr="00803988">
              <w:rPr>
                <w:rFonts w:ascii="Arial" w:hAnsi="Arial" w:cs="Arial"/>
                <w:b/>
                <w:sz w:val="22"/>
                <w:szCs w:val="22"/>
              </w:rPr>
              <w:t>Antibodies</w:t>
            </w:r>
            <w:proofErr w:type="spellEnd"/>
            <w:r w:rsidRPr="00803988">
              <w:rPr>
                <w:rFonts w:ascii="Arial" w:hAnsi="Arial" w:cs="Arial"/>
                <w:b/>
                <w:sz w:val="22"/>
                <w:szCs w:val="22"/>
              </w:rPr>
              <w:t xml:space="preserve"> (WB)</w:t>
            </w:r>
          </w:p>
        </w:tc>
      </w:tr>
      <w:tr w:rsidR="00E3418A" w:rsidRPr="00803988" w14:paraId="40EBB505" w14:textId="77777777" w:rsidTr="008677BA">
        <w:tc>
          <w:tcPr>
            <w:tcW w:w="2429" w:type="dxa"/>
            <w:tcBorders>
              <w:top w:val="single" w:sz="8" w:space="0" w:color="auto"/>
            </w:tcBorders>
            <w:shd w:val="clear" w:color="auto" w:fill="F2F2F2" w:themeFill="background1" w:themeFillShade="F2"/>
          </w:tcPr>
          <w:p w14:paraId="2BA2DE84" w14:textId="77777777" w:rsidR="00E3418A" w:rsidRPr="00803988" w:rsidRDefault="00E3418A" w:rsidP="008677BA">
            <w:pPr>
              <w:rPr>
                <w:rFonts w:ascii="Arial" w:hAnsi="Arial" w:cs="Arial"/>
                <w:sz w:val="22"/>
                <w:szCs w:val="22"/>
              </w:rPr>
            </w:pPr>
            <w:r w:rsidRPr="00803988">
              <w:rPr>
                <w:rFonts w:ascii="Arial" w:hAnsi="Arial" w:cs="Arial"/>
                <w:sz w:val="22"/>
                <w:szCs w:val="22"/>
              </w:rPr>
              <w:t>ß-</w:t>
            </w:r>
            <w:proofErr w:type="spellStart"/>
            <w:r w:rsidRPr="00803988">
              <w:rPr>
                <w:rFonts w:ascii="Arial" w:hAnsi="Arial" w:cs="Arial"/>
                <w:sz w:val="22"/>
                <w:szCs w:val="22"/>
              </w:rPr>
              <w:t>Actin</w:t>
            </w:r>
            <w:proofErr w:type="spellEnd"/>
          </w:p>
        </w:tc>
        <w:tc>
          <w:tcPr>
            <w:tcW w:w="2255" w:type="dxa"/>
            <w:tcBorders>
              <w:top w:val="single" w:sz="8" w:space="0" w:color="auto"/>
            </w:tcBorders>
            <w:shd w:val="clear" w:color="auto" w:fill="F2F2F2" w:themeFill="background1" w:themeFillShade="F2"/>
          </w:tcPr>
          <w:p w14:paraId="223F3FC7" w14:textId="77777777" w:rsidR="00E3418A" w:rsidRPr="00803988" w:rsidRDefault="00E3418A" w:rsidP="008677BA">
            <w:pPr>
              <w:rPr>
                <w:rFonts w:ascii="Arial" w:hAnsi="Arial" w:cs="Arial"/>
                <w:sz w:val="22"/>
                <w:szCs w:val="22"/>
              </w:rPr>
            </w:pPr>
            <w:r w:rsidRPr="00803988">
              <w:rPr>
                <w:rFonts w:ascii="Arial" w:hAnsi="Arial" w:cs="Arial"/>
                <w:sz w:val="22"/>
                <w:szCs w:val="22"/>
              </w:rPr>
              <w:t>1:2000</w:t>
            </w:r>
          </w:p>
        </w:tc>
        <w:tc>
          <w:tcPr>
            <w:tcW w:w="2265" w:type="dxa"/>
            <w:tcBorders>
              <w:top w:val="single" w:sz="8" w:space="0" w:color="auto"/>
            </w:tcBorders>
            <w:shd w:val="clear" w:color="auto" w:fill="F2F2F2" w:themeFill="background1" w:themeFillShade="F2"/>
          </w:tcPr>
          <w:p w14:paraId="6F7E7641" w14:textId="77777777" w:rsidR="00E3418A" w:rsidRPr="00803988" w:rsidRDefault="00E3418A" w:rsidP="008677BA">
            <w:pPr>
              <w:rPr>
                <w:rFonts w:ascii="Arial" w:hAnsi="Arial" w:cs="Arial"/>
                <w:sz w:val="22"/>
                <w:szCs w:val="22"/>
              </w:rPr>
            </w:pPr>
            <w:r w:rsidRPr="00803988">
              <w:rPr>
                <w:rFonts w:ascii="Arial" w:hAnsi="Arial" w:cs="Arial"/>
                <w:sz w:val="22"/>
                <w:szCs w:val="22"/>
              </w:rPr>
              <w:t>#A5316</w:t>
            </w:r>
          </w:p>
        </w:tc>
        <w:tc>
          <w:tcPr>
            <w:tcW w:w="6937" w:type="dxa"/>
            <w:tcBorders>
              <w:top w:val="single" w:sz="8" w:space="0" w:color="auto"/>
            </w:tcBorders>
            <w:shd w:val="clear" w:color="auto" w:fill="F2F2F2" w:themeFill="background1" w:themeFillShade="F2"/>
          </w:tcPr>
          <w:p w14:paraId="618B87F5" w14:textId="77777777" w:rsidR="00E3418A" w:rsidRPr="00803988" w:rsidRDefault="00E3418A" w:rsidP="008677BA">
            <w:pPr>
              <w:rPr>
                <w:rFonts w:ascii="Arial" w:hAnsi="Arial" w:cs="Arial"/>
                <w:sz w:val="22"/>
                <w:szCs w:val="22"/>
              </w:rPr>
            </w:pPr>
            <w:r w:rsidRPr="00803988">
              <w:rPr>
                <w:rFonts w:ascii="Arial" w:hAnsi="Arial" w:cs="Arial"/>
                <w:sz w:val="22"/>
                <w:szCs w:val="22"/>
              </w:rPr>
              <w:t>Sigma Aldrich</w:t>
            </w:r>
          </w:p>
        </w:tc>
      </w:tr>
      <w:tr w:rsidR="00E3418A" w:rsidRPr="00803988" w14:paraId="48F5AC8A" w14:textId="77777777" w:rsidTr="008677BA">
        <w:tc>
          <w:tcPr>
            <w:tcW w:w="2429" w:type="dxa"/>
          </w:tcPr>
          <w:p w14:paraId="2D8C53B0" w14:textId="77777777" w:rsidR="00E3418A" w:rsidRPr="00803988" w:rsidRDefault="00E3418A" w:rsidP="008677BA">
            <w:pPr>
              <w:rPr>
                <w:rFonts w:ascii="Arial" w:hAnsi="Arial" w:cs="Arial"/>
                <w:sz w:val="22"/>
                <w:szCs w:val="22"/>
              </w:rPr>
            </w:pPr>
            <w:r w:rsidRPr="00803988">
              <w:rPr>
                <w:rFonts w:ascii="Arial" w:hAnsi="Arial" w:cs="Arial"/>
                <w:sz w:val="22"/>
                <w:szCs w:val="22"/>
              </w:rPr>
              <w:t>AMPKα</w:t>
            </w:r>
          </w:p>
        </w:tc>
        <w:tc>
          <w:tcPr>
            <w:tcW w:w="2255" w:type="dxa"/>
          </w:tcPr>
          <w:p w14:paraId="7B735CBA" w14:textId="77777777" w:rsidR="00E3418A" w:rsidRPr="00803988" w:rsidRDefault="00E3418A" w:rsidP="008677BA">
            <w:pPr>
              <w:rPr>
                <w:rFonts w:ascii="Arial" w:hAnsi="Arial" w:cs="Arial"/>
                <w:sz w:val="22"/>
                <w:szCs w:val="22"/>
              </w:rPr>
            </w:pPr>
            <w:r w:rsidRPr="00803988">
              <w:rPr>
                <w:rFonts w:ascii="Arial" w:hAnsi="Arial" w:cs="Arial"/>
                <w:sz w:val="22"/>
                <w:szCs w:val="22"/>
              </w:rPr>
              <w:t>1:1000</w:t>
            </w:r>
          </w:p>
        </w:tc>
        <w:tc>
          <w:tcPr>
            <w:tcW w:w="2265" w:type="dxa"/>
          </w:tcPr>
          <w:p w14:paraId="13B94AF4" w14:textId="77777777" w:rsidR="00E3418A" w:rsidRPr="00803988" w:rsidRDefault="00E3418A" w:rsidP="008677BA">
            <w:pPr>
              <w:rPr>
                <w:rFonts w:ascii="Arial" w:hAnsi="Arial" w:cs="Arial"/>
                <w:sz w:val="22"/>
                <w:szCs w:val="22"/>
              </w:rPr>
            </w:pPr>
            <w:r w:rsidRPr="00803988">
              <w:rPr>
                <w:rFonts w:ascii="Arial" w:hAnsi="Arial" w:cs="Arial"/>
                <w:sz w:val="22"/>
                <w:szCs w:val="22"/>
              </w:rPr>
              <w:t>#2603</w:t>
            </w:r>
          </w:p>
        </w:tc>
        <w:tc>
          <w:tcPr>
            <w:tcW w:w="6937" w:type="dxa"/>
          </w:tcPr>
          <w:p w14:paraId="467D1E06" w14:textId="77777777" w:rsidR="00E3418A" w:rsidRPr="00803988" w:rsidRDefault="00E3418A" w:rsidP="008677BA">
            <w:pPr>
              <w:rPr>
                <w:rFonts w:ascii="Arial" w:hAnsi="Arial" w:cs="Arial"/>
                <w:sz w:val="22"/>
                <w:szCs w:val="22"/>
              </w:rPr>
            </w:pPr>
            <w:proofErr w:type="spellStart"/>
            <w:r w:rsidRPr="00803988">
              <w:rPr>
                <w:rFonts w:ascii="Arial" w:hAnsi="Arial" w:cs="Arial"/>
                <w:sz w:val="22"/>
                <w:szCs w:val="22"/>
              </w:rPr>
              <w:t>Cell</w:t>
            </w:r>
            <w:proofErr w:type="spellEnd"/>
            <w:r w:rsidRPr="00803988">
              <w:rPr>
                <w:rFonts w:ascii="Arial" w:hAnsi="Arial" w:cs="Arial"/>
                <w:sz w:val="22"/>
                <w:szCs w:val="22"/>
              </w:rPr>
              <w:t xml:space="preserve"> </w:t>
            </w:r>
            <w:proofErr w:type="spellStart"/>
            <w:r w:rsidRPr="00803988">
              <w:rPr>
                <w:rFonts w:ascii="Arial" w:hAnsi="Arial" w:cs="Arial"/>
                <w:sz w:val="22"/>
                <w:szCs w:val="22"/>
              </w:rPr>
              <w:t>Signaling</w:t>
            </w:r>
            <w:proofErr w:type="spellEnd"/>
            <w:r w:rsidRPr="00803988">
              <w:rPr>
                <w:rFonts w:ascii="Arial" w:hAnsi="Arial" w:cs="Arial"/>
                <w:sz w:val="22"/>
                <w:szCs w:val="22"/>
              </w:rPr>
              <w:t xml:space="preserve"> Technologies</w:t>
            </w:r>
          </w:p>
        </w:tc>
      </w:tr>
      <w:tr w:rsidR="00E3418A" w:rsidRPr="00803988" w14:paraId="05DBF05E" w14:textId="77777777" w:rsidTr="008677BA">
        <w:tc>
          <w:tcPr>
            <w:tcW w:w="2429" w:type="dxa"/>
            <w:shd w:val="clear" w:color="auto" w:fill="F2F2F2" w:themeFill="background1" w:themeFillShade="F2"/>
          </w:tcPr>
          <w:p w14:paraId="13E8F43D" w14:textId="77777777" w:rsidR="00E3418A" w:rsidRPr="00803988" w:rsidRDefault="00E3418A" w:rsidP="008677BA">
            <w:pPr>
              <w:rPr>
                <w:rFonts w:ascii="Arial" w:hAnsi="Arial" w:cs="Arial"/>
                <w:sz w:val="22"/>
                <w:szCs w:val="22"/>
              </w:rPr>
            </w:pPr>
            <w:r w:rsidRPr="00803988">
              <w:rPr>
                <w:rFonts w:ascii="Arial" w:hAnsi="Arial" w:cs="Arial"/>
                <w:sz w:val="22"/>
                <w:szCs w:val="22"/>
              </w:rPr>
              <w:t>p-AMPKα</w:t>
            </w:r>
          </w:p>
        </w:tc>
        <w:tc>
          <w:tcPr>
            <w:tcW w:w="2255" w:type="dxa"/>
            <w:shd w:val="clear" w:color="auto" w:fill="F2F2F2" w:themeFill="background1" w:themeFillShade="F2"/>
          </w:tcPr>
          <w:p w14:paraId="6AEE9449" w14:textId="77777777" w:rsidR="00E3418A" w:rsidRPr="00803988" w:rsidRDefault="00E3418A" w:rsidP="008677BA">
            <w:pPr>
              <w:rPr>
                <w:rFonts w:ascii="Arial" w:hAnsi="Arial" w:cs="Arial"/>
                <w:sz w:val="22"/>
                <w:szCs w:val="22"/>
              </w:rPr>
            </w:pPr>
            <w:r w:rsidRPr="00803988">
              <w:rPr>
                <w:rFonts w:ascii="Arial" w:hAnsi="Arial" w:cs="Arial"/>
                <w:sz w:val="22"/>
                <w:szCs w:val="22"/>
              </w:rPr>
              <w:t>1:1000</w:t>
            </w:r>
          </w:p>
        </w:tc>
        <w:tc>
          <w:tcPr>
            <w:tcW w:w="2265" w:type="dxa"/>
            <w:shd w:val="clear" w:color="auto" w:fill="F2F2F2" w:themeFill="background1" w:themeFillShade="F2"/>
          </w:tcPr>
          <w:p w14:paraId="5DBBA356" w14:textId="77777777" w:rsidR="00E3418A" w:rsidRPr="00803988" w:rsidRDefault="00E3418A" w:rsidP="008677BA">
            <w:pPr>
              <w:rPr>
                <w:rFonts w:ascii="Arial" w:hAnsi="Arial" w:cs="Arial"/>
                <w:sz w:val="22"/>
                <w:szCs w:val="22"/>
              </w:rPr>
            </w:pPr>
            <w:r w:rsidRPr="00803988">
              <w:rPr>
                <w:rFonts w:ascii="Arial" w:hAnsi="Arial" w:cs="Arial"/>
                <w:sz w:val="22"/>
                <w:szCs w:val="22"/>
              </w:rPr>
              <w:t>#2535</w:t>
            </w:r>
          </w:p>
        </w:tc>
        <w:tc>
          <w:tcPr>
            <w:tcW w:w="6937" w:type="dxa"/>
            <w:shd w:val="clear" w:color="auto" w:fill="F2F2F2" w:themeFill="background1" w:themeFillShade="F2"/>
          </w:tcPr>
          <w:p w14:paraId="02760CF6" w14:textId="77777777" w:rsidR="00E3418A" w:rsidRPr="00803988" w:rsidRDefault="00E3418A" w:rsidP="008677BA">
            <w:pPr>
              <w:rPr>
                <w:rFonts w:ascii="Arial" w:hAnsi="Arial" w:cs="Arial"/>
                <w:sz w:val="22"/>
                <w:szCs w:val="22"/>
              </w:rPr>
            </w:pPr>
            <w:proofErr w:type="spellStart"/>
            <w:r w:rsidRPr="00803988">
              <w:rPr>
                <w:rFonts w:ascii="Arial" w:hAnsi="Arial" w:cs="Arial"/>
                <w:sz w:val="22"/>
                <w:szCs w:val="22"/>
              </w:rPr>
              <w:t>Cell</w:t>
            </w:r>
            <w:proofErr w:type="spellEnd"/>
            <w:r w:rsidRPr="00803988">
              <w:rPr>
                <w:rFonts w:ascii="Arial" w:hAnsi="Arial" w:cs="Arial"/>
                <w:sz w:val="22"/>
                <w:szCs w:val="22"/>
              </w:rPr>
              <w:t xml:space="preserve"> </w:t>
            </w:r>
            <w:proofErr w:type="spellStart"/>
            <w:r w:rsidRPr="00803988">
              <w:rPr>
                <w:rFonts w:ascii="Arial" w:hAnsi="Arial" w:cs="Arial"/>
                <w:sz w:val="22"/>
                <w:szCs w:val="22"/>
              </w:rPr>
              <w:t>Signaling</w:t>
            </w:r>
            <w:proofErr w:type="spellEnd"/>
            <w:r w:rsidRPr="00803988">
              <w:rPr>
                <w:rFonts w:ascii="Arial" w:hAnsi="Arial" w:cs="Arial"/>
                <w:sz w:val="22"/>
                <w:szCs w:val="22"/>
              </w:rPr>
              <w:t xml:space="preserve"> Technologies</w:t>
            </w:r>
          </w:p>
        </w:tc>
      </w:tr>
      <w:tr w:rsidR="00E3418A" w:rsidRPr="00803988" w14:paraId="64411DD5" w14:textId="77777777" w:rsidTr="008677BA">
        <w:tc>
          <w:tcPr>
            <w:tcW w:w="2429" w:type="dxa"/>
          </w:tcPr>
          <w:p w14:paraId="61A10610" w14:textId="77777777" w:rsidR="00E3418A" w:rsidRPr="00803988" w:rsidRDefault="00E3418A" w:rsidP="008677BA">
            <w:pPr>
              <w:rPr>
                <w:rFonts w:ascii="Arial" w:hAnsi="Arial" w:cs="Arial"/>
                <w:sz w:val="22"/>
                <w:szCs w:val="22"/>
              </w:rPr>
            </w:pPr>
            <w:proofErr w:type="spellStart"/>
            <w:r w:rsidRPr="00803988">
              <w:rPr>
                <w:rFonts w:ascii="Arial" w:hAnsi="Arial" w:cs="Arial"/>
                <w:sz w:val="22"/>
                <w:szCs w:val="22"/>
              </w:rPr>
              <w:t>cleaved</w:t>
            </w:r>
            <w:proofErr w:type="spellEnd"/>
            <w:r w:rsidRPr="00803988">
              <w:rPr>
                <w:rFonts w:ascii="Arial" w:hAnsi="Arial" w:cs="Arial"/>
                <w:sz w:val="22"/>
                <w:szCs w:val="22"/>
              </w:rPr>
              <w:t xml:space="preserve"> </w:t>
            </w:r>
            <w:proofErr w:type="spellStart"/>
            <w:r w:rsidRPr="00803988">
              <w:rPr>
                <w:rFonts w:ascii="Arial" w:hAnsi="Arial" w:cs="Arial"/>
                <w:sz w:val="22"/>
                <w:szCs w:val="22"/>
              </w:rPr>
              <w:t>Caspase</w:t>
            </w:r>
            <w:proofErr w:type="spellEnd"/>
            <w:r w:rsidRPr="00803988">
              <w:rPr>
                <w:rFonts w:ascii="Arial" w:hAnsi="Arial" w:cs="Arial"/>
                <w:sz w:val="22"/>
                <w:szCs w:val="22"/>
              </w:rPr>
              <w:t xml:space="preserve"> 3</w:t>
            </w:r>
          </w:p>
        </w:tc>
        <w:tc>
          <w:tcPr>
            <w:tcW w:w="2255" w:type="dxa"/>
          </w:tcPr>
          <w:p w14:paraId="79728252" w14:textId="77777777" w:rsidR="00E3418A" w:rsidRPr="00803988" w:rsidRDefault="00E3418A" w:rsidP="008677BA">
            <w:pPr>
              <w:rPr>
                <w:rFonts w:ascii="Arial" w:hAnsi="Arial" w:cs="Arial"/>
                <w:sz w:val="22"/>
                <w:szCs w:val="22"/>
              </w:rPr>
            </w:pPr>
            <w:r w:rsidRPr="00803988">
              <w:rPr>
                <w:rFonts w:ascii="Arial" w:hAnsi="Arial" w:cs="Arial"/>
                <w:sz w:val="22"/>
                <w:szCs w:val="22"/>
              </w:rPr>
              <w:t>1:1000</w:t>
            </w:r>
          </w:p>
        </w:tc>
        <w:tc>
          <w:tcPr>
            <w:tcW w:w="2265" w:type="dxa"/>
          </w:tcPr>
          <w:p w14:paraId="38FE71A2" w14:textId="77777777" w:rsidR="00E3418A" w:rsidRPr="00803988" w:rsidRDefault="00E3418A" w:rsidP="008677BA">
            <w:pPr>
              <w:rPr>
                <w:rFonts w:ascii="Arial" w:hAnsi="Arial" w:cs="Arial"/>
                <w:sz w:val="22"/>
                <w:szCs w:val="22"/>
              </w:rPr>
            </w:pPr>
            <w:r w:rsidRPr="00803988">
              <w:rPr>
                <w:rFonts w:ascii="Arial" w:hAnsi="Arial" w:cs="Arial"/>
                <w:sz w:val="22"/>
                <w:szCs w:val="22"/>
              </w:rPr>
              <w:t>#9664</w:t>
            </w:r>
          </w:p>
        </w:tc>
        <w:tc>
          <w:tcPr>
            <w:tcW w:w="6937" w:type="dxa"/>
          </w:tcPr>
          <w:p w14:paraId="145A38C8" w14:textId="77777777" w:rsidR="00E3418A" w:rsidRPr="00803988" w:rsidRDefault="00E3418A" w:rsidP="008677BA">
            <w:pPr>
              <w:rPr>
                <w:rFonts w:ascii="Arial" w:hAnsi="Arial" w:cs="Arial"/>
                <w:sz w:val="22"/>
                <w:szCs w:val="22"/>
              </w:rPr>
            </w:pPr>
            <w:proofErr w:type="spellStart"/>
            <w:r w:rsidRPr="00803988">
              <w:rPr>
                <w:rFonts w:ascii="Arial" w:hAnsi="Arial" w:cs="Arial"/>
                <w:sz w:val="22"/>
                <w:szCs w:val="22"/>
              </w:rPr>
              <w:t>Cell</w:t>
            </w:r>
            <w:proofErr w:type="spellEnd"/>
            <w:r w:rsidRPr="00803988">
              <w:rPr>
                <w:rFonts w:ascii="Arial" w:hAnsi="Arial" w:cs="Arial"/>
                <w:sz w:val="22"/>
                <w:szCs w:val="22"/>
              </w:rPr>
              <w:t xml:space="preserve"> </w:t>
            </w:r>
            <w:proofErr w:type="spellStart"/>
            <w:r w:rsidRPr="00803988">
              <w:rPr>
                <w:rFonts w:ascii="Arial" w:hAnsi="Arial" w:cs="Arial"/>
                <w:sz w:val="22"/>
                <w:szCs w:val="22"/>
              </w:rPr>
              <w:t>Signaling</w:t>
            </w:r>
            <w:proofErr w:type="spellEnd"/>
            <w:r w:rsidRPr="00803988">
              <w:rPr>
                <w:rFonts w:ascii="Arial" w:hAnsi="Arial" w:cs="Arial"/>
                <w:sz w:val="22"/>
                <w:szCs w:val="22"/>
              </w:rPr>
              <w:t xml:space="preserve"> Technologies</w:t>
            </w:r>
          </w:p>
        </w:tc>
      </w:tr>
      <w:tr w:rsidR="00E3418A" w:rsidRPr="00803988" w14:paraId="5EB56564" w14:textId="77777777" w:rsidTr="008677BA">
        <w:tc>
          <w:tcPr>
            <w:tcW w:w="2429" w:type="dxa"/>
            <w:shd w:val="clear" w:color="auto" w:fill="F2F2F2" w:themeFill="background1" w:themeFillShade="F2"/>
          </w:tcPr>
          <w:p w14:paraId="312251AA" w14:textId="77777777" w:rsidR="00E3418A" w:rsidRPr="00803988" w:rsidRDefault="00E3418A" w:rsidP="008677BA">
            <w:pPr>
              <w:rPr>
                <w:rFonts w:ascii="Arial" w:hAnsi="Arial" w:cs="Arial"/>
                <w:sz w:val="22"/>
                <w:szCs w:val="22"/>
              </w:rPr>
            </w:pPr>
            <w:proofErr w:type="spellStart"/>
            <w:r w:rsidRPr="00803988">
              <w:rPr>
                <w:rFonts w:ascii="Arial" w:hAnsi="Arial" w:cs="Arial"/>
                <w:sz w:val="22"/>
                <w:szCs w:val="22"/>
              </w:rPr>
              <w:t>Caspase</w:t>
            </w:r>
            <w:proofErr w:type="spellEnd"/>
            <w:r w:rsidRPr="00803988">
              <w:rPr>
                <w:rFonts w:ascii="Arial" w:hAnsi="Arial" w:cs="Arial"/>
                <w:sz w:val="22"/>
                <w:szCs w:val="22"/>
              </w:rPr>
              <w:t xml:space="preserve"> 3</w:t>
            </w:r>
          </w:p>
        </w:tc>
        <w:tc>
          <w:tcPr>
            <w:tcW w:w="2255" w:type="dxa"/>
            <w:shd w:val="clear" w:color="auto" w:fill="F2F2F2" w:themeFill="background1" w:themeFillShade="F2"/>
          </w:tcPr>
          <w:p w14:paraId="0CA3C612" w14:textId="77777777" w:rsidR="00E3418A" w:rsidRPr="00803988" w:rsidRDefault="00E3418A" w:rsidP="008677BA">
            <w:pPr>
              <w:rPr>
                <w:rFonts w:ascii="Arial" w:hAnsi="Arial" w:cs="Arial"/>
                <w:sz w:val="22"/>
                <w:szCs w:val="22"/>
              </w:rPr>
            </w:pPr>
            <w:r w:rsidRPr="00803988">
              <w:rPr>
                <w:rFonts w:ascii="Arial" w:hAnsi="Arial" w:cs="Arial"/>
                <w:sz w:val="22"/>
                <w:szCs w:val="22"/>
              </w:rPr>
              <w:t>1:1000</w:t>
            </w:r>
          </w:p>
        </w:tc>
        <w:tc>
          <w:tcPr>
            <w:tcW w:w="2265" w:type="dxa"/>
            <w:shd w:val="clear" w:color="auto" w:fill="F2F2F2" w:themeFill="background1" w:themeFillShade="F2"/>
          </w:tcPr>
          <w:p w14:paraId="01F255D1" w14:textId="77777777" w:rsidR="00E3418A" w:rsidRPr="00803988" w:rsidRDefault="00E3418A" w:rsidP="008677BA">
            <w:pPr>
              <w:rPr>
                <w:rFonts w:ascii="Arial" w:hAnsi="Arial" w:cs="Arial"/>
                <w:sz w:val="22"/>
                <w:szCs w:val="22"/>
              </w:rPr>
            </w:pPr>
            <w:r w:rsidRPr="00803988">
              <w:rPr>
                <w:rFonts w:ascii="Arial" w:hAnsi="Arial" w:cs="Arial"/>
                <w:sz w:val="22"/>
                <w:szCs w:val="22"/>
              </w:rPr>
              <w:t>#14220</w:t>
            </w:r>
          </w:p>
        </w:tc>
        <w:tc>
          <w:tcPr>
            <w:tcW w:w="6937" w:type="dxa"/>
            <w:shd w:val="clear" w:color="auto" w:fill="F2F2F2" w:themeFill="background1" w:themeFillShade="F2"/>
          </w:tcPr>
          <w:p w14:paraId="48D2EC05" w14:textId="77777777" w:rsidR="00E3418A" w:rsidRPr="00803988" w:rsidRDefault="00E3418A" w:rsidP="008677BA">
            <w:pPr>
              <w:rPr>
                <w:rFonts w:ascii="Arial" w:hAnsi="Arial" w:cs="Arial"/>
                <w:sz w:val="22"/>
                <w:szCs w:val="22"/>
              </w:rPr>
            </w:pPr>
            <w:proofErr w:type="spellStart"/>
            <w:r w:rsidRPr="00803988">
              <w:rPr>
                <w:rFonts w:ascii="Arial" w:hAnsi="Arial" w:cs="Arial"/>
                <w:sz w:val="22"/>
                <w:szCs w:val="22"/>
              </w:rPr>
              <w:t>Cell</w:t>
            </w:r>
            <w:proofErr w:type="spellEnd"/>
            <w:r w:rsidRPr="00803988">
              <w:rPr>
                <w:rFonts w:ascii="Arial" w:hAnsi="Arial" w:cs="Arial"/>
                <w:sz w:val="22"/>
                <w:szCs w:val="22"/>
              </w:rPr>
              <w:t xml:space="preserve"> </w:t>
            </w:r>
            <w:proofErr w:type="spellStart"/>
            <w:r w:rsidRPr="00803988">
              <w:rPr>
                <w:rFonts w:ascii="Arial" w:hAnsi="Arial" w:cs="Arial"/>
                <w:sz w:val="22"/>
                <w:szCs w:val="22"/>
              </w:rPr>
              <w:t>Signaling</w:t>
            </w:r>
            <w:proofErr w:type="spellEnd"/>
            <w:r w:rsidRPr="00803988">
              <w:rPr>
                <w:rFonts w:ascii="Arial" w:hAnsi="Arial" w:cs="Arial"/>
                <w:sz w:val="22"/>
                <w:szCs w:val="22"/>
              </w:rPr>
              <w:t xml:space="preserve"> Technologies</w:t>
            </w:r>
          </w:p>
        </w:tc>
      </w:tr>
      <w:tr w:rsidR="00E3418A" w:rsidRPr="00803988" w14:paraId="49A59DF3" w14:textId="77777777" w:rsidTr="008677BA">
        <w:tc>
          <w:tcPr>
            <w:tcW w:w="2429" w:type="dxa"/>
          </w:tcPr>
          <w:p w14:paraId="6FFF9B8C" w14:textId="77777777" w:rsidR="00E3418A" w:rsidRPr="00803988" w:rsidRDefault="00E3418A" w:rsidP="008677BA">
            <w:pPr>
              <w:rPr>
                <w:rFonts w:ascii="Arial" w:hAnsi="Arial" w:cs="Arial"/>
                <w:sz w:val="22"/>
                <w:szCs w:val="22"/>
              </w:rPr>
            </w:pPr>
            <w:r w:rsidRPr="00803988">
              <w:rPr>
                <w:rFonts w:ascii="Arial" w:hAnsi="Arial" w:cs="Arial"/>
                <w:sz w:val="22"/>
                <w:szCs w:val="22"/>
              </w:rPr>
              <w:t>GAPDH</w:t>
            </w:r>
          </w:p>
        </w:tc>
        <w:tc>
          <w:tcPr>
            <w:tcW w:w="2255" w:type="dxa"/>
          </w:tcPr>
          <w:p w14:paraId="3BFF2B1E" w14:textId="77777777" w:rsidR="00E3418A" w:rsidRPr="00803988" w:rsidRDefault="00E3418A" w:rsidP="008677BA">
            <w:pPr>
              <w:rPr>
                <w:rFonts w:ascii="Arial" w:hAnsi="Arial" w:cs="Arial"/>
                <w:sz w:val="22"/>
                <w:szCs w:val="22"/>
              </w:rPr>
            </w:pPr>
            <w:r w:rsidRPr="00803988">
              <w:rPr>
                <w:rFonts w:ascii="Arial" w:hAnsi="Arial" w:cs="Arial"/>
                <w:sz w:val="22"/>
                <w:szCs w:val="22"/>
              </w:rPr>
              <w:t>1:2000</w:t>
            </w:r>
          </w:p>
        </w:tc>
        <w:tc>
          <w:tcPr>
            <w:tcW w:w="2265" w:type="dxa"/>
          </w:tcPr>
          <w:p w14:paraId="4725EF0C" w14:textId="77777777" w:rsidR="00E3418A" w:rsidRPr="00803988" w:rsidRDefault="00E3418A" w:rsidP="008677BA">
            <w:pPr>
              <w:rPr>
                <w:rFonts w:ascii="Arial" w:hAnsi="Arial" w:cs="Arial"/>
                <w:sz w:val="22"/>
                <w:szCs w:val="22"/>
              </w:rPr>
            </w:pPr>
            <w:r w:rsidRPr="00803988">
              <w:rPr>
                <w:rFonts w:ascii="Arial" w:hAnsi="Arial" w:cs="Arial"/>
                <w:sz w:val="22"/>
                <w:szCs w:val="22"/>
              </w:rPr>
              <w:t>#sc-48167</w:t>
            </w:r>
          </w:p>
        </w:tc>
        <w:tc>
          <w:tcPr>
            <w:tcW w:w="6937" w:type="dxa"/>
          </w:tcPr>
          <w:p w14:paraId="15506E56" w14:textId="77777777" w:rsidR="00E3418A" w:rsidRPr="00803988" w:rsidRDefault="00E3418A" w:rsidP="008677BA">
            <w:pPr>
              <w:rPr>
                <w:rFonts w:ascii="Arial" w:hAnsi="Arial" w:cs="Arial"/>
                <w:sz w:val="22"/>
                <w:szCs w:val="22"/>
              </w:rPr>
            </w:pPr>
            <w:r w:rsidRPr="00803988">
              <w:rPr>
                <w:rFonts w:ascii="Arial" w:hAnsi="Arial" w:cs="Arial"/>
                <w:sz w:val="22"/>
                <w:szCs w:val="22"/>
              </w:rPr>
              <w:t>Santa-Cruz</w:t>
            </w:r>
          </w:p>
        </w:tc>
      </w:tr>
      <w:tr w:rsidR="00E3418A" w:rsidRPr="00803988" w14:paraId="762CE1B8" w14:textId="77777777" w:rsidTr="008677BA">
        <w:tc>
          <w:tcPr>
            <w:tcW w:w="2429" w:type="dxa"/>
            <w:shd w:val="clear" w:color="auto" w:fill="F2F2F2" w:themeFill="background1" w:themeFillShade="F2"/>
          </w:tcPr>
          <w:p w14:paraId="71A962C5" w14:textId="77777777" w:rsidR="00E3418A" w:rsidRPr="00803988" w:rsidRDefault="00E3418A" w:rsidP="008677BA">
            <w:pPr>
              <w:rPr>
                <w:rFonts w:ascii="Arial" w:hAnsi="Arial" w:cs="Arial"/>
                <w:sz w:val="22"/>
                <w:szCs w:val="22"/>
              </w:rPr>
            </w:pPr>
            <w:r w:rsidRPr="00803988">
              <w:rPr>
                <w:rFonts w:ascii="Arial" w:hAnsi="Arial" w:cs="Arial"/>
                <w:sz w:val="22"/>
                <w:szCs w:val="22"/>
              </w:rPr>
              <w:t>LC3 I/II</w:t>
            </w:r>
          </w:p>
        </w:tc>
        <w:tc>
          <w:tcPr>
            <w:tcW w:w="2255" w:type="dxa"/>
            <w:shd w:val="clear" w:color="auto" w:fill="F2F2F2" w:themeFill="background1" w:themeFillShade="F2"/>
          </w:tcPr>
          <w:p w14:paraId="0A3F0433" w14:textId="77777777" w:rsidR="00E3418A" w:rsidRPr="00803988" w:rsidRDefault="00E3418A" w:rsidP="008677BA">
            <w:pPr>
              <w:rPr>
                <w:rFonts w:ascii="Arial" w:hAnsi="Arial" w:cs="Arial"/>
                <w:sz w:val="22"/>
                <w:szCs w:val="22"/>
              </w:rPr>
            </w:pPr>
            <w:r w:rsidRPr="00803988">
              <w:rPr>
                <w:rFonts w:ascii="Arial" w:hAnsi="Arial" w:cs="Arial"/>
                <w:sz w:val="22"/>
                <w:szCs w:val="22"/>
              </w:rPr>
              <w:t>1:1000</w:t>
            </w:r>
          </w:p>
        </w:tc>
        <w:tc>
          <w:tcPr>
            <w:tcW w:w="2265" w:type="dxa"/>
            <w:shd w:val="clear" w:color="auto" w:fill="F2F2F2" w:themeFill="background1" w:themeFillShade="F2"/>
          </w:tcPr>
          <w:p w14:paraId="2E90C9E8" w14:textId="77777777" w:rsidR="00E3418A" w:rsidRPr="00803988" w:rsidRDefault="00E3418A" w:rsidP="008677BA">
            <w:pPr>
              <w:rPr>
                <w:rFonts w:ascii="Arial" w:hAnsi="Arial" w:cs="Arial"/>
                <w:sz w:val="22"/>
                <w:szCs w:val="22"/>
              </w:rPr>
            </w:pPr>
            <w:r w:rsidRPr="00803988">
              <w:rPr>
                <w:rFonts w:ascii="Arial" w:hAnsi="Arial" w:cs="Arial"/>
                <w:sz w:val="22"/>
                <w:szCs w:val="22"/>
              </w:rPr>
              <w:t>#NB100-2220</w:t>
            </w:r>
          </w:p>
        </w:tc>
        <w:tc>
          <w:tcPr>
            <w:tcW w:w="6937" w:type="dxa"/>
            <w:shd w:val="clear" w:color="auto" w:fill="F2F2F2" w:themeFill="background1" w:themeFillShade="F2"/>
          </w:tcPr>
          <w:p w14:paraId="039E97A9" w14:textId="77777777" w:rsidR="00E3418A" w:rsidRPr="00803988" w:rsidRDefault="00E3418A" w:rsidP="008677BA">
            <w:pPr>
              <w:rPr>
                <w:rFonts w:ascii="Arial" w:hAnsi="Arial" w:cs="Arial"/>
                <w:sz w:val="22"/>
                <w:szCs w:val="22"/>
              </w:rPr>
            </w:pPr>
            <w:r w:rsidRPr="00803988">
              <w:rPr>
                <w:rFonts w:ascii="Arial" w:hAnsi="Arial" w:cs="Arial"/>
                <w:sz w:val="22"/>
                <w:szCs w:val="22"/>
              </w:rPr>
              <w:t>Novus Biologicals</w:t>
            </w:r>
          </w:p>
        </w:tc>
      </w:tr>
      <w:tr w:rsidR="00E3418A" w:rsidRPr="00803988" w14:paraId="4E8E4EA4" w14:textId="77777777" w:rsidTr="008677BA">
        <w:tc>
          <w:tcPr>
            <w:tcW w:w="2429" w:type="dxa"/>
          </w:tcPr>
          <w:p w14:paraId="32DC39F1" w14:textId="77777777" w:rsidR="00E3418A" w:rsidRPr="00803988" w:rsidRDefault="00E3418A" w:rsidP="008677BA">
            <w:pPr>
              <w:rPr>
                <w:rFonts w:ascii="Arial" w:hAnsi="Arial" w:cs="Arial"/>
                <w:sz w:val="22"/>
                <w:szCs w:val="22"/>
              </w:rPr>
            </w:pPr>
            <w:r w:rsidRPr="00803988">
              <w:rPr>
                <w:rFonts w:ascii="Arial" w:hAnsi="Arial" w:cs="Arial"/>
                <w:sz w:val="22"/>
                <w:szCs w:val="22"/>
              </w:rPr>
              <w:t>MCT4</w:t>
            </w:r>
          </w:p>
        </w:tc>
        <w:tc>
          <w:tcPr>
            <w:tcW w:w="2255" w:type="dxa"/>
          </w:tcPr>
          <w:p w14:paraId="45A7B42F" w14:textId="77777777" w:rsidR="00E3418A" w:rsidRPr="00803988" w:rsidRDefault="00E3418A" w:rsidP="008677BA">
            <w:pPr>
              <w:rPr>
                <w:rFonts w:ascii="Arial" w:hAnsi="Arial" w:cs="Arial"/>
                <w:sz w:val="22"/>
                <w:szCs w:val="22"/>
              </w:rPr>
            </w:pPr>
            <w:r w:rsidRPr="00803988">
              <w:rPr>
                <w:rFonts w:ascii="Arial" w:hAnsi="Arial" w:cs="Arial"/>
                <w:sz w:val="22"/>
                <w:szCs w:val="22"/>
              </w:rPr>
              <w:t>1:500</w:t>
            </w:r>
          </w:p>
        </w:tc>
        <w:tc>
          <w:tcPr>
            <w:tcW w:w="2265" w:type="dxa"/>
          </w:tcPr>
          <w:p w14:paraId="4DB83C8D" w14:textId="77777777" w:rsidR="00E3418A" w:rsidRPr="00803988" w:rsidRDefault="00E3418A" w:rsidP="008677BA">
            <w:pPr>
              <w:rPr>
                <w:rFonts w:ascii="Arial" w:hAnsi="Arial" w:cs="Arial"/>
                <w:sz w:val="22"/>
                <w:szCs w:val="22"/>
              </w:rPr>
            </w:pPr>
            <w:r w:rsidRPr="00803988">
              <w:rPr>
                <w:rFonts w:ascii="Arial" w:hAnsi="Arial" w:cs="Arial"/>
                <w:sz w:val="22"/>
                <w:szCs w:val="22"/>
              </w:rPr>
              <w:t>#sc-50329</w:t>
            </w:r>
          </w:p>
        </w:tc>
        <w:tc>
          <w:tcPr>
            <w:tcW w:w="6937" w:type="dxa"/>
          </w:tcPr>
          <w:p w14:paraId="2FF7C005" w14:textId="77777777" w:rsidR="00E3418A" w:rsidRPr="00803988" w:rsidRDefault="00E3418A" w:rsidP="008677BA">
            <w:pPr>
              <w:rPr>
                <w:rFonts w:ascii="Arial" w:hAnsi="Arial" w:cs="Arial"/>
                <w:sz w:val="22"/>
                <w:szCs w:val="22"/>
              </w:rPr>
            </w:pPr>
            <w:r w:rsidRPr="00803988">
              <w:rPr>
                <w:rFonts w:ascii="Arial" w:hAnsi="Arial" w:cs="Arial"/>
                <w:sz w:val="22"/>
                <w:szCs w:val="22"/>
              </w:rPr>
              <w:t>Santa-Cruz</w:t>
            </w:r>
          </w:p>
        </w:tc>
      </w:tr>
      <w:tr w:rsidR="00E3418A" w:rsidRPr="00803988" w14:paraId="2676CA3D" w14:textId="77777777" w:rsidTr="008677BA">
        <w:tc>
          <w:tcPr>
            <w:tcW w:w="2429" w:type="dxa"/>
            <w:shd w:val="clear" w:color="auto" w:fill="F2F2F2" w:themeFill="background1" w:themeFillShade="F2"/>
          </w:tcPr>
          <w:p w14:paraId="446BC6B7" w14:textId="77777777" w:rsidR="00E3418A" w:rsidRPr="00803988" w:rsidRDefault="00E3418A" w:rsidP="008677BA">
            <w:pPr>
              <w:rPr>
                <w:rFonts w:ascii="Arial" w:hAnsi="Arial" w:cs="Arial"/>
                <w:sz w:val="22"/>
                <w:szCs w:val="22"/>
              </w:rPr>
            </w:pPr>
            <w:proofErr w:type="spellStart"/>
            <w:r w:rsidRPr="00803988">
              <w:rPr>
                <w:rFonts w:ascii="Arial" w:hAnsi="Arial" w:cs="Arial"/>
                <w:sz w:val="22"/>
                <w:szCs w:val="22"/>
              </w:rPr>
              <w:lastRenderedPageBreak/>
              <w:t>mTOR</w:t>
            </w:r>
            <w:proofErr w:type="spellEnd"/>
          </w:p>
        </w:tc>
        <w:tc>
          <w:tcPr>
            <w:tcW w:w="2255" w:type="dxa"/>
            <w:shd w:val="clear" w:color="auto" w:fill="F2F2F2" w:themeFill="background1" w:themeFillShade="F2"/>
          </w:tcPr>
          <w:p w14:paraId="75B32BDA" w14:textId="77777777" w:rsidR="00E3418A" w:rsidRPr="00803988" w:rsidRDefault="00E3418A" w:rsidP="008677BA">
            <w:pPr>
              <w:rPr>
                <w:rFonts w:ascii="Arial" w:hAnsi="Arial" w:cs="Arial"/>
                <w:sz w:val="22"/>
                <w:szCs w:val="22"/>
              </w:rPr>
            </w:pPr>
            <w:r w:rsidRPr="00803988">
              <w:rPr>
                <w:rFonts w:ascii="Arial" w:hAnsi="Arial" w:cs="Arial"/>
                <w:sz w:val="22"/>
                <w:szCs w:val="22"/>
              </w:rPr>
              <w:t>1:1000</w:t>
            </w:r>
          </w:p>
        </w:tc>
        <w:tc>
          <w:tcPr>
            <w:tcW w:w="2265" w:type="dxa"/>
            <w:shd w:val="clear" w:color="auto" w:fill="F2F2F2" w:themeFill="background1" w:themeFillShade="F2"/>
          </w:tcPr>
          <w:p w14:paraId="75A62E12" w14:textId="77777777" w:rsidR="00E3418A" w:rsidRPr="00803988" w:rsidRDefault="00E3418A" w:rsidP="008677BA">
            <w:pPr>
              <w:rPr>
                <w:rFonts w:ascii="Arial" w:hAnsi="Arial" w:cs="Arial"/>
                <w:sz w:val="22"/>
                <w:szCs w:val="22"/>
              </w:rPr>
            </w:pPr>
            <w:r w:rsidRPr="00803988">
              <w:rPr>
                <w:rFonts w:ascii="Arial" w:hAnsi="Arial" w:cs="Arial"/>
                <w:sz w:val="22"/>
                <w:szCs w:val="22"/>
              </w:rPr>
              <w:t>#2983</w:t>
            </w:r>
          </w:p>
        </w:tc>
        <w:tc>
          <w:tcPr>
            <w:tcW w:w="6937" w:type="dxa"/>
            <w:shd w:val="clear" w:color="auto" w:fill="F2F2F2" w:themeFill="background1" w:themeFillShade="F2"/>
          </w:tcPr>
          <w:p w14:paraId="03426DB1" w14:textId="77777777" w:rsidR="00E3418A" w:rsidRPr="00803988" w:rsidRDefault="00E3418A" w:rsidP="008677BA">
            <w:pPr>
              <w:rPr>
                <w:rFonts w:ascii="Arial" w:hAnsi="Arial" w:cs="Arial"/>
                <w:sz w:val="22"/>
                <w:szCs w:val="22"/>
              </w:rPr>
            </w:pPr>
            <w:proofErr w:type="spellStart"/>
            <w:r w:rsidRPr="00803988">
              <w:rPr>
                <w:rFonts w:ascii="Arial" w:hAnsi="Arial" w:cs="Arial"/>
                <w:sz w:val="22"/>
                <w:szCs w:val="22"/>
              </w:rPr>
              <w:t>Cell</w:t>
            </w:r>
            <w:proofErr w:type="spellEnd"/>
            <w:r w:rsidRPr="00803988">
              <w:rPr>
                <w:rFonts w:ascii="Arial" w:hAnsi="Arial" w:cs="Arial"/>
                <w:sz w:val="22"/>
                <w:szCs w:val="22"/>
              </w:rPr>
              <w:t xml:space="preserve"> </w:t>
            </w:r>
            <w:proofErr w:type="spellStart"/>
            <w:r w:rsidRPr="00803988">
              <w:rPr>
                <w:rFonts w:ascii="Arial" w:hAnsi="Arial" w:cs="Arial"/>
                <w:sz w:val="22"/>
                <w:szCs w:val="22"/>
              </w:rPr>
              <w:t>Signaling</w:t>
            </w:r>
            <w:proofErr w:type="spellEnd"/>
            <w:r w:rsidRPr="00803988">
              <w:rPr>
                <w:rFonts w:ascii="Arial" w:hAnsi="Arial" w:cs="Arial"/>
                <w:sz w:val="22"/>
                <w:szCs w:val="22"/>
              </w:rPr>
              <w:t xml:space="preserve"> Technologies</w:t>
            </w:r>
          </w:p>
        </w:tc>
      </w:tr>
      <w:tr w:rsidR="00E3418A" w:rsidRPr="00803988" w14:paraId="3D639E27" w14:textId="77777777" w:rsidTr="008677BA">
        <w:tc>
          <w:tcPr>
            <w:tcW w:w="2429" w:type="dxa"/>
          </w:tcPr>
          <w:p w14:paraId="36393CB6" w14:textId="77777777" w:rsidR="00E3418A" w:rsidRPr="00803988" w:rsidRDefault="00E3418A" w:rsidP="008677BA">
            <w:pPr>
              <w:rPr>
                <w:rFonts w:ascii="Arial" w:hAnsi="Arial" w:cs="Arial"/>
                <w:sz w:val="22"/>
                <w:szCs w:val="22"/>
              </w:rPr>
            </w:pPr>
            <w:r w:rsidRPr="00803988">
              <w:rPr>
                <w:rFonts w:ascii="Arial" w:hAnsi="Arial" w:cs="Arial"/>
                <w:sz w:val="22"/>
                <w:szCs w:val="22"/>
              </w:rPr>
              <w:t>p-</w:t>
            </w:r>
            <w:proofErr w:type="spellStart"/>
            <w:r w:rsidRPr="00803988">
              <w:rPr>
                <w:rFonts w:ascii="Arial" w:hAnsi="Arial" w:cs="Arial"/>
                <w:sz w:val="22"/>
                <w:szCs w:val="22"/>
              </w:rPr>
              <w:t>mTOR</w:t>
            </w:r>
            <w:proofErr w:type="spellEnd"/>
          </w:p>
        </w:tc>
        <w:tc>
          <w:tcPr>
            <w:tcW w:w="2255" w:type="dxa"/>
          </w:tcPr>
          <w:p w14:paraId="4CDAE596" w14:textId="77777777" w:rsidR="00E3418A" w:rsidRPr="00803988" w:rsidRDefault="00E3418A" w:rsidP="008677BA">
            <w:pPr>
              <w:rPr>
                <w:rFonts w:ascii="Arial" w:hAnsi="Arial" w:cs="Arial"/>
                <w:sz w:val="22"/>
                <w:szCs w:val="22"/>
              </w:rPr>
            </w:pPr>
            <w:r w:rsidRPr="00803988">
              <w:rPr>
                <w:rFonts w:ascii="Arial" w:hAnsi="Arial" w:cs="Arial"/>
                <w:sz w:val="22"/>
                <w:szCs w:val="22"/>
              </w:rPr>
              <w:t>1:1000</w:t>
            </w:r>
          </w:p>
        </w:tc>
        <w:tc>
          <w:tcPr>
            <w:tcW w:w="2265" w:type="dxa"/>
          </w:tcPr>
          <w:p w14:paraId="04A692AC" w14:textId="77777777" w:rsidR="00E3418A" w:rsidRPr="00803988" w:rsidRDefault="00E3418A" w:rsidP="008677BA">
            <w:pPr>
              <w:rPr>
                <w:rFonts w:ascii="Arial" w:hAnsi="Arial" w:cs="Arial"/>
                <w:sz w:val="22"/>
                <w:szCs w:val="22"/>
              </w:rPr>
            </w:pPr>
            <w:r w:rsidRPr="00803988">
              <w:rPr>
                <w:rFonts w:ascii="Arial" w:hAnsi="Arial" w:cs="Arial"/>
                <w:sz w:val="22"/>
                <w:szCs w:val="22"/>
              </w:rPr>
              <w:t>#5536</w:t>
            </w:r>
          </w:p>
        </w:tc>
        <w:tc>
          <w:tcPr>
            <w:tcW w:w="6937" w:type="dxa"/>
          </w:tcPr>
          <w:p w14:paraId="05558889" w14:textId="77777777" w:rsidR="00E3418A" w:rsidRPr="00803988" w:rsidRDefault="00E3418A" w:rsidP="008677BA">
            <w:pPr>
              <w:rPr>
                <w:rFonts w:ascii="Arial" w:hAnsi="Arial" w:cs="Arial"/>
                <w:sz w:val="22"/>
                <w:szCs w:val="22"/>
              </w:rPr>
            </w:pPr>
            <w:proofErr w:type="spellStart"/>
            <w:r w:rsidRPr="00803988">
              <w:rPr>
                <w:rFonts w:ascii="Arial" w:hAnsi="Arial" w:cs="Arial"/>
                <w:sz w:val="22"/>
                <w:szCs w:val="22"/>
              </w:rPr>
              <w:t>Cell</w:t>
            </w:r>
            <w:proofErr w:type="spellEnd"/>
            <w:r w:rsidRPr="00803988">
              <w:rPr>
                <w:rFonts w:ascii="Arial" w:hAnsi="Arial" w:cs="Arial"/>
                <w:sz w:val="22"/>
                <w:szCs w:val="22"/>
              </w:rPr>
              <w:t xml:space="preserve"> </w:t>
            </w:r>
            <w:proofErr w:type="spellStart"/>
            <w:r w:rsidRPr="00803988">
              <w:rPr>
                <w:rFonts w:ascii="Arial" w:hAnsi="Arial" w:cs="Arial"/>
                <w:sz w:val="22"/>
                <w:szCs w:val="22"/>
              </w:rPr>
              <w:t>Signaling</w:t>
            </w:r>
            <w:proofErr w:type="spellEnd"/>
            <w:r w:rsidRPr="00803988">
              <w:rPr>
                <w:rFonts w:ascii="Arial" w:hAnsi="Arial" w:cs="Arial"/>
                <w:sz w:val="22"/>
                <w:szCs w:val="22"/>
              </w:rPr>
              <w:t xml:space="preserve"> Technologies</w:t>
            </w:r>
          </w:p>
        </w:tc>
      </w:tr>
      <w:tr w:rsidR="00E3418A" w:rsidRPr="00803988" w14:paraId="172494B2" w14:textId="77777777" w:rsidTr="008677BA">
        <w:tc>
          <w:tcPr>
            <w:tcW w:w="2429" w:type="dxa"/>
            <w:shd w:val="clear" w:color="auto" w:fill="F2F2F2" w:themeFill="background1" w:themeFillShade="F2"/>
          </w:tcPr>
          <w:p w14:paraId="31B7025B" w14:textId="77777777" w:rsidR="00E3418A" w:rsidRPr="00803988" w:rsidRDefault="00E3418A" w:rsidP="008677BA">
            <w:pPr>
              <w:rPr>
                <w:rFonts w:ascii="Arial" w:hAnsi="Arial" w:cs="Arial"/>
                <w:sz w:val="22"/>
                <w:szCs w:val="22"/>
              </w:rPr>
            </w:pPr>
            <w:r w:rsidRPr="00803988">
              <w:rPr>
                <w:rFonts w:ascii="Arial" w:hAnsi="Arial" w:cs="Arial"/>
                <w:sz w:val="22"/>
                <w:szCs w:val="22"/>
              </w:rPr>
              <w:t>OCT1</w:t>
            </w:r>
          </w:p>
        </w:tc>
        <w:tc>
          <w:tcPr>
            <w:tcW w:w="2255" w:type="dxa"/>
            <w:shd w:val="clear" w:color="auto" w:fill="F2F2F2" w:themeFill="background1" w:themeFillShade="F2"/>
          </w:tcPr>
          <w:p w14:paraId="54E21BC6" w14:textId="77777777" w:rsidR="00E3418A" w:rsidRPr="00803988" w:rsidRDefault="00E3418A" w:rsidP="008677BA">
            <w:pPr>
              <w:rPr>
                <w:rFonts w:ascii="Arial" w:hAnsi="Arial" w:cs="Arial"/>
                <w:sz w:val="22"/>
                <w:szCs w:val="22"/>
              </w:rPr>
            </w:pPr>
            <w:r w:rsidRPr="00803988">
              <w:rPr>
                <w:rFonts w:ascii="Arial" w:hAnsi="Arial" w:cs="Arial"/>
                <w:sz w:val="22"/>
                <w:szCs w:val="22"/>
              </w:rPr>
              <w:t>1:500</w:t>
            </w:r>
          </w:p>
        </w:tc>
        <w:tc>
          <w:tcPr>
            <w:tcW w:w="2265" w:type="dxa"/>
            <w:shd w:val="clear" w:color="auto" w:fill="F2F2F2" w:themeFill="background1" w:themeFillShade="F2"/>
          </w:tcPr>
          <w:p w14:paraId="0150560C" w14:textId="77777777" w:rsidR="00E3418A" w:rsidRPr="00803988" w:rsidRDefault="00E3418A" w:rsidP="008677BA">
            <w:pPr>
              <w:rPr>
                <w:rFonts w:ascii="Arial" w:hAnsi="Arial" w:cs="Arial"/>
                <w:sz w:val="22"/>
                <w:szCs w:val="22"/>
              </w:rPr>
            </w:pPr>
            <w:r w:rsidRPr="00803988">
              <w:rPr>
                <w:rFonts w:ascii="Arial" w:hAnsi="Arial" w:cs="Arial"/>
                <w:sz w:val="22"/>
                <w:szCs w:val="22"/>
              </w:rPr>
              <w:t>#sc-293181</w:t>
            </w:r>
          </w:p>
        </w:tc>
        <w:tc>
          <w:tcPr>
            <w:tcW w:w="6937" w:type="dxa"/>
            <w:shd w:val="clear" w:color="auto" w:fill="F2F2F2" w:themeFill="background1" w:themeFillShade="F2"/>
          </w:tcPr>
          <w:p w14:paraId="0201B90B" w14:textId="77777777" w:rsidR="00E3418A" w:rsidRPr="00803988" w:rsidRDefault="00E3418A" w:rsidP="008677BA">
            <w:pPr>
              <w:rPr>
                <w:rFonts w:ascii="Arial" w:hAnsi="Arial" w:cs="Arial"/>
                <w:sz w:val="22"/>
                <w:szCs w:val="22"/>
              </w:rPr>
            </w:pPr>
            <w:r w:rsidRPr="00803988">
              <w:rPr>
                <w:rFonts w:ascii="Arial" w:hAnsi="Arial" w:cs="Arial"/>
                <w:sz w:val="22"/>
                <w:szCs w:val="22"/>
              </w:rPr>
              <w:t>Santa-Cruz</w:t>
            </w:r>
          </w:p>
        </w:tc>
      </w:tr>
      <w:tr w:rsidR="00E3418A" w:rsidRPr="00803988" w14:paraId="5590FBFC" w14:textId="77777777" w:rsidTr="008677BA">
        <w:tc>
          <w:tcPr>
            <w:tcW w:w="2429" w:type="dxa"/>
          </w:tcPr>
          <w:p w14:paraId="71692A64" w14:textId="77777777" w:rsidR="00E3418A" w:rsidRPr="00803988" w:rsidRDefault="00E3418A" w:rsidP="008677BA">
            <w:pPr>
              <w:rPr>
                <w:rFonts w:ascii="Arial" w:hAnsi="Arial" w:cs="Arial"/>
                <w:sz w:val="22"/>
                <w:szCs w:val="22"/>
              </w:rPr>
            </w:pPr>
            <w:r w:rsidRPr="00803988">
              <w:rPr>
                <w:rFonts w:ascii="Arial" w:hAnsi="Arial" w:cs="Arial"/>
                <w:sz w:val="22"/>
                <w:szCs w:val="22"/>
              </w:rPr>
              <w:t>OCT2</w:t>
            </w:r>
          </w:p>
        </w:tc>
        <w:tc>
          <w:tcPr>
            <w:tcW w:w="2255" w:type="dxa"/>
          </w:tcPr>
          <w:p w14:paraId="6A8C38F2" w14:textId="77777777" w:rsidR="00E3418A" w:rsidRPr="00803988" w:rsidRDefault="00E3418A" w:rsidP="008677BA">
            <w:pPr>
              <w:rPr>
                <w:rFonts w:ascii="Arial" w:hAnsi="Arial" w:cs="Arial"/>
                <w:sz w:val="22"/>
                <w:szCs w:val="22"/>
              </w:rPr>
            </w:pPr>
            <w:r w:rsidRPr="00803988">
              <w:rPr>
                <w:rFonts w:ascii="Arial" w:hAnsi="Arial" w:cs="Arial"/>
                <w:sz w:val="22"/>
                <w:szCs w:val="22"/>
              </w:rPr>
              <w:t>1:500</w:t>
            </w:r>
          </w:p>
        </w:tc>
        <w:tc>
          <w:tcPr>
            <w:tcW w:w="2265" w:type="dxa"/>
          </w:tcPr>
          <w:p w14:paraId="207192D4" w14:textId="77777777" w:rsidR="00E3418A" w:rsidRPr="00803988" w:rsidRDefault="00E3418A" w:rsidP="008677BA">
            <w:pPr>
              <w:rPr>
                <w:rFonts w:ascii="Arial" w:hAnsi="Arial" w:cs="Arial"/>
                <w:sz w:val="22"/>
                <w:szCs w:val="22"/>
              </w:rPr>
            </w:pPr>
            <w:r w:rsidRPr="00803988">
              <w:rPr>
                <w:rFonts w:ascii="Arial" w:hAnsi="Arial" w:cs="Arial"/>
                <w:sz w:val="22"/>
                <w:szCs w:val="22"/>
              </w:rPr>
              <w:t>#NBP1-59451</w:t>
            </w:r>
          </w:p>
        </w:tc>
        <w:tc>
          <w:tcPr>
            <w:tcW w:w="6937" w:type="dxa"/>
          </w:tcPr>
          <w:p w14:paraId="401A8C9B" w14:textId="77777777" w:rsidR="00E3418A" w:rsidRPr="00803988" w:rsidRDefault="00E3418A" w:rsidP="008677BA">
            <w:pPr>
              <w:rPr>
                <w:rFonts w:ascii="Arial" w:hAnsi="Arial" w:cs="Arial"/>
                <w:sz w:val="22"/>
                <w:szCs w:val="22"/>
              </w:rPr>
            </w:pPr>
            <w:r w:rsidRPr="00803988">
              <w:rPr>
                <w:rFonts w:ascii="Arial" w:hAnsi="Arial" w:cs="Arial"/>
                <w:sz w:val="22"/>
                <w:szCs w:val="22"/>
              </w:rPr>
              <w:t>Novus Biologicals</w:t>
            </w:r>
          </w:p>
        </w:tc>
      </w:tr>
      <w:tr w:rsidR="00E3418A" w:rsidRPr="00803988" w14:paraId="13DD3B39" w14:textId="77777777" w:rsidTr="008677BA">
        <w:tc>
          <w:tcPr>
            <w:tcW w:w="2429" w:type="dxa"/>
            <w:shd w:val="clear" w:color="auto" w:fill="F2F2F2" w:themeFill="background1" w:themeFillShade="F2"/>
          </w:tcPr>
          <w:p w14:paraId="361FDF0B" w14:textId="77777777" w:rsidR="00E3418A" w:rsidRPr="00803988" w:rsidRDefault="00E3418A" w:rsidP="008677BA">
            <w:pPr>
              <w:rPr>
                <w:rFonts w:ascii="Arial" w:hAnsi="Arial" w:cs="Arial"/>
                <w:sz w:val="22"/>
                <w:szCs w:val="22"/>
              </w:rPr>
            </w:pPr>
            <w:r w:rsidRPr="00803988">
              <w:rPr>
                <w:rFonts w:ascii="Arial" w:hAnsi="Arial" w:cs="Arial"/>
                <w:sz w:val="22"/>
                <w:szCs w:val="22"/>
              </w:rPr>
              <w:t>STAT3</w:t>
            </w:r>
          </w:p>
        </w:tc>
        <w:tc>
          <w:tcPr>
            <w:tcW w:w="2255" w:type="dxa"/>
            <w:shd w:val="clear" w:color="auto" w:fill="F2F2F2" w:themeFill="background1" w:themeFillShade="F2"/>
          </w:tcPr>
          <w:p w14:paraId="7FBC836E" w14:textId="77777777" w:rsidR="00E3418A" w:rsidRPr="00803988" w:rsidRDefault="00E3418A" w:rsidP="008677BA">
            <w:pPr>
              <w:rPr>
                <w:rFonts w:ascii="Arial" w:hAnsi="Arial" w:cs="Arial"/>
                <w:sz w:val="22"/>
                <w:szCs w:val="22"/>
              </w:rPr>
            </w:pPr>
            <w:r w:rsidRPr="00803988">
              <w:rPr>
                <w:rFonts w:ascii="Arial" w:hAnsi="Arial" w:cs="Arial"/>
                <w:sz w:val="22"/>
                <w:szCs w:val="22"/>
              </w:rPr>
              <w:t>1:1000</w:t>
            </w:r>
          </w:p>
        </w:tc>
        <w:tc>
          <w:tcPr>
            <w:tcW w:w="2265" w:type="dxa"/>
            <w:shd w:val="clear" w:color="auto" w:fill="F2F2F2" w:themeFill="background1" w:themeFillShade="F2"/>
          </w:tcPr>
          <w:p w14:paraId="7E0B1C60" w14:textId="77777777" w:rsidR="00E3418A" w:rsidRPr="00803988" w:rsidRDefault="00E3418A" w:rsidP="008677BA">
            <w:pPr>
              <w:rPr>
                <w:rFonts w:ascii="Arial" w:hAnsi="Arial" w:cs="Arial"/>
                <w:sz w:val="22"/>
                <w:szCs w:val="22"/>
              </w:rPr>
            </w:pPr>
            <w:r w:rsidRPr="00803988">
              <w:rPr>
                <w:rFonts w:ascii="Arial" w:hAnsi="Arial" w:cs="Arial"/>
                <w:sz w:val="22"/>
                <w:szCs w:val="22"/>
              </w:rPr>
              <w:t>#9145</w:t>
            </w:r>
          </w:p>
        </w:tc>
        <w:tc>
          <w:tcPr>
            <w:tcW w:w="6937" w:type="dxa"/>
            <w:shd w:val="clear" w:color="auto" w:fill="F2F2F2" w:themeFill="background1" w:themeFillShade="F2"/>
          </w:tcPr>
          <w:p w14:paraId="0B4C942D" w14:textId="77777777" w:rsidR="00E3418A" w:rsidRPr="00803988" w:rsidRDefault="00E3418A" w:rsidP="008677BA">
            <w:pPr>
              <w:rPr>
                <w:rFonts w:ascii="Arial" w:hAnsi="Arial" w:cs="Arial"/>
                <w:sz w:val="22"/>
                <w:szCs w:val="22"/>
                <w:highlight w:val="green"/>
              </w:rPr>
            </w:pPr>
            <w:proofErr w:type="spellStart"/>
            <w:r w:rsidRPr="00803988">
              <w:rPr>
                <w:rFonts w:ascii="Arial" w:hAnsi="Arial" w:cs="Arial"/>
                <w:sz w:val="22"/>
                <w:szCs w:val="22"/>
              </w:rPr>
              <w:t>Cell</w:t>
            </w:r>
            <w:proofErr w:type="spellEnd"/>
            <w:r w:rsidRPr="00803988">
              <w:rPr>
                <w:rFonts w:ascii="Arial" w:hAnsi="Arial" w:cs="Arial"/>
                <w:sz w:val="22"/>
                <w:szCs w:val="22"/>
              </w:rPr>
              <w:t xml:space="preserve"> </w:t>
            </w:r>
            <w:proofErr w:type="spellStart"/>
            <w:r w:rsidRPr="00803988">
              <w:rPr>
                <w:rFonts w:ascii="Arial" w:hAnsi="Arial" w:cs="Arial"/>
                <w:sz w:val="22"/>
                <w:szCs w:val="22"/>
              </w:rPr>
              <w:t>Signaling</w:t>
            </w:r>
            <w:proofErr w:type="spellEnd"/>
            <w:r w:rsidRPr="00803988">
              <w:rPr>
                <w:rFonts w:ascii="Arial" w:hAnsi="Arial" w:cs="Arial"/>
                <w:sz w:val="22"/>
                <w:szCs w:val="22"/>
              </w:rPr>
              <w:t xml:space="preserve"> Technologies</w:t>
            </w:r>
          </w:p>
        </w:tc>
      </w:tr>
      <w:tr w:rsidR="00E3418A" w:rsidRPr="00803988" w14:paraId="39DA8E9C" w14:textId="77777777" w:rsidTr="008677BA">
        <w:tc>
          <w:tcPr>
            <w:tcW w:w="2429" w:type="dxa"/>
          </w:tcPr>
          <w:p w14:paraId="2935A804" w14:textId="77777777" w:rsidR="00E3418A" w:rsidRPr="00803988" w:rsidRDefault="00E3418A" w:rsidP="008677BA">
            <w:pPr>
              <w:rPr>
                <w:rFonts w:ascii="Arial" w:hAnsi="Arial" w:cs="Arial"/>
                <w:sz w:val="22"/>
                <w:szCs w:val="22"/>
              </w:rPr>
            </w:pPr>
            <w:r w:rsidRPr="00803988">
              <w:rPr>
                <w:rFonts w:ascii="Arial" w:hAnsi="Arial" w:cs="Arial"/>
                <w:sz w:val="22"/>
                <w:szCs w:val="22"/>
              </w:rPr>
              <w:t>p-STAT3 (Y705)</w:t>
            </w:r>
          </w:p>
        </w:tc>
        <w:tc>
          <w:tcPr>
            <w:tcW w:w="2255" w:type="dxa"/>
          </w:tcPr>
          <w:p w14:paraId="0A7B5EAC" w14:textId="77777777" w:rsidR="00E3418A" w:rsidRPr="00803988" w:rsidRDefault="00E3418A" w:rsidP="008677BA">
            <w:pPr>
              <w:rPr>
                <w:rFonts w:ascii="Arial" w:hAnsi="Arial" w:cs="Arial"/>
                <w:sz w:val="22"/>
                <w:szCs w:val="22"/>
              </w:rPr>
            </w:pPr>
            <w:r w:rsidRPr="00803988">
              <w:rPr>
                <w:rFonts w:ascii="Arial" w:hAnsi="Arial" w:cs="Arial"/>
                <w:sz w:val="22"/>
                <w:szCs w:val="22"/>
              </w:rPr>
              <w:t>1:1000</w:t>
            </w:r>
          </w:p>
        </w:tc>
        <w:tc>
          <w:tcPr>
            <w:tcW w:w="2265" w:type="dxa"/>
          </w:tcPr>
          <w:p w14:paraId="39EBAF52" w14:textId="77777777" w:rsidR="00E3418A" w:rsidRPr="00803988" w:rsidRDefault="00E3418A" w:rsidP="008677BA">
            <w:pPr>
              <w:rPr>
                <w:rFonts w:ascii="Arial" w:hAnsi="Arial" w:cs="Arial"/>
                <w:sz w:val="22"/>
                <w:szCs w:val="22"/>
              </w:rPr>
            </w:pPr>
            <w:r w:rsidRPr="00803988">
              <w:rPr>
                <w:rFonts w:ascii="Arial" w:hAnsi="Arial" w:cs="Arial"/>
                <w:sz w:val="22"/>
                <w:szCs w:val="22"/>
              </w:rPr>
              <w:t>#9132</w:t>
            </w:r>
          </w:p>
        </w:tc>
        <w:tc>
          <w:tcPr>
            <w:tcW w:w="6937" w:type="dxa"/>
          </w:tcPr>
          <w:p w14:paraId="21B1B788" w14:textId="77777777" w:rsidR="00E3418A" w:rsidRPr="00803988" w:rsidRDefault="00E3418A" w:rsidP="008677BA">
            <w:pPr>
              <w:rPr>
                <w:rFonts w:ascii="Arial" w:hAnsi="Arial" w:cs="Arial"/>
                <w:sz w:val="22"/>
                <w:szCs w:val="22"/>
                <w:highlight w:val="green"/>
              </w:rPr>
            </w:pPr>
            <w:proofErr w:type="spellStart"/>
            <w:r w:rsidRPr="00803988">
              <w:rPr>
                <w:rFonts w:ascii="Arial" w:hAnsi="Arial" w:cs="Arial"/>
                <w:sz w:val="22"/>
                <w:szCs w:val="22"/>
              </w:rPr>
              <w:t>Cell</w:t>
            </w:r>
            <w:proofErr w:type="spellEnd"/>
            <w:r w:rsidRPr="00803988">
              <w:rPr>
                <w:rFonts w:ascii="Arial" w:hAnsi="Arial" w:cs="Arial"/>
                <w:sz w:val="22"/>
                <w:szCs w:val="22"/>
              </w:rPr>
              <w:t xml:space="preserve"> </w:t>
            </w:r>
            <w:proofErr w:type="spellStart"/>
            <w:r w:rsidRPr="00803988">
              <w:rPr>
                <w:rFonts w:ascii="Arial" w:hAnsi="Arial" w:cs="Arial"/>
                <w:sz w:val="22"/>
                <w:szCs w:val="22"/>
              </w:rPr>
              <w:t>Signaling</w:t>
            </w:r>
            <w:proofErr w:type="spellEnd"/>
            <w:r w:rsidRPr="00803988">
              <w:rPr>
                <w:rFonts w:ascii="Arial" w:hAnsi="Arial" w:cs="Arial"/>
                <w:sz w:val="22"/>
                <w:szCs w:val="22"/>
              </w:rPr>
              <w:t xml:space="preserve"> Technologies</w:t>
            </w:r>
          </w:p>
        </w:tc>
      </w:tr>
      <w:tr w:rsidR="00E3418A" w:rsidRPr="00803988" w14:paraId="4D2EAFD2" w14:textId="77777777" w:rsidTr="008677BA">
        <w:tc>
          <w:tcPr>
            <w:tcW w:w="2429" w:type="dxa"/>
            <w:tcBorders>
              <w:bottom w:val="single" w:sz="8" w:space="0" w:color="auto"/>
            </w:tcBorders>
            <w:shd w:val="clear" w:color="auto" w:fill="F2F2F2" w:themeFill="background1" w:themeFillShade="F2"/>
          </w:tcPr>
          <w:p w14:paraId="109DC4FA" w14:textId="77777777" w:rsidR="00E3418A" w:rsidRPr="00803988" w:rsidRDefault="00E3418A" w:rsidP="008677BA">
            <w:pPr>
              <w:rPr>
                <w:rFonts w:ascii="Arial" w:hAnsi="Arial" w:cs="Arial"/>
                <w:sz w:val="22"/>
                <w:szCs w:val="22"/>
              </w:rPr>
            </w:pPr>
            <w:r w:rsidRPr="00803988">
              <w:rPr>
                <w:rFonts w:ascii="Arial" w:hAnsi="Arial" w:cs="Arial"/>
                <w:sz w:val="22"/>
                <w:szCs w:val="22"/>
              </w:rPr>
              <w:t>p-STAT3 (S727)</w:t>
            </w:r>
          </w:p>
        </w:tc>
        <w:tc>
          <w:tcPr>
            <w:tcW w:w="2255" w:type="dxa"/>
            <w:tcBorders>
              <w:bottom w:val="single" w:sz="8" w:space="0" w:color="auto"/>
            </w:tcBorders>
            <w:shd w:val="clear" w:color="auto" w:fill="F2F2F2" w:themeFill="background1" w:themeFillShade="F2"/>
          </w:tcPr>
          <w:p w14:paraId="0F9A572E" w14:textId="77777777" w:rsidR="00E3418A" w:rsidRPr="00803988" w:rsidRDefault="00E3418A" w:rsidP="008677BA">
            <w:pPr>
              <w:rPr>
                <w:rFonts w:ascii="Arial" w:hAnsi="Arial" w:cs="Arial"/>
                <w:sz w:val="22"/>
                <w:szCs w:val="22"/>
              </w:rPr>
            </w:pPr>
            <w:r w:rsidRPr="00803988">
              <w:rPr>
                <w:rFonts w:ascii="Arial" w:hAnsi="Arial" w:cs="Arial"/>
                <w:sz w:val="22"/>
                <w:szCs w:val="22"/>
              </w:rPr>
              <w:t>1:1000</w:t>
            </w:r>
          </w:p>
        </w:tc>
        <w:tc>
          <w:tcPr>
            <w:tcW w:w="2265" w:type="dxa"/>
            <w:tcBorders>
              <w:bottom w:val="single" w:sz="8" w:space="0" w:color="auto"/>
            </w:tcBorders>
            <w:shd w:val="clear" w:color="auto" w:fill="F2F2F2" w:themeFill="background1" w:themeFillShade="F2"/>
          </w:tcPr>
          <w:p w14:paraId="2F0F4792" w14:textId="77777777" w:rsidR="00E3418A" w:rsidRPr="00803988" w:rsidRDefault="00E3418A" w:rsidP="008677BA">
            <w:pPr>
              <w:rPr>
                <w:rFonts w:ascii="Arial" w:hAnsi="Arial" w:cs="Arial"/>
                <w:sz w:val="22"/>
                <w:szCs w:val="22"/>
              </w:rPr>
            </w:pPr>
            <w:r w:rsidRPr="00803988">
              <w:rPr>
                <w:rFonts w:ascii="Arial" w:hAnsi="Arial" w:cs="Arial"/>
                <w:sz w:val="22"/>
                <w:szCs w:val="22"/>
              </w:rPr>
              <w:t>#9134</w:t>
            </w:r>
          </w:p>
        </w:tc>
        <w:tc>
          <w:tcPr>
            <w:tcW w:w="6937" w:type="dxa"/>
            <w:tcBorders>
              <w:bottom w:val="single" w:sz="8" w:space="0" w:color="auto"/>
            </w:tcBorders>
            <w:shd w:val="clear" w:color="auto" w:fill="F2F2F2" w:themeFill="background1" w:themeFillShade="F2"/>
          </w:tcPr>
          <w:p w14:paraId="783966EE" w14:textId="77777777" w:rsidR="00E3418A" w:rsidRPr="00803988" w:rsidRDefault="00E3418A" w:rsidP="008677BA">
            <w:pPr>
              <w:rPr>
                <w:rFonts w:ascii="Arial" w:hAnsi="Arial" w:cs="Arial"/>
                <w:sz w:val="22"/>
                <w:szCs w:val="22"/>
                <w:highlight w:val="green"/>
              </w:rPr>
            </w:pPr>
            <w:proofErr w:type="spellStart"/>
            <w:r w:rsidRPr="00803988">
              <w:rPr>
                <w:rFonts w:ascii="Arial" w:hAnsi="Arial" w:cs="Arial"/>
                <w:sz w:val="22"/>
                <w:szCs w:val="22"/>
              </w:rPr>
              <w:t>Cell</w:t>
            </w:r>
            <w:proofErr w:type="spellEnd"/>
            <w:r w:rsidRPr="00803988">
              <w:rPr>
                <w:rFonts w:ascii="Arial" w:hAnsi="Arial" w:cs="Arial"/>
                <w:sz w:val="22"/>
                <w:szCs w:val="22"/>
              </w:rPr>
              <w:t xml:space="preserve"> </w:t>
            </w:r>
            <w:proofErr w:type="spellStart"/>
            <w:r w:rsidRPr="00803988">
              <w:rPr>
                <w:rFonts w:ascii="Arial" w:hAnsi="Arial" w:cs="Arial"/>
                <w:sz w:val="22"/>
                <w:szCs w:val="22"/>
              </w:rPr>
              <w:t>Signaling</w:t>
            </w:r>
            <w:proofErr w:type="spellEnd"/>
            <w:r w:rsidRPr="00803988">
              <w:rPr>
                <w:rFonts w:ascii="Arial" w:hAnsi="Arial" w:cs="Arial"/>
                <w:sz w:val="22"/>
                <w:szCs w:val="22"/>
              </w:rPr>
              <w:t xml:space="preserve"> Technologies</w:t>
            </w:r>
          </w:p>
        </w:tc>
      </w:tr>
      <w:tr w:rsidR="00E3418A" w:rsidRPr="00803988" w14:paraId="323D1D20" w14:textId="77777777" w:rsidTr="008677BA">
        <w:tc>
          <w:tcPr>
            <w:tcW w:w="13886" w:type="dxa"/>
            <w:gridSpan w:val="4"/>
            <w:tcBorders>
              <w:top w:val="single" w:sz="8" w:space="0" w:color="auto"/>
              <w:bottom w:val="single" w:sz="8" w:space="0" w:color="auto"/>
            </w:tcBorders>
            <w:shd w:val="clear" w:color="auto" w:fill="D9D9D9" w:themeFill="background1" w:themeFillShade="D9"/>
          </w:tcPr>
          <w:p w14:paraId="131BF2C5" w14:textId="77777777" w:rsidR="00E3418A" w:rsidRPr="00803988" w:rsidRDefault="00E3418A" w:rsidP="008677BA">
            <w:pPr>
              <w:rPr>
                <w:rFonts w:ascii="Arial" w:hAnsi="Arial" w:cs="Arial"/>
                <w:sz w:val="22"/>
                <w:szCs w:val="22"/>
              </w:rPr>
            </w:pPr>
            <w:proofErr w:type="spellStart"/>
            <w:r w:rsidRPr="00803988">
              <w:rPr>
                <w:rFonts w:ascii="Arial" w:hAnsi="Arial" w:cs="Arial"/>
                <w:b/>
                <w:sz w:val="22"/>
                <w:szCs w:val="22"/>
              </w:rPr>
              <w:t>Secondary</w:t>
            </w:r>
            <w:proofErr w:type="spellEnd"/>
            <w:r w:rsidRPr="00803988">
              <w:rPr>
                <w:rFonts w:ascii="Arial" w:hAnsi="Arial" w:cs="Arial"/>
                <w:b/>
                <w:sz w:val="22"/>
                <w:szCs w:val="22"/>
              </w:rPr>
              <w:t xml:space="preserve"> </w:t>
            </w:r>
            <w:proofErr w:type="spellStart"/>
            <w:r w:rsidRPr="00803988">
              <w:rPr>
                <w:rFonts w:ascii="Arial" w:hAnsi="Arial" w:cs="Arial"/>
                <w:b/>
                <w:sz w:val="22"/>
                <w:szCs w:val="22"/>
              </w:rPr>
              <w:t>Antibodies</w:t>
            </w:r>
            <w:proofErr w:type="spellEnd"/>
            <w:r w:rsidRPr="00803988">
              <w:rPr>
                <w:rFonts w:ascii="Arial" w:hAnsi="Arial" w:cs="Arial"/>
                <w:b/>
                <w:sz w:val="22"/>
                <w:szCs w:val="22"/>
              </w:rPr>
              <w:t xml:space="preserve"> (WB)</w:t>
            </w:r>
          </w:p>
        </w:tc>
      </w:tr>
      <w:tr w:rsidR="00E3418A" w:rsidRPr="00803988" w14:paraId="6729A882" w14:textId="77777777" w:rsidTr="008677BA">
        <w:tc>
          <w:tcPr>
            <w:tcW w:w="2429" w:type="dxa"/>
            <w:tcBorders>
              <w:top w:val="single" w:sz="8" w:space="0" w:color="auto"/>
            </w:tcBorders>
            <w:shd w:val="clear" w:color="auto" w:fill="F2F2F2" w:themeFill="background1" w:themeFillShade="F2"/>
          </w:tcPr>
          <w:p w14:paraId="6D9318E2" w14:textId="77777777" w:rsidR="00E3418A" w:rsidRPr="00803988" w:rsidRDefault="00E3418A" w:rsidP="008677BA">
            <w:pPr>
              <w:rPr>
                <w:rFonts w:ascii="Arial" w:hAnsi="Arial" w:cs="Arial"/>
                <w:sz w:val="22"/>
                <w:szCs w:val="22"/>
                <w:lang w:val="en-US"/>
              </w:rPr>
            </w:pPr>
            <w:r w:rsidRPr="00803988">
              <w:rPr>
                <w:rFonts w:ascii="Arial" w:hAnsi="Arial" w:cs="Arial"/>
                <w:sz w:val="22"/>
                <w:szCs w:val="22"/>
                <w:lang w:val="en-US"/>
              </w:rPr>
              <w:t>mouse anti-rabbit IgG-HRP</w:t>
            </w:r>
          </w:p>
        </w:tc>
        <w:tc>
          <w:tcPr>
            <w:tcW w:w="2255" w:type="dxa"/>
            <w:tcBorders>
              <w:top w:val="single" w:sz="8" w:space="0" w:color="auto"/>
            </w:tcBorders>
            <w:shd w:val="clear" w:color="auto" w:fill="F2F2F2" w:themeFill="background1" w:themeFillShade="F2"/>
          </w:tcPr>
          <w:p w14:paraId="3F2E8226" w14:textId="77777777" w:rsidR="00E3418A" w:rsidRPr="00803988" w:rsidRDefault="00E3418A" w:rsidP="008677BA">
            <w:pPr>
              <w:rPr>
                <w:rFonts w:ascii="Arial" w:hAnsi="Arial" w:cs="Arial"/>
                <w:sz w:val="22"/>
                <w:szCs w:val="22"/>
              </w:rPr>
            </w:pPr>
            <w:r w:rsidRPr="00803988">
              <w:rPr>
                <w:rFonts w:ascii="Arial" w:hAnsi="Arial" w:cs="Arial"/>
                <w:sz w:val="22"/>
                <w:szCs w:val="22"/>
              </w:rPr>
              <w:t>1:5000</w:t>
            </w:r>
          </w:p>
        </w:tc>
        <w:tc>
          <w:tcPr>
            <w:tcW w:w="2265" w:type="dxa"/>
            <w:tcBorders>
              <w:top w:val="single" w:sz="8" w:space="0" w:color="auto"/>
            </w:tcBorders>
            <w:shd w:val="clear" w:color="auto" w:fill="F2F2F2" w:themeFill="background1" w:themeFillShade="F2"/>
          </w:tcPr>
          <w:p w14:paraId="7643C2F1" w14:textId="77777777" w:rsidR="00E3418A" w:rsidRPr="00803988" w:rsidRDefault="00E3418A" w:rsidP="008677BA">
            <w:pPr>
              <w:rPr>
                <w:rFonts w:ascii="Arial" w:hAnsi="Arial" w:cs="Arial"/>
                <w:sz w:val="22"/>
                <w:szCs w:val="22"/>
              </w:rPr>
            </w:pPr>
            <w:r w:rsidRPr="00803988">
              <w:rPr>
                <w:rFonts w:ascii="Arial" w:hAnsi="Arial" w:cs="Arial"/>
                <w:sz w:val="22"/>
                <w:szCs w:val="22"/>
              </w:rPr>
              <w:t>#sc-2357</w:t>
            </w:r>
          </w:p>
        </w:tc>
        <w:tc>
          <w:tcPr>
            <w:tcW w:w="6937" w:type="dxa"/>
            <w:tcBorders>
              <w:top w:val="single" w:sz="8" w:space="0" w:color="auto"/>
            </w:tcBorders>
            <w:shd w:val="clear" w:color="auto" w:fill="F2F2F2" w:themeFill="background1" w:themeFillShade="F2"/>
          </w:tcPr>
          <w:p w14:paraId="209AA145" w14:textId="77777777" w:rsidR="00E3418A" w:rsidRPr="00803988" w:rsidRDefault="00E3418A" w:rsidP="008677BA">
            <w:pPr>
              <w:rPr>
                <w:rFonts w:ascii="Arial" w:hAnsi="Arial" w:cs="Arial"/>
                <w:sz w:val="22"/>
                <w:szCs w:val="22"/>
              </w:rPr>
            </w:pPr>
            <w:r w:rsidRPr="00803988">
              <w:rPr>
                <w:rFonts w:ascii="Arial" w:hAnsi="Arial" w:cs="Arial"/>
                <w:sz w:val="22"/>
                <w:szCs w:val="22"/>
              </w:rPr>
              <w:t>Santa-Cruz</w:t>
            </w:r>
          </w:p>
        </w:tc>
      </w:tr>
      <w:tr w:rsidR="00E3418A" w:rsidRPr="00803988" w14:paraId="39958386" w14:textId="77777777" w:rsidTr="008677BA">
        <w:tc>
          <w:tcPr>
            <w:tcW w:w="2429" w:type="dxa"/>
          </w:tcPr>
          <w:p w14:paraId="44327844" w14:textId="77777777" w:rsidR="00E3418A" w:rsidRPr="00803988" w:rsidRDefault="00E3418A" w:rsidP="008677BA">
            <w:pPr>
              <w:rPr>
                <w:rFonts w:ascii="Arial" w:hAnsi="Arial" w:cs="Arial"/>
                <w:sz w:val="22"/>
                <w:szCs w:val="22"/>
                <w:lang w:val="en-US"/>
              </w:rPr>
            </w:pPr>
            <w:r w:rsidRPr="00803988">
              <w:rPr>
                <w:rFonts w:ascii="Arial" w:hAnsi="Arial" w:cs="Arial"/>
                <w:sz w:val="22"/>
                <w:szCs w:val="22"/>
                <w:lang w:val="en-US"/>
              </w:rPr>
              <w:t>goat anti-rabbit IgG-HRP</w:t>
            </w:r>
          </w:p>
        </w:tc>
        <w:tc>
          <w:tcPr>
            <w:tcW w:w="2255" w:type="dxa"/>
          </w:tcPr>
          <w:p w14:paraId="5F3C97E7" w14:textId="77777777" w:rsidR="00E3418A" w:rsidRPr="00803988" w:rsidRDefault="00E3418A" w:rsidP="008677BA">
            <w:pPr>
              <w:rPr>
                <w:rFonts w:ascii="Arial" w:hAnsi="Arial" w:cs="Arial"/>
                <w:sz w:val="22"/>
                <w:szCs w:val="22"/>
              </w:rPr>
            </w:pPr>
            <w:r w:rsidRPr="00803988">
              <w:rPr>
                <w:rFonts w:ascii="Arial" w:hAnsi="Arial" w:cs="Arial"/>
                <w:sz w:val="22"/>
                <w:szCs w:val="22"/>
              </w:rPr>
              <w:t>1:5000</w:t>
            </w:r>
          </w:p>
        </w:tc>
        <w:tc>
          <w:tcPr>
            <w:tcW w:w="2265" w:type="dxa"/>
          </w:tcPr>
          <w:p w14:paraId="329C5289" w14:textId="77777777" w:rsidR="00E3418A" w:rsidRPr="00803988" w:rsidRDefault="00E3418A" w:rsidP="008677BA">
            <w:pPr>
              <w:rPr>
                <w:rFonts w:ascii="Arial" w:hAnsi="Arial" w:cs="Arial"/>
                <w:sz w:val="22"/>
                <w:szCs w:val="22"/>
              </w:rPr>
            </w:pPr>
            <w:r w:rsidRPr="00803988">
              <w:rPr>
                <w:rFonts w:ascii="Arial" w:hAnsi="Arial" w:cs="Arial"/>
                <w:sz w:val="22"/>
                <w:szCs w:val="22"/>
              </w:rPr>
              <w:t>#R-05072-500</w:t>
            </w:r>
          </w:p>
        </w:tc>
        <w:tc>
          <w:tcPr>
            <w:tcW w:w="6937" w:type="dxa"/>
          </w:tcPr>
          <w:p w14:paraId="32170E8A" w14:textId="77777777" w:rsidR="00E3418A" w:rsidRPr="00803988" w:rsidRDefault="00E3418A" w:rsidP="008677BA">
            <w:pPr>
              <w:rPr>
                <w:rFonts w:ascii="Arial" w:hAnsi="Arial" w:cs="Arial"/>
                <w:sz w:val="22"/>
                <w:szCs w:val="22"/>
              </w:rPr>
            </w:pPr>
            <w:proofErr w:type="spellStart"/>
            <w:r w:rsidRPr="00803988">
              <w:rPr>
                <w:rFonts w:ascii="Arial" w:hAnsi="Arial" w:cs="Arial"/>
                <w:sz w:val="22"/>
                <w:szCs w:val="22"/>
              </w:rPr>
              <w:t>Advansta</w:t>
            </w:r>
            <w:proofErr w:type="spellEnd"/>
          </w:p>
        </w:tc>
      </w:tr>
      <w:tr w:rsidR="00E3418A" w:rsidRPr="00803988" w14:paraId="501DCE8D" w14:textId="77777777" w:rsidTr="008677BA">
        <w:tc>
          <w:tcPr>
            <w:tcW w:w="2429" w:type="dxa"/>
            <w:tcBorders>
              <w:bottom w:val="single" w:sz="8" w:space="0" w:color="auto"/>
            </w:tcBorders>
            <w:shd w:val="clear" w:color="auto" w:fill="F2F2F2" w:themeFill="background1" w:themeFillShade="F2"/>
          </w:tcPr>
          <w:p w14:paraId="37E378C8" w14:textId="77777777" w:rsidR="00E3418A" w:rsidRPr="00803988" w:rsidRDefault="00E3418A" w:rsidP="008677BA">
            <w:pPr>
              <w:rPr>
                <w:rFonts w:ascii="Arial" w:hAnsi="Arial" w:cs="Arial"/>
                <w:sz w:val="22"/>
                <w:szCs w:val="22"/>
                <w:lang w:val="en-US"/>
              </w:rPr>
            </w:pPr>
            <w:r w:rsidRPr="00803988">
              <w:rPr>
                <w:rFonts w:ascii="Arial" w:hAnsi="Arial" w:cs="Arial"/>
                <w:sz w:val="22"/>
                <w:szCs w:val="22"/>
                <w:lang w:val="en-US"/>
              </w:rPr>
              <w:t>donkey anti-goat IgG-HRP</w:t>
            </w:r>
          </w:p>
        </w:tc>
        <w:tc>
          <w:tcPr>
            <w:tcW w:w="2255" w:type="dxa"/>
            <w:tcBorders>
              <w:bottom w:val="single" w:sz="8" w:space="0" w:color="auto"/>
            </w:tcBorders>
            <w:shd w:val="clear" w:color="auto" w:fill="F2F2F2" w:themeFill="background1" w:themeFillShade="F2"/>
          </w:tcPr>
          <w:p w14:paraId="2C9D66FA" w14:textId="77777777" w:rsidR="00E3418A" w:rsidRPr="00803988" w:rsidRDefault="00E3418A" w:rsidP="008677BA">
            <w:pPr>
              <w:rPr>
                <w:rFonts w:ascii="Arial" w:hAnsi="Arial" w:cs="Arial"/>
                <w:sz w:val="22"/>
                <w:szCs w:val="22"/>
              </w:rPr>
            </w:pPr>
            <w:r w:rsidRPr="00803988">
              <w:rPr>
                <w:rFonts w:ascii="Arial" w:hAnsi="Arial" w:cs="Arial"/>
                <w:sz w:val="22"/>
                <w:szCs w:val="22"/>
              </w:rPr>
              <w:t>1:5000</w:t>
            </w:r>
          </w:p>
        </w:tc>
        <w:tc>
          <w:tcPr>
            <w:tcW w:w="2265" w:type="dxa"/>
            <w:tcBorders>
              <w:bottom w:val="single" w:sz="8" w:space="0" w:color="auto"/>
            </w:tcBorders>
            <w:shd w:val="clear" w:color="auto" w:fill="F2F2F2" w:themeFill="background1" w:themeFillShade="F2"/>
          </w:tcPr>
          <w:p w14:paraId="2D8441E3" w14:textId="77777777" w:rsidR="00E3418A" w:rsidRPr="00803988" w:rsidRDefault="00E3418A" w:rsidP="008677BA">
            <w:pPr>
              <w:rPr>
                <w:rFonts w:ascii="Arial" w:hAnsi="Arial" w:cs="Arial"/>
                <w:sz w:val="22"/>
                <w:szCs w:val="22"/>
              </w:rPr>
            </w:pPr>
            <w:r w:rsidRPr="00803988">
              <w:rPr>
                <w:rFonts w:ascii="Arial" w:hAnsi="Arial" w:cs="Arial"/>
                <w:sz w:val="22"/>
                <w:szCs w:val="22"/>
              </w:rPr>
              <w:t>#sc-2020</w:t>
            </w:r>
          </w:p>
        </w:tc>
        <w:tc>
          <w:tcPr>
            <w:tcW w:w="6937" w:type="dxa"/>
            <w:tcBorders>
              <w:bottom w:val="single" w:sz="8" w:space="0" w:color="auto"/>
            </w:tcBorders>
            <w:shd w:val="clear" w:color="auto" w:fill="F2F2F2" w:themeFill="background1" w:themeFillShade="F2"/>
          </w:tcPr>
          <w:p w14:paraId="45E07CBA" w14:textId="77777777" w:rsidR="00E3418A" w:rsidRPr="00803988" w:rsidRDefault="00E3418A" w:rsidP="008677BA">
            <w:pPr>
              <w:rPr>
                <w:rFonts w:ascii="Arial" w:hAnsi="Arial" w:cs="Arial"/>
                <w:sz w:val="22"/>
                <w:szCs w:val="22"/>
              </w:rPr>
            </w:pPr>
            <w:r w:rsidRPr="00803988">
              <w:rPr>
                <w:rFonts w:ascii="Arial" w:hAnsi="Arial" w:cs="Arial"/>
                <w:sz w:val="22"/>
                <w:szCs w:val="22"/>
              </w:rPr>
              <w:t>Santa-Cruz</w:t>
            </w:r>
          </w:p>
        </w:tc>
      </w:tr>
    </w:tbl>
    <w:p w14:paraId="2FD9DA5F" w14:textId="77777777" w:rsidR="00E3418A" w:rsidRPr="00803988" w:rsidRDefault="00E3418A" w:rsidP="00E3418A">
      <w:pPr>
        <w:rPr>
          <w:rFonts w:ascii="Arial" w:hAnsi="Arial" w:cs="Arial"/>
          <w:sz w:val="22"/>
          <w:szCs w:val="22"/>
          <w:lang w:val="en-US"/>
        </w:rPr>
      </w:pPr>
    </w:p>
    <w:p w14:paraId="123155D7" w14:textId="09B6E490" w:rsidR="007B17A9" w:rsidRPr="00803988" w:rsidRDefault="007B17A9" w:rsidP="00E3418A">
      <w:pPr>
        <w:rPr>
          <w:rFonts w:ascii="Arial" w:hAnsi="Arial" w:cs="Arial"/>
          <w:sz w:val="22"/>
          <w:szCs w:val="22"/>
          <w:lang w:val="en-US"/>
        </w:rPr>
      </w:pPr>
    </w:p>
    <w:tbl>
      <w:tblPr>
        <w:tblStyle w:val="Tabellenraster"/>
        <w:tblW w:w="139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9"/>
        <w:gridCol w:w="2255"/>
        <w:gridCol w:w="2265"/>
        <w:gridCol w:w="6979"/>
      </w:tblGrid>
      <w:tr w:rsidR="007B17A9" w:rsidRPr="00803988" w14:paraId="4A2F9F17" w14:textId="77777777" w:rsidTr="00803988">
        <w:tc>
          <w:tcPr>
            <w:tcW w:w="2429" w:type="dxa"/>
            <w:tcBorders>
              <w:top w:val="single" w:sz="8" w:space="0" w:color="auto"/>
            </w:tcBorders>
            <w:shd w:val="clear" w:color="auto" w:fill="D9D9D9" w:themeFill="background1" w:themeFillShade="D9"/>
          </w:tcPr>
          <w:p w14:paraId="6EE75E3D" w14:textId="77777777" w:rsidR="007B17A9" w:rsidRPr="00803988" w:rsidRDefault="007B17A9" w:rsidP="008677BA">
            <w:pPr>
              <w:rPr>
                <w:rFonts w:ascii="Arial" w:hAnsi="Arial" w:cs="Arial"/>
                <w:b/>
                <w:sz w:val="22"/>
                <w:szCs w:val="22"/>
              </w:rPr>
            </w:pPr>
            <w:proofErr w:type="spellStart"/>
            <w:r w:rsidRPr="00803988">
              <w:rPr>
                <w:rFonts w:ascii="Arial" w:hAnsi="Arial" w:cs="Arial"/>
                <w:b/>
                <w:sz w:val="22"/>
                <w:szCs w:val="22"/>
              </w:rPr>
              <w:t>Immunofluorescence</w:t>
            </w:r>
            <w:proofErr w:type="spellEnd"/>
            <w:r w:rsidRPr="00803988">
              <w:rPr>
                <w:rFonts w:ascii="Arial" w:hAnsi="Arial" w:cs="Arial"/>
                <w:b/>
                <w:sz w:val="22"/>
                <w:szCs w:val="22"/>
              </w:rPr>
              <w:t xml:space="preserve"> </w:t>
            </w:r>
          </w:p>
          <w:p w14:paraId="3D174844" w14:textId="77777777" w:rsidR="007B17A9" w:rsidRPr="00803988" w:rsidRDefault="007B17A9" w:rsidP="008677BA">
            <w:pPr>
              <w:rPr>
                <w:rFonts w:ascii="Arial" w:hAnsi="Arial" w:cs="Arial"/>
                <w:b/>
                <w:sz w:val="22"/>
                <w:szCs w:val="22"/>
              </w:rPr>
            </w:pPr>
            <w:r w:rsidRPr="00803988">
              <w:rPr>
                <w:rFonts w:ascii="Arial" w:hAnsi="Arial" w:cs="Arial"/>
                <w:b/>
                <w:sz w:val="22"/>
                <w:szCs w:val="22"/>
              </w:rPr>
              <w:t xml:space="preserve"> (IF)</w:t>
            </w:r>
          </w:p>
          <w:p w14:paraId="413C2727" w14:textId="77777777" w:rsidR="007B17A9" w:rsidRPr="00803988" w:rsidRDefault="007B17A9" w:rsidP="008677BA">
            <w:pPr>
              <w:rPr>
                <w:rFonts w:ascii="Arial" w:hAnsi="Arial" w:cs="Arial"/>
                <w:b/>
                <w:sz w:val="22"/>
                <w:szCs w:val="22"/>
              </w:rPr>
            </w:pPr>
          </w:p>
        </w:tc>
        <w:tc>
          <w:tcPr>
            <w:tcW w:w="2255" w:type="dxa"/>
            <w:tcBorders>
              <w:top w:val="single" w:sz="8" w:space="0" w:color="auto"/>
            </w:tcBorders>
            <w:shd w:val="clear" w:color="auto" w:fill="D9D9D9" w:themeFill="background1" w:themeFillShade="D9"/>
          </w:tcPr>
          <w:p w14:paraId="3BB6E3D3" w14:textId="77777777" w:rsidR="007B17A9" w:rsidRPr="00803988" w:rsidRDefault="007B17A9" w:rsidP="008677BA">
            <w:pPr>
              <w:rPr>
                <w:rFonts w:ascii="Arial" w:hAnsi="Arial" w:cs="Arial"/>
                <w:b/>
                <w:sz w:val="22"/>
                <w:szCs w:val="22"/>
              </w:rPr>
            </w:pPr>
            <w:r w:rsidRPr="00803988">
              <w:rPr>
                <w:rFonts w:ascii="Arial" w:hAnsi="Arial" w:cs="Arial"/>
                <w:b/>
                <w:sz w:val="22"/>
                <w:szCs w:val="22"/>
              </w:rPr>
              <w:t>Dilution</w:t>
            </w:r>
          </w:p>
        </w:tc>
        <w:tc>
          <w:tcPr>
            <w:tcW w:w="2265" w:type="dxa"/>
            <w:tcBorders>
              <w:top w:val="single" w:sz="8" w:space="0" w:color="auto"/>
            </w:tcBorders>
            <w:shd w:val="clear" w:color="auto" w:fill="D9D9D9" w:themeFill="background1" w:themeFillShade="D9"/>
          </w:tcPr>
          <w:p w14:paraId="724EFBA1" w14:textId="77777777" w:rsidR="007B17A9" w:rsidRPr="00803988" w:rsidRDefault="007B17A9" w:rsidP="008677BA">
            <w:pPr>
              <w:rPr>
                <w:rFonts w:ascii="Arial" w:hAnsi="Arial" w:cs="Arial"/>
                <w:b/>
                <w:sz w:val="22"/>
                <w:szCs w:val="22"/>
              </w:rPr>
            </w:pPr>
            <w:r w:rsidRPr="00803988">
              <w:rPr>
                <w:rFonts w:ascii="Arial" w:hAnsi="Arial" w:cs="Arial"/>
                <w:b/>
                <w:sz w:val="22"/>
                <w:szCs w:val="22"/>
              </w:rPr>
              <w:t xml:space="preserve">Catalogue </w:t>
            </w:r>
            <w:proofErr w:type="spellStart"/>
            <w:r w:rsidRPr="00803988">
              <w:rPr>
                <w:rFonts w:ascii="Arial" w:hAnsi="Arial" w:cs="Arial"/>
                <w:b/>
                <w:sz w:val="22"/>
                <w:szCs w:val="22"/>
              </w:rPr>
              <w:t>Number</w:t>
            </w:r>
            <w:proofErr w:type="spellEnd"/>
          </w:p>
        </w:tc>
        <w:tc>
          <w:tcPr>
            <w:tcW w:w="6979" w:type="dxa"/>
            <w:tcBorders>
              <w:top w:val="single" w:sz="8" w:space="0" w:color="auto"/>
            </w:tcBorders>
            <w:shd w:val="clear" w:color="auto" w:fill="D9D9D9" w:themeFill="background1" w:themeFillShade="D9"/>
          </w:tcPr>
          <w:p w14:paraId="5B18317E" w14:textId="77777777" w:rsidR="007B17A9" w:rsidRPr="00803988" w:rsidRDefault="007B17A9" w:rsidP="008677BA">
            <w:pPr>
              <w:rPr>
                <w:rFonts w:ascii="Arial" w:hAnsi="Arial" w:cs="Arial"/>
                <w:b/>
                <w:sz w:val="22"/>
                <w:szCs w:val="22"/>
              </w:rPr>
            </w:pPr>
            <w:proofErr w:type="spellStart"/>
            <w:r w:rsidRPr="00803988">
              <w:rPr>
                <w:rFonts w:ascii="Arial" w:hAnsi="Arial" w:cs="Arial"/>
                <w:b/>
                <w:sz w:val="22"/>
                <w:szCs w:val="22"/>
              </w:rPr>
              <w:t>Manufacturer</w:t>
            </w:r>
            <w:proofErr w:type="spellEnd"/>
          </w:p>
        </w:tc>
      </w:tr>
      <w:tr w:rsidR="007B17A9" w:rsidRPr="00803988" w14:paraId="65A9D057" w14:textId="77777777" w:rsidTr="00803988">
        <w:tc>
          <w:tcPr>
            <w:tcW w:w="13928" w:type="dxa"/>
            <w:gridSpan w:val="4"/>
            <w:tcBorders>
              <w:bottom w:val="single" w:sz="8" w:space="0" w:color="auto"/>
            </w:tcBorders>
            <w:shd w:val="clear" w:color="auto" w:fill="D9D9D9" w:themeFill="background1" w:themeFillShade="D9"/>
          </w:tcPr>
          <w:p w14:paraId="1FF719E9" w14:textId="77777777" w:rsidR="007B17A9" w:rsidRPr="00803988" w:rsidRDefault="007B17A9" w:rsidP="008677BA">
            <w:pPr>
              <w:rPr>
                <w:rFonts w:ascii="Arial" w:hAnsi="Arial" w:cs="Arial"/>
                <w:b/>
                <w:sz w:val="22"/>
                <w:szCs w:val="22"/>
              </w:rPr>
            </w:pPr>
            <w:r w:rsidRPr="00803988">
              <w:rPr>
                <w:rFonts w:ascii="Arial" w:hAnsi="Arial" w:cs="Arial"/>
                <w:b/>
                <w:sz w:val="22"/>
                <w:szCs w:val="22"/>
              </w:rPr>
              <w:t xml:space="preserve">Primary </w:t>
            </w:r>
            <w:proofErr w:type="spellStart"/>
            <w:r w:rsidRPr="00803988">
              <w:rPr>
                <w:rFonts w:ascii="Arial" w:hAnsi="Arial" w:cs="Arial"/>
                <w:b/>
                <w:sz w:val="22"/>
                <w:szCs w:val="22"/>
              </w:rPr>
              <w:t>Antibodies</w:t>
            </w:r>
            <w:proofErr w:type="spellEnd"/>
            <w:r w:rsidRPr="00803988">
              <w:rPr>
                <w:rFonts w:ascii="Arial" w:hAnsi="Arial" w:cs="Arial"/>
                <w:b/>
                <w:sz w:val="22"/>
                <w:szCs w:val="22"/>
              </w:rPr>
              <w:t xml:space="preserve"> (IF)</w:t>
            </w:r>
          </w:p>
        </w:tc>
      </w:tr>
      <w:tr w:rsidR="007B17A9" w:rsidRPr="00803988" w14:paraId="04DD7A39" w14:textId="77777777" w:rsidTr="00803988">
        <w:tc>
          <w:tcPr>
            <w:tcW w:w="2429" w:type="dxa"/>
            <w:tcBorders>
              <w:top w:val="single" w:sz="8" w:space="0" w:color="auto"/>
            </w:tcBorders>
            <w:shd w:val="clear" w:color="auto" w:fill="F2F2F2" w:themeFill="background1" w:themeFillShade="F2"/>
          </w:tcPr>
          <w:p w14:paraId="3EAA8B7F" w14:textId="77777777" w:rsidR="007B17A9" w:rsidRPr="00803988" w:rsidRDefault="007B17A9" w:rsidP="008677BA">
            <w:pPr>
              <w:rPr>
                <w:rFonts w:ascii="Arial" w:hAnsi="Arial" w:cs="Arial"/>
                <w:sz w:val="22"/>
                <w:szCs w:val="22"/>
              </w:rPr>
            </w:pPr>
            <w:r w:rsidRPr="00803988">
              <w:rPr>
                <w:rFonts w:ascii="Arial" w:hAnsi="Arial" w:cs="Arial"/>
                <w:sz w:val="22"/>
                <w:szCs w:val="22"/>
              </w:rPr>
              <w:t xml:space="preserve">GFAP </w:t>
            </w:r>
          </w:p>
        </w:tc>
        <w:tc>
          <w:tcPr>
            <w:tcW w:w="2255" w:type="dxa"/>
            <w:tcBorders>
              <w:top w:val="single" w:sz="8" w:space="0" w:color="auto"/>
            </w:tcBorders>
            <w:shd w:val="clear" w:color="auto" w:fill="F2F2F2" w:themeFill="background1" w:themeFillShade="F2"/>
          </w:tcPr>
          <w:p w14:paraId="2FB66493" w14:textId="77777777" w:rsidR="007B17A9" w:rsidRPr="00803988" w:rsidRDefault="007B17A9" w:rsidP="008677BA">
            <w:pPr>
              <w:rPr>
                <w:rFonts w:ascii="Arial" w:hAnsi="Arial" w:cs="Arial"/>
                <w:sz w:val="22"/>
                <w:szCs w:val="22"/>
              </w:rPr>
            </w:pPr>
            <w:r w:rsidRPr="00803988">
              <w:rPr>
                <w:rFonts w:ascii="Arial" w:hAnsi="Arial" w:cs="Arial"/>
                <w:sz w:val="22"/>
                <w:szCs w:val="22"/>
              </w:rPr>
              <w:t>1:500</w:t>
            </w:r>
          </w:p>
        </w:tc>
        <w:tc>
          <w:tcPr>
            <w:tcW w:w="2265" w:type="dxa"/>
            <w:tcBorders>
              <w:top w:val="single" w:sz="8" w:space="0" w:color="auto"/>
            </w:tcBorders>
            <w:shd w:val="clear" w:color="auto" w:fill="F2F2F2" w:themeFill="background1" w:themeFillShade="F2"/>
          </w:tcPr>
          <w:p w14:paraId="033D224A" w14:textId="77777777" w:rsidR="007B17A9" w:rsidRPr="00803988" w:rsidRDefault="007B17A9" w:rsidP="008677BA">
            <w:pPr>
              <w:rPr>
                <w:rFonts w:ascii="Arial" w:hAnsi="Arial" w:cs="Arial"/>
                <w:sz w:val="22"/>
                <w:szCs w:val="22"/>
              </w:rPr>
            </w:pPr>
            <w:r w:rsidRPr="00803988">
              <w:rPr>
                <w:rFonts w:ascii="Arial" w:hAnsi="Arial" w:cs="Arial"/>
                <w:sz w:val="22"/>
                <w:szCs w:val="22"/>
              </w:rPr>
              <w:t>#Z0334</w:t>
            </w:r>
          </w:p>
        </w:tc>
        <w:tc>
          <w:tcPr>
            <w:tcW w:w="6979" w:type="dxa"/>
            <w:tcBorders>
              <w:top w:val="single" w:sz="8" w:space="0" w:color="auto"/>
            </w:tcBorders>
            <w:shd w:val="clear" w:color="auto" w:fill="F2F2F2" w:themeFill="background1" w:themeFillShade="F2"/>
          </w:tcPr>
          <w:p w14:paraId="5B591DEA" w14:textId="77777777" w:rsidR="007B17A9" w:rsidRPr="00803988" w:rsidRDefault="007B17A9" w:rsidP="008677BA">
            <w:pPr>
              <w:rPr>
                <w:rFonts w:ascii="Arial" w:hAnsi="Arial" w:cs="Arial"/>
                <w:sz w:val="22"/>
                <w:szCs w:val="22"/>
              </w:rPr>
            </w:pPr>
            <w:r w:rsidRPr="00803988">
              <w:rPr>
                <w:rFonts w:ascii="Arial" w:hAnsi="Arial" w:cs="Arial"/>
                <w:sz w:val="22"/>
                <w:szCs w:val="22"/>
              </w:rPr>
              <w:t>DAKO</w:t>
            </w:r>
          </w:p>
        </w:tc>
      </w:tr>
      <w:tr w:rsidR="007B17A9" w:rsidRPr="00803988" w14:paraId="52C80E4D" w14:textId="77777777" w:rsidTr="00803988">
        <w:tc>
          <w:tcPr>
            <w:tcW w:w="2429" w:type="dxa"/>
          </w:tcPr>
          <w:p w14:paraId="3FA68984" w14:textId="77777777" w:rsidR="007B17A9" w:rsidRPr="00803988" w:rsidRDefault="007B17A9" w:rsidP="008677BA">
            <w:pPr>
              <w:rPr>
                <w:rFonts w:ascii="Arial" w:hAnsi="Arial" w:cs="Arial"/>
                <w:sz w:val="22"/>
                <w:szCs w:val="22"/>
              </w:rPr>
            </w:pPr>
            <w:r w:rsidRPr="00803988">
              <w:rPr>
                <w:rFonts w:ascii="Arial" w:hAnsi="Arial" w:cs="Arial"/>
                <w:sz w:val="22"/>
                <w:szCs w:val="22"/>
              </w:rPr>
              <w:t>MCT4</w:t>
            </w:r>
          </w:p>
        </w:tc>
        <w:tc>
          <w:tcPr>
            <w:tcW w:w="2255" w:type="dxa"/>
          </w:tcPr>
          <w:p w14:paraId="72F65841" w14:textId="77777777" w:rsidR="007B17A9" w:rsidRPr="00803988" w:rsidRDefault="007B17A9" w:rsidP="008677BA">
            <w:pPr>
              <w:rPr>
                <w:rFonts w:ascii="Arial" w:hAnsi="Arial" w:cs="Arial"/>
                <w:sz w:val="22"/>
                <w:szCs w:val="22"/>
              </w:rPr>
            </w:pPr>
            <w:r w:rsidRPr="00803988">
              <w:rPr>
                <w:rFonts w:ascii="Arial" w:hAnsi="Arial" w:cs="Arial"/>
                <w:sz w:val="22"/>
                <w:szCs w:val="22"/>
              </w:rPr>
              <w:t>1:100</w:t>
            </w:r>
          </w:p>
        </w:tc>
        <w:tc>
          <w:tcPr>
            <w:tcW w:w="2265" w:type="dxa"/>
          </w:tcPr>
          <w:p w14:paraId="6FA4A481" w14:textId="77777777" w:rsidR="007B17A9" w:rsidRPr="00803988" w:rsidRDefault="007B17A9" w:rsidP="008677BA">
            <w:pPr>
              <w:rPr>
                <w:rFonts w:ascii="Arial" w:hAnsi="Arial" w:cs="Arial"/>
                <w:sz w:val="22"/>
                <w:szCs w:val="22"/>
              </w:rPr>
            </w:pPr>
            <w:r w:rsidRPr="00803988">
              <w:rPr>
                <w:rFonts w:ascii="Arial" w:hAnsi="Arial" w:cs="Arial"/>
                <w:sz w:val="22"/>
                <w:szCs w:val="22"/>
              </w:rPr>
              <w:t>#sc-376465</w:t>
            </w:r>
          </w:p>
        </w:tc>
        <w:tc>
          <w:tcPr>
            <w:tcW w:w="6979" w:type="dxa"/>
          </w:tcPr>
          <w:p w14:paraId="1A47E279" w14:textId="77777777" w:rsidR="007B17A9" w:rsidRPr="00803988" w:rsidRDefault="007B17A9" w:rsidP="008677BA">
            <w:pPr>
              <w:rPr>
                <w:rFonts w:ascii="Arial" w:hAnsi="Arial" w:cs="Arial"/>
                <w:sz w:val="22"/>
                <w:szCs w:val="22"/>
              </w:rPr>
            </w:pPr>
            <w:r w:rsidRPr="00803988">
              <w:rPr>
                <w:rFonts w:ascii="Arial" w:hAnsi="Arial" w:cs="Arial"/>
                <w:sz w:val="22"/>
                <w:szCs w:val="22"/>
              </w:rPr>
              <w:t xml:space="preserve">Santa-Cruz </w:t>
            </w:r>
          </w:p>
        </w:tc>
      </w:tr>
      <w:tr w:rsidR="007B17A9" w:rsidRPr="00803988" w14:paraId="454FD039" w14:textId="77777777" w:rsidTr="00803988">
        <w:tc>
          <w:tcPr>
            <w:tcW w:w="2429" w:type="dxa"/>
            <w:tcBorders>
              <w:bottom w:val="single" w:sz="8" w:space="0" w:color="auto"/>
            </w:tcBorders>
            <w:shd w:val="clear" w:color="auto" w:fill="F2F2F2" w:themeFill="background1" w:themeFillShade="F2"/>
          </w:tcPr>
          <w:p w14:paraId="5FD991B6" w14:textId="77777777" w:rsidR="007B17A9" w:rsidRPr="00803988" w:rsidRDefault="007B17A9" w:rsidP="008677BA">
            <w:pPr>
              <w:rPr>
                <w:rFonts w:ascii="Arial" w:hAnsi="Arial" w:cs="Arial"/>
                <w:sz w:val="22"/>
                <w:szCs w:val="22"/>
              </w:rPr>
            </w:pPr>
            <w:r w:rsidRPr="00803988">
              <w:rPr>
                <w:rFonts w:ascii="Arial" w:hAnsi="Arial" w:cs="Arial"/>
                <w:sz w:val="22"/>
                <w:szCs w:val="22"/>
              </w:rPr>
              <w:t>SOX2</w:t>
            </w:r>
          </w:p>
        </w:tc>
        <w:tc>
          <w:tcPr>
            <w:tcW w:w="2255" w:type="dxa"/>
            <w:tcBorders>
              <w:bottom w:val="single" w:sz="8" w:space="0" w:color="auto"/>
            </w:tcBorders>
            <w:shd w:val="clear" w:color="auto" w:fill="F2F2F2" w:themeFill="background1" w:themeFillShade="F2"/>
          </w:tcPr>
          <w:p w14:paraId="38B7E8FB" w14:textId="77777777" w:rsidR="007B17A9" w:rsidRPr="00803988" w:rsidRDefault="007B17A9" w:rsidP="008677BA">
            <w:pPr>
              <w:rPr>
                <w:rFonts w:ascii="Arial" w:hAnsi="Arial" w:cs="Arial"/>
                <w:sz w:val="22"/>
                <w:szCs w:val="22"/>
              </w:rPr>
            </w:pPr>
            <w:r w:rsidRPr="00803988">
              <w:rPr>
                <w:rFonts w:ascii="Arial" w:hAnsi="Arial" w:cs="Arial"/>
                <w:sz w:val="22"/>
                <w:szCs w:val="22"/>
              </w:rPr>
              <w:t>1:100</w:t>
            </w:r>
          </w:p>
        </w:tc>
        <w:tc>
          <w:tcPr>
            <w:tcW w:w="2265" w:type="dxa"/>
            <w:tcBorders>
              <w:bottom w:val="single" w:sz="8" w:space="0" w:color="auto"/>
            </w:tcBorders>
            <w:shd w:val="clear" w:color="auto" w:fill="F2F2F2" w:themeFill="background1" w:themeFillShade="F2"/>
          </w:tcPr>
          <w:p w14:paraId="0271B450" w14:textId="77777777" w:rsidR="007B17A9" w:rsidRPr="00803988" w:rsidRDefault="007B17A9" w:rsidP="008677BA">
            <w:pPr>
              <w:rPr>
                <w:rFonts w:ascii="Arial" w:hAnsi="Arial" w:cs="Arial"/>
                <w:sz w:val="22"/>
                <w:szCs w:val="22"/>
              </w:rPr>
            </w:pPr>
            <w:r w:rsidRPr="00803988">
              <w:rPr>
                <w:rFonts w:ascii="Arial" w:hAnsi="Arial" w:cs="Arial"/>
                <w:sz w:val="22"/>
                <w:szCs w:val="22"/>
              </w:rPr>
              <w:t>#sc-376465</w:t>
            </w:r>
          </w:p>
        </w:tc>
        <w:tc>
          <w:tcPr>
            <w:tcW w:w="6979" w:type="dxa"/>
            <w:tcBorders>
              <w:bottom w:val="single" w:sz="8" w:space="0" w:color="auto"/>
            </w:tcBorders>
            <w:shd w:val="clear" w:color="auto" w:fill="F2F2F2" w:themeFill="background1" w:themeFillShade="F2"/>
          </w:tcPr>
          <w:p w14:paraId="5F1F0D58" w14:textId="77777777" w:rsidR="007B17A9" w:rsidRPr="00803988" w:rsidRDefault="007B17A9" w:rsidP="008677BA">
            <w:pPr>
              <w:rPr>
                <w:rFonts w:ascii="Arial" w:hAnsi="Arial" w:cs="Arial"/>
                <w:sz w:val="22"/>
                <w:szCs w:val="22"/>
              </w:rPr>
            </w:pPr>
            <w:r w:rsidRPr="00803988">
              <w:rPr>
                <w:rFonts w:ascii="Arial" w:hAnsi="Arial" w:cs="Arial"/>
                <w:sz w:val="22"/>
                <w:szCs w:val="22"/>
              </w:rPr>
              <w:t>Santa-Cruz</w:t>
            </w:r>
          </w:p>
        </w:tc>
      </w:tr>
      <w:tr w:rsidR="007B17A9" w:rsidRPr="00803988" w14:paraId="2666D721" w14:textId="77777777" w:rsidTr="00803988">
        <w:tc>
          <w:tcPr>
            <w:tcW w:w="13928" w:type="dxa"/>
            <w:gridSpan w:val="4"/>
            <w:tcBorders>
              <w:top w:val="single" w:sz="8" w:space="0" w:color="auto"/>
              <w:bottom w:val="single" w:sz="8" w:space="0" w:color="auto"/>
            </w:tcBorders>
            <w:shd w:val="clear" w:color="auto" w:fill="D9D9D9" w:themeFill="background1" w:themeFillShade="D9"/>
          </w:tcPr>
          <w:p w14:paraId="21F3F0BA" w14:textId="77777777" w:rsidR="007B17A9" w:rsidRPr="00803988" w:rsidRDefault="007B17A9" w:rsidP="008677BA">
            <w:pPr>
              <w:rPr>
                <w:rFonts w:ascii="Arial" w:hAnsi="Arial" w:cs="Arial"/>
                <w:sz w:val="22"/>
                <w:szCs w:val="22"/>
              </w:rPr>
            </w:pPr>
            <w:proofErr w:type="spellStart"/>
            <w:r w:rsidRPr="00803988">
              <w:rPr>
                <w:rFonts w:ascii="Arial" w:hAnsi="Arial" w:cs="Arial"/>
                <w:b/>
                <w:sz w:val="22"/>
                <w:szCs w:val="22"/>
              </w:rPr>
              <w:t>Secondary</w:t>
            </w:r>
            <w:proofErr w:type="spellEnd"/>
            <w:r w:rsidRPr="00803988">
              <w:rPr>
                <w:rFonts w:ascii="Arial" w:hAnsi="Arial" w:cs="Arial"/>
                <w:b/>
                <w:sz w:val="22"/>
                <w:szCs w:val="22"/>
              </w:rPr>
              <w:t xml:space="preserve"> </w:t>
            </w:r>
            <w:proofErr w:type="spellStart"/>
            <w:r w:rsidRPr="00803988">
              <w:rPr>
                <w:rFonts w:ascii="Arial" w:hAnsi="Arial" w:cs="Arial"/>
                <w:b/>
                <w:sz w:val="22"/>
                <w:szCs w:val="22"/>
              </w:rPr>
              <w:t>Antibodies</w:t>
            </w:r>
            <w:proofErr w:type="spellEnd"/>
            <w:r w:rsidRPr="00803988">
              <w:rPr>
                <w:rFonts w:ascii="Arial" w:hAnsi="Arial" w:cs="Arial"/>
                <w:b/>
                <w:sz w:val="22"/>
                <w:szCs w:val="22"/>
              </w:rPr>
              <w:t xml:space="preserve"> (IF)</w:t>
            </w:r>
          </w:p>
        </w:tc>
      </w:tr>
      <w:tr w:rsidR="007B17A9" w:rsidRPr="00803988" w14:paraId="4AF1620A" w14:textId="77777777" w:rsidTr="00803988">
        <w:tc>
          <w:tcPr>
            <w:tcW w:w="2429" w:type="dxa"/>
            <w:tcBorders>
              <w:top w:val="single" w:sz="8" w:space="0" w:color="auto"/>
            </w:tcBorders>
            <w:shd w:val="clear" w:color="auto" w:fill="F2F2F2" w:themeFill="background1" w:themeFillShade="F2"/>
          </w:tcPr>
          <w:p w14:paraId="5257D25F" w14:textId="77777777" w:rsidR="007B17A9" w:rsidRPr="00803988" w:rsidRDefault="007B17A9" w:rsidP="008677BA">
            <w:pPr>
              <w:rPr>
                <w:rFonts w:ascii="Arial" w:hAnsi="Arial" w:cs="Arial"/>
                <w:sz w:val="22"/>
                <w:szCs w:val="22"/>
              </w:rPr>
            </w:pPr>
            <w:proofErr w:type="spellStart"/>
            <w:r w:rsidRPr="00803988">
              <w:rPr>
                <w:rFonts w:ascii="Arial" w:hAnsi="Arial" w:cs="Arial"/>
                <w:sz w:val="22"/>
                <w:szCs w:val="22"/>
              </w:rPr>
              <w:t>donkey</w:t>
            </w:r>
            <w:proofErr w:type="spellEnd"/>
            <w:r w:rsidRPr="00803988">
              <w:rPr>
                <w:rFonts w:ascii="Arial" w:hAnsi="Arial" w:cs="Arial"/>
                <w:sz w:val="22"/>
                <w:szCs w:val="22"/>
              </w:rPr>
              <w:t xml:space="preserve"> anti-</w:t>
            </w:r>
            <w:proofErr w:type="spellStart"/>
            <w:r w:rsidRPr="00803988">
              <w:rPr>
                <w:rFonts w:ascii="Arial" w:hAnsi="Arial" w:cs="Arial"/>
                <w:sz w:val="22"/>
                <w:szCs w:val="22"/>
              </w:rPr>
              <w:t>goat</w:t>
            </w:r>
            <w:proofErr w:type="spellEnd"/>
            <w:r w:rsidRPr="00803988">
              <w:rPr>
                <w:rFonts w:ascii="Arial" w:hAnsi="Arial" w:cs="Arial"/>
                <w:sz w:val="22"/>
                <w:szCs w:val="22"/>
              </w:rPr>
              <w:t xml:space="preserve"> +AF488 </w:t>
            </w:r>
          </w:p>
        </w:tc>
        <w:tc>
          <w:tcPr>
            <w:tcW w:w="2255" w:type="dxa"/>
            <w:tcBorders>
              <w:top w:val="single" w:sz="8" w:space="0" w:color="auto"/>
            </w:tcBorders>
            <w:shd w:val="clear" w:color="auto" w:fill="F2F2F2" w:themeFill="background1" w:themeFillShade="F2"/>
          </w:tcPr>
          <w:p w14:paraId="0E2E67FF" w14:textId="77777777" w:rsidR="007B17A9" w:rsidRPr="00803988" w:rsidRDefault="007B17A9" w:rsidP="008677BA">
            <w:pPr>
              <w:rPr>
                <w:rFonts w:ascii="Arial" w:hAnsi="Arial" w:cs="Arial"/>
                <w:sz w:val="22"/>
                <w:szCs w:val="22"/>
              </w:rPr>
            </w:pPr>
            <w:r w:rsidRPr="00803988">
              <w:rPr>
                <w:rFonts w:ascii="Arial" w:hAnsi="Arial" w:cs="Arial"/>
                <w:sz w:val="22"/>
                <w:szCs w:val="22"/>
              </w:rPr>
              <w:t>1:400</w:t>
            </w:r>
          </w:p>
        </w:tc>
        <w:tc>
          <w:tcPr>
            <w:tcW w:w="2265" w:type="dxa"/>
            <w:tcBorders>
              <w:top w:val="single" w:sz="8" w:space="0" w:color="auto"/>
            </w:tcBorders>
            <w:shd w:val="clear" w:color="auto" w:fill="F2F2F2" w:themeFill="background1" w:themeFillShade="F2"/>
          </w:tcPr>
          <w:p w14:paraId="2558612E" w14:textId="77777777" w:rsidR="007B17A9" w:rsidRPr="00803988" w:rsidRDefault="007B17A9" w:rsidP="008677BA">
            <w:pPr>
              <w:rPr>
                <w:rFonts w:ascii="Arial" w:hAnsi="Arial" w:cs="Arial"/>
                <w:sz w:val="22"/>
                <w:szCs w:val="22"/>
              </w:rPr>
            </w:pPr>
            <w:r w:rsidRPr="00803988">
              <w:rPr>
                <w:rFonts w:ascii="Arial" w:hAnsi="Arial" w:cs="Arial"/>
                <w:sz w:val="22"/>
                <w:szCs w:val="22"/>
              </w:rPr>
              <w:t>#A-32814</w:t>
            </w:r>
          </w:p>
        </w:tc>
        <w:tc>
          <w:tcPr>
            <w:tcW w:w="6979" w:type="dxa"/>
            <w:tcBorders>
              <w:top w:val="single" w:sz="8" w:space="0" w:color="auto"/>
            </w:tcBorders>
            <w:shd w:val="clear" w:color="auto" w:fill="F2F2F2" w:themeFill="background1" w:themeFillShade="F2"/>
          </w:tcPr>
          <w:p w14:paraId="4A94D663" w14:textId="77777777" w:rsidR="007B17A9" w:rsidRPr="00803988" w:rsidRDefault="007B17A9" w:rsidP="008677BA">
            <w:pPr>
              <w:rPr>
                <w:rFonts w:ascii="Arial" w:hAnsi="Arial" w:cs="Arial"/>
                <w:sz w:val="22"/>
                <w:szCs w:val="22"/>
              </w:rPr>
            </w:pPr>
            <w:r w:rsidRPr="00803988">
              <w:rPr>
                <w:rFonts w:ascii="Arial" w:hAnsi="Arial" w:cs="Arial"/>
                <w:sz w:val="22"/>
                <w:szCs w:val="22"/>
              </w:rPr>
              <w:t>Life Technologies</w:t>
            </w:r>
          </w:p>
        </w:tc>
      </w:tr>
      <w:tr w:rsidR="007B17A9" w:rsidRPr="00803988" w14:paraId="14CEDC68" w14:textId="77777777" w:rsidTr="00803988">
        <w:tc>
          <w:tcPr>
            <w:tcW w:w="2429" w:type="dxa"/>
          </w:tcPr>
          <w:p w14:paraId="294AFDD0" w14:textId="77777777" w:rsidR="007B17A9" w:rsidRPr="00803988" w:rsidRDefault="007B17A9" w:rsidP="008677BA">
            <w:pPr>
              <w:rPr>
                <w:rFonts w:ascii="Arial" w:hAnsi="Arial" w:cs="Arial"/>
                <w:sz w:val="22"/>
                <w:szCs w:val="22"/>
              </w:rPr>
            </w:pPr>
            <w:proofErr w:type="spellStart"/>
            <w:r w:rsidRPr="00803988">
              <w:rPr>
                <w:rFonts w:ascii="Arial" w:hAnsi="Arial" w:cs="Arial"/>
                <w:sz w:val="22"/>
                <w:szCs w:val="22"/>
              </w:rPr>
              <w:t>donkey</w:t>
            </w:r>
            <w:proofErr w:type="spellEnd"/>
            <w:r w:rsidRPr="00803988">
              <w:rPr>
                <w:rFonts w:ascii="Arial" w:hAnsi="Arial" w:cs="Arial"/>
                <w:sz w:val="22"/>
                <w:szCs w:val="22"/>
              </w:rPr>
              <w:t xml:space="preserve"> anti-mouse+AF488</w:t>
            </w:r>
          </w:p>
        </w:tc>
        <w:tc>
          <w:tcPr>
            <w:tcW w:w="2255" w:type="dxa"/>
          </w:tcPr>
          <w:p w14:paraId="3CF7E8C8" w14:textId="77777777" w:rsidR="007B17A9" w:rsidRPr="00803988" w:rsidRDefault="007B17A9" w:rsidP="008677BA">
            <w:pPr>
              <w:rPr>
                <w:rFonts w:ascii="Arial" w:hAnsi="Arial" w:cs="Arial"/>
                <w:sz w:val="22"/>
                <w:szCs w:val="22"/>
              </w:rPr>
            </w:pPr>
            <w:r w:rsidRPr="00803988">
              <w:rPr>
                <w:rFonts w:ascii="Arial" w:hAnsi="Arial" w:cs="Arial"/>
                <w:sz w:val="22"/>
                <w:szCs w:val="22"/>
              </w:rPr>
              <w:t>1:400</w:t>
            </w:r>
          </w:p>
        </w:tc>
        <w:tc>
          <w:tcPr>
            <w:tcW w:w="2265" w:type="dxa"/>
          </w:tcPr>
          <w:p w14:paraId="0DAA20CB" w14:textId="77777777" w:rsidR="007B17A9" w:rsidRPr="00803988" w:rsidRDefault="007B17A9" w:rsidP="008677BA">
            <w:pPr>
              <w:rPr>
                <w:rFonts w:ascii="Arial" w:hAnsi="Arial" w:cs="Arial"/>
                <w:sz w:val="22"/>
                <w:szCs w:val="22"/>
              </w:rPr>
            </w:pPr>
            <w:r w:rsidRPr="00803988">
              <w:rPr>
                <w:rFonts w:ascii="Arial" w:hAnsi="Arial" w:cs="Arial"/>
                <w:sz w:val="22"/>
                <w:szCs w:val="22"/>
              </w:rPr>
              <w:t>#A-21202</w:t>
            </w:r>
          </w:p>
        </w:tc>
        <w:tc>
          <w:tcPr>
            <w:tcW w:w="6979" w:type="dxa"/>
          </w:tcPr>
          <w:p w14:paraId="52B8C0F2" w14:textId="77777777" w:rsidR="007B17A9" w:rsidRPr="00803988" w:rsidRDefault="007B17A9" w:rsidP="008677BA">
            <w:pPr>
              <w:rPr>
                <w:rFonts w:ascii="Arial" w:hAnsi="Arial" w:cs="Arial"/>
                <w:sz w:val="22"/>
                <w:szCs w:val="22"/>
              </w:rPr>
            </w:pPr>
            <w:r w:rsidRPr="00803988">
              <w:rPr>
                <w:rFonts w:ascii="Arial" w:hAnsi="Arial" w:cs="Arial"/>
                <w:sz w:val="22"/>
                <w:szCs w:val="22"/>
              </w:rPr>
              <w:t>Life Technologies</w:t>
            </w:r>
          </w:p>
        </w:tc>
      </w:tr>
      <w:tr w:rsidR="007B17A9" w:rsidRPr="00803988" w14:paraId="2EB64871" w14:textId="77777777" w:rsidTr="00803988">
        <w:tc>
          <w:tcPr>
            <w:tcW w:w="2429" w:type="dxa"/>
            <w:tcBorders>
              <w:bottom w:val="single" w:sz="8" w:space="0" w:color="auto"/>
            </w:tcBorders>
            <w:shd w:val="clear" w:color="auto" w:fill="F2F2F2" w:themeFill="background1" w:themeFillShade="F2"/>
          </w:tcPr>
          <w:p w14:paraId="5EEA491D" w14:textId="77777777" w:rsidR="007B17A9" w:rsidRPr="00803988" w:rsidRDefault="007B17A9" w:rsidP="008677BA">
            <w:pPr>
              <w:rPr>
                <w:rFonts w:ascii="Arial" w:hAnsi="Arial" w:cs="Arial"/>
                <w:sz w:val="22"/>
                <w:szCs w:val="22"/>
                <w:lang w:val="en-US"/>
              </w:rPr>
            </w:pPr>
            <w:r w:rsidRPr="00803988">
              <w:rPr>
                <w:rFonts w:ascii="Arial" w:hAnsi="Arial" w:cs="Arial"/>
                <w:sz w:val="22"/>
                <w:szCs w:val="22"/>
                <w:lang w:val="en-US"/>
              </w:rPr>
              <w:t xml:space="preserve">donkey anti-rabbit </w:t>
            </w:r>
            <w:proofErr w:type="spellStart"/>
            <w:r w:rsidRPr="00803988">
              <w:rPr>
                <w:rFonts w:ascii="Arial" w:hAnsi="Arial" w:cs="Arial"/>
                <w:sz w:val="22"/>
                <w:szCs w:val="22"/>
                <w:lang w:val="en-US"/>
              </w:rPr>
              <w:t>IgG+AlexaFluor</w:t>
            </w:r>
            <w:proofErr w:type="spellEnd"/>
          </w:p>
        </w:tc>
        <w:tc>
          <w:tcPr>
            <w:tcW w:w="2255" w:type="dxa"/>
            <w:tcBorders>
              <w:bottom w:val="single" w:sz="8" w:space="0" w:color="auto"/>
            </w:tcBorders>
            <w:shd w:val="clear" w:color="auto" w:fill="F2F2F2" w:themeFill="background1" w:themeFillShade="F2"/>
          </w:tcPr>
          <w:p w14:paraId="5D03B460" w14:textId="77777777" w:rsidR="007B17A9" w:rsidRPr="00803988" w:rsidRDefault="007B17A9" w:rsidP="008677BA">
            <w:pPr>
              <w:rPr>
                <w:rFonts w:ascii="Arial" w:hAnsi="Arial" w:cs="Arial"/>
                <w:sz w:val="22"/>
                <w:szCs w:val="22"/>
              </w:rPr>
            </w:pPr>
            <w:r w:rsidRPr="00803988">
              <w:rPr>
                <w:rFonts w:ascii="Arial" w:hAnsi="Arial" w:cs="Arial"/>
                <w:sz w:val="22"/>
                <w:szCs w:val="22"/>
              </w:rPr>
              <w:t>1:400</w:t>
            </w:r>
          </w:p>
        </w:tc>
        <w:tc>
          <w:tcPr>
            <w:tcW w:w="2265" w:type="dxa"/>
            <w:tcBorders>
              <w:bottom w:val="single" w:sz="8" w:space="0" w:color="auto"/>
            </w:tcBorders>
            <w:shd w:val="clear" w:color="auto" w:fill="F2F2F2" w:themeFill="background1" w:themeFillShade="F2"/>
          </w:tcPr>
          <w:p w14:paraId="722BB4B8" w14:textId="77777777" w:rsidR="007B17A9" w:rsidRPr="00803988" w:rsidRDefault="007B17A9" w:rsidP="008677BA">
            <w:pPr>
              <w:rPr>
                <w:rFonts w:ascii="Arial" w:hAnsi="Arial" w:cs="Arial"/>
                <w:sz w:val="22"/>
                <w:szCs w:val="22"/>
              </w:rPr>
            </w:pPr>
            <w:r w:rsidRPr="00803988">
              <w:rPr>
                <w:rFonts w:ascii="Arial" w:hAnsi="Arial" w:cs="Arial"/>
                <w:sz w:val="22"/>
                <w:szCs w:val="22"/>
              </w:rPr>
              <w:t>#A-21206</w:t>
            </w:r>
          </w:p>
        </w:tc>
        <w:tc>
          <w:tcPr>
            <w:tcW w:w="6979" w:type="dxa"/>
            <w:tcBorders>
              <w:bottom w:val="single" w:sz="8" w:space="0" w:color="auto"/>
            </w:tcBorders>
            <w:shd w:val="clear" w:color="auto" w:fill="F2F2F2" w:themeFill="background1" w:themeFillShade="F2"/>
          </w:tcPr>
          <w:p w14:paraId="11C0DBA0" w14:textId="77777777" w:rsidR="007B17A9" w:rsidRPr="00803988" w:rsidRDefault="007B17A9" w:rsidP="008677BA">
            <w:pPr>
              <w:rPr>
                <w:rFonts w:ascii="Arial" w:hAnsi="Arial" w:cs="Arial"/>
                <w:sz w:val="22"/>
                <w:szCs w:val="22"/>
              </w:rPr>
            </w:pPr>
            <w:r w:rsidRPr="00803988">
              <w:rPr>
                <w:rFonts w:ascii="Arial" w:hAnsi="Arial" w:cs="Arial"/>
                <w:sz w:val="22"/>
                <w:szCs w:val="22"/>
              </w:rPr>
              <w:t>Life Technologies</w:t>
            </w:r>
          </w:p>
        </w:tc>
      </w:tr>
    </w:tbl>
    <w:p w14:paraId="486B186B" w14:textId="56032E83" w:rsidR="007B17A9" w:rsidRPr="00803988" w:rsidRDefault="007B17A9" w:rsidP="00E3418A">
      <w:pPr>
        <w:rPr>
          <w:rFonts w:ascii="Arial" w:hAnsi="Arial" w:cs="Arial"/>
          <w:sz w:val="22"/>
          <w:szCs w:val="22"/>
          <w:lang w:val="en-US"/>
        </w:rPr>
      </w:pPr>
    </w:p>
    <w:p w14:paraId="531C3AA5" w14:textId="2AE14EBB" w:rsidR="007B17A9" w:rsidRPr="00803988" w:rsidRDefault="007B17A9" w:rsidP="00E3418A">
      <w:pPr>
        <w:rPr>
          <w:rFonts w:ascii="Arial" w:hAnsi="Arial" w:cs="Arial"/>
          <w:sz w:val="22"/>
          <w:szCs w:val="22"/>
          <w:lang w:val="en-US"/>
        </w:rPr>
      </w:pPr>
      <w:r w:rsidRPr="00803988">
        <w:rPr>
          <w:rFonts w:ascii="Arial" w:hAnsi="Arial" w:cs="Arial"/>
          <w:b/>
          <w:sz w:val="22"/>
          <w:szCs w:val="22"/>
          <w:lang w:val="en-US"/>
        </w:rPr>
        <w:t>Abbreviations</w:t>
      </w:r>
      <w:r w:rsidRPr="00803988">
        <w:rPr>
          <w:rFonts w:ascii="Arial" w:hAnsi="Arial" w:cs="Arial"/>
          <w:sz w:val="22"/>
          <w:szCs w:val="22"/>
          <w:lang w:val="en-US"/>
        </w:rPr>
        <w:t>: p=phosphorylated; HRP=horseradish peroxidase; WB=Western Blot; IF=Immunofluorescence</w:t>
      </w:r>
    </w:p>
    <w:p w14:paraId="1D8CF196" w14:textId="77777777" w:rsidR="00F3506D" w:rsidRPr="00803988" w:rsidRDefault="00F3506D" w:rsidP="00E3418A">
      <w:pPr>
        <w:rPr>
          <w:rFonts w:ascii="Arial" w:hAnsi="Arial" w:cs="Arial"/>
          <w:sz w:val="22"/>
          <w:szCs w:val="22"/>
          <w:lang w:val="en-US"/>
        </w:rPr>
      </w:pPr>
    </w:p>
    <w:p w14:paraId="15AA3552" w14:textId="77777777" w:rsidR="00F3506D" w:rsidRPr="00803988" w:rsidRDefault="00F3506D" w:rsidP="00E3418A">
      <w:pPr>
        <w:rPr>
          <w:rFonts w:ascii="Arial" w:hAnsi="Arial" w:cs="Arial"/>
          <w:sz w:val="22"/>
          <w:szCs w:val="22"/>
          <w:lang w:val="en-US"/>
        </w:rPr>
      </w:pPr>
    </w:p>
    <w:p w14:paraId="60FEB70B" w14:textId="77777777" w:rsidR="00F3506D" w:rsidRPr="00803988" w:rsidRDefault="00F3506D" w:rsidP="00F3506D">
      <w:pPr>
        <w:pStyle w:val="Formatvorlage1"/>
        <w:spacing w:line="480" w:lineRule="auto"/>
        <w:rPr>
          <w:b/>
          <w:sz w:val="22"/>
          <w:szCs w:val="22"/>
          <w:shd w:val="clear" w:color="auto" w:fill="FFFFFF"/>
          <w:lang w:val="en-US"/>
        </w:rPr>
      </w:pPr>
      <w:r w:rsidRPr="00803988">
        <w:rPr>
          <w:b/>
          <w:sz w:val="22"/>
          <w:szCs w:val="22"/>
          <w:shd w:val="clear" w:color="auto" w:fill="FFFFFF"/>
          <w:lang w:val="en-US"/>
        </w:rPr>
        <w:t>LC-3 I/II staining</w:t>
      </w:r>
    </w:p>
    <w:p w14:paraId="26C1119D" w14:textId="77777777" w:rsidR="00F3506D" w:rsidRPr="00803988" w:rsidRDefault="00F3506D" w:rsidP="00F3506D">
      <w:pPr>
        <w:pStyle w:val="Formatvorlage1"/>
        <w:spacing w:line="480" w:lineRule="auto"/>
        <w:rPr>
          <w:sz w:val="22"/>
          <w:szCs w:val="22"/>
          <w:shd w:val="clear" w:color="auto" w:fill="FFFFFF"/>
          <w:lang w:val="en-US"/>
        </w:rPr>
      </w:pPr>
      <w:r w:rsidRPr="00803988">
        <w:rPr>
          <w:sz w:val="22"/>
          <w:szCs w:val="22"/>
          <w:shd w:val="clear" w:color="auto" w:fill="FFFFFF"/>
          <w:lang w:val="en-US"/>
        </w:rPr>
        <w:lastRenderedPageBreak/>
        <w:t xml:space="preserve">To visualize </w:t>
      </w:r>
      <w:proofErr w:type="spellStart"/>
      <w:r w:rsidRPr="00803988">
        <w:rPr>
          <w:sz w:val="22"/>
          <w:szCs w:val="22"/>
          <w:shd w:val="clear" w:color="auto" w:fill="FFFFFF"/>
          <w:lang w:val="en-US"/>
        </w:rPr>
        <w:t>autophagosome</w:t>
      </w:r>
      <w:proofErr w:type="spellEnd"/>
      <w:r w:rsidRPr="00803988">
        <w:rPr>
          <w:sz w:val="22"/>
          <w:szCs w:val="22"/>
          <w:shd w:val="clear" w:color="auto" w:fill="FFFFFF"/>
          <w:lang w:val="en-US"/>
        </w:rPr>
        <w:t xml:space="preserve"> formation in real time in live cells, we established an LC3-GFP-reporter assay (pSELECT-GFP-hLC3, </w:t>
      </w:r>
      <w:proofErr w:type="spellStart"/>
      <w:r w:rsidRPr="00803988">
        <w:rPr>
          <w:sz w:val="22"/>
          <w:szCs w:val="22"/>
          <w:shd w:val="clear" w:color="auto" w:fill="FFFFFF"/>
          <w:lang w:val="en-US"/>
        </w:rPr>
        <w:t>InvivoGen</w:t>
      </w:r>
      <w:proofErr w:type="spellEnd"/>
      <w:r w:rsidRPr="00803988">
        <w:rPr>
          <w:sz w:val="22"/>
          <w:szCs w:val="22"/>
          <w:shd w:val="clear" w:color="auto" w:fill="FFFFFF"/>
          <w:lang w:val="en-US"/>
        </w:rPr>
        <w:t xml:space="preserve">, Germany, #psetz-gfplc3, 1.076µg/µL). </w:t>
      </w:r>
      <w:proofErr w:type="spellStart"/>
      <w:r w:rsidRPr="00803988">
        <w:rPr>
          <w:sz w:val="22"/>
          <w:szCs w:val="22"/>
          <w:shd w:val="clear" w:color="auto" w:fill="FFFFFF"/>
          <w:lang w:val="en-US"/>
        </w:rPr>
        <w:t>Autophagosome</w:t>
      </w:r>
      <w:proofErr w:type="spellEnd"/>
      <w:r w:rsidRPr="00803988">
        <w:rPr>
          <w:sz w:val="22"/>
          <w:szCs w:val="22"/>
          <w:shd w:val="clear" w:color="auto" w:fill="FFFFFF"/>
          <w:lang w:val="en-US"/>
        </w:rPr>
        <w:t xml:space="preserve"> formation was monitored over 48 hours and visualized using fluorescent microscopy. </w:t>
      </w:r>
    </w:p>
    <w:p w14:paraId="57CD8E19" w14:textId="77777777" w:rsidR="00F3506D" w:rsidRPr="00803988" w:rsidRDefault="00F3506D" w:rsidP="00F3506D">
      <w:pPr>
        <w:pStyle w:val="Formatvorlage1"/>
        <w:spacing w:line="480" w:lineRule="auto"/>
        <w:rPr>
          <w:sz w:val="22"/>
          <w:szCs w:val="22"/>
          <w:shd w:val="clear" w:color="auto" w:fill="FFFFFF"/>
          <w:lang w:val="en-US"/>
        </w:rPr>
      </w:pPr>
    </w:p>
    <w:p w14:paraId="03D13BAA" w14:textId="77777777" w:rsidR="00F3506D" w:rsidRPr="00803988" w:rsidRDefault="00F3506D" w:rsidP="00F3506D">
      <w:pPr>
        <w:pStyle w:val="Formatvorlage1"/>
        <w:spacing w:line="480" w:lineRule="auto"/>
        <w:outlineLvl w:val="0"/>
        <w:rPr>
          <w:rFonts w:cs="Arial"/>
          <w:b/>
          <w:sz w:val="22"/>
          <w:szCs w:val="22"/>
          <w:lang w:val="en-US"/>
        </w:rPr>
      </w:pPr>
      <w:r w:rsidRPr="00803988">
        <w:rPr>
          <w:rFonts w:cs="Arial"/>
          <w:b/>
          <w:sz w:val="22"/>
          <w:szCs w:val="22"/>
          <w:lang w:val="en-US"/>
        </w:rPr>
        <w:t>Transient transfection with siMCT4</w:t>
      </w:r>
    </w:p>
    <w:p w14:paraId="0CEA8F6D" w14:textId="77777777" w:rsidR="00F3506D" w:rsidRPr="00803988" w:rsidRDefault="00F3506D" w:rsidP="00F3506D">
      <w:pPr>
        <w:pStyle w:val="Formatvorlage1"/>
        <w:spacing w:line="480" w:lineRule="auto"/>
        <w:rPr>
          <w:rFonts w:cs="Arial"/>
          <w:sz w:val="22"/>
          <w:szCs w:val="22"/>
          <w:lang w:val="en-US"/>
        </w:rPr>
      </w:pPr>
      <w:r w:rsidRPr="00803988">
        <w:rPr>
          <w:rFonts w:cs="Arial"/>
          <w:sz w:val="22"/>
          <w:szCs w:val="22"/>
          <w:lang w:val="en-US"/>
        </w:rPr>
        <w:t xml:space="preserve">Transient transfection of BTICs was performed using </w:t>
      </w:r>
      <w:proofErr w:type="spellStart"/>
      <w:r w:rsidRPr="00803988">
        <w:rPr>
          <w:rFonts w:cs="Arial"/>
          <w:sz w:val="22"/>
          <w:szCs w:val="22"/>
          <w:lang w:val="en-US"/>
        </w:rPr>
        <w:t>Lipofectamine</w:t>
      </w:r>
      <w:proofErr w:type="spellEnd"/>
      <w:r w:rsidRPr="00803988">
        <w:rPr>
          <w:rFonts w:cs="Arial"/>
          <w:sz w:val="22"/>
          <w:szCs w:val="22"/>
          <w:lang w:val="en-US"/>
        </w:rPr>
        <w:t xml:space="preserve"> </w:t>
      </w:r>
      <w:proofErr w:type="spellStart"/>
      <w:r w:rsidRPr="00803988">
        <w:rPr>
          <w:rFonts w:cs="Arial"/>
          <w:sz w:val="22"/>
          <w:szCs w:val="22"/>
          <w:lang w:val="en-US"/>
        </w:rPr>
        <w:t>RNAiMAX</w:t>
      </w:r>
      <w:proofErr w:type="spellEnd"/>
      <w:r w:rsidRPr="00803988">
        <w:rPr>
          <w:rFonts w:cs="Arial"/>
          <w:sz w:val="22"/>
          <w:szCs w:val="22"/>
          <w:lang w:val="en-US"/>
        </w:rPr>
        <w:t xml:space="preserve"> Reagent (#13778, Invitrogen) with two different siRNAs directed against </w:t>
      </w:r>
      <w:r w:rsidRPr="00803988">
        <w:rPr>
          <w:rFonts w:cs="Arial"/>
          <w:i/>
          <w:iCs/>
          <w:sz w:val="22"/>
          <w:szCs w:val="22"/>
          <w:lang w:val="en-US"/>
        </w:rPr>
        <w:t>MCT4</w:t>
      </w:r>
      <w:r w:rsidRPr="00803988">
        <w:rPr>
          <w:rFonts w:cs="Arial"/>
          <w:sz w:val="22"/>
          <w:szCs w:val="22"/>
          <w:lang w:val="en-US"/>
        </w:rPr>
        <w:t xml:space="preserve"> (s17416, #4390824 and siRNA 107345, #AM16708, Life Technologies) to evaluate mRNA level changes after 24, 48, 72 and 96 hours. </w:t>
      </w:r>
    </w:p>
    <w:p w14:paraId="5C761B13" w14:textId="77777777" w:rsidR="006B45E9" w:rsidRPr="00803988" w:rsidRDefault="006B45E9" w:rsidP="00F3506D">
      <w:pPr>
        <w:pStyle w:val="Formatvorlage1"/>
        <w:spacing w:line="480" w:lineRule="auto"/>
        <w:rPr>
          <w:rFonts w:cs="Arial"/>
          <w:sz w:val="22"/>
          <w:szCs w:val="22"/>
          <w:lang w:val="en-US"/>
        </w:rPr>
      </w:pPr>
    </w:p>
    <w:p w14:paraId="2FDC1426" w14:textId="28FDC588" w:rsidR="006B45E9" w:rsidRPr="00803988" w:rsidRDefault="006B45E9" w:rsidP="00F3506D">
      <w:pPr>
        <w:pStyle w:val="Formatvorlage1"/>
        <w:spacing w:line="480" w:lineRule="auto"/>
        <w:rPr>
          <w:rFonts w:cs="Arial"/>
          <w:b/>
          <w:sz w:val="22"/>
          <w:szCs w:val="22"/>
          <w:lang w:val="en-US"/>
        </w:rPr>
      </w:pPr>
      <w:r w:rsidRPr="00803988">
        <w:rPr>
          <w:rFonts w:cs="Arial"/>
          <w:b/>
          <w:sz w:val="22"/>
          <w:szCs w:val="22"/>
          <w:lang w:val="en-US"/>
        </w:rPr>
        <w:t xml:space="preserve">High-resolution </w:t>
      </w:r>
      <w:proofErr w:type="spellStart"/>
      <w:r w:rsidRPr="00803988">
        <w:rPr>
          <w:rFonts w:cs="Arial"/>
          <w:b/>
          <w:sz w:val="22"/>
          <w:szCs w:val="22"/>
          <w:lang w:val="en-US"/>
        </w:rPr>
        <w:t>respirometry</w:t>
      </w:r>
      <w:proofErr w:type="spellEnd"/>
    </w:p>
    <w:p w14:paraId="3FC068C1" w14:textId="77777777" w:rsidR="006B45E9" w:rsidRPr="00803988" w:rsidRDefault="006B45E9" w:rsidP="006B45E9">
      <w:pPr>
        <w:pStyle w:val="Formatvorlage1"/>
        <w:spacing w:line="480" w:lineRule="auto"/>
        <w:rPr>
          <w:rFonts w:cs="Arial"/>
          <w:sz w:val="22"/>
          <w:szCs w:val="22"/>
          <w:lang w:val="en-US"/>
        </w:rPr>
      </w:pPr>
      <w:r w:rsidRPr="00803988">
        <w:rPr>
          <w:rFonts w:cs="Arial"/>
          <w:sz w:val="22"/>
          <w:szCs w:val="22"/>
          <w:lang w:val="en-US"/>
        </w:rPr>
        <w:t xml:space="preserve">Cells were harvested, </w:t>
      </w:r>
      <w:proofErr w:type="spellStart"/>
      <w:r w:rsidRPr="00803988">
        <w:rPr>
          <w:rFonts w:cs="Arial"/>
          <w:sz w:val="22"/>
          <w:szCs w:val="22"/>
          <w:lang w:val="en-US"/>
        </w:rPr>
        <w:t>resuspended</w:t>
      </w:r>
      <w:proofErr w:type="spellEnd"/>
      <w:r w:rsidRPr="00803988">
        <w:rPr>
          <w:rFonts w:cs="Arial"/>
          <w:sz w:val="22"/>
          <w:szCs w:val="22"/>
          <w:lang w:val="en-US"/>
        </w:rPr>
        <w:t xml:space="preserve"> in culture medium and transferred to the </w:t>
      </w:r>
      <w:proofErr w:type="spellStart"/>
      <w:r w:rsidRPr="00803988">
        <w:rPr>
          <w:rFonts w:cs="Arial"/>
          <w:sz w:val="22"/>
          <w:szCs w:val="22"/>
          <w:lang w:val="en-US"/>
        </w:rPr>
        <w:t>oxygraph</w:t>
      </w:r>
      <w:proofErr w:type="spellEnd"/>
      <w:r w:rsidRPr="00803988">
        <w:rPr>
          <w:rFonts w:cs="Arial"/>
          <w:sz w:val="22"/>
          <w:szCs w:val="22"/>
          <w:lang w:val="en-US"/>
        </w:rPr>
        <w:t xml:space="preserve"> </w:t>
      </w:r>
      <w:r w:rsidRPr="00803988">
        <w:rPr>
          <w:rFonts w:cs="Arial"/>
          <w:color w:val="000000"/>
          <w:sz w:val="22"/>
          <w:szCs w:val="22"/>
          <w:lang w:val="en-US"/>
        </w:rPr>
        <w:t>chambers at a final </w:t>
      </w:r>
      <w:hyperlink r:id="rId4" w:tooltip="Learn more about Cell Density from ScienceDirect's AI-generated Topic Pages" w:history="1">
        <w:r w:rsidRPr="00803988">
          <w:rPr>
            <w:rStyle w:val="Link"/>
            <w:rFonts w:cs="Arial"/>
            <w:color w:val="000000"/>
            <w:sz w:val="22"/>
            <w:szCs w:val="22"/>
            <w:lang w:val="en-US"/>
          </w:rPr>
          <w:t>cell density</w:t>
        </w:r>
      </w:hyperlink>
      <w:r w:rsidRPr="00803988">
        <w:rPr>
          <w:rStyle w:val="Link"/>
          <w:rFonts w:cs="Arial"/>
          <w:color w:val="000000"/>
          <w:sz w:val="22"/>
          <w:szCs w:val="22"/>
          <w:lang w:val="en-US"/>
        </w:rPr>
        <w:t xml:space="preserve"> </w:t>
      </w:r>
      <w:r w:rsidRPr="00803988">
        <w:rPr>
          <w:rFonts w:cs="Arial"/>
          <w:color w:val="000000"/>
          <w:sz w:val="22"/>
          <w:szCs w:val="22"/>
          <w:lang w:val="en-US"/>
        </w:rPr>
        <w:t>of</w:t>
      </w:r>
      <w:r w:rsidRPr="00803988">
        <w:rPr>
          <w:rFonts w:cs="Arial"/>
          <w:sz w:val="22"/>
          <w:szCs w:val="22"/>
          <w:lang w:val="en-US"/>
        </w:rPr>
        <w:t xml:space="preserve"> approximately 1 × 10</w:t>
      </w:r>
      <w:r w:rsidRPr="00803988">
        <w:rPr>
          <w:rFonts w:cs="Arial"/>
          <w:sz w:val="22"/>
          <w:szCs w:val="22"/>
          <w:vertAlign w:val="superscript"/>
          <w:lang w:val="en-US"/>
        </w:rPr>
        <w:t>6</w:t>
      </w:r>
      <w:r w:rsidRPr="00803988">
        <w:rPr>
          <w:rFonts w:cs="Arial"/>
          <w:sz w:val="22"/>
          <w:szCs w:val="22"/>
          <w:lang w:val="en-US"/>
        </w:rPr>
        <w:t>cells/</w:t>
      </w:r>
      <w:proofErr w:type="spellStart"/>
      <w:r w:rsidRPr="00803988">
        <w:rPr>
          <w:rFonts w:cs="Arial"/>
          <w:sz w:val="22"/>
          <w:szCs w:val="22"/>
          <w:lang w:val="en-US"/>
        </w:rPr>
        <w:t>mL.</w:t>
      </w:r>
      <w:proofErr w:type="spellEnd"/>
      <w:r w:rsidRPr="00803988">
        <w:rPr>
          <w:rFonts w:cs="Arial"/>
          <w:sz w:val="22"/>
          <w:szCs w:val="22"/>
          <w:lang w:val="en-US"/>
        </w:rPr>
        <w:t xml:space="preserve"> In a substrate-</w:t>
      </w:r>
      <w:proofErr w:type="spellStart"/>
      <w:r w:rsidRPr="00803988">
        <w:rPr>
          <w:rFonts w:cs="Arial"/>
          <w:sz w:val="22"/>
          <w:szCs w:val="22"/>
          <w:lang w:val="en-US"/>
        </w:rPr>
        <w:t>uncoupler</w:t>
      </w:r>
      <w:proofErr w:type="spellEnd"/>
      <w:r w:rsidRPr="00803988">
        <w:rPr>
          <w:rFonts w:cs="Arial"/>
          <w:sz w:val="22"/>
          <w:szCs w:val="22"/>
          <w:lang w:val="en-US"/>
        </w:rPr>
        <w:t>-inhibitor titration (SUIT) protocol</w:t>
      </w:r>
      <w:bookmarkStart w:id="0" w:name="bf0005"/>
      <w:r w:rsidRPr="00803988">
        <w:rPr>
          <w:rFonts w:cs="Arial"/>
          <w:sz w:val="22"/>
          <w:szCs w:val="22"/>
          <w:lang w:val="en-US"/>
        </w:rPr>
        <w:t>, ROUTINE respiration (no additions), LEAK respiration (</w:t>
      </w:r>
      <w:proofErr w:type="spellStart"/>
      <w:r w:rsidRPr="00803988">
        <w:rPr>
          <w:rFonts w:cs="Arial"/>
          <w:sz w:val="22"/>
          <w:szCs w:val="22"/>
          <w:lang w:val="en-US"/>
        </w:rPr>
        <w:t>oligomycin</w:t>
      </w:r>
      <w:proofErr w:type="spellEnd"/>
      <w:r w:rsidRPr="00803988">
        <w:rPr>
          <w:rFonts w:cs="Arial"/>
          <w:sz w:val="22"/>
          <w:szCs w:val="22"/>
          <w:lang w:val="en-US"/>
        </w:rPr>
        <w:t>-inhibited, 2 </w:t>
      </w:r>
      <w:r w:rsidRPr="00803988">
        <w:rPr>
          <w:rFonts w:cs="Arial"/>
          <w:sz w:val="22"/>
          <w:szCs w:val="22"/>
          <w:lang w:val="de-DE"/>
        </w:rPr>
        <w:t>μ</w:t>
      </w:r>
      <w:r w:rsidRPr="00803988">
        <w:rPr>
          <w:rFonts w:cs="Arial"/>
          <w:sz w:val="22"/>
          <w:szCs w:val="22"/>
          <w:lang w:val="en-US"/>
        </w:rPr>
        <w:t>g/mL), and the capacity of the electron transfer system (ETS) (maximum non-coupled respiration induced by stepwise (typically 2–3 steps) titration of carbonyl cyanide p-(</w:t>
      </w:r>
      <w:proofErr w:type="spellStart"/>
      <w:r w:rsidRPr="00803988">
        <w:rPr>
          <w:rFonts w:cs="Arial"/>
          <w:sz w:val="22"/>
          <w:szCs w:val="22"/>
          <w:lang w:val="en-US"/>
        </w:rPr>
        <w:t>trifluoromethoxy</w:t>
      </w:r>
      <w:proofErr w:type="spellEnd"/>
      <w:r w:rsidRPr="00803988">
        <w:rPr>
          <w:rFonts w:cs="Arial"/>
          <w:sz w:val="22"/>
          <w:szCs w:val="22"/>
          <w:lang w:val="en-US"/>
        </w:rPr>
        <w:t xml:space="preserve">) </w:t>
      </w:r>
      <w:proofErr w:type="spellStart"/>
      <w:r w:rsidRPr="00803988">
        <w:rPr>
          <w:rFonts w:cs="Arial"/>
          <w:sz w:val="22"/>
          <w:szCs w:val="22"/>
          <w:lang w:val="en-US"/>
        </w:rPr>
        <w:t>phenylhydrazone</w:t>
      </w:r>
      <w:proofErr w:type="spellEnd"/>
      <w:r w:rsidRPr="00803988">
        <w:rPr>
          <w:rFonts w:cs="Arial"/>
          <w:sz w:val="22"/>
          <w:szCs w:val="22"/>
          <w:lang w:val="en-US"/>
        </w:rPr>
        <w:t xml:space="preserve"> (FCCP; 2 </w:t>
      </w:r>
      <w:r w:rsidRPr="00803988">
        <w:rPr>
          <w:rFonts w:cs="Arial"/>
          <w:sz w:val="22"/>
          <w:szCs w:val="22"/>
          <w:lang w:val="de-DE"/>
        </w:rPr>
        <w:t>μ</w:t>
      </w:r>
      <w:r w:rsidRPr="00803988">
        <w:rPr>
          <w:rFonts w:cs="Arial"/>
          <w:sz w:val="22"/>
          <w:szCs w:val="22"/>
          <w:lang w:val="en-US"/>
        </w:rPr>
        <w:t xml:space="preserve">M solved in ethanol)) were measured in intact cells respiring on substrates in culture medium. </w:t>
      </w:r>
      <w:bookmarkEnd w:id="0"/>
    </w:p>
    <w:p w14:paraId="537F7EAB" w14:textId="77777777" w:rsidR="006B45E9" w:rsidRPr="00803988" w:rsidRDefault="006B45E9" w:rsidP="006B45E9">
      <w:pPr>
        <w:pStyle w:val="Formatvorlage1"/>
        <w:spacing w:line="480" w:lineRule="auto"/>
        <w:rPr>
          <w:rFonts w:cs="Arial"/>
          <w:sz w:val="22"/>
          <w:szCs w:val="22"/>
          <w:lang w:val="en-US"/>
        </w:rPr>
      </w:pPr>
      <w:r w:rsidRPr="00803988">
        <w:rPr>
          <w:rFonts w:cs="Arial"/>
          <w:sz w:val="22"/>
          <w:szCs w:val="22"/>
          <w:lang w:val="en-US"/>
        </w:rPr>
        <w:t xml:space="preserve">A second protocol was applied to identify the complexes of the respiratory system that are affected by metformin. Cells were harvested, </w:t>
      </w:r>
      <w:proofErr w:type="spellStart"/>
      <w:r w:rsidRPr="00803988">
        <w:rPr>
          <w:rFonts w:cs="Arial"/>
          <w:sz w:val="22"/>
          <w:szCs w:val="22"/>
          <w:lang w:val="en-US"/>
        </w:rPr>
        <w:t>resuspended</w:t>
      </w:r>
      <w:proofErr w:type="spellEnd"/>
      <w:r w:rsidRPr="00803988">
        <w:rPr>
          <w:rFonts w:cs="Arial"/>
          <w:sz w:val="22"/>
          <w:szCs w:val="22"/>
          <w:lang w:val="en-US"/>
        </w:rPr>
        <w:t xml:space="preserve"> in mitochondrial respiratory medium (MiR05) and transferred to the </w:t>
      </w:r>
      <w:proofErr w:type="spellStart"/>
      <w:r w:rsidRPr="00803988">
        <w:rPr>
          <w:rFonts w:cs="Arial"/>
          <w:sz w:val="22"/>
          <w:szCs w:val="22"/>
          <w:lang w:val="en-US"/>
        </w:rPr>
        <w:t>oxygraph</w:t>
      </w:r>
      <w:proofErr w:type="spellEnd"/>
      <w:r w:rsidRPr="00803988">
        <w:rPr>
          <w:rFonts w:cs="Arial"/>
          <w:sz w:val="22"/>
          <w:szCs w:val="22"/>
          <w:lang w:val="en-US"/>
        </w:rPr>
        <w:t xml:space="preserve"> chambers at a final cell density of approximately 1 x 10</w:t>
      </w:r>
      <w:r w:rsidRPr="00803988">
        <w:rPr>
          <w:rFonts w:cs="Arial"/>
          <w:sz w:val="22"/>
          <w:szCs w:val="22"/>
          <w:vertAlign w:val="superscript"/>
          <w:lang w:val="en-US"/>
        </w:rPr>
        <w:t>6</w:t>
      </w:r>
      <w:r w:rsidRPr="00803988">
        <w:rPr>
          <w:rFonts w:cs="Arial"/>
          <w:sz w:val="22"/>
          <w:szCs w:val="22"/>
          <w:lang w:val="en-US"/>
        </w:rPr>
        <w:t>cells/</w:t>
      </w:r>
      <w:proofErr w:type="spellStart"/>
      <w:r w:rsidRPr="00803988">
        <w:rPr>
          <w:rFonts w:cs="Arial"/>
          <w:sz w:val="22"/>
          <w:szCs w:val="22"/>
          <w:lang w:val="en-US"/>
        </w:rPr>
        <w:t>mL.</w:t>
      </w:r>
      <w:proofErr w:type="spellEnd"/>
      <w:r w:rsidRPr="00803988">
        <w:rPr>
          <w:rFonts w:cs="Arial"/>
          <w:sz w:val="22"/>
          <w:szCs w:val="22"/>
          <w:lang w:val="en-US"/>
        </w:rPr>
        <w:t xml:space="preserve"> After stabilization of respiration, plasma membrane was </w:t>
      </w:r>
      <w:proofErr w:type="spellStart"/>
      <w:r w:rsidRPr="00803988">
        <w:rPr>
          <w:rFonts w:cs="Arial"/>
          <w:sz w:val="22"/>
          <w:szCs w:val="22"/>
          <w:lang w:val="en-US"/>
        </w:rPr>
        <w:t>permeabilized</w:t>
      </w:r>
      <w:proofErr w:type="spellEnd"/>
      <w:r w:rsidRPr="00803988">
        <w:rPr>
          <w:rFonts w:cs="Arial"/>
          <w:sz w:val="22"/>
          <w:szCs w:val="22"/>
          <w:lang w:val="en-US"/>
        </w:rPr>
        <w:t xml:space="preserve"> with </w:t>
      </w:r>
      <w:proofErr w:type="spellStart"/>
      <w:r w:rsidRPr="00803988">
        <w:rPr>
          <w:rFonts w:cs="Arial"/>
          <w:sz w:val="22"/>
          <w:szCs w:val="22"/>
          <w:lang w:val="en-US"/>
        </w:rPr>
        <w:t>digitonin</w:t>
      </w:r>
      <w:proofErr w:type="spellEnd"/>
      <w:r w:rsidRPr="00803988">
        <w:rPr>
          <w:rFonts w:cs="Arial"/>
          <w:sz w:val="22"/>
          <w:szCs w:val="22"/>
          <w:lang w:val="en-US"/>
        </w:rPr>
        <w:t xml:space="preserve"> (1 µg/10</w:t>
      </w:r>
      <w:r w:rsidRPr="00803988">
        <w:rPr>
          <w:rFonts w:cs="Arial"/>
          <w:sz w:val="22"/>
          <w:szCs w:val="22"/>
          <w:vertAlign w:val="superscript"/>
          <w:lang w:val="en-US"/>
        </w:rPr>
        <w:t>6</w:t>
      </w:r>
      <w:r w:rsidRPr="00803988">
        <w:rPr>
          <w:rFonts w:cs="Arial"/>
          <w:sz w:val="22"/>
          <w:szCs w:val="22"/>
          <w:lang w:val="en-US"/>
        </w:rPr>
        <w:t xml:space="preserve"> cells) and complex I dependent respiration was stimulated </w:t>
      </w:r>
      <w:r w:rsidRPr="00803988">
        <w:rPr>
          <w:rFonts w:cs="Arial"/>
          <w:sz w:val="22"/>
          <w:szCs w:val="22"/>
          <w:lang w:val="en-US"/>
        </w:rPr>
        <w:lastRenderedPageBreak/>
        <w:t xml:space="preserve">by the addition of malate (2mM), pyruvate (5 </w:t>
      </w:r>
      <w:proofErr w:type="spellStart"/>
      <w:r w:rsidRPr="00803988">
        <w:rPr>
          <w:rFonts w:cs="Arial"/>
          <w:sz w:val="22"/>
          <w:szCs w:val="22"/>
          <w:lang w:val="en-US"/>
        </w:rPr>
        <w:t>mM</w:t>
      </w:r>
      <w:proofErr w:type="spellEnd"/>
      <w:r w:rsidRPr="00803988">
        <w:rPr>
          <w:rFonts w:cs="Arial"/>
          <w:sz w:val="22"/>
          <w:szCs w:val="22"/>
          <w:lang w:val="en-US"/>
        </w:rPr>
        <w:t xml:space="preserve">), glutamate (10 </w:t>
      </w:r>
      <w:proofErr w:type="spellStart"/>
      <w:r w:rsidRPr="00803988">
        <w:rPr>
          <w:rFonts w:cs="Arial"/>
          <w:sz w:val="22"/>
          <w:szCs w:val="22"/>
          <w:lang w:val="en-US"/>
        </w:rPr>
        <w:t>mM</w:t>
      </w:r>
      <w:proofErr w:type="spellEnd"/>
      <w:r w:rsidRPr="00803988">
        <w:rPr>
          <w:rFonts w:cs="Arial"/>
          <w:sz w:val="22"/>
          <w:szCs w:val="22"/>
          <w:lang w:val="en-US"/>
        </w:rPr>
        <w:t xml:space="preserve">) and ADP (5 </w:t>
      </w:r>
      <w:proofErr w:type="spellStart"/>
      <w:r w:rsidRPr="00803988">
        <w:rPr>
          <w:rFonts w:cs="Arial"/>
          <w:sz w:val="22"/>
          <w:szCs w:val="22"/>
          <w:lang w:val="en-US"/>
        </w:rPr>
        <w:t>mM</w:t>
      </w:r>
      <w:proofErr w:type="spellEnd"/>
      <w:r w:rsidRPr="00803988">
        <w:rPr>
          <w:rFonts w:cs="Arial"/>
          <w:sz w:val="22"/>
          <w:szCs w:val="22"/>
          <w:lang w:val="en-US"/>
        </w:rPr>
        <w:t xml:space="preserve">).  Complex II related respiration was determined after inhibition of complex I with rotenone (0.5 µM) and subsequent addition of succinate (10 </w:t>
      </w:r>
      <w:proofErr w:type="spellStart"/>
      <w:r w:rsidRPr="00803988">
        <w:rPr>
          <w:rFonts w:cs="Arial"/>
          <w:sz w:val="22"/>
          <w:szCs w:val="22"/>
          <w:lang w:val="en-US"/>
        </w:rPr>
        <w:t>mM</w:t>
      </w:r>
      <w:proofErr w:type="spellEnd"/>
      <w:r w:rsidRPr="00803988">
        <w:rPr>
          <w:rFonts w:cs="Arial"/>
          <w:sz w:val="22"/>
          <w:szCs w:val="22"/>
          <w:lang w:val="en-US"/>
        </w:rPr>
        <w:t>).</w:t>
      </w:r>
    </w:p>
    <w:p w14:paraId="5D2B35B2" w14:textId="77777777" w:rsidR="006B45E9" w:rsidRPr="00803988" w:rsidRDefault="006B45E9" w:rsidP="006B45E9">
      <w:pPr>
        <w:pStyle w:val="Formatvorlage1"/>
        <w:spacing w:line="480" w:lineRule="auto"/>
        <w:rPr>
          <w:rFonts w:cs="Arial"/>
          <w:sz w:val="22"/>
          <w:szCs w:val="22"/>
          <w:lang w:val="en-US"/>
        </w:rPr>
      </w:pPr>
    </w:p>
    <w:p w14:paraId="39F99FF0" w14:textId="77777777" w:rsidR="006B45E9" w:rsidRPr="00803988" w:rsidRDefault="006B45E9" w:rsidP="00F3506D">
      <w:pPr>
        <w:pStyle w:val="Formatvorlage1"/>
        <w:spacing w:line="480" w:lineRule="auto"/>
        <w:rPr>
          <w:rFonts w:cs="Arial"/>
          <w:sz w:val="22"/>
          <w:szCs w:val="22"/>
          <w:lang w:val="en-US"/>
        </w:rPr>
      </w:pPr>
    </w:p>
    <w:p w14:paraId="3DCC484E" w14:textId="4AD12978" w:rsidR="008677BA" w:rsidRPr="00803988" w:rsidRDefault="008677BA">
      <w:pPr>
        <w:rPr>
          <w:rFonts w:ascii="Arial" w:hAnsi="Arial" w:cs="Arial"/>
          <w:sz w:val="22"/>
          <w:szCs w:val="22"/>
          <w:lang w:val="en-US"/>
        </w:rPr>
      </w:pPr>
      <w:r w:rsidRPr="00803988">
        <w:rPr>
          <w:rFonts w:ascii="Arial" w:hAnsi="Arial" w:cs="Arial"/>
          <w:sz w:val="22"/>
          <w:szCs w:val="22"/>
          <w:lang w:val="en-US"/>
        </w:rPr>
        <w:br w:type="page"/>
      </w:r>
    </w:p>
    <w:p w14:paraId="474ADE91" w14:textId="6B5A4E05" w:rsidR="008677BA" w:rsidRPr="00803988" w:rsidRDefault="008677BA" w:rsidP="008677BA">
      <w:pPr>
        <w:spacing w:line="480" w:lineRule="auto"/>
        <w:rPr>
          <w:rFonts w:ascii="Arial" w:eastAsia="MS Mincho" w:hAnsi="Arial" w:cs="Arial"/>
          <w:bCs/>
          <w:sz w:val="22"/>
          <w:szCs w:val="22"/>
          <w:lang w:val="en-US" w:eastAsia="ja-JP"/>
        </w:rPr>
      </w:pPr>
      <w:r w:rsidRPr="00803988">
        <w:rPr>
          <w:rFonts w:ascii="Arial" w:eastAsia="MS Mincho" w:hAnsi="Arial" w:cs="Arial"/>
          <w:b/>
          <w:bCs/>
          <w:sz w:val="22"/>
          <w:szCs w:val="22"/>
          <w:lang w:val="en-US" w:eastAsia="ja-JP"/>
        </w:rPr>
        <w:lastRenderedPageBreak/>
        <w:t xml:space="preserve">Suppl. Table 2: Characteristics of BTICs. </w:t>
      </w:r>
      <w:r w:rsidRPr="00803988">
        <w:rPr>
          <w:rFonts w:ascii="Arial" w:eastAsia="MS Mincho" w:hAnsi="Arial" w:cs="Arial"/>
          <w:bCs/>
          <w:sz w:val="22"/>
          <w:szCs w:val="22"/>
          <w:lang w:val="en-US" w:eastAsia="ja-JP"/>
        </w:rPr>
        <w:t>Eight different BTICs and their differentiated counterparts were used for in vitro assays. All BTICs were derived from WHO grade IV gliomas. While MGMT methylation status differed between the lines (as determined by pyrosequencing), IDH mutation was negative for all cells in culture. GS=</w:t>
      </w:r>
      <w:proofErr w:type="spellStart"/>
      <w:r w:rsidRPr="00803988">
        <w:rPr>
          <w:rFonts w:ascii="Arial" w:eastAsia="MS Mincho" w:hAnsi="Arial" w:cs="Arial"/>
          <w:bCs/>
          <w:sz w:val="22"/>
          <w:szCs w:val="22"/>
          <w:lang w:val="en-US" w:eastAsia="ja-JP"/>
        </w:rPr>
        <w:t>gliosarcoma</w:t>
      </w:r>
      <w:proofErr w:type="spellEnd"/>
      <w:r w:rsidRPr="00803988">
        <w:rPr>
          <w:rFonts w:ascii="Arial" w:eastAsia="MS Mincho" w:hAnsi="Arial" w:cs="Arial"/>
          <w:bCs/>
          <w:sz w:val="22"/>
          <w:szCs w:val="22"/>
          <w:lang w:val="en-US" w:eastAsia="ja-JP"/>
        </w:rPr>
        <w:t>, GB=glioblastoma.</w:t>
      </w:r>
    </w:p>
    <w:p w14:paraId="1E4949CD" w14:textId="77777777" w:rsidR="008677BA" w:rsidRPr="00803988" w:rsidRDefault="008677BA" w:rsidP="008677BA">
      <w:pPr>
        <w:pStyle w:val="Formatvorlage1"/>
        <w:spacing w:line="480" w:lineRule="auto"/>
        <w:rPr>
          <w:rFonts w:cs="Arial"/>
          <w:sz w:val="22"/>
          <w:szCs w:val="22"/>
          <w:lang w:val="en-US"/>
        </w:rPr>
      </w:pPr>
    </w:p>
    <w:p w14:paraId="4A1F5436" w14:textId="458F1834" w:rsidR="008677BA" w:rsidRPr="00803988" w:rsidRDefault="008677BA" w:rsidP="008677BA">
      <w:pPr>
        <w:pStyle w:val="Formatvorlage1"/>
        <w:spacing w:line="480" w:lineRule="auto"/>
        <w:rPr>
          <w:rFonts w:cs="Arial"/>
          <w:sz w:val="22"/>
          <w:szCs w:val="22"/>
          <w:lang w:val="en-US"/>
        </w:rPr>
      </w:pPr>
      <w:r w:rsidRPr="00803988">
        <w:rPr>
          <w:rFonts w:cs="Arial"/>
          <w:noProof/>
          <w:sz w:val="22"/>
          <w:szCs w:val="22"/>
          <w:lang w:val="de-DE" w:eastAsia="de-DE"/>
        </w:rPr>
        <w:drawing>
          <wp:inline distT="0" distB="0" distL="0" distR="0" wp14:anchorId="2EEE699E" wp14:editId="26AB783E">
            <wp:extent cx="9064800" cy="3600000"/>
            <wp:effectExtent l="0" t="0" r="3175" b="6985"/>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T2.TIF"/>
                    <pic:cNvPicPr/>
                  </pic:nvPicPr>
                  <pic:blipFill rotWithShape="1">
                    <a:blip r:embed="rId5">
                      <a:extLst>
                        <a:ext uri="{28A0092B-C50C-407E-A947-70E740481C1C}">
                          <a14:useLocalDpi xmlns:a14="http://schemas.microsoft.com/office/drawing/2010/main" val="0"/>
                        </a:ext>
                      </a:extLst>
                    </a:blip>
                    <a:srcRect l="1821" t="10584" r="2414" b="21788"/>
                    <a:stretch/>
                  </pic:blipFill>
                  <pic:spPr bwMode="auto">
                    <a:xfrm>
                      <a:off x="0" y="0"/>
                      <a:ext cx="9064800" cy="3600000"/>
                    </a:xfrm>
                    <a:prstGeom prst="rect">
                      <a:avLst/>
                    </a:prstGeom>
                    <a:ln>
                      <a:noFill/>
                    </a:ln>
                    <a:extLst>
                      <a:ext uri="{53640926-AAD7-44D8-BBD7-CCE9431645EC}">
                        <a14:shadowObscured xmlns:a14="http://schemas.microsoft.com/office/drawing/2010/main"/>
                      </a:ext>
                    </a:extLst>
                  </pic:spPr>
                </pic:pic>
              </a:graphicData>
            </a:graphic>
          </wp:inline>
        </w:drawing>
      </w:r>
    </w:p>
    <w:p w14:paraId="647DDE32" w14:textId="77777777" w:rsidR="00803988" w:rsidRDefault="00803988">
      <w:pPr>
        <w:rPr>
          <w:rFonts w:ascii="Arial" w:eastAsia="MS Mincho" w:hAnsi="Arial" w:cs="Arial"/>
          <w:b/>
          <w:bCs/>
          <w:sz w:val="22"/>
          <w:szCs w:val="22"/>
          <w:lang w:val="en-US" w:eastAsia="ja-JP"/>
        </w:rPr>
      </w:pPr>
      <w:r>
        <w:rPr>
          <w:rFonts w:cs="Arial"/>
          <w:b/>
          <w:bCs/>
          <w:sz w:val="22"/>
          <w:szCs w:val="22"/>
          <w:lang w:val="en-US"/>
        </w:rPr>
        <w:br w:type="page"/>
      </w:r>
      <w:bookmarkStart w:id="1" w:name="_GoBack"/>
      <w:bookmarkEnd w:id="1"/>
    </w:p>
    <w:p w14:paraId="2FE1B0B4" w14:textId="6806B5EB" w:rsidR="008677BA" w:rsidRPr="00803988" w:rsidRDefault="008677BA" w:rsidP="008677BA">
      <w:pPr>
        <w:pStyle w:val="Formatvorlage1"/>
        <w:spacing w:line="480" w:lineRule="auto"/>
        <w:rPr>
          <w:rFonts w:cs="Arial"/>
          <w:bCs/>
          <w:sz w:val="22"/>
          <w:szCs w:val="22"/>
          <w:lang w:val="en-US"/>
        </w:rPr>
      </w:pPr>
      <w:r w:rsidRPr="00803988">
        <w:rPr>
          <w:rFonts w:cs="Arial"/>
          <w:b/>
          <w:bCs/>
          <w:sz w:val="22"/>
          <w:szCs w:val="22"/>
          <w:lang w:val="en-US"/>
        </w:rPr>
        <w:lastRenderedPageBreak/>
        <w:t xml:space="preserve">Suppl. Table 3. mRNA microarrays with glycolysis as hallmark. </w:t>
      </w:r>
      <w:r w:rsidRPr="00803988">
        <w:rPr>
          <w:rFonts w:cs="Arial"/>
          <w:bCs/>
          <w:sz w:val="22"/>
          <w:szCs w:val="22"/>
          <w:lang w:val="en-US"/>
        </w:rPr>
        <w:t xml:space="preserve">Glycolysis was investigated as a hallmark to discriminate </w:t>
      </w:r>
      <w:proofErr w:type="spellStart"/>
      <w:r w:rsidRPr="00803988">
        <w:rPr>
          <w:rFonts w:cs="Arial"/>
          <w:bCs/>
          <w:sz w:val="22"/>
          <w:szCs w:val="22"/>
          <w:lang w:val="en-US"/>
        </w:rPr>
        <w:t>proneural</w:t>
      </w:r>
      <w:proofErr w:type="spellEnd"/>
      <w:r w:rsidRPr="00803988">
        <w:rPr>
          <w:rFonts w:cs="Arial"/>
          <w:bCs/>
          <w:sz w:val="22"/>
          <w:szCs w:val="22"/>
          <w:lang w:val="en-US"/>
        </w:rPr>
        <w:t xml:space="preserve"> and mesenchymal BTICs. Using GSEA, we found glycolytic genes to be differentially expressed between </w:t>
      </w:r>
      <w:proofErr w:type="spellStart"/>
      <w:r w:rsidRPr="00803988">
        <w:rPr>
          <w:rFonts w:cs="Arial"/>
          <w:bCs/>
          <w:sz w:val="22"/>
          <w:szCs w:val="22"/>
          <w:lang w:val="en-US"/>
        </w:rPr>
        <w:t>proneural</w:t>
      </w:r>
      <w:proofErr w:type="spellEnd"/>
      <w:r w:rsidRPr="00803988">
        <w:rPr>
          <w:rFonts w:cs="Arial"/>
          <w:bCs/>
          <w:sz w:val="22"/>
          <w:szCs w:val="22"/>
          <w:lang w:val="en-US"/>
        </w:rPr>
        <w:t xml:space="preserve"> and mesenchymal BTICs </w:t>
      </w:r>
      <w:proofErr w:type="spellStart"/>
      <w:r w:rsidRPr="00803988">
        <w:rPr>
          <w:rFonts w:cs="Arial"/>
          <w:bCs/>
          <w:sz w:val="22"/>
          <w:szCs w:val="22"/>
          <w:lang w:val="en-US"/>
        </w:rPr>
        <w:t>es</w:t>
      </w:r>
      <w:proofErr w:type="spellEnd"/>
      <w:r w:rsidRPr="00803988">
        <w:rPr>
          <w:rFonts w:cs="Arial"/>
          <w:bCs/>
          <w:sz w:val="22"/>
          <w:szCs w:val="22"/>
          <w:lang w:val="en-US"/>
        </w:rPr>
        <w:t xml:space="preserve">=enrichment score). The strongest enrichment in mesenchymal BTICs was found for the transforming growth factor beta (TGF-beta). </w:t>
      </w:r>
    </w:p>
    <w:tbl>
      <w:tblPr>
        <w:tblW w:w="13747" w:type="dxa"/>
        <w:tblCellMar>
          <w:left w:w="0" w:type="dxa"/>
          <w:right w:w="0" w:type="dxa"/>
        </w:tblCellMar>
        <w:tblLook w:val="0600" w:firstRow="0" w:lastRow="0" w:firstColumn="0" w:lastColumn="0" w:noHBand="1" w:noVBand="1"/>
      </w:tblPr>
      <w:tblGrid>
        <w:gridCol w:w="1007"/>
        <w:gridCol w:w="5060"/>
        <w:gridCol w:w="928"/>
        <w:gridCol w:w="2786"/>
        <w:gridCol w:w="1701"/>
        <w:gridCol w:w="867"/>
        <w:gridCol w:w="1398"/>
      </w:tblGrid>
      <w:tr w:rsidR="008677BA" w:rsidRPr="00803988" w14:paraId="19F9A02A" w14:textId="77777777" w:rsidTr="008677BA">
        <w:trPr>
          <w:trHeight w:val="518"/>
        </w:trPr>
        <w:tc>
          <w:tcPr>
            <w:tcW w:w="1007" w:type="dxa"/>
            <w:tcBorders>
              <w:top w:val="single" w:sz="8" w:space="0" w:color="000000"/>
              <w:left w:val="nil"/>
              <w:bottom w:val="single" w:sz="8" w:space="0" w:color="000000"/>
              <w:right w:val="nil"/>
            </w:tcBorders>
            <w:shd w:val="clear" w:color="auto" w:fill="D9D9D9"/>
            <w:tcMar>
              <w:top w:w="20" w:type="dxa"/>
              <w:left w:w="20" w:type="dxa"/>
              <w:bottom w:w="0" w:type="dxa"/>
              <w:right w:w="20" w:type="dxa"/>
            </w:tcMar>
            <w:vAlign w:val="center"/>
            <w:hideMark/>
          </w:tcPr>
          <w:p w14:paraId="0044AFAD" w14:textId="77777777" w:rsidR="008677BA" w:rsidRPr="00803988" w:rsidRDefault="008677BA" w:rsidP="008677BA">
            <w:pPr>
              <w:textAlignment w:val="bottom"/>
              <w:rPr>
                <w:rFonts w:ascii="Arial" w:hAnsi="Arial" w:cs="Arial"/>
                <w:sz w:val="22"/>
                <w:szCs w:val="22"/>
              </w:rPr>
            </w:pPr>
            <w:r w:rsidRPr="00803988">
              <w:rPr>
                <w:rFonts w:ascii="Arial" w:hAnsi="Arial" w:cs="Arial"/>
                <w:b/>
                <w:bCs/>
                <w:color w:val="000000"/>
                <w:kern w:val="24"/>
                <w:sz w:val="22"/>
                <w:szCs w:val="22"/>
              </w:rPr>
              <w:t xml:space="preserve">Gene </w:t>
            </w:r>
            <w:proofErr w:type="spellStart"/>
            <w:r w:rsidRPr="00803988">
              <w:rPr>
                <w:rFonts w:ascii="Arial" w:hAnsi="Arial" w:cs="Arial"/>
                <w:b/>
                <w:bCs/>
                <w:color w:val="000000"/>
                <w:kern w:val="24"/>
                <w:sz w:val="22"/>
                <w:szCs w:val="22"/>
              </w:rPr>
              <w:t>symbol</w:t>
            </w:r>
            <w:proofErr w:type="spellEnd"/>
          </w:p>
        </w:tc>
        <w:tc>
          <w:tcPr>
            <w:tcW w:w="5060" w:type="dxa"/>
            <w:tcBorders>
              <w:top w:val="single" w:sz="8" w:space="0" w:color="000000"/>
              <w:left w:val="nil"/>
              <w:bottom w:val="single" w:sz="8" w:space="0" w:color="000000"/>
              <w:right w:val="nil"/>
            </w:tcBorders>
            <w:shd w:val="clear" w:color="auto" w:fill="D9D9D9"/>
            <w:tcMar>
              <w:top w:w="20" w:type="dxa"/>
              <w:left w:w="20" w:type="dxa"/>
              <w:bottom w:w="0" w:type="dxa"/>
              <w:right w:w="20" w:type="dxa"/>
            </w:tcMar>
            <w:vAlign w:val="center"/>
            <w:hideMark/>
          </w:tcPr>
          <w:p w14:paraId="661441DC" w14:textId="77777777" w:rsidR="008677BA" w:rsidRPr="00803988" w:rsidRDefault="008677BA" w:rsidP="008677BA">
            <w:pPr>
              <w:textAlignment w:val="bottom"/>
              <w:rPr>
                <w:rFonts w:ascii="Arial" w:hAnsi="Arial" w:cs="Arial"/>
                <w:sz w:val="22"/>
                <w:szCs w:val="22"/>
              </w:rPr>
            </w:pPr>
            <w:r w:rsidRPr="00803988">
              <w:rPr>
                <w:rFonts w:ascii="Arial" w:hAnsi="Arial" w:cs="Arial"/>
                <w:b/>
                <w:bCs/>
                <w:color w:val="000000"/>
                <w:kern w:val="24"/>
                <w:sz w:val="22"/>
                <w:szCs w:val="22"/>
              </w:rPr>
              <w:t>Gene title</w:t>
            </w:r>
          </w:p>
        </w:tc>
        <w:tc>
          <w:tcPr>
            <w:tcW w:w="928" w:type="dxa"/>
            <w:tcBorders>
              <w:top w:val="single" w:sz="8" w:space="0" w:color="000000"/>
              <w:left w:val="nil"/>
              <w:bottom w:val="single" w:sz="8" w:space="0" w:color="000000"/>
              <w:right w:val="nil"/>
            </w:tcBorders>
            <w:shd w:val="clear" w:color="auto" w:fill="D9D9D9"/>
            <w:tcMar>
              <w:top w:w="20" w:type="dxa"/>
              <w:left w:w="20" w:type="dxa"/>
              <w:bottom w:w="0" w:type="dxa"/>
              <w:right w:w="20" w:type="dxa"/>
            </w:tcMar>
            <w:vAlign w:val="center"/>
            <w:hideMark/>
          </w:tcPr>
          <w:p w14:paraId="322F6FBD" w14:textId="77777777" w:rsidR="008677BA" w:rsidRPr="00803988" w:rsidRDefault="008677BA" w:rsidP="008677BA">
            <w:pPr>
              <w:textAlignment w:val="bottom"/>
              <w:rPr>
                <w:rFonts w:ascii="Arial" w:hAnsi="Arial" w:cs="Arial"/>
                <w:sz w:val="22"/>
                <w:szCs w:val="22"/>
              </w:rPr>
            </w:pPr>
            <w:r w:rsidRPr="00803988">
              <w:rPr>
                <w:rFonts w:ascii="Arial" w:hAnsi="Arial" w:cs="Arial"/>
                <w:b/>
                <w:bCs/>
                <w:color w:val="000000"/>
                <w:kern w:val="24"/>
                <w:sz w:val="22"/>
                <w:szCs w:val="22"/>
              </w:rPr>
              <w:t xml:space="preserve">Rank in </w:t>
            </w:r>
            <w:proofErr w:type="spellStart"/>
            <w:r w:rsidRPr="00803988">
              <w:rPr>
                <w:rFonts w:ascii="Arial" w:hAnsi="Arial" w:cs="Arial"/>
                <w:b/>
                <w:bCs/>
                <w:color w:val="000000"/>
                <w:kern w:val="24"/>
                <w:sz w:val="22"/>
                <w:szCs w:val="22"/>
              </w:rPr>
              <w:t>gene</w:t>
            </w:r>
            <w:proofErr w:type="spellEnd"/>
            <w:r w:rsidRPr="00803988">
              <w:rPr>
                <w:rFonts w:ascii="Arial" w:hAnsi="Arial" w:cs="Arial"/>
                <w:b/>
                <w:bCs/>
                <w:color w:val="000000"/>
                <w:kern w:val="24"/>
                <w:sz w:val="22"/>
                <w:szCs w:val="22"/>
              </w:rPr>
              <w:t xml:space="preserve"> </w:t>
            </w:r>
            <w:proofErr w:type="spellStart"/>
            <w:r w:rsidRPr="00803988">
              <w:rPr>
                <w:rFonts w:ascii="Arial" w:hAnsi="Arial" w:cs="Arial"/>
                <w:b/>
                <w:bCs/>
                <w:color w:val="000000"/>
                <w:kern w:val="24"/>
                <w:sz w:val="22"/>
                <w:szCs w:val="22"/>
              </w:rPr>
              <w:t>list</w:t>
            </w:r>
            <w:proofErr w:type="spellEnd"/>
          </w:p>
        </w:tc>
        <w:tc>
          <w:tcPr>
            <w:tcW w:w="2786" w:type="dxa"/>
            <w:tcBorders>
              <w:top w:val="single" w:sz="8" w:space="0" w:color="000000"/>
              <w:left w:val="nil"/>
              <w:bottom w:val="single" w:sz="8" w:space="0" w:color="000000"/>
              <w:right w:val="nil"/>
            </w:tcBorders>
            <w:shd w:val="clear" w:color="auto" w:fill="D9D9D9"/>
            <w:tcMar>
              <w:top w:w="20" w:type="dxa"/>
              <w:left w:w="20" w:type="dxa"/>
              <w:bottom w:w="0" w:type="dxa"/>
              <w:right w:w="20" w:type="dxa"/>
            </w:tcMar>
            <w:vAlign w:val="center"/>
            <w:hideMark/>
          </w:tcPr>
          <w:p w14:paraId="60DE6D37" w14:textId="77777777" w:rsidR="008677BA" w:rsidRPr="00803988" w:rsidRDefault="008677BA" w:rsidP="008677BA">
            <w:pPr>
              <w:textAlignment w:val="bottom"/>
              <w:rPr>
                <w:rFonts w:ascii="Arial" w:hAnsi="Arial" w:cs="Arial"/>
                <w:sz w:val="22"/>
                <w:szCs w:val="22"/>
              </w:rPr>
            </w:pPr>
            <w:r w:rsidRPr="00803988">
              <w:rPr>
                <w:rFonts w:ascii="Arial" w:hAnsi="Arial" w:cs="Arial"/>
                <w:b/>
                <w:bCs/>
                <w:color w:val="000000"/>
                <w:kern w:val="24"/>
                <w:sz w:val="22"/>
                <w:szCs w:val="22"/>
              </w:rPr>
              <w:t xml:space="preserve">Rank </w:t>
            </w:r>
            <w:proofErr w:type="spellStart"/>
            <w:r w:rsidRPr="00803988">
              <w:rPr>
                <w:rFonts w:ascii="Arial" w:hAnsi="Arial" w:cs="Arial"/>
                <w:b/>
                <w:bCs/>
                <w:color w:val="000000"/>
                <w:kern w:val="24"/>
                <w:sz w:val="22"/>
                <w:szCs w:val="22"/>
              </w:rPr>
              <w:t>metric</w:t>
            </w:r>
            <w:proofErr w:type="spellEnd"/>
            <w:r w:rsidRPr="00803988">
              <w:rPr>
                <w:rFonts w:ascii="Arial" w:hAnsi="Arial" w:cs="Arial"/>
                <w:b/>
                <w:bCs/>
                <w:color w:val="000000"/>
                <w:kern w:val="24"/>
                <w:sz w:val="22"/>
                <w:szCs w:val="22"/>
              </w:rPr>
              <w:t xml:space="preserve"> score</w:t>
            </w:r>
          </w:p>
        </w:tc>
        <w:tc>
          <w:tcPr>
            <w:tcW w:w="1701" w:type="dxa"/>
            <w:tcBorders>
              <w:top w:val="single" w:sz="8" w:space="0" w:color="000000"/>
              <w:left w:val="nil"/>
              <w:bottom w:val="single" w:sz="8" w:space="0" w:color="000000"/>
              <w:right w:val="nil"/>
            </w:tcBorders>
            <w:shd w:val="clear" w:color="auto" w:fill="D9D9D9"/>
            <w:tcMar>
              <w:top w:w="20" w:type="dxa"/>
              <w:left w:w="20" w:type="dxa"/>
              <w:bottom w:w="0" w:type="dxa"/>
              <w:right w:w="20" w:type="dxa"/>
            </w:tcMar>
            <w:vAlign w:val="center"/>
            <w:hideMark/>
          </w:tcPr>
          <w:p w14:paraId="5010C2BA"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b/>
                <w:bCs/>
                <w:color w:val="000000"/>
                <w:kern w:val="24"/>
                <w:sz w:val="22"/>
                <w:szCs w:val="22"/>
              </w:rPr>
              <w:t>Running</w:t>
            </w:r>
            <w:proofErr w:type="spellEnd"/>
            <w:r w:rsidRPr="00803988">
              <w:rPr>
                <w:rFonts w:ascii="Arial" w:hAnsi="Arial" w:cs="Arial"/>
                <w:b/>
                <w:bCs/>
                <w:color w:val="000000"/>
                <w:kern w:val="24"/>
                <w:sz w:val="22"/>
                <w:szCs w:val="22"/>
              </w:rPr>
              <w:t xml:space="preserve"> es</w:t>
            </w:r>
          </w:p>
        </w:tc>
        <w:tc>
          <w:tcPr>
            <w:tcW w:w="2265" w:type="dxa"/>
            <w:gridSpan w:val="2"/>
            <w:tcBorders>
              <w:top w:val="single" w:sz="8" w:space="0" w:color="000000"/>
              <w:left w:val="nil"/>
              <w:bottom w:val="single" w:sz="8" w:space="0" w:color="000000"/>
              <w:right w:val="nil"/>
            </w:tcBorders>
            <w:shd w:val="clear" w:color="auto" w:fill="D9D9D9"/>
            <w:tcMar>
              <w:top w:w="20" w:type="dxa"/>
              <w:left w:w="20" w:type="dxa"/>
              <w:bottom w:w="0" w:type="dxa"/>
              <w:right w:w="20" w:type="dxa"/>
            </w:tcMar>
            <w:vAlign w:val="center"/>
            <w:hideMark/>
          </w:tcPr>
          <w:p w14:paraId="2E0B3B0E" w14:textId="77777777" w:rsidR="008677BA" w:rsidRPr="00803988" w:rsidRDefault="008677BA" w:rsidP="008677BA">
            <w:pPr>
              <w:textAlignment w:val="bottom"/>
              <w:rPr>
                <w:rFonts w:ascii="Arial" w:hAnsi="Arial" w:cs="Arial"/>
                <w:sz w:val="22"/>
                <w:szCs w:val="22"/>
              </w:rPr>
            </w:pPr>
            <w:r w:rsidRPr="00803988">
              <w:rPr>
                <w:rFonts w:ascii="Arial" w:hAnsi="Arial" w:cs="Arial"/>
                <w:b/>
                <w:bCs/>
                <w:color w:val="000000"/>
                <w:kern w:val="24"/>
                <w:sz w:val="22"/>
                <w:szCs w:val="22"/>
              </w:rPr>
              <w:t xml:space="preserve">Core </w:t>
            </w:r>
          </w:p>
          <w:p w14:paraId="7FE5479F"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b/>
                <w:bCs/>
                <w:color w:val="000000"/>
                <w:kern w:val="24"/>
                <w:sz w:val="22"/>
                <w:szCs w:val="22"/>
              </w:rPr>
              <w:t>enrichment</w:t>
            </w:r>
            <w:proofErr w:type="spellEnd"/>
          </w:p>
        </w:tc>
      </w:tr>
      <w:tr w:rsidR="008677BA" w:rsidRPr="00803988" w14:paraId="5FE52F73" w14:textId="77777777" w:rsidTr="008677BA">
        <w:trPr>
          <w:trHeight w:val="375"/>
        </w:trPr>
        <w:tc>
          <w:tcPr>
            <w:tcW w:w="1007" w:type="dxa"/>
            <w:tcBorders>
              <w:top w:val="single" w:sz="8" w:space="0" w:color="000000"/>
              <w:left w:val="nil"/>
              <w:bottom w:val="nil"/>
              <w:right w:val="nil"/>
            </w:tcBorders>
            <w:shd w:val="clear" w:color="auto" w:fill="F2F2F2"/>
            <w:tcMar>
              <w:top w:w="20" w:type="dxa"/>
              <w:left w:w="20" w:type="dxa"/>
              <w:bottom w:w="0" w:type="dxa"/>
              <w:right w:w="20" w:type="dxa"/>
            </w:tcMar>
            <w:vAlign w:val="center"/>
            <w:hideMark/>
          </w:tcPr>
          <w:p w14:paraId="18823969"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B3GAT1</w:t>
            </w:r>
          </w:p>
        </w:tc>
        <w:tc>
          <w:tcPr>
            <w:tcW w:w="5060" w:type="dxa"/>
            <w:tcBorders>
              <w:top w:val="single" w:sz="8" w:space="0" w:color="000000"/>
              <w:left w:val="nil"/>
              <w:bottom w:val="nil"/>
              <w:right w:val="nil"/>
            </w:tcBorders>
            <w:shd w:val="clear" w:color="auto" w:fill="F2F2F2"/>
            <w:tcMar>
              <w:top w:w="20" w:type="dxa"/>
              <w:left w:w="20" w:type="dxa"/>
              <w:bottom w:w="0" w:type="dxa"/>
              <w:right w:w="20" w:type="dxa"/>
            </w:tcMar>
            <w:vAlign w:val="center"/>
            <w:hideMark/>
          </w:tcPr>
          <w:p w14:paraId="56E135ED"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beta-1,3-glucuronyltransferase 1 (</w:t>
            </w:r>
            <w:proofErr w:type="spellStart"/>
            <w:r w:rsidRPr="00803988">
              <w:rPr>
                <w:rFonts w:ascii="Arial" w:hAnsi="Arial" w:cs="Arial"/>
                <w:color w:val="000000"/>
                <w:kern w:val="24"/>
                <w:sz w:val="22"/>
                <w:szCs w:val="22"/>
              </w:rPr>
              <w:t>glucuronosyltransferase</w:t>
            </w:r>
            <w:proofErr w:type="spellEnd"/>
            <w:r w:rsidRPr="00803988">
              <w:rPr>
                <w:rFonts w:ascii="Arial" w:hAnsi="Arial" w:cs="Arial"/>
                <w:color w:val="000000"/>
                <w:kern w:val="24"/>
                <w:sz w:val="22"/>
                <w:szCs w:val="22"/>
              </w:rPr>
              <w:t xml:space="preserve"> P)</w:t>
            </w:r>
          </w:p>
        </w:tc>
        <w:tc>
          <w:tcPr>
            <w:tcW w:w="928" w:type="dxa"/>
            <w:tcBorders>
              <w:top w:val="single" w:sz="8" w:space="0" w:color="000000"/>
              <w:left w:val="nil"/>
              <w:bottom w:val="nil"/>
              <w:right w:val="nil"/>
            </w:tcBorders>
            <w:shd w:val="clear" w:color="auto" w:fill="F2F2F2"/>
            <w:tcMar>
              <w:top w:w="20" w:type="dxa"/>
              <w:left w:w="20" w:type="dxa"/>
              <w:bottom w:w="0" w:type="dxa"/>
              <w:right w:w="20" w:type="dxa"/>
            </w:tcMar>
            <w:vAlign w:val="center"/>
            <w:hideMark/>
          </w:tcPr>
          <w:p w14:paraId="18DEBB90"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109</w:t>
            </w:r>
          </w:p>
        </w:tc>
        <w:tc>
          <w:tcPr>
            <w:tcW w:w="2786" w:type="dxa"/>
            <w:tcBorders>
              <w:top w:val="single" w:sz="8" w:space="0" w:color="000000"/>
              <w:left w:val="nil"/>
              <w:bottom w:val="nil"/>
              <w:right w:val="nil"/>
            </w:tcBorders>
            <w:shd w:val="clear" w:color="auto" w:fill="F2F2F2"/>
            <w:tcMar>
              <w:top w:w="20" w:type="dxa"/>
              <w:left w:w="20" w:type="dxa"/>
              <w:bottom w:w="0" w:type="dxa"/>
              <w:right w:w="20" w:type="dxa"/>
            </w:tcMar>
            <w:vAlign w:val="center"/>
            <w:hideMark/>
          </w:tcPr>
          <w:p w14:paraId="33CE3D75"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hr-HR"/>
              </w:rPr>
              <w:t>20.490.000.247.955.300</w:t>
            </w:r>
          </w:p>
        </w:tc>
        <w:tc>
          <w:tcPr>
            <w:tcW w:w="1701" w:type="dxa"/>
            <w:tcBorders>
              <w:top w:val="single" w:sz="8" w:space="0" w:color="000000"/>
              <w:left w:val="nil"/>
              <w:bottom w:val="nil"/>
              <w:right w:val="nil"/>
            </w:tcBorders>
            <w:shd w:val="clear" w:color="auto" w:fill="F2F2F2"/>
            <w:tcMar>
              <w:top w:w="20" w:type="dxa"/>
              <w:left w:w="20" w:type="dxa"/>
              <w:bottom w:w="0" w:type="dxa"/>
              <w:right w:w="20" w:type="dxa"/>
            </w:tcMar>
            <w:vAlign w:val="center"/>
            <w:hideMark/>
          </w:tcPr>
          <w:p w14:paraId="0A18898C"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-0.031567916</w:t>
            </w:r>
          </w:p>
        </w:tc>
        <w:tc>
          <w:tcPr>
            <w:tcW w:w="867" w:type="dxa"/>
            <w:tcBorders>
              <w:top w:val="single" w:sz="8" w:space="0" w:color="000000"/>
              <w:left w:val="nil"/>
              <w:bottom w:val="nil"/>
              <w:right w:val="nil"/>
            </w:tcBorders>
            <w:shd w:val="clear" w:color="auto" w:fill="F2F2F2"/>
            <w:tcMar>
              <w:top w:w="20" w:type="dxa"/>
              <w:left w:w="20" w:type="dxa"/>
              <w:bottom w:w="0" w:type="dxa"/>
              <w:right w:w="20" w:type="dxa"/>
            </w:tcMar>
            <w:vAlign w:val="center"/>
            <w:hideMark/>
          </w:tcPr>
          <w:p w14:paraId="6A6183BE"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No</w:t>
            </w:r>
            <w:proofErr w:type="spellEnd"/>
          </w:p>
        </w:tc>
        <w:tc>
          <w:tcPr>
            <w:tcW w:w="1398" w:type="dxa"/>
            <w:tcBorders>
              <w:top w:val="single" w:sz="8" w:space="0" w:color="000000"/>
              <w:left w:val="nil"/>
              <w:bottom w:val="nil"/>
              <w:right w:val="nil"/>
            </w:tcBorders>
            <w:shd w:val="clear" w:color="auto" w:fill="F2F2F2"/>
            <w:tcMar>
              <w:top w:w="20" w:type="dxa"/>
              <w:left w:w="20" w:type="dxa"/>
              <w:bottom w:w="0" w:type="dxa"/>
              <w:right w:w="20" w:type="dxa"/>
            </w:tcMar>
            <w:vAlign w:val="center"/>
            <w:hideMark/>
          </w:tcPr>
          <w:p w14:paraId="3A07FF98"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Proneural</w:t>
            </w:r>
            <w:proofErr w:type="spellEnd"/>
          </w:p>
        </w:tc>
      </w:tr>
      <w:tr w:rsidR="008677BA" w:rsidRPr="00803988" w14:paraId="6D8B9B3A" w14:textId="77777777" w:rsidTr="008677BA">
        <w:trPr>
          <w:trHeight w:val="375"/>
        </w:trPr>
        <w:tc>
          <w:tcPr>
            <w:tcW w:w="1007" w:type="dxa"/>
            <w:tcBorders>
              <w:top w:val="nil"/>
              <w:left w:val="nil"/>
              <w:bottom w:val="nil"/>
              <w:right w:val="nil"/>
            </w:tcBorders>
            <w:shd w:val="clear" w:color="auto" w:fill="auto"/>
            <w:tcMar>
              <w:top w:w="20" w:type="dxa"/>
              <w:left w:w="20" w:type="dxa"/>
              <w:bottom w:w="0" w:type="dxa"/>
              <w:right w:w="20" w:type="dxa"/>
            </w:tcMar>
            <w:vAlign w:val="center"/>
            <w:hideMark/>
          </w:tcPr>
          <w:p w14:paraId="765A48AF"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SDC3</w:t>
            </w:r>
          </w:p>
        </w:tc>
        <w:tc>
          <w:tcPr>
            <w:tcW w:w="5060" w:type="dxa"/>
            <w:tcBorders>
              <w:top w:val="nil"/>
              <w:left w:val="nil"/>
              <w:bottom w:val="nil"/>
              <w:right w:val="nil"/>
            </w:tcBorders>
            <w:shd w:val="clear" w:color="auto" w:fill="auto"/>
            <w:tcMar>
              <w:top w:w="20" w:type="dxa"/>
              <w:left w:w="20" w:type="dxa"/>
              <w:bottom w:w="0" w:type="dxa"/>
              <w:right w:w="20" w:type="dxa"/>
            </w:tcMar>
            <w:vAlign w:val="center"/>
            <w:hideMark/>
          </w:tcPr>
          <w:p w14:paraId="00A34FB9"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syndecan</w:t>
            </w:r>
            <w:proofErr w:type="spellEnd"/>
            <w:r w:rsidRPr="00803988">
              <w:rPr>
                <w:rFonts w:ascii="Arial" w:hAnsi="Arial" w:cs="Arial"/>
                <w:color w:val="000000"/>
                <w:kern w:val="24"/>
                <w:sz w:val="22"/>
                <w:szCs w:val="22"/>
              </w:rPr>
              <w:t xml:space="preserve"> 3 (N-</w:t>
            </w:r>
            <w:proofErr w:type="spellStart"/>
            <w:r w:rsidRPr="00803988">
              <w:rPr>
                <w:rFonts w:ascii="Arial" w:hAnsi="Arial" w:cs="Arial"/>
                <w:color w:val="000000"/>
                <w:kern w:val="24"/>
                <w:sz w:val="22"/>
                <w:szCs w:val="22"/>
              </w:rPr>
              <w:t>syndecan</w:t>
            </w:r>
            <w:proofErr w:type="spellEnd"/>
            <w:r w:rsidRPr="00803988">
              <w:rPr>
                <w:rFonts w:ascii="Arial" w:hAnsi="Arial" w:cs="Arial"/>
                <w:color w:val="000000"/>
                <w:kern w:val="24"/>
                <w:sz w:val="22"/>
                <w:szCs w:val="22"/>
              </w:rPr>
              <w:t>)</w:t>
            </w:r>
          </w:p>
        </w:tc>
        <w:tc>
          <w:tcPr>
            <w:tcW w:w="928" w:type="dxa"/>
            <w:tcBorders>
              <w:top w:val="nil"/>
              <w:left w:val="nil"/>
              <w:bottom w:val="nil"/>
              <w:right w:val="nil"/>
            </w:tcBorders>
            <w:shd w:val="clear" w:color="auto" w:fill="auto"/>
            <w:tcMar>
              <w:top w:w="20" w:type="dxa"/>
              <w:left w:w="20" w:type="dxa"/>
              <w:bottom w:w="0" w:type="dxa"/>
              <w:right w:w="20" w:type="dxa"/>
            </w:tcMar>
            <w:vAlign w:val="center"/>
            <w:hideMark/>
          </w:tcPr>
          <w:p w14:paraId="14362049"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330</w:t>
            </w:r>
          </w:p>
        </w:tc>
        <w:tc>
          <w:tcPr>
            <w:tcW w:w="2786" w:type="dxa"/>
            <w:tcBorders>
              <w:top w:val="nil"/>
              <w:left w:val="nil"/>
              <w:bottom w:val="nil"/>
              <w:right w:val="nil"/>
            </w:tcBorders>
            <w:shd w:val="clear" w:color="auto" w:fill="auto"/>
            <w:tcMar>
              <w:top w:w="20" w:type="dxa"/>
              <w:left w:w="20" w:type="dxa"/>
              <w:bottom w:w="0" w:type="dxa"/>
              <w:right w:w="20" w:type="dxa"/>
            </w:tcMar>
            <w:vAlign w:val="center"/>
            <w:hideMark/>
          </w:tcPr>
          <w:p w14:paraId="7B814D36"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hr-HR"/>
              </w:rPr>
              <w:t>10.670.000.314.712.500</w:t>
            </w:r>
          </w:p>
        </w:tc>
        <w:tc>
          <w:tcPr>
            <w:tcW w:w="1701" w:type="dxa"/>
            <w:tcBorders>
              <w:top w:val="nil"/>
              <w:left w:val="nil"/>
              <w:bottom w:val="nil"/>
              <w:right w:val="nil"/>
            </w:tcBorders>
            <w:shd w:val="clear" w:color="auto" w:fill="auto"/>
            <w:tcMar>
              <w:top w:w="20" w:type="dxa"/>
              <w:left w:w="20" w:type="dxa"/>
              <w:bottom w:w="0" w:type="dxa"/>
              <w:right w:w="20" w:type="dxa"/>
            </w:tcMar>
            <w:vAlign w:val="center"/>
            <w:hideMark/>
          </w:tcPr>
          <w:p w14:paraId="2A7BFAE8"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en-US"/>
              </w:rPr>
              <w:t>-0.18104587</w:t>
            </w:r>
          </w:p>
        </w:tc>
        <w:tc>
          <w:tcPr>
            <w:tcW w:w="867" w:type="dxa"/>
            <w:tcBorders>
              <w:top w:val="nil"/>
              <w:left w:val="nil"/>
              <w:bottom w:val="nil"/>
              <w:right w:val="nil"/>
            </w:tcBorders>
            <w:shd w:val="clear" w:color="auto" w:fill="auto"/>
            <w:tcMar>
              <w:top w:w="20" w:type="dxa"/>
              <w:left w:w="20" w:type="dxa"/>
              <w:bottom w:w="0" w:type="dxa"/>
              <w:right w:w="20" w:type="dxa"/>
            </w:tcMar>
            <w:vAlign w:val="center"/>
            <w:hideMark/>
          </w:tcPr>
          <w:p w14:paraId="71554FE6"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No</w:t>
            </w:r>
            <w:proofErr w:type="spellEnd"/>
          </w:p>
        </w:tc>
        <w:tc>
          <w:tcPr>
            <w:tcW w:w="1398" w:type="dxa"/>
            <w:tcBorders>
              <w:top w:val="nil"/>
              <w:left w:val="nil"/>
              <w:bottom w:val="nil"/>
              <w:right w:val="nil"/>
            </w:tcBorders>
            <w:shd w:val="clear" w:color="auto" w:fill="auto"/>
            <w:tcMar>
              <w:top w:w="20" w:type="dxa"/>
              <w:left w:w="20" w:type="dxa"/>
              <w:bottom w:w="0" w:type="dxa"/>
              <w:right w:w="20" w:type="dxa"/>
            </w:tcMar>
            <w:vAlign w:val="center"/>
            <w:hideMark/>
          </w:tcPr>
          <w:p w14:paraId="70E71E8B"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Proneural</w:t>
            </w:r>
            <w:proofErr w:type="spellEnd"/>
          </w:p>
        </w:tc>
      </w:tr>
      <w:tr w:rsidR="008677BA" w:rsidRPr="00803988" w14:paraId="1EB4F131" w14:textId="77777777" w:rsidTr="008677BA">
        <w:trPr>
          <w:trHeight w:val="375"/>
        </w:trPr>
        <w:tc>
          <w:tcPr>
            <w:tcW w:w="1007" w:type="dxa"/>
            <w:tcBorders>
              <w:top w:val="nil"/>
              <w:left w:val="nil"/>
              <w:bottom w:val="nil"/>
              <w:right w:val="nil"/>
            </w:tcBorders>
            <w:shd w:val="clear" w:color="auto" w:fill="F2F2F2"/>
            <w:tcMar>
              <w:top w:w="20" w:type="dxa"/>
              <w:left w:w="20" w:type="dxa"/>
              <w:bottom w:w="0" w:type="dxa"/>
              <w:right w:w="20" w:type="dxa"/>
            </w:tcMar>
            <w:vAlign w:val="center"/>
            <w:hideMark/>
          </w:tcPr>
          <w:p w14:paraId="1FCEED18"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EFNA3</w:t>
            </w:r>
          </w:p>
        </w:tc>
        <w:tc>
          <w:tcPr>
            <w:tcW w:w="5060" w:type="dxa"/>
            <w:tcBorders>
              <w:top w:val="nil"/>
              <w:left w:val="nil"/>
              <w:bottom w:val="nil"/>
              <w:right w:val="nil"/>
            </w:tcBorders>
            <w:shd w:val="clear" w:color="auto" w:fill="F2F2F2"/>
            <w:tcMar>
              <w:top w:w="20" w:type="dxa"/>
              <w:left w:w="20" w:type="dxa"/>
              <w:bottom w:w="0" w:type="dxa"/>
              <w:right w:w="20" w:type="dxa"/>
            </w:tcMar>
            <w:vAlign w:val="center"/>
            <w:hideMark/>
          </w:tcPr>
          <w:p w14:paraId="606A7048"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ephrin-A3</w:t>
            </w:r>
          </w:p>
        </w:tc>
        <w:tc>
          <w:tcPr>
            <w:tcW w:w="928" w:type="dxa"/>
            <w:tcBorders>
              <w:top w:val="nil"/>
              <w:left w:val="nil"/>
              <w:bottom w:val="nil"/>
              <w:right w:val="nil"/>
            </w:tcBorders>
            <w:shd w:val="clear" w:color="auto" w:fill="F2F2F2"/>
            <w:tcMar>
              <w:top w:w="20" w:type="dxa"/>
              <w:left w:w="20" w:type="dxa"/>
              <w:bottom w:w="0" w:type="dxa"/>
              <w:right w:w="20" w:type="dxa"/>
            </w:tcMar>
            <w:vAlign w:val="center"/>
            <w:hideMark/>
          </w:tcPr>
          <w:p w14:paraId="6E626DB1"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cs-CZ"/>
              </w:rPr>
              <w:t>383</w:t>
            </w:r>
          </w:p>
        </w:tc>
        <w:tc>
          <w:tcPr>
            <w:tcW w:w="2786" w:type="dxa"/>
            <w:tcBorders>
              <w:top w:val="nil"/>
              <w:left w:val="nil"/>
              <w:bottom w:val="nil"/>
              <w:right w:val="nil"/>
            </w:tcBorders>
            <w:shd w:val="clear" w:color="auto" w:fill="F2F2F2"/>
            <w:tcMar>
              <w:top w:w="20" w:type="dxa"/>
              <w:left w:w="20" w:type="dxa"/>
              <w:bottom w:w="0" w:type="dxa"/>
              <w:right w:w="20" w:type="dxa"/>
            </w:tcMar>
            <w:vAlign w:val="center"/>
            <w:hideMark/>
          </w:tcPr>
          <w:p w14:paraId="511722F3"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fi-FI"/>
              </w:rPr>
              <w:t>0.963999987</w:t>
            </w:r>
          </w:p>
        </w:tc>
        <w:tc>
          <w:tcPr>
            <w:tcW w:w="1701" w:type="dxa"/>
            <w:tcBorders>
              <w:top w:val="nil"/>
              <w:left w:val="nil"/>
              <w:bottom w:val="nil"/>
              <w:right w:val="nil"/>
            </w:tcBorders>
            <w:shd w:val="clear" w:color="auto" w:fill="F2F2F2"/>
            <w:tcMar>
              <w:top w:w="20" w:type="dxa"/>
              <w:left w:w="20" w:type="dxa"/>
              <w:bottom w:w="0" w:type="dxa"/>
              <w:right w:w="20" w:type="dxa"/>
            </w:tcMar>
            <w:vAlign w:val="center"/>
            <w:hideMark/>
          </w:tcPr>
          <w:p w14:paraId="7FA4A3A8"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-0.19648324</w:t>
            </w:r>
          </w:p>
        </w:tc>
        <w:tc>
          <w:tcPr>
            <w:tcW w:w="867" w:type="dxa"/>
            <w:tcBorders>
              <w:top w:val="nil"/>
              <w:left w:val="nil"/>
              <w:bottom w:val="nil"/>
              <w:right w:val="nil"/>
            </w:tcBorders>
            <w:shd w:val="clear" w:color="auto" w:fill="F2F2F2"/>
            <w:tcMar>
              <w:top w:w="20" w:type="dxa"/>
              <w:left w:w="20" w:type="dxa"/>
              <w:bottom w:w="0" w:type="dxa"/>
              <w:right w:w="20" w:type="dxa"/>
            </w:tcMar>
            <w:vAlign w:val="center"/>
            <w:hideMark/>
          </w:tcPr>
          <w:p w14:paraId="6A276CFF"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No</w:t>
            </w:r>
            <w:proofErr w:type="spellEnd"/>
          </w:p>
        </w:tc>
        <w:tc>
          <w:tcPr>
            <w:tcW w:w="1398" w:type="dxa"/>
            <w:tcBorders>
              <w:top w:val="nil"/>
              <w:left w:val="nil"/>
              <w:bottom w:val="nil"/>
              <w:right w:val="nil"/>
            </w:tcBorders>
            <w:shd w:val="clear" w:color="auto" w:fill="F2F2F2"/>
            <w:tcMar>
              <w:top w:w="20" w:type="dxa"/>
              <w:left w:w="20" w:type="dxa"/>
              <w:bottom w:w="0" w:type="dxa"/>
              <w:right w:w="20" w:type="dxa"/>
            </w:tcMar>
            <w:vAlign w:val="center"/>
            <w:hideMark/>
          </w:tcPr>
          <w:p w14:paraId="058D7457"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Proneural</w:t>
            </w:r>
            <w:proofErr w:type="spellEnd"/>
          </w:p>
        </w:tc>
      </w:tr>
      <w:tr w:rsidR="008677BA" w:rsidRPr="00803988" w14:paraId="20BAB10D" w14:textId="77777777" w:rsidTr="008677BA">
        <w:trPr>
          <w:trHeight w:val="533"/>
        </w:trPr>
        <w:tc>
          <w:tcPr>
            <w:tcW w:w="1007" w:type="dxa"/>
            <w:tcBorders>
              <w:top w:val="nil"/>
              <w:left w:val="nil"/>
              <w:bottom w:val="nil"/>
              <w:right w:val="nil"/>
            </w:tcBorders>
            <w:shd w:val="clear" w:color="auto" w:fill="auto"/>
            <w:tcMar>
              <w:top w:w="20" w:type="dxa"/>
              <w:left w:w="20" w:type="dxa"/>
              <w:bottom w:w="0" w:type="dxa"/>
              <w:right w:w="20" w:type="dxa"/>
            </w:tcMar>
            <w:vAlign w:val="center"/>
            <w:hideMark/>
          </w:tcPr>
          <w:p w14:paraId="1E95B880"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ME2</w:t>
            </w:r>
          </w:p>
        </w:tc>
        <w:tc>
          <w:tcPr>
            <w:tcW w:w="5060" w:type="dxa"/>
            <w:tcBorders>
              <w:top w:val="nil"/>
              <w:left w:val="nil"/>
              <w:bottom w:val="nil"/>
              <w:right w:val="nil"/>
            </w:tcBorders>
            <w:shd w:val="clear" w:color="auto" w:fill="auto"/>
            <w:tcMar>
              <w:top w:w="20" w:type="dxa"/>
              <w:left w:w="20" w:type="dxa"/>
              <w:bottom w:w="0" w:type="dxa"/>
              <w:right w:w="20" w:type="dxa"/>
            </w:tcMar>
            <w:vAlign w:val="center"/>
            <w:hideMark/>
          </w:tcPr>
          <w:p w14:paraId="70D3B5DA" w14:textId="77777777" w:rsidR="008677BA" w:rsidRPr="00803988" w:rsidRDefault="008677BA" w:rsidP="008677BA">
            <w:pPr>
              <w:textAlignment w:val="bottom"/>
              <w:rPr>
                <w:rFonts w:ascii="Arial" w:hAnsi="Arial" w:cs="Arial"/>
                <w:color w:val="000000"/>
                <w:kern w:val="24"/>
                <w:sz w:val="22"/>
                <w:szCs w:val="22"/>
                <w:lang w:val="en-US"/>
              </w:rPr>
            </w:pPr>
            <w:r w:rsidRPr="00803988">
              <w:rPr>
                <w:rFonts w:ascii="Arial" w:hAnsi="Arial" w:cs="Arial"/>
                <w:color w:val="000000"/>
                <w:kern w:val="24"/>
                <w:sz w:val="22"/>
                <w:szCs w:val="22"/>
                <w:lang w:val="en-US"/>
              </w:rPr>
              <w:t xml:space="preserve">malic enzyme 2, </w:t>
            </w:r>
            <w:proofErr w:type="gramStart"/>
            <w:r w:rsidRPr="00803988">
              <w:rPr>
                <w:rFonts w:ascii="Arial" w:hAnsi="Arial" w:cs="Arial"/>
                <w:color w:val="000000"/>
                <w:kern w:val="24"/>
                <w:sz w:val="22"/>
                <w:szCs w:val="22"/>
                <w:lang w:val="en-US"/>
              </w:rPr>
              <w:t>NAD(</w:t>
            </w:r>
            <w:proofErr w:type="gramEnd"/>
            <w:r w:rsidRPr="00803988">
              <w:rPr>
                <w:rFonts w:ascii="Arial" w:hAnsi="Arial" w:cs="Arial"/>
                <w:color w:val="000000"/>
                <w:kern w:val="24"/>
                <w:sz w:val="22"/>
                <w:szCs w:val="22"/>
                <w:lang w:val="en-US"/>
              </w:rPr>
              <w:t xml:space="preserve">+)-dependent, </w:t>
            </w:r>
          </w:p>
          <w:p w14:paraId="04F4649C" w14:textId="77777777" w:rsidR="008677BA" w:rsidRPr="00803988" w:rsidRDefault="008677BA" w:rsidP="008677BA">
            <w:pPr>
              <w:textAlignment w:val="bottom"/>
              <w:rPr>
                <w:rFonts w:ascii="Arial" w:hAnsi="Arial" w:cs="Arial"/>
                <w:sz w:val="22"/>
                <w:szCs w:val="22"/>
                <w:lang w:val="en-US"/>
              </w:rPr>
            </w:pPr>
            <w:r w:rsidRPr="00803988">
              <w:rPr>
                <w:rFonts w:ascii="Arial" w:hAnsi="Arial" w:cs="Arial"/>
                <w:color w:val="000000"/>
                <w:kern w:val="24"/>
                <w:sz w:val="22"/>
                <w:szCs w:val="22"/>
                <w:lang w:val="en-US"/>
              </w:rPr>
              <w:t>mitochondrial</w:t>
            </w:r>
          </w:p>
        </w:tc>
        <w:tc>
          <w:tcPr>
            <w:tcW w:w="928" w:type="dxa"/>
            <w:tcBorders>
              <w:top w:val="nil"/>
              <w:left w:val="nil"/>
              <w:bottom w:val="nil"/>
              <w:right w:val="nil"/>
            </w:tcBorders>
            <w:shd w:val="clear" w:color="auto" w:fill="auto"/>
            <w:tcMar>
              <w:top w:w="20" w:type="dxa"/>
              <w:left w:w="20" w:type="dxa"/>
              <w:bottom w:w="0" w:type="dxa"/>
              <w:right w:w="20" w:type="dxa"/>
            </w:tcMar>
            <w:vAlign w:val="center"/>
            <w:hideMark/>
          </w:tcPr>
          <w:p w14:paraId="2EC46441"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416</w:t>
            </w:r>
          </w:p>
        </w:tc>
        <w:tc>
          <w:tcPr>
            <w:tcW w:w="2786" w:type="dxa"/>
            <w:tcBorders>
              <w:top w:val="nil"/>
              <w:left w:val="nil"/>
              <w:bottom w:val="nil"/>
              <w:right w:val="nil"/>
            </w:tcBorders>
            <w:shd w:val="clear" w:color="auto" w:fill="auto"/>
            <w:tcMar>
              <w:top w:w="20" w:type="dxa"/>
              <w:left w:w="20" w:type="dxa"/>
              <w:bottom w:w="0" w:type="dxa"/>
              <w:right w:w="20" w:type="dxa"/>
            </w:tcMar>
            <w:vAlign w:val="center"/>
            <w:hideMark/>
          </w:tcPr>
          <w:p w14:paraId="3F46D234"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nb-NO"/>
              </w:rPr>
              <w:t>0.866999984</w:t>
            </w:r>
          </w:p>
        </w:tc>
        <w:tc>
          <w:tcPr>
            <w:tcW w:w="1701" w:type="dxa"/>
            <w:tcBorders>
              <w:top w:val="nil"/>
              <w:left w:val="nil"/>
              <w:bottom w:val="nil"/>
              <w:right w:val="nil"/>
            </w:tcBorders>
            <w:shd w:val="clear" w:color="auto" w:fill="auto"/>
            <w:tcMar>
              <w:top w:w="20" w:type="dxa"/>
              <w:left w:w="20" w:type="dxa"/>
              <w:bottom w:w="0" w:type="dxa"/>
              <w:right w:w="20" w:type="dxa"/>
            </w:tcMar>
            <w:vAlign w:val="center"/>
            <w:hideMark/>
          </w:tcPr>
          <w:p w14:paraId="1AFADE66"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-0.19833168</w:t>
            </w:r>
          </w:p>
        </w:tc>
        <w:tc>
          <w:tcPr>
            <w:tcW w:w="867" w:type="dxa"/>
            <w:tcBorders>
              <w:top w:val="nil"/>
              <w:left w:val="nil"/>
              <w:bottom w:val="nil"/>
              <w:right w:val="nil"/>
            </w:tcBorders>
            <w:shd w:val="clear" w:color="auto" w:fill="auto"/>
            <w:tcMar>
              <w:top w:w="20" w:type="dxa"/>
              <w:left w:w="20" w:type="dxa"/>
              <w:bottom w:w="0" w:type="dxa"/>
              <w:right w:w="20" w:type="dxa"/>
            </w:tcMar>
            <w:vAlign w:val="center"/>
            <w:hideMark/>
          </w:tcPr>
          <w:p w14:paraId="2532A9CD"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No</w:t>
            </w:r>
            <w:proofErr w:type="spellEnd"/>
          </w:p>
        </w:tc>
        <w:tc>
          <w:tcPr>
            <w:tcW w:w="1398" w:type="dxa"/>
            <w:tcBorders>
              <w:top w:val="nil"/>
              <w:left w:val="nil"/>
              <w:bottom w:val="nil"/>
              <w:right w:val="nil"/>
            </w:tcBorders>
            <w:shd w:val="clear" w:color="auto" w:fill="auto"/>
            <w:tcMar>
              <w:top w:w="20" w:type="dxa"/>
              <w:left w:w="20" w:type="dxa"/>
              <w:bottom w:w="0" w:type="dxa"/>
              <w:right w:w="20" w:type="dxa"/>
            </w:tcMar>
            <w:vAlign w:val="center"/>
            <w:hideMark/>
          </w:tcPr>
          <w:p w14:paraId="23A8E089"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Proneural</w:t>
            </w:r>
            <w:proofErr w:type="spellEnd"/>
          </w:p>
        </w:tc>
      </w:tr>
      <w:tr w:rsidR="008677BA" w:rsidRPr="00803988" w14:paraId="487C669E" w14:textId="77777777" w:rsidTr="008677BA">
        <w:trPr>
          <w:trHeight w:val="375"/>
        </w:trPr>
        <w:tc>
          <w:tcPr>
            <w:tcW w:w="1007" w:type="dxa"/>
            <w:tcBorders>
              <w:top w:val="nil"/>
              <w:left w:val="nil"/>
              <w:bottom w:val="nil"/>
              <w:right w:val="nil"/>
            </w:tcBorders>
            <w:shd w:val="clear" w:color="auto" w:fill="F2F2F2"/>
            <w:tcMar>
              <w:top w:w="20" w:type="dxa"/>
              <w:left w:w="20" w:type="dxa"/>
              <w:bottom w:w="0" w:type="dxa"/>
              <w:right w:w="20" w:type="dxa"/>
            </w:tcMar>
            <w:vAlign w:val="center"/>
            <w:hideMark/>
          </w:tcPr>
          <w:p w14:paraId="35270BED"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KIF2A</w:t>
            </w:r>
          </w:p>
        </w:tc>
        <w:tc>
          <w:tcPr>
            <w:tcW w:w="5060" w:type="dxa"/>
            <w:tcBorders>
              <w:top w:val="nil"/>
              <w:left w:val="nil"/>
              <w:bottom w:val="nil"/>
              <w:right w:val="nil"/>
            </w:tcBorders>
            <w:shd w:val="clear" w:color="auto" w:fill="F2F2F2"/>
            <w:tcMar>
              <w:top w:w="20" w:type="dxa"/>
              <w:left w:w="20" w:type="dxa"/>
              <w:bottom w:w="0" w:type="dxa"/>
              <w:right w:w="20" w:type="dxa"/>
            </w:tcMar>
            <w:vAlign w:val="center"/>
            <w:hideMark/>
          </w:tcPr>
          <w:p w14:paraId="36015286" w14:textId="77777777" w:rsidR="008677BA" w:rsidRPr="00803988" w:rsidRDefault="008677BA" w:rsidP="008677BA">
            <w:pPr>
              <w:textAlignment w:val="bottom"/>
              <w:rPr>
                <w:rFonts w:ascii="Arial" w:hAnsi="Arial" w:cs="Arial"/>
                <w:sz w:val="22"/>
                <w:szCs w:val="22"/>
                <w:lang w:val="en-US"/>
              </w:rPr>
            </w:pPr>
            <w:r w:rsidRPr="00803988">
              <w:rPr>
                <w:rFonts w:ascii="Arial" w:hAnsi="Arial" w:cs="Arial"/>
                <w:color w:val="000000"/>
                <w:kern w:val="24"/>
                <w:sz w:val="22"/>
                <w:szCs w:val="22"/>
                <w:lang w:val="en-US"/>
              </w:rPr>
              <w:t>kinesin heavy chain member 2A</w:t>
            </w:r>
          </w:p>
        </w:tc>
        <w:tc>
          <w:tcPr>
            <w:tcW w:w="928" w:type="dxa"/>
            <w:tcBorders>
              <w:top w:val="nil"/>
              <w:left w:val="nil"/>
              <w:bottom w:val="nil"/>
              <w:right w:val="nil"/>
            </w:tcBorders>
            <w:shd w:val="clear" w:color="auto" w:fill="F2F2F2"/>
            <w:tcMar>
              <w:top w:w="20" w:type="dxa"/>
              <w:left w:w="20" w:type="dxa"/>
              <w:bottom w:w="0" w:type="dxa"/>
              <w:right w:w="20" w:type="dxa"/>
            </w:tcMar>
            <w:vAlign w:val="center"/>
            <w:hideMark/>
          </w:tcPr>
          <w:p w14:paraId="6BC7A6D5"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ru-RU"/>
              </w:rPr>
              <w:t>534</w:t>
            </w:r>
          </w:p>
        </w:tc>
        <w:tc>
          <w:tcPr>
            <w:tcW w:w="2786" w:type="dxa"/>
            <w:tcBorders>
              <w:top w:val="nil"/>
              <w:left w:val="nil"/>
              <w:bottom w:val="nil"/>
              <w:right w:val="nil"/>
            </w:tcBorders>
            <w:shd w:val="clear" w:color="auto" w:fill="F2F2F2"/>
            <w:tcMar>
              <w:top w:w="20" w:type="dxa"/>
              <w:left w:w="20" w:type="dxa"/>
              <w:bottom w:w="0" w:type="dxa"/>
              <w:right w:w="20" w:type="dxa"/>
            </w:tcMar>
            <w:vAlign w:val="center"/>
            <w:hideMark/>
          </w:tcPr>
          <w:p w14:paraId="65583682"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nb-NO"/>
              </w:rPr>
              <w:t>0.545000017</w:t>
            </w:r>
          </w:p>
        </w:tc>
        <w:tc>
          <w:tcPr>
            <w:tcW w:w="1701" w:type="dxa"/>
            <w:tcBorders>
              <w:top w:val="nil"/>
              <w:left w:val="nil"/>
              <w:bottom w:val="nil"/>
              <w:right w:val="nil"/>
            </w:tcBorders>
            <w:shd w:val="clear" w:color="auto" w:fill="F2F2F2"/>
            <w:tcMar>
              <w:top w:w="20" w:type="dxa"/>
              <w:left w:w="20" w:type="dxa"/>
              <w:bottom w:w="0" w:type="dxa"/>
              <w:right w:w="20" w:type="dxa"/>
            </w:tcMar>
            <w:vAlign w:val="center"/>
            <w:hideMark/>
          </w:tcPr>
          <w:p w14:paraId="04300042"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-0.27845424</w:t>
            </w:r>
          </w:p>
        </w:tc>
        <w:tc>
          <w:tcPr>
            <w:tcW w:w="867" w:type="dxa"/>
            <w:tcBorders>
              <w:top w:val="nil"/>
              <w:left w:val="nil"/>
              <w:bottom w:val="nil"/>
              <w:right w:val="nil"/>
            </w:tcBorders>
            <w:shd w:val="clear" w:color="auto" w:fill="F2F2F2"/>
            <w:tcMar>
              <w:top w:w="20" w:type="dxa"/>
              <w:left w:w="20" w:type="dxa"/>
              <w:bottom w:w="0" w:type="dxa"/>
              <w:right w:w="20" w:type="dxa"/>
            </w:tcMar>
            <w:vAlign w:val="center"/>
            <w:hideMark/>
          </w:tcPr>
          <w:p w14:paraId="40868E16"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No</w:t>
            </w:r>
            <w:proofErr w:type="spellEnd"/>
          </w:p>
        </w:tc>
        <w:tc>
          <w:tcPr>
            <w:tcW w:w="1398" w:type="dxa"/>
            <w:tcBorders>
              <w:top w:val="nil"/>
              <w:left w:val="nil"/>
              <w:bottom w:val="nil"/>
              <w:right w:val="nil"/>
            </w:tcBorders>
            <w:shd w:val="clear" w:color="auto" w:fill="F2F2F2"/>
            <w:tcMar>
              <w:top w:w="20" w:type="dxa"/>
              <w:left w:w="20" w:type="dxa"/>
              <w:bottom w:w="0" w:type="dxa"/>
              <w:right w:w="20" w:type="dxa"/>
            </w:tcMar>
            <w:vAlign w:val="center"/>
            <w:hideMark/>
          </w:tcPr>
          <w:p w14:paraId="0505BEFB"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Proneural</w:t>
            </w:r>
            <w:proofErr w:type="spellEnd"/>
          </w:p>
        </w:tc>
      </w:tr>
      <w:tr w:rsidR="008677BA" w:rsidRPr="00803988" w14:paraId="4A680FA6" w14:textId="77777777" w:rsidTr="008677BA">
        <w:trPr>
          <w:trHeight w:val="375"/>
        </w:trPr>
        <w:tc>
          <w:tcPr>
            <w:tcW w:w="1007" w:type="dxa"/>
            <w:tcBorders>
              <w:top w:val="nil"/>
              <w:left w:val="nil"/>
              <w:bottom w:val="nil"/>
              <w:right w:val="nil"/>
            </w:tcBorders>
            <w:shd w:val="clear" w:color="auto" w:fill="auto"/>
            <w:tcMar>
              <w:top w:w="20" w:type="dxa"/>
              <w:left w:w="20" w:type="dxa"/>
              <w:bottom w:w="0" w:type="dxa"/>
              <w:right w:w="20" w:type="dxa"/>
            </w:tcMar>
            <w:vAlign w:val="center"/>
            <w:hideMark/>
          </w:tcPr>
          <w:p w14:paraId="6779A785"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HDLBP</w:t>
            </w:r>
          </w:p>
        </w:tc>
        <w:tc>
          <w:tcPr>
            <w:tcW w:w="5060" w:type="dxa"/>
            <w:tcBorders>
              <w:top w:val="nil"/>
              <w:left w:val="nil"/>
              <w:bottom w:val="nil"/>
              <w:right w:val="nil"/>
            </w:tcBorders>
            <w:shd w:val="clear" w:color="auto" w:fill="auto"/>
            <w:tcMar>
              <w:top w:w="20" w:type="dxa"/>
              <w:left w:w="20" w:type="dxa"/>
              <w:bottom w:w="0" w:type="dxa"/>
              <w:right w:w="20" w:type="dxa"/>
            </w:tcMar>
            <w:vAlign w:val="center"/>
            <w:hideMark/>
          </w:tcPr>
          <w:p w14:paraId="411C7747"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 xml:space="preserve">high </w:t>
            </w:r>
            <w:proofErr w:type="spellStart"/>
            <w:r w:rsidRPr="00803988">
              <w:rPr>
                <w:rFonts w:ascii="Arial" w:hAnsi="Arial" w:cs="Arial"/>
                <w:color w:val="000000"/>
                <w:kern w:val="24"/>
                <w:sz w:val="22"/>
                <w:szCs w:val="22"/>
              </w:rPr>
              <w:t>density</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lipoprotein</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binding</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protein</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vigilin</w:t>
            </w:r>
            <w:proofErr w:type="spellEnd"/>
            <w:r w:rsidRPr="00803988">
              <w:rPr>
                <w:rFonts w:ascii="Arial" w:hAnsi="Arial" w:cs="Arial"/>
                <w:color w:val="000000"/>
                <w:kern w:val="24"/>
                <w:sz w:val="22"/>
                <w:szCs w:val="22"/>
              </w:rPr>
              <w:t>)</w:t>
            </w:r>
          </w:p>
        </w:tc>
        <w:tc>
          <w:tcPr>
            <w:tcW w:w="928" w:type="dxa"/>
            <w:tcBorders>
              <w:top w:val="nil"/>
              <w:left w:val="nil"/>
              <w:bottom w:val="nil"/>
              <w:right w:val="nil"/>
            </w:tcBorders>
            <w:shd w:val="clear" w:color="auto" w:fill="auto"/>
            <w:tcMar>
              <w:top w:w="20" w:type="dxa"/>
              <w:left w:w="20" w:type="dxa"/>
              <w:bottom w:w="0" w:type="dxa"/>
              <w:right w:w="20" w:type="dxa"/>
            </w:tcMar>
            <w:vAlign w:val="center"/>
            <w:hideMark/>
          </w:tcPr>
          <w:p w14:paraId="7C18B016"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ru-RU"/>
              </w:rPr>
              <w:t>557</w:t>
            </w:r>
          </w:p>
        </w:tc>
        <w:tc>
          <w:tcPr>
            <w:tcW w:w="2786" w:type="dxa"/>
            <w:tcBorders>
              <w:top w:val="nil"/>
              <w:left w:val="nil"/>
              <w:bottom w:val="nil"/>
              <w:right w:val="nil"/>
            </w:tcBorders>
            <w:shd w:val="clear" w:color="auto" w:fill="auto"/>
            <w:tcMar>
              <w:top w:w="20" w:type="dxa"/>
              <w:left w:w="20" w:type="dxa"/>
              <w:bottom w:w="0" w:type="dxa"/>
              <w:right w:w="20" w:type="dxa"/>
            </w:tcMar>
            <w:vAlign w:val="center"/>
            <w:hideMark/>
          </w:tcPr>
          <w:p w14:paraId="5A283F44"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-0.330000013</w:t>
            </w:r>
          </w:p>
        </w:tc>
        <w:tc>
          <w:tcPr>
            <w:tcW w:w="1701" w:type="dxa"/>
            <w:tcBorders>
              <w:top w:val="nil"/>
              <w:left w:val="nil"/>
              <w:bottom w:val="nil"/>
              <w:right w:val="nil"/>
            </w:tcBorders>
            <w:shd w:val="clear" w:color="auto" w:fill="auto"/>
            <w:tcMar>
              <w:top w:w="20" w:type="dxa"/>
              <w:left w:w="20" w:type="dxa"/>
              <w:bottom w:w="0" w:type="dxa"/>
              <w:right w:w="20" w:type="dxa"/>
            </w:tcMar>
            <w:vAlign w:val="center"/>
            <w:hideMark/>
          </w:tcPr>
          <w:p w14:paraId="550FF688"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-0.2871611</w:t>
            </w:r>
          </w:p>
        </w:tc>
        <w:tc>
          <w:tcPr>
            <w:tcW w:w="867" w:type="dxa"/>
            <w:tcBorders>
              <w:top w:val="nil"/>
              <w:left w:val="nil"/>
              <w:bottom w:val="nil"/>
              <w:right w:val="nil"/>
            </w:tcBorders>
            <w:shd w:val="clear" w:color="auto" w:fill="auto"/>
            <w:tcMar>
              <w:top w:w="20" w:type="dxa"/>
              <w:left w:w="20" w:type="dxa"/>
              <w:bottom w:w="0" w:type="dxa"/>
              <w:right w:w="20" w:type="dxa"/>
            </w:tcMar>
            <w:vAlign w:val="center"/>
            <w:hideMark/>
          </w:tcPr>
          <w:p w14:paraId="6071AFA6"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No</w:t>
            </w:r>
            <w:proofErr w:type="spellEnd"/>
          </w:p>
        </w:tc>
        <w:tc>
          <w:tcPr>
            <w:tcW w:w="1398" w:type="dxa"/>
            <w:tcBorders>
              <w:top w:val="nil"/>
              <w:left w:val="nil"/>
              <w:bottom w:val="nil"/>
              <w:right w:val="nil"/>
            </w:tcBorders>
            <w:shd w:val="clear" w:color="auto" w:fill="auto"/>
            <w:tcMar>
              <w:top w:w="20" w:type="dxa"/>
              <w:left w:w="20" w:type="dxa"/>
              <w:bottom w:w="0" w:type="dxa"/>
              <w:right w:w="20" w:type="dxa"/>
            </w:tcMar>
            <w:vAlign w:val="center"/>
            <w:hideMark/>
          </w:tcPr>
          <w:p w14:paraId="046C50E5"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15B3BEE2" w14:textId="77777777" w:rsidTr="008677BA">
        <w:trPr>
          <w:trHeight w:val="375"/>
        </w:trPr>
        <w:tc>
          <w:tcPr>
            <w:tcW w:w="1007" w:type="dxa"/>
            <w:tcBorders>
              <w:top w:val="nil"/>
              <w:left w:val="nil"/>
              <w:bottom w:val="nil"/>
              <w:right w:val="nil"/>
            </w:tcBorders>
            <w:shd w:val="clear" w:color="auto" w:fill="F2F2F2"/>
            <w:tcMar>
              <w:top w:w="20" w:type="dxa"/>
              <w:left w:w="20" w:type="dxa"/>
              <w:bottom w:w="0" w:type="dxa"/>
              <w:right w:w="20" w:type="dxa"/>
            </w:tcMar>
            <w:vAlign w:val="center"/>
            <w:hideMark/>
          </w:tcPr>
          <w:p w14:paraId="152D1E76"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CLDN3</w:t>
            </w:r>
          </w:p>
        </w:tc>
        <w:tc>
          <w:tcPr>
            <w:tcW w:w="5060" w:type="dxa"/>
            <w:tcBorders>
              <w:top w:val="nil"/>
              <w:left w:val="nil"/>
              <w:bottom w:val="nil"/>
              <w:right w:val="nil"/>
            </w:tcBorders>
            <w:shd w:val="clear" w:color="auto" w:fill="F2F2F2"/>
            <w:tcMar>
              <w:top w:w="20" w:type="dxa"/>
              <w:left w:w="20" w:type="dxa"/>
              <w:bottom w:w="0" w:type="dxa"/>
              <w:right w:w="20" w:type="dxa"/>
            </w:tcMar>
            <w:vAlign w:val="center"/>
            <w:hideMark/>
          </w:tcPr>
          <w:p w14:paraId="7EF64F75"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claudin</w:t>
            </w:r>
            <w:proofErr w:type="spellEnd"/>
            <w:r w:rsidRPr="00803988">
              <w:rPr>
                <w:rFonts w:ascii="Arial" w:hAnsi="Arial" w:cs="Arial"/>
                <w:color w:val="000000"/>
                <w:kern w:val="24"/>
                <w:sz w:val="22"/>
                <w:szCs w:val="22"/>
              </w:rPr>
              <w:t xml:space="preserve"> 3</w:t>
            </w:r>
          </w:p>
        </w:tc>
        <w:tc>
          <w:tcPr>
            <w:tcW w:w="928" w:type="dxa"/>
            <w:tcBorders>
              <w:top w:val="nil"/>
              <w:left w:val="nil"/>
              <w:bottom w:val="nil"/>
              <w:right w:val="nil"/>
            </w:tcBorders>
            <w:shd w:val="clear" w:color="auto" w:fill="F2F2F2"/>
            <w:tcMar>
              <w:top w:w="20" w:type="dxa"/>
              <w:left w:w="20" w:type="dxa"/>
              <w:bottom w:w="0" w:type="dxa"/>
              <w:right w:w="20" w:type="dxa"/>
            </w:tcMar>
            <w:vAlign w:val="center"/>
            <w:hideMark/>
          </w:tcPr>
          <w:p w14:paraId="4A533D5B"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591</w:t>
            </w:r>
          </w:p>
        </w:tc>
        <w:tc>
          <w:tcPr>
            <w:tcW w:w="2786" w:type="dxa"/>
            <w:tcBorders>
              <w:top w:val="nil"/>
              <w:left w:val="nil"/>
              <w:bottom w:val="nil"/>
              <w:right w:val="nil"/>
            </w:tcBorders>
            <w:shd w:val="clear" w:color="auto" w:fill="F2F2F2"/>
            <w:tcMar>
              <w:top w:w="20" w:type="dxa"/>
              <w:left w:w="20" w:type="dxa"/>
              <w:bottom w:w="0" w:type="dxa"/>
              <w:right w:w="20" w:type="dxa"/>
            </w:tcMar>
            <w:vAlign w:val="center"/>
            <w:hideMark/>
          </w:tcPr>
          <w:p w14:paraId="76659DA7"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-0.552999973</w:t>
            </w:r>
          </w:p>
        </w:tc>
        <w:tc>
          <w:tcPr>
            <w:tcW w:w="1701" w:type="dxa"/>
            <w:tcBorders>
              <w:top w:val="nil"/>
              <w:left w:val="nil"/>
              <w:bottom w:val="nil"/>
              <w:right w:val="nil"/>
            </w:tcBorders>
            <w:shd w:val="clear" w:color="auto" w:fill="F2F2F2"/>
            <w:tcMar>
              <w:top w:w="20" w:type="dxa"/>
              <w:left w:w="20" w:type="dxa"/>
              <w:bottom w:w="0" w:type="dxa"/>
              <w:right w:w="20" w:type="dxa"/>
            </w:tcMar>
            <w:vAlign w:val="center"/>
            <w:hideMark/>
          </w:tcPr>
          <w:p w14:paraId="335E0874"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-0.2986004</w:t>
            </w:r>
          </w:p>
        </w:tc>
        <w:tc>
          <w:tcPr>
            <w:tcW w:w="867" w:type="dxa"/>
            <w:tcBorders>
              <w:top w:val="nil"/>
              <w:left w:val="nil"/>
              <w:bottom w:val="nil"/>
              <w:right w:val="nil"/>
            </w:tcBorders>
            <w:shd w:val="clear" w:color="auto" w:fill="F2F2F2"/>
            <w:tcMar>
              <w:top w:w="20" w:type="dxa"/>
              <w:left w:w="20" w:type="dxa"/>
              <w:bottom w:w="0" w:type="dxa"/>
              <w:right w:w="20" w:type="dxa"/>
            </w:tcMar>
            <w:vAlign w:val="center"/>
            <w:hideMark/>
          </w:tcPr>
          <w:p w14:paraId="39771C7D"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No</w:t>
            </w:r>
            <w:proofErr w:type="spellEnd"/>
          </w:p>
        </w:tc>
        <w:tc>
          <w:tcPr>
            <w:tcW w:w="1398" w:type="dxa"/>
            <w:tcBorders>
              <w:top w:val="nil"/>
              <w:left w:val="nil"/>
              <w:bottom w:val="nil"/>
              <w:right w:val="nil"/>
            </w:tcBorders>
            <w:shd w:val="clear" w:color="auto" w:fill="F2F2F2"/>
            <w:tcMar>
              <w:top w:w="20" w:type="dxa"/>
              <w:left w:w="20" w:type="dxa"/>
              <w:bottom w:w="0" w:type="dxa"/>
              <w:right w:w="20" w:type="dxa"/>
            </w:tcMar>
            <w:vAlign w:val="center"/>
            <w:hideMark/>
          </w:tcPr>
          <w:p w14:paraId="298CB2CA"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79BBEB23" w14:textId="77777777" w:rsidTr="008677BA">
        <w:trPr>
          <w:trHeight w:val="750"/>
        </w:trPr>
        <w:tc>
          <w:tcPr>
            <w:tcW w:w="1007" w:type="dxa"/>
            <w:tcBorders>
              <w:top w:val="nil"/>
              <w:left w:val="nil"/>
              <w:bottom w:val="nil"/>
              <w:right w:val="nil"/>
            </w:tcBorders>
            <w:shd w:val="clear" w:color="auto" w:fill="auto"/>
            <w:tcMar>
              <w:top w:w="20" w:type="dxa"/>
              <w:left w:w="20" w:type="dxa"/>
              <w:bottom w:w="0" w:type="dxa"/>
              <w:right w:w="20" w:type="dxa"/>
            </w:tcMar>
            <w:vAlign w:val="center"/>
            <w:hideMark/>
          </w:tcPr>
          <w:p w14:paraId="2BAEB33A"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ro-RO"/>
              </w:rPr>
              <w:t>SLC16A3</w:t>
            </w:r>
          </w:p>
        </w:tc>
        <w:tc>
          <w:tcPr>
            <w:tcW w:w="5060" w:type="dxa"/>
            <w:tcBorders>
              <w:top w:val="nil"/>
              <w:left w:val="nil"/>
              <w:bottom w:val="nil"/>
              <w:right w:val="nil"/>
            </w:tcBorders>
            <w:shd w:val="clear" w:color="auto" w:fill="auto"/>
            <w:tcMar>
              <w:top w:w="20" w:type="dxa"/>
              <w:left w:w="20" w:type="dxa"/>
              <w:bottom w:w="0" w:type="dxa"/>
              <w:right w:w="20" w:type="dxa"/>
            </w:tcMar>
            <w:vAlign w:val="center"/>
            <w:hideMark/>
          </w:tcPr>
          <w:p w14:paraId="681E8AB7" w14:textId="77777777" w:rsidR="008677BA" w:rsidRPr="00803988" w:rsidRDefault="008677BA" w:rsidP="008677BA">
            <w:pPr>
              <w:textAlignment w:val="bottom"/>
              <w:rPr>
                <w:rFonts w:ascii="Arial" w:hAnsi="Arial" w:cs="Arial"/>
                <w:color w:val="000000"/>
                <w:kern w:val="24"/>
                <w:sz w:val="22"/>
                <w:szCs w:val="22"/>
                <w:lang w:val="en-US"/>
              </w:rPr>
            </w:pPr>
            <w:r w:rsidRPr="00803988">
              <w:rPr>
                <w:rFonts w:ascii="Arial" w:hAnsi="Arial" w:cs="Arial"/>
                <w:color w:val="000000"/>
                <w:kern w:val="24"/>
                <w:sz w:val="22"/>
                <w:szCs w:val="22"/>
                <w:lang w:val="en-US"/>
              </w:rPr>
              <w:t xml:space="preserve">solute carrier family 16, member 3 </w:t>
            </w:r>
          </w:p>
          <w:p w14:paraId="76BC75BB" w14:textId="77777777" w:rsidR="008677BA" w:rsidRPr="00803988" w:rsidRDefault="008677BA" w:rsidP="008677BA">
            <w:pPr>
              <w:textAlignment w:val="bottom"/>
              <w:rPr>
                <w:rFonts w:ascii="Arial" w:hAnsi="Arial" w:cs="Arial"/>
                <w:sz w:val="22"/>
                <w:szCs w:val="22"/>
                <w:lang w:val="en-US"/>
              </w:rPr>
            </w:pPr>
            <w:r w:rsidRPr="00803988">
              <w:rPr>
                <w:rFonts w:ascii="Arial" w:hAnsi="Arial" w:cs="Arial"/>
                <w:color w:val="000000"/>
                <w:kern w:val="24"/>
                <w:sz w:val="22"/>
                <w:szCs w:val="22"/>
                <w:lang w:val="en-US"/>
              </w:rPr>
              <w:t>(monocarboxylic acid transporter 4)</w:t>
            </w:r>
          </w:p>
        </w:tc>
        <w:tc>
          <w:tcPr>
            <w:tcW w:w="928" w:type="dxa"/>
            <w:tcBorders>
              <w:top w:val="nil"/>
              <w:left w:val="nil"/>
              <w:bottom w:val="nil"/>
              <w:right w:val="nil"/>
            </w:tcBorders>
            <w:shd w:val="clear" w:color="auto" w:fill="auto"/>
            <w:tcMar>
              <w:top w:w="20" w:type="dxa"/>
              <w:left w:w="20" w:type="dxa"/>
              <w:bottom w:w="0" w:type="dxa"/>
              <w:right w:w="20" w:type="dxa"/>
            </w:tcMar>
            <w:vAlign w:val="center"/>
            <w:hideMark/>
          </w:tcPr>
          <w:p w14:paraId="36FD6C50"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713</w:t>
            </w:r>
          </w:p>
        </w:tc>
        <w:tc>
          <w:tcPr>
            <w:tcW w:w="2786" w:type="dxa"/>
            <w:tcBorders>
              <w:top w:val="nil"/>
              <w:left w:val="nil"/>
              <w:bottom w:val="nil"/>
              <w:right w:val="nil"/>
            </w:tcBorders>
            <w:shd w:val="clear" w:color="auto" w:fill="auto"/>
            <w:tcMar>
              <w:top w:w="20" w:type="dxa"/>
              <w:left w:w="20" w:type="dxa"/>
              <w:bottom w:w="0" w:type="dxa"/>
              <w:right w:w="20" w:type="dxa"/>
            </w:tcMar>
            <w:vAlign w:val="center"/>
            <w:hideMark/>
          </w:tcPr>
          <w:p w14:paraId="333109C3"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-0.838</w:t>
            </w:r>
          </w:p>
        </w:tc>
        <w:tc>
          <w:tcPr>
            <w:tcW w:w="1701" w:type="dxa"/>
            <w:tcBorders>
              <w:top w:val="nil"/>
              <w:left w:val="nil"/>
              <w:bottom w:val="nil"/>
              <w:right w:val="nil"/>
            </w:tcBorders>
            <w:shd w:val="clear" w:color="auto" w:fill="auto"/>
            <w:tcMar>
              <w:top w:w="20" w:type="dxa"/>
              <w:left w:w="20" w:type="dxa"/>
              <w:bottom w:w="0" w:type="dxa"/>
              <w:right w:w="20" w:type="dxa"/>
            </w:tcMar>
            <w:vAlign w:val="center"/>
            <w:hideMark/>
          </w:tcPr>
          <w:p w14:paraId="7B50495D"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-0.37379402</w:t>
            </w:r>
          </w:p>
        </w:tc>
        <w:tc>
          <w:tcPr>
            <w:tcW w:w="867" w:type="dxa"/>
            <w:tcBorders>
              <w:top w:val="nil"/>
              <w:left w:val="nil"/>
              <w:bottom w:val="nil"/>
              <w:right w:val="nil"/>
            </w:tcBorders>
            <w:shd w:val="clear" w:color="auto" w:fill="auto"/>
            <w:tcMar>
              <w:top w:w="20" w:type="dxa"/>
              <w:left w:w="20" w:type="dxa"/>
              <w:bottom w:w="0" w:type="dxa"/>
              <w:right w:w="20" w:type="dxa"/>
            </w:tcMar>
            <w:vAlign w:val="center"/>
            <w:hideMark/>
          </w:tcPr>
          <w:p w14:paraId="521B7895"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No</w:t>
            </w:r>
            <w:proofErr w:type="spellEnd"/>
          </w:p>
        </w:tc>
        <w:tc>
          <w:tcPr>
            <w:tcW w:w="1398" w:type="dxa"/>
            <w:tcBorders>
              <w:top w:val="nil"/>
              <w:left w:val="nil"/>
              <w:bottom w:val="nil"/>
              <w:right w:val="nil"/>
            </w:tcBorders>
            <w:shd w:val="clear" w:color="auto" w:fill="auto"/>
            <w:tcMar>
              <w:top w:w="20" w:type="dxa"/>
              <w:left w:w="20" w:type="dxa"/>
              <w:bottom w:w="0" w:type="dxa"/>
              <w:right w:w="20" w:type="dxa"/>
            </w:tcMar>
            <w:vAlign w:val="center"/>
            <w:hideMark/>
          </w:tcPr>
          <w:p w14:paraId="02EDD974"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028959CC" w14:textId="77777777" w:rsidTr="008677BA">
        <w:trPr>
          <w:trHeight w:val="375"/>
        </w:trPr>
        <w:tc>
          <w:tcPr>
            <w:tcW w:w="1007" w:type="dxa"/>
            <w:tcBorders>
              <w:top w:val="nil"/>
              <w:left w:val="nil"/>
              <w:bottom w:val="nil"/>
              <w:right w:val="nil"/>
            </w:tcBorders>
            <w:shd w:val="clear" w:color="auto" w:fill="F2F2F2"/>
            <w:tcMar>
              <w:top w:w="20" w:type="dxa"/>
              <w:left w:w="20" w:type="dxa"/>
              <w:bottom w:w="0" w:type="dxa"/>
              <w:right w:w="20" w:type="dxa"/>
            </w:tcMar>
            <w:vAlign w:val="center"/>
            <w:hideMark/>
          </w:tcPr>
          <w:p w14:paraId="3938A02B"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SPAG4</w:t>
            </w:r>
          </w:p>
        </w:tc>
        <w:tc>
          <w:tcPr>
            <w:tcW w:w="5060" w:type="dxa"/>
            <w:tcBorders>
              <w:top w:val="nil"/>
              <w:left w:val="nil"/>
              <w:bottom w:val="nil"/>
              <w:right w:val="nil"/>
            </w:tcBorders>
            <w:shd w:val="clear" w:color="auto" w:fill="F2F2F2"/>
            <w:tcMar>
              <w:top w:w="20" w:type="dxa"/>
              <w:left w:w="20" w:type="dxa"/>
              <w:bottom w:w="0" w:type="dxa"/>
              <w:right w:w="20" w:type="dxa"/>
            </w:tcMar>
            <w:vAlign w:val="center"/>
            <w:hideMark/>
          </w:tcPr>
          <w:p w14:paraId="4C65652A"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sperm</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associated</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antigen</w:t>
            </w:r>
            <w:proofErr w:type="spellEnd"/>
            <w:r w:rsidRPr="00803988">
              <w:rPr>
                <w:rFonts w:ascii="Arial" w:hAnsi="Arial" w:cs="Arial"/>
                <w:color w:val="000000"/>
                <w:kern w:val="24"/>
                <w:sz w:val="22"/>
                <w:szCs w:val="22"/>
              </w:rPr>
              <w:t xml:space="preserve"> 4</w:t>
            </w:r>
          </w:p>
        </w:tc>
        <w:tc>
          <w:tcPr>
            <w:tcW w:w="928" w:type="dxa"/>
            <w:tcBorders>
              <w:top w:val="nil"/>
              <w:left w:val="nil"/>
              <w:bottom w:val="nil"/>
              <w:right w:val="nil"/>
            </w:tcBorders>
            <w:shd w:val="clear" w:color="auto" w:fill="F2F2F2"/>
            <w:tcMar>
              <w:top w:w="20" w:type="dxa"/>
              <w:left w:w="20" w:type="dxa"/>
              <w:bottom w:w="0" w:type="dxa"/>
              <w:right w:w="20" w:type="dxa"/>
            </w:tcMar>
            <w:vAlign w:val="center"/>
            <w:hideMark/>
          </w:tcPr>
          <w:p w14:paraId="68E6EA66"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719</w:t>
            </w:r>
          </w:p>
        </w:tc>
        <w:tc>
          <w:tcPr>
            <w:tcW w:w="2786" w:type="dxa"/>
            <w:tcBorders>
              <w:top w:val="nil"/>
              <w:left w:val="nil"/>
              <w:bottom w:val="nil"/>
              <w:right w:val="nil"/>
            </w:tcBorders>
            <w:shd w:val="clear" w:color="auto" w:fill="F2F2F2"/>
            <w:tcMar>
              <w:top w:w="20" w:type="dxa"/>
              <w:left w:w="20" w:type="dxa"/>
              <w:bottom w:w="0" w:type="dxa"/>
              <w:right w:w="20" w:type="dxa"/>
            </w:tcMar>
            <w:vAlign w:val="center"/>
            <w:hideMark/>
          </w:tcPr>
          <w:p w14:paraId="7DBB4BB4"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-0.851999998</w:t>
            </w:r>
          </w:p>
        </w:tc>
        <w:tc>
          <w:tcPr>
            <w:tcW w:w="1701" w:type="dxa"/>
            <w:tcBorders>
              <w:top w:val="nil"/>
              <w:left w:val="nil"/>
              <w:bottom w:val="nil"/>
              <w:right w:val="nil"/>
            </w:tcBorders>
            <w:shd w:val="clear" w:color="auto" w:fill="F2F2F2"/>
            <w:tcMar>
              <w:top w:w="20" w:type="dxa"/>
              <w:left w:w="20" w:type="dxa"/>
              <w:bottom w:w="0" w:type="dxa"/>
              <w:right w:w="20" w:type="dxa"/>
            </w:tcMar>
            <w:vAlign w:val="center"/>
            <w:hideMark/>
          </w:tcPr>
          <w:p w14:paraId="155433E0"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-0.3540568</w:t>
            </w:r>
          </w:p>
        </w:tc>
        <w:tc>
          <w:tcPr>
            <w:tcW w:w="867" w:type="dxa"/>
            <w:tcBorders>
              <w:top w:val="nil"/>
              <w:left w:val="nil"/>
              <w:bottom w:val="nil"/>
              <w:right w:val="nil"/>
            </w:tcBorders>
            <w:shd w:val="clear" w:color="auto" w:fill="F2F2F2"/>
            <w:tcMar>
              <w:top w:w="20" w:type="dxa"/>
              <w:left w:w="20" w:type="dxa"/>
              <w:bottom w:w="0" w:type="dxa"/>
              <w:right w:w="20" w:type="dxa"/>
            </w:tcMar>
            <w:vAlign w:val="center"/>
            <w:hideMark/>
          </w:tcPr>
          <w:p w14:paraId="5A56D909"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No</w:t>
            </w:r>
            <w:proofErr w:type="spellEnd"/>
          </w:p>
        </w:tc>
        <w:tc>
          <w:tcPr>
            <w:tcW w:w="1398" w:type="dxa"/>
            <w:tcBorders>
              <w:top w:val="nil"/>
              <w:left w:val="nil"/>
              <w:bottom w:val="nil"/>
              <w:right w:val="nil"/>
            </w:tcBorders>
            <w:shd w:val="clear" w:color="auto" w:fill="F2F2F2"/>
            <w:tcMar>
              <w:top w:w="20" w:type="dxa"/>
              <w:left w:w="20" w:type="dxa"/>
              <w:bottom w:w="0" w:type="dxa"/>
              <w:right w:w="20" w:type="dxa"/>
            </w:tcMar>
            <w:vAlign w:val="center"/>
            <w:hideMark/>
          </w:tcPr>
          <w:p w14:paraId="50D1251B"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731C42AE" w14:textId="77777777" w:rsidTr="008677BA">
        <w:trPr>
          <w:trHeight w:val="375"/>
        </w:trPr>
        <w:tc>
          <w:tcPr>
            <w:tcW w:w="1007" w:type="dxa"/>
            <w:tcBorders>
              <w:top w:val="nil"/>
              <w:left w:val="nil"/>
              <w:bottom w:val="nil"/>
              <w:right w:val="nil"/>
            </w:tcBorders>
            <w:shd w:val="clear" w:color="auto" w:fill="auto"/>
            <w:tcMar>
              <w:top w:w="20" w:type="dxa"/>
              <w:left w:w="20" w:type="dxa"/>
              <w:bottom w:w="0" w:type="dxa"/>
              <w:right w:w="20" w:type="dxa"/>
            </w:tcMar>
            <w:vAlign w:val="center"/>
            <w:hideMark/>
          </w:tcPr>
          <w:p w14:paraId="6A46AA8B"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null</w:t>
            </w:r>
          </w:p>
        </w:tc>
        <w:tc>
          <w:tcPr>
            <w:tcW w:w="5060" w:type="dxa"/>
            <w:tcBorders>
              <w:top w:val="nil"/>
              <w:left w:val="nil"/>
              <w:bottom w:val="nil"/>
              <w:right w:val="nil"/>
            </w:tcBorders>
            <w:shd w:val="clear" w:color="auto" w:fill="auto"/>
            <w:tcMar>
              <w:top w:w="20" w:type="dxa"/>
              <w:left w:w="20" w:type="dxa"/>
              <w:bottom w:w="0" w:type="dxa"/>
              <w:right w:w="20" w:type="dxa"/>
            </w:tcMar>
            <w:vAlign w:val="center"/>
            <w:hideMark/>
          </w:tcPr>
          <w:p w14:paraId="3409829F"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null</w:t>
            </w:r>
          </w:p>
        </w:tc>
        <w:tc>
          <w:tcPr>
            <w:tcW w:w="928" w:type="dxa"/>
            <w:tcBorders>
              <w:top w:val="nil"/>
              <w:left w:val="nil"/>
              <w:bottom w:val="nil"/>
              <w:right w:val="nil"/>
            </w:tcBorders>
            <w:shd w:val="clear" w:color="auto" w:fill="auto"/>
            <w:tcMar>
              <w:top w:w="20" w:type="dxa"/>
              <w:left w:w="20" w:type="dxa"/>
              <w:bottom w:w="0" w:type="dxa"/>
              <w:right w:w="20" w:type="dxa"/>
            </w:tcMar>
            <w:vAlign w:val="center"/>
            <w:hideMark/>
          </w:tcPr>
          <w:p w14:paraId="6BE4DC5C"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727</w:t>
            </w:r>
          </w:p>
        </w:tc>
        <w:tc>
          <w:tcPr>
            <w:tcW w:w="2786" w:type="dxa"/>
            <w:tcBorders>
              <w:top w:val="nil"/>
              <w:left w:val="nil"/>
              <w:bottom w:val="nil"/>
              <w:right w:val="nil"/>
            </w:tcBorders>
            <w:shd w:val="clear" w:color="auto" w:fill="auto"/>
            <w:tcMar>
              <w:top w:w="20" w:type="dxa"/>
              <w:left w:w="20" w:type="dxa"/>
              <w:bottom w:w="0" w:type="dxa"/>
              <w:right w:w="20" w:type="dxa"/>
            </w:tcMar>
            <w:vAlign w:val="center"/>
            <w:hideMark/>
          </w:tcPr>
          <w:p w14:paraId="45E6A404"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-0.885999978</w:t>
            </w:r>
          </w:p>
        </w:tc>
        <w:tc>
          <w:tcPr>
            <w:tcW w:w="1701" w:type="dxa"/>
            <w:tcBorders>
              <w:top w:val="nil"/>
              <w:left w:val="nil"/>
              <w:bottom w:val="nil"/>
              <w:right w:val="nil"/>
            </w:tcBorders>
            <w:shd w:val="clear" w:color="auto" w:fill="auto"/>
            <w:tcMar>
              <w:top w:w="20" w:type="dxa"/>
              <w:left w:w="20" w:type="dxa"/>
              <w:bottom w:w="0" w:type="dxa"/>
              <w:right w:w="20" w:type="dxa"/>
            </w:tcMar>
            <w:vAlign w:val="center"/>
            <w:hideMark/>
          </w:tcPr>
          <w:p w14:paraId="3C2F0B30"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-0.33499932</w:t>
            </w:r>
          </w:p>
        </w:tc>
        <w:tc>
          <w:tcPr>
            <w:tcW w:w="867" w:type="dxa"/>
            <w:tcBorders>
              <w:top w:val="nil"/>
              <w:left w:val="nil"/>
              <w:bottom w:val="nil"/>
              <w:right w:val="nil"/>
            </w:tcBorders>
            <w:shd w:val="clear" w:color="auto" w:fill="auto"/>
            <w:tcMar>
              <w:top w:w="20" w:type="dxa"/>
              <w:left w:w="20" w:type="dxa"/>
              <w:bottom w:w="0" w:type="dxa"/>
              <w:right w:w="20" w:type="dxa"/>
            </w:tcMar>
            <w:vAlign w:val="center"/>
            <w:hideMark/>
          </w:tcPr>
          <w:p w14:paraId="73CD1331"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No</w:t>
            </w:r>
            <w:proofErr w:type="spellEnd"/>
          </w:p>
        </w:tc>
        <w:tc>
          <w:tcPr>
            <w:tcW w:w="1398" w:type="dxa"/>
            <w:tcBorders>
              <w:top w:val="nil"/>
              <w:left w:val="nil"/>
              <w:bottom w:val="nil"/>
              <w:right w:val="nil"/>
            </w:tcBorders>
            <w:shd w:val="clear" w:color="auto" w:fill="auto"/>
            <w:tcMar>
              <w:top w:w="20" w:type="dxa"/>
              <w:left w:w="20" w:type="dxa"/>
              <w:bottom w:w="0" w:type="dxa"/>
              <w:right w:w="20" w:type="dxa"/>
            </w:tcMar>
            <w:vAlign w:val="center"/>
            <w:hideMark/>
          </w:tcPr>
          <w:p w14:paraId="1D662814"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28E12C7D" w14:textId="77777777" w:rsidTr="008677BA">
        <w:trPr>
          <w:trHeight w:val="375"/>
        </w:trPr>
        <w:tc>
          <w:tcPr>
            <w:tcW w:w="1007" w:type="dxa"/>
            <w:tcBorders>
              <w:top w:val="nil"/>
              <w:left w:val="nil"/>
              <w:bottom w:val="nil"/>
              <w:right w:val="nil"/>
            </w:tcBorders>
            <w:shd w:val="clear" w:color="auto" w:fill="F2F2F2"/>
            <w:tcMar>
              <w:top w:w="20" w:type="dxa"/>
              <w:left w:w="20" w:type="dxa"/>
              <w:bottom w:w="0" w:type="dxa"/>
              <w:right w:w="20" w:type="dxa"/>
            </w:tcMar>
            <w:vAlign w:val="center"/>
            <w:hideMark/>
          </w:tcPr>
          <w:p w14:paraId="1E370EFD"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G6PD</w:t>
            </w:r>
          </w:p>
        </w:tc>
        <w:tc>
          <w:tcPr>
            <w:tcW w:w="5060" w:type="dxa"/>
            <w:tcBorders>
              <w:top w:val="nil"/>
              <w:left w:val="nil"/>
              <w:bottom w:val="nil"/>
              <w:right w:val="nil"/>
            </w:tcBorders>
            <w:shd w:val="clear" w:color="auto" w:fill="F2F2F2"/>
            <w:tcMar>
              <w:top w:w="20" w:type="dxa"/>
              <w:left w:w="20" w:type="dxa"/>
              <w:bottom w:w="0" w:type="dxa"/>
              <w:right w:w="20" w:type="dxa"/>
            </w:tcMar>
            <w:vAlign w:val="center"/>
            <w:hideMark/>
          </w:tcPr>
          <w:p w14:paraId="4146CA77"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 xml:space="preserve">glucose-6-phosphate </w:t>
            </w:r>
            <w:proofErr w:type="spellStart"/>
            <w:r w:rsidRPr="00803988">
              <w:rPr>
                <w:rFonts w:ascii="Arial" w:hAnsi="Arial" w:cs="Arial"/>
                <w:color w:val="000000"/>
                <w:kern w:val="24"/>
                <w:sz w:val="22"/>
                <w:szCs w:val="22"/>
              </w:rPr>
              <w:t>dehydrogenase</w:t>
            </w:r>
            <w:proofErr w:type="spellEnd"/>
          </w:p>
        </w:tc>
        <w:tc>
          <w:tcPr>
            <w:tcW w:w="928" w:type="dxa"/>
            <w:tcBorders>
              <w:top w:val="nil"/>
              <w:left w:val="nil"/>
              <w:bottom w:val="nil"/>
              <w:right w:val="nil"/>
            </w:tcBorders>
            <w:shd w:val="clear" w:color="auto" w:fill="F2F2F2"/>
            <w:tcMar>
              <w:top w:w="20" w:type="dxa"/>
              <w:left w:w="20" w:type="dxa"/>
              <w:bottom w:w="0" w:type="dxa"/>
              <w:right w:w="20" w:type="dxa"/>
            </w:tcMar>
            <w:vAlign w:val="center"/>
            <w:hideMark/>
          </w:tcPr>
          <w:p w14:paraId="53D206CE"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782</w:t>
            </w:r>
          </w:p>
        </w:tc>
        <w:tc>
          <w:tcPr>
            <w:tcW w:w="2786" w:type="dxa"/>
            <w:tcBorders>
              <w:top w:val="nil"/>
              <w:left w:val="nil"/>
              <w:bottom w:val="nil"/>
              <w:right w:val="nil"/>
            </w:tcBorders>
            <w:shd w:val="clear" w:color="auto" w:fill="F2F2F2"/>
            <w:tcMar>
              <w:top w:w="20" w:type="dxa"/>
              <w:left w:w="20" w:type="dxa"/>
              <w:bottom w:w="0" w:type="dxa"/>
              <w:right w:w="20" w:type="dxa"/>
            </w:tcMar>
            <w:vAlign w:val="center"/>
            <w:hideMark/>
          </w:tcPr>
          <w:p w14:paraId="3B5BE2EE"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hr-HR"/>
              </w:rPr>
              <w:t>-1.059.000.015.258.780</w:t>
            </w:r>
          </w:p>
        </w:tc>
        <w:tc>
          <w:tcPr>
            <w:tcW w:w="1701" w:type="dxa"/>
            <w:tcBorders>
              <w:top w:val="nil"/>
              <w:left w:val="nil"/>
              <w:bottom w:val="nil"/>
              <w:right w:val="nil"/>
            </w:tcBorders>
            <w:shd w:val="clear" w:color="auto" w:fill="F2F2F2"/>
            <w:tcMar>
              <w:top w:w="20" w:type="dxa"/>
              <w:left w:w="20" w:type="dxa"/>
              <w:bottom w:w="0" w:type="dxa"/>
              <w:right w:w="20" w:type="dxa"/>
            </w:tcMar>
            <w:vAlign w:val="center"/>
            <w:hideMark/>
          </w:tcPr>
          <w:p w14:paraId="4F1D92FC"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cs-CZ"/>
              </w:rPr>
              <w:t>-0.34941158</w:t>
            </w:r>
          </w:p>
        </w:tc>
        <w:tc>
          <w:tcPr>
            <w:tcW w:w="867" w:type="dxa"/>
            <w:tcBorders>
              <w:top w:val="nil"/>
              <w:left w:val="nil"/>
              <w:bottom w:val="nil"/>
              <w:right w:val="nil"/>
            </w:tcBorders>
            <w:shd w:val="clear" w:color="auto" w:fill="F2F2F2"/>
            <w:tcMar>
              <w:top w:w="20" w:type="dxa"/>
              <w:left w:w="20" w:type="dxa"/>
              <w:bottom w:w="0" w:type="dxa"/>
              <w:right w:w="20" w:type="dxa"/>
            </w:tcMar>
            <w:vAlign w:val="center"/>
            <w:hideMark/>
          </w:tcPr>
          <w:p w14:paraId="3C9CB52C"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No</w:t>
            </w:r>
            <w:proofErr w:type="spellEnd"/>
          </w:p>
        </w:tc>
        <w:tc>
          <w:tcPr>
            <w:tcW w:w="1398" w:type="dxa"/>
            <w:tcBorders>
              <w:top w:val="nil"/>
              <w:left w:val="nil"/>
              <w:bottom w:val="nil"/>
              <w:right w:val="nil"/>
            </w:tcBorders>
            <w:shd w:val="clear" w:color="auto" w:fill="F2F2F2"/>
            <w:tcMar>
              <w:top w:w="20" w:type="dxa"/>
              <w:left w:w="20" w:type="dxa"/>
              <w:bottom w:w="0" w:type="dxa"/>
              <w:right w:w="20" w:type="dxa"/>
            </w:tcMar>
            <w:vAlign w:val="center"/>
            <w:hideMark/>
          </w:tcPr>
          <w:p w14:paraId="62DF3AD7"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43C334DA" w14:textId="77777777" w:rsidTr="008677BA">
        <w:trPr>
          <w:trHeight w:val="375"/>
        </w:trPr>
        <w:tc>
          <w:tcPr>
            <w:tcW w:w="1007" w:type="dxa"/>
            <w:tcBorders>
              <w:top w:val="nil"/>
              <w:left w:val="nil"/>
              <w:bottom w:val="nil"/>
              <w:right w:val="nil"/>
            </w:tcBorders>
            <w:shd w:val="clear" w:color="auto" w:fill="auto"/>
            <w:tcMar>
              <w:top w:w="20" w:type="dxa"/>
              <w:left w:w="20" w:type="dxa"/>
              <w:bottom w:w="0" w:type="dxa"/>
              <w:right w:w="20" w:type="dxa"/>
            </w:tcMar>
            <w:vAlign w:val="center"/>
            <w:hideMark/>
          </w:tcPr>
          <w:p w14:paraId="61747DD7"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GLRX</w:t>
            </w:r>
          </w:p>
        </w:tc>
        <w:tc>
          <w:tcPr>
            <w:tcW w:w="5060" w:type="dxa"/>
            <w:tcBorders>
              <w:top w:val="nil"/>
              <w:left w:val="nil"/>
              <w:bottom w:val="nil"/>
              <w:right w:val="nil"/>
            </w:tcBorders>
            <w:shd w:val="clear" w:color="auto" w:fill="auto"/>
            <w:tcMar>
              <w:top w:w="20" w:type="dxa"/>
              <w:left w:w="20" w:type="dxa"/>
              <w:bottom w:w="0" w:type="dxa"/>
              <w:right w:w="20" w:type="dxa"/>
            </w:tcMar>
            <w:vAlign w:val="center"/>
            <w:hideMark/>
          </w:tcPr>
          <w:p w14:paraId="4D0C976B"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glutaredoxin</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thioltransferase</w:t>
            </w:r>
            <w:proofErr w:type="spellEnd"/>
            <w:r w:rsidRPr="00803988">
              <w:rPr>
                <w:rFonts w:ascii="Arial" w:hAnsi="Arial" w:cs="Arial"/>
                <w:color w:val="000000"/>
                <w:kern w:val="24"/>
                <w:sz w:val="22"/>
                <w:szCs w:val="22"/>
              </w:rPr>
              <w:t>)</w:t>
            </w:r>
          </w:p>
        </w:tc>
        <w:tc>
          <w:tcPr>
            <w:tcW w:w="928" w:type="dxa"/>
            <w:tcBorders>
              <w:top w:val="nil"/>
              <w:left w:val="nil"/>
              <w:bottom w:val="nil"/>
              <w:right w:val="nil"/>
            </w:tcBorders>
            <w:shd w:val="clear" w:color="auto" w:fill="auto"/>
            <w:tcMar>
              <w:top w:w="20" w:type="dxa"/>
              <w:left w:w="20" w:type="dxa"/>
              <w:bottom w:w="0" w:type="dxa"/>
              <w:right w:w="20" w:type="dxa"/>
            </w:tcMar>
            <w:vAlign w:val="center"/>
            <w:hideMark/>
          </w:tcPr>
          <w:p w14:paraId="7719B670"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cs-CZ"/>
              </w:rPr>
              <w:t>899</w:t>
            </w:r>
          </w:p>
        </w:tc>
        <w:tc>
          <w:tcPr>
            <w:tcW w:w="2786" w:type="dxa"/>
            <w:tcBorders>
              <w:top w:val="nil"/>
              <w:left w:val="nil"/>
              <w:bottom w:val="nil"/>
              <w:right w:val="nil"/>
            </w:tcBorders>
            <w:shd w:val="clear" w:color="auto" w:fill="auto"/>
            <w:tcMar>
              <w:top w:w="20" w:type="dxa"/>
              <w:left w:w="20" w:type="dxa"/>
              <w:bottom w:w="0" w:type="dxa"/>
              <w:right w:w="20" w:type="dxa"/>
            </w:tcMar>
            <w:vAlign w:val="center"/>
            <w:hideMark/>
          </w:tcPr>
          <w:p w14:paraId="3078ED56"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-1.440.999.984.741.210</w:t>
            </w:r>
          </w:p>
        </w:tc>
        <w:tc>
          <w:tcPr>
            <w:tcW w:w="1701" w:type="dxa"/>
            <w:tcBorders>
              <w:top w:val="nil"/>
              <w:left w:val="nil"/>
              <w:bottom w:val="nil"/>
              <w:right w:val="nil"/>
            </w:tcBorders>
            <w:shd w:val="clear" w:color="auto" w:fill="auto"/>
            <w:tcMar>
              <w:top w:w="20" w:type="dxa"/>
              <w:left w:w="20" w:type="dxa"/>
              <w:bottom w:w="0" w:type="dxa"/>
              <w:right w:w="20" w:type="dxa"/>
            </w:tcMar>
            <w:vAlign w:val="center"/>
            <w:hideMark/>
          </w:tcPr>
          <w:p w14:paraId="2A35BF74"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-0.4036772</w:t>
            </w:r>
          </w:p>
        </w:tc>
        <w:tc>
          <w:tcPr>
            <w:tcW w:w="867" w:type="dxa"/>
            <w:tcBorders>
              <w:top w:val="nil"/>
              <w:left w:val="nil"/>
              <w:bottom w:val="nil"/>
              <w:right w:val="nil"/>
            </w:tcBorders>
            <w:shd w:val="clear" w:color="auto" w:fill="auto"/>
            <w:tcMar>
              <w:top w:w="20" w:type="dxa"/>
              <w:left w:w="20" w:type="dxa"/>
              <w:bottom w:w="0" w:type="dxa"/>
              <w:right w:w="20" w:type="dxa"/>
            </w:tcMar>
            <w:vAlign w:val="center"/>
            <w:hideMark/>
          </w:tcPr>
          <w:p w14:paraId="6AFE9C5B"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Yes</w:t>
            </w:r>
          </w:p>
        </w:tc>
        <w:tc>
          <w:tcPr>
            <w:tcW w:w="1398" w:type="dxa"/>
            <w:tcBorders>
              <w:top w:val="nil"/>
              <w:left w:val="nil"/>
              <w:bottom w:val="nil"/>
              <w:right w:val="nil"/>
            </w:tcBorders>
            <w:shd w:val="clear" w:color="auto" w:fill="auto"/>
            <w:tcMar>
              <w:top w:w="20" w:type="dxa"/>
              <w:left w:w="20" w:type="dxa"/>
              <w:bottom w:w="0" w:type="dxa"/>
              <w:right w:w="20" w:type="dxa"/>
            </w:tcMar>
            <w:vAlign w:val="center"/>
            <w:hideMark/>
          </w:tcPr>
          <w:p w14:paraId="44C13962"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7E5A7B5D" w14:textId="77777777" w:rsidTr="008677BA">
        <w:trPr>
          <w:trHeight w:val="375"/>
        </w:trPr>
        <w:tc>
          <w:tcPr>
            <w:tcW w:w="1007" w:type="dxa"/>
            <w:tcBorders>
              <w:top w:val="nil"/>
              <w:left w:val="nil"/>
              <w:bottom w:val="nil"/>
              <w:right w:val="nil"/>
            </w:tcBorders>
            <w:shd w:val="clear" w:color="auto" w:fill="F2F2F2"/>
            <w:tcMar>
              <w:top w:w="20" w:type="dxa"/>
              <w:left w:w="20" w:type="dxa"/>
              <w:bottom w:w="0" w:type="dxa"/>
              <w:right w:w="20" w:type="dxa"/>
            </w:tcMar>
            <w:vAlign w:val="center"/>
            <w:hideMark/>
          </w:tcPr>
          <w:p w14:paraId="32CF5747"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COL5A1</w:t>
            </w:r>
          </w:p>
        </w:tc>
        <w:tc>
          <w:tcPr>
            <w:tcW w:w="5060" w:type="dxa"/>
            <w:tcBorders>
              <w:top w:val="nil"/>
              <w:left w:val="nil"/>
              <w:bottom w:val="nil"/>
              <w:right w:val="nil"/>
            </w:tcBorders>
            <w:shd w:val="clear" w:color="auto" w:fill="F2F2F2"/>
            <w:tcMar>
              <w:top w:w="20" w:type="dxa"/>
              <w:left w:w="20" w:type="dxa"/>
              <w:bottom w:w="0" w:type="dxa"/>
              <w:right w:w="20" w:type="dxa"/>
            </w:tcMar>
            <w:vAlign w:val="center"/>
            <w:hideMark/>
          </w:tcPr>
          <w:p w14:paraId="57540E97"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collagen</w:t>
            </w:r>
            <w:proofErr w:type="spellEnd"/>
            <w:r w:rsidRPr="00803988">
              <w:rPr>
                <w:rFonts w:ascii="Arial" w:hAnsi="Arial" w:cs="Arial"/>
                <w:color w:val="000000"/>
                <w:kern w:val="24"/>
                <w:sz w:val="22"/>
                <w:szCs w:val="22"/>
              </w:rPr>
              <w:t xml:space="preserve">, type V, </w:t>
            </w:r>
            <w:proofErr w:type="spellStart"/>
            <w:r w:rsidRPr="00803988">
              <w:rPr>
                <w:rFonts w:ascii="Arial" w:hAnsi="Arial" w:cs="Arial"/>
                <w:color w:val="000000"/>
                <w:kern w:val="24"/>
                <w:sz w:val="22"/>
                <w:szCs w:val="22"/>
              </w:rPr>
              <w:t>alpha</w:t>
            </w:r>
            <w:proofErr w:type="spellEnd"/>
            <w:r w:rsidRPr="00803988">
              <w:rPr>
                <w:rFonts w:ascii="Arial" w:hAnsi="Arial" w:cs="Arial"/>
                <w:color w:val="000000"/>
                <w:kern w:val="24"/>
                <w:sz w:val="22"/>
                <w:szCs w:val="22"/>
              </w:rPr>
              <w:t xml:space="preserve"> 1</w:t>
            </w:r>
          </w:p>
        </w:tc>
        <w:tc>
          <w:tcPr>
            <w:tcW w:w="928" w:type="dxa"/>
            <w:tcBorders>
              <w:top w:val="nil"/>
              <w:left w:val="nil"/>
              <w:bottom w:val="nil"/>
              <w:right w:val="nil"/>
            </w:tcBorders>
            <w:shd w:val="clear" w:color="auto" w:fill="F2F2F2"/>
            <w:tcMar>
              <w:top w:w="20" w:type="dxa"/>
              <w:left w:w="20" w:type="dxa"/>
              <w:bottom w:w="0" w:type="dxa"/>
              <w:right w:w="20" w:type="dxa"/>
            </w:tcMar>
            <w:vAlign w:val="center"/>
            <w:hideMark/>
          </w:tcPr>
          <w:p w14:paraId="4EC0A1DA"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956</w:t>
            </w:r>
          </w:p>
        </w:tc>
        <w:tc>
          <w:tcPr>
            <w:tcW w:w="2786" w:type="dxa"/>
            <w:tcBorders>
              <w:top w:val="nil"/>
              <w:left w:val="nil"/>
              <w:bottom w:val="nil"/>
              <w:right w:val="nil"/>
            </w:tcBorders>
            <w:shd w:val="clear" w:color="auto" w:fill="F2F2F2"/>
            <w:tcMar>
              <w:top w:w="20" w:type="dxa"/>
              <w:left w:w="20" w:type="dxa"/>
              <w:bottom w:w="0" w:type="dxa"/>
              <w:right w:w="20" w:type="dxa"/>
            </w:tcMar>
            <w:vAlign w:val="center"/>
            <w:hideMark/>
          </w:tcPr>
          <w:p w14:paraId="4F0E10B8"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hr-HR"/>
              </w:rPr>
              <w:t>-1.656.000.018.119.810</w:t>
            </w:r>
          </w:p>
        </w:tc>
        <w:tc>
          <w:tcPr>
            <w:tcW w:w="1701" w:type="dxa"/>
            <w:tcBorders>
              <w:top w:val="nil"/>
              <w:left w:val="nil"/>
              <w:bottom w:val="nil"/>
              <w:right w:val="nil"/>
            </w:tcBorders>
            <w:shd w:val="clear" w:color="auto" w:fill="F2F2F2"/>
            <w:tcMar>
              <w:top w:w="20" w:type="dxa"/>
              <w:left w:w="20" w:type="dxa"/>
              <w:bottom w:w="0" w:type="dxa"/>
              <w:right w:w="20" w:type="dxa"/>
            </w:tcMar>
            <w:vAlign w:val="center"/>
            <w:hideMark/>
          </w:tcPr>
          <w:p w14:paraId="69A44B97"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-0.40303412</w:t>
            </w:r>
          </w:p>
        </w:tc>
        <w:tc>
          <w:tcPr>
            <w:tcW w:w="867" w:type="dxa"/>
            <w:tcBorders>
              <w:top w:val="nil"/>
              <w:left w:val="nil"/>
              <w:bottom w:val="nil"/>
              <w:right w:val="nil"/>
            </w:tcBorders>
            <w:shd w:val="clear" w:color="auto" w:fill="F2F2F2"/>
            <w:tcMar>
              <w:top w:w="20" w:type="dxa"/>
              <w:left w:w="20" w:type="dxa"/>
              <w:bottom w:w="0" w:type="dxa"/>
              <w:right w:w="20" w:type="dxa"/>
            </w:tcMar>
            <w:vAlign w:val="center"/>
            <w:hideMark/>
          </w:tcPr>
          <w:p w14:paraId="5EF4DD82"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Yes</w:t>
            </w:r>
          </w:p>
        </w:tc>
        <w:tc>
          <w:tcPr>
            <w:tcW w:w="1398" w:type="dxa"/>
            <w:tcBorders>
              <w:top w:val="nil"/>
              <w:left w:val="nil"/>
              <w:bottom w:val="nil"/>
              <w:right w:val="nil"/>
            </w:tcBorders>
            <w:shd w:val="clear" w:color="auto" w:fill="F2F2F2"/>
            <w:tcMar>
              <w:top w:w="20" w:type="dxa"/>
              <w:left w:w="20" w:type="dxa"/>
              <w:bottom w:w="0" w:type="dxa"/>
              <w:right w:w="20" w:type="dxa"/>
            </w:tcMar>
            <w:vAlign w:val="center"/>
            <w:hideMark/>
          </w:tcPr>
          <w:p w14:paraId="72E2B584"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5B624BC3" w14:textId="77777777" w:rsidTr="008677BA">
        <w:trPr>
          <w:trHeight w:val="375"/>
        </w:trPr>
        <w:tc>
          <w:tcPr>
            <w:tcW w:w="1007" w:type="dxa"/>
            <w:tcBorders>
              <w:top w:val="nil"/>
              <w:left w:val="nil"/>
              <w:bottom w:val="nil"/>
              <w:right w:val="nil"/>
            </w:tcBorders>
            <w:shd w:val="clear" w:color="auto" w:fill="auto"/>
            <w:tcMar>
              <w:top w:w="20" w:type="dxa"/>
              <w:left w:w="20" w:type="dxa"/>
              <w:bottom w:w="0" w:type="dxa"/>
              <w:right w:w="20" w:type="dxa"/>
            </w:tcMar>
            <w:vAlign w:val="center"/>
            <w:hideMark/>
          </w:tcPr>
          <w:p w14:paraId="703BAD12"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IL13RA1</w:t>
            </w:r>
          </w:p>
        </w:tc>
        <w:tc>
          <w:tcPr>
            <w:tcW w:w="5060" w:type="dxa"/>
            <w:tcBorders>
              <w:top w:val="nil"/>
              <w:left w:val="nil"/>
              <w:bottom w:val="nil"/>
              <w:right w:val="nil"/>
            </w:tcBorders>
            <w:shd w:val="clear" w:color="auto" w:fill="auto"/>
            <w:tcMar>
              <w:top w:w="20" w:type="dxa"/>
              <w:left w:w="20" w:type="dxa"/>
              <w:bottom w:w="0" w:type="dxa"/>
              <w:right w:w="20" w:type="dxa"/>
            </w:tcMar>
            <w:vAlign w:val="center"/>
            <w:hideMark/>
          </w:tcPr>
          <w:p w14:paraId="3C6B8958"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interleukin</w:t>
            </w:r>
            <w:proofErr w:type="spellEnd"/>
            <w:r w:rsidRPr="00803988">
              <w:rPr>
                <w:rFonts w:ascii="Arial" w:hAnsi="Arial" w:cs="Arial"/>
                <w:color w:val="000000"/>
                <w:kern w:val="24"/>
                <w:sz w:val="22"/>
                <w:szCs w:val="22"/>
              </w:rPr>
              <w:t xml:space="preserve"> 13 </w:t>
            </w:r>
            <w:proofErr w:type="spellStart"/>
            <w:r w:rsidRPr="00803988">
              <w:rPr>
                <w:rFonts w:ascii="Arial" w:hAnsi="Arial" w:cs="Arial"/>
                <w:color w:val="000000"/>
                <w:kern w:val="24"/>
                <w:sz w:val="22"/>
                <w:szCs w:val="22"/>
              </w:rPr>
              <w:t>receptor</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alpha</w:t>
            </w:r>
            <w:proofErr w:type="spellEnd"/>
            <w:r w:rsidRPr="00803988">
              <w:rPr>
                <w:rFonts w:ascii="Arial" w:hAnsi="Arial" w:cs="Arial"/>
                <w:color w:val="000000"/>
                <w:kern w:val="24"/>
                <w:sz w:val="22"/>
                <w:szCs w:val="22"/>
              </w:rPr>
              <w:t xml:space="preserve"> 1</w:t>
            </w:r>
          </w:p>
        </w:tc>
        <w:tc>
          <w:tcPr>
            <w:tcW w:w="928" w:type="dxa"/>
            <w:tcBorders>
              <w:top w:val="nil"/>
              <w:left w:val="nil"/>
              <w:bottom w:val="nil"/>
              <w:right w:val="nil"/>
            </w:tcBorders>
            <w:shd w:val="clear" w:color="auto" w:fill="auto"/>
            <w:tcMar>
              <w:top w:w="20" w:type="dxa"/>
              <w:left w:w="20" w:type="dxa"/>
              <w:bottom w:w="0" w:type="dxa"/>
              <w:right w:w="20" w:type="dxa"/>
            </w:tcMar>
            <w:vAlign w:val="center"/>
            <w:hideMark/>
          </w:tcPr>
          <w:p w14:paraId="0480CDEA"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cs-CZ"/>
              </w:rPr>
              <w:t>971</w:t>
            </w:r>
          </w:p>
        </w:tc>
        <w:tc>
          <w:tcPr>
            <w:tcW w:w="2786" w:type="dxa"/>
            <w:tcBorders>
              <w:top w:val="nil"/>
              <w:left w:val="nil"/>
              <w:bottom w:val="nil"/>
              <w:right w:val="nil"/>
            </w:tcBorders>
            <w:shd w:val="clear" w:color="auto" w:fill="auto"/>
            <w:tcMar>
              <w:top w:w="20" w:type="dxa"/>
              <w:left w:w="20" w:type="dxa"/>
              <w:bottom w:w="0" w:type="dxa"/>
              <w:right w:w="20" w:type="dxa"/>
            </w:tcMar>
            <w:vAlign w:val="center"/>
            <w:hideMark/>
          </w:tcPr>
          <w:p w14:paraId="5C682E6C"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hr-HR"/>
              </w:rPr>
              <w:t>-17.070.000.171.661.300</w:t>
            </w:r>
          </w:p>
        </w:tc>
        <w:tc>
          <w:tcPr>
            <w:tcW w:w="1701" w:type="dxa"/>
            <w:tcBorders>
              <w:top w:val="nil"/>
              <w:left w:val="nil"/>
              <w:bottom w:val="nil"/>
              <w:right w:val="nil"/>
            </w:tcBorders>
            <w:shd w:val="clear" w:color="auto" w:fill="auto"/>
            <w:tcMar>
              <w:top w:w="20" w:type="dxa"/>
              <w:left w:w="20" w:type="dxa"/>
              <w:bottom w:w="0" w:type="dxa"/>
              <w:right w:w="20" w:type="dxa"/>
            </w:tcMar>
            <w:vAlign w:val="center"/>
            <w:hideMark/>
          </w:tcPr>
          <w:p w14:paraId="23C9C9B7"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-0.36673582</w:t>
            </w:r>
          </w:p>
        </w:tc>
        <w:tc>
          <w:tcPr>
            <w:tcW w:w="867" w:type="dxa"/>
            <w:tcBorders>
              <w:top w:val="nil"/>
              <w:left w:val="nil"/>
              <w:bottom w:val="nil"/>
              <w:right w:val="nil"/>
            </w:tcBorders>
            <w:shd w:val="clear" w:color="auto" w:fill="auto"/>
            <w:tcMar>
              <w:top w:w="20" w:type="dxa"/>
              <w:left w:w="20" w:type="dxa"/>
              <w:bottom w:w="0" w:type="dxa"/>
              <w:right w:w="20" w:type="dxa"/>
            </w:tcMar>
            <w:vAlign w:val="center"/>
            <w:hideMark/>
          </w:tcPr>
          <w:p w14:paraId="0F4C3B37"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Yes</w:t>
            </w:r>
          </w:p>
        </w:tc>
        <w:tc>
          <w:tcPr>
            <w:tcW w:w="1398" w:type="dxa"/>
            <w:tcBorders>
              <w:top w:val="nil"/>
              <w:left w:val="nil"/>
              <w:bottom w:val="nil"/>
              <w:right w:val="nil"/>
            </w:tcBorders>
            <w:shd w:val="clear" w:color="auto" w:fill="auto"/>
            <w:tcMar>
              <w:top w:w="20" w:type="dxa"/>
              <w:left w:w="20" w:type="dxa"/>
              <w:bottom w:w="0" w:type="dxa"/>
              <w:right w:w="20" w:type="dxa"/>
            </w:tcMar>
            <w:vAlign w:val="center"/>
            <w:hideMark/>
          </w:tcPr>
          <w:p w14:paraId="7A885643"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03A3AD1E" w14:textId="77777777" w:rsidTr="008677BA">
        <w:trPr>
          <w:trHeight w:val="375"/>
        </w:trPr>
        <w:tc>
          <w:tcPr>
            <w:tcW w:w="1007" w:type="dxa"/>
            <w:tcBorders>
              <w:top w:val="nil"/>
              <w:left w:val="nil"/>
              <w:bottom w:val="nil"/>
              <w:right w:val="nil"/>
            </w:tcBorders>
            <w:shd w:val="clear" w:color="auto" w:fill="F2F2F2"/>
            <w:tcMar>
              <w:top w:w="20" w:type="dxa"/>
              <w:left w:w="20" w:type="dxa"/>
              <w:bottom w:w="0" w:type="dxa"/>
              <w:right w:w="20" w:type="dxa"/>
            </w:tcMar>
            <w:vAlign w:val="center"/>
            <w:hideMark/>
          </w:tcPr>
          <w:p w14:paraId="650168C1"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CD44</w:t>
            </w:r>
          </w:p>
        </w:tc>
        <w:tc>
          <w:tcPr>
            <w:tcW w:w="5060" w:type="dxa"/>
            <w:tcBorders>
              <w:top w:val="nil"/>
              <w:left w:val="nil"/>
              <w:bottom w:val="nil"/>
              <w:right w:val="nil"/>
            </w:tcBorders>
            <w:shd w:val="clear" w:color="auto" w:fill="F2F2F2"/>
            <w:tcMar>
              <w:top w:w="20" w:type="dxa"/>
              <w:left w:w="20" w:type="dxa"/>
              <w:bottom w:w="0" w:type="dxa"/>
              <w:right w:w="20" w:type="dxa"/>
            </w:tcMar>
            <w:vAlign w:val="center"/>
            <w:hideMark/>
          </w:tcPr>
          <w:p w14:paraId="021CAA0E" w14:textId="77777777" w:rsidR="008677BA" w:rsidRPr="00803988" w:rsidRDefault="008677BA" w:rsidP="008677BA">
            <w:pPr>
              <w:textAlignment w:val="bottom"/>
              <w:rPr>
                <w:rFonts w:ascii="Arial" w:hAnsi="Arial" w:cs="Arial"/>
                <w:sz w:val="22"/>
                <w:szCs w:val="22"/>
                <w:lang w:val="en-US"/>
              </w:rPr>
            </w:pPr>
            <w:r w:rsidRPr="00803988">
              <w:rPr>
                <w:rFonts w:ascii="Arial" w:hAnsi="Arial" w:cs="Arial"/>
                <w:color w:val="000000"/>
                <w:kern w:val="24"/>
                <w:sz w:val="22"/>
                <w:szCs w:val="22"/>
                <w:lang w:val="en-US"/>
              </w:rPr>
              <w:t>CD44 molecule (Indian blood group)</w:t>
            </w:r>
          </w:p>
        </w:tc>
        <w:tc>
          <w:tcPr>
            <w:tcW w:w="928" w:type="dxa"/>
            <w:tcBorders>
              <w:top w:val="nil"/>
              <w:left w:val="nil"/>
              <w:bottom w:val="nil"/>
              <w:right w:val="nil"/>
            </w:tcBorders>
            <w:shd w:val="clear" w:color="auto" w:fill="F2F2F2"/>
            <w:tcMar>
              <w:top w:w="20" w:type="dxa"/>
              <w:left w:w="20" w:type="dxa"/>
              <w:bottom w:w="0" w:type="dxa"/>
              <w:right w:w="20" w:type="dxa"/>
            </w:tcMar>
            <w:vAlign w:val="center"/>
            <w:hideMark/>
          </w:tcPr>
          <w:p w14:paraId="20B48AD1"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cs-CZ"/>
              </w:rPr>
              <w:t>983</w:t>
            </w:r>
          </w:p>
        </w:tc>
        <w:tc>
          <w:tcPr>
            <w:tcW w:w="2786" w:type="dxa"/>
            <w:tcBorders>
              <w:top w:val="nil"/>
              <w:left w:val="nil"/>
              <w:bottom w:val="nil"/>
              <w:right w:val="nil"/>
            </w:tcBorders>
            <w:shd w:val="clear" w:color="auto" w:fill="F2F2F2"/>
            <w:tcMar>
              <w:top w:w="20" w:type="dxa"/>
              <w:left w:w="20" w:type="dxa"/>
              <w:bottom w:w="0" w:type="dxa"/>
              <w:right w:w="20" w:type="dxa"/>
            </w:tcMar>
            <w:vAlign w:val="center"/>
            <w:hideMark/>
          </w:tcPr>
          <w:p w14:paraId="493E4274"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-1.75</w:t>
            </w:r>
          </w:p>
        </w:tc>
        <w:tc>
          <w:tcPr>
            <w:tcW w:w="1701" w:type="dxa"/>
            <w:tcBorders>
              <w:top w:val="nil"/>
              <w:left w:val="nil"/>
              <w:bottom w:val="nil"/>
              <w:right w:val="nil"/>
            </w:tcBorders>
            <w:shd w:val="clear" w:color="auto" w:fill="F2F2F2"/>
            <w:tcMar>
              <w:top w:w="20" w:type="dxa"/>
              <w:left w:w="20" w:type="dxa"/>
              <w:bottom w:w="0" w:type="dxa"/>
              <w:right w:w="20" w:type="dxa"/>
            </w:tcMar>
            <w:vAlign w:val="center"/>
            <w:hideMark/>
          </w:tcPr>
          <w:p w14:paraId="74883467"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-0.32679078</w:t>
            </w:r>
          </w:p>
        </w:tc>
        <w:tc>
          <w:tcPr>
            <w:tcW w:w="867" w:type="dxa"/>
            <w:tcBorders>
              <w:top w:val="nil"/>
              <w:left w:val="nil"/>
              <w:bottom w:val="nil"/>
              <w:right w:val="nil"/>
            </w:tcBorders>
            <w:shd w:val="clear" w:color="auto" w:fill="F2F2F2"/>
            <w:tcMar>
              <w:top w:w="20" w:type="dxa"/>
              <w:left w:w="20" w:type="dxa"/>
              <w:bottom w:w="0" w:type="dxa"/>
              <w:right w:w="20" w:type="dxa"/>
            </w:tcMar>
            <w:vAlign w:val="center"/>
            <w:hideMark/>
          </w:tcPr>
          <w:p w14:paraId="284F5293"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Yes</w:t>
            </w:r>
          </w:p>
        </w:tc>
        <w:tc>
          <w:tcPr>
            <w:tcW w:w="1398" w:type="dxa"/>
            <w:tcBorders>
              <w:top w:val="nil"/>
              <w:left w:val="nil"/>
              <w:bottom w:val="nil"/>
              <w:right w:val="nil"/>
            </w:tcBorders>
            <w:shd w:val="clear" w:color="auto" w:fill="F2F2F2"/>
            <w:tcMar>
              <w:top w:w="20" w:type="dxa"/>
              <w:left w:w="20" w:type="dxa"/>
              <w:bottom w:w="0" w:type="dxa"/>
              <w:right w:w="20" w:type="dxa"/>
            </w:tcMar>
            <w:vAlign w:val="center"/>
            <w:hideMark/>
          </w:tcPr>
          <w:p w14:paraId="061F8E53"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00017285" w14:textId="77777777" w:rsidTr="008677BA">
        <w:trPr>
          <w:trHeight w:val="750"/>
        </w:trPr>
        <w:tc>
          <w:tcPr>
            <w:tcW w:w="1007" w:type="dxa"/>
            <w:tcBorders>
              <w:top w:val="nil"/>
              <w:left w:val="nil"/>
              <w:bottom w:val="nil"/>
              <w:right w:val="nil"/>
            </w:tcBorders>
            <w:shd w:val="clear" w:color="auto" w:fill="auto"/>
            <w:tcMar>
              <w:top w:w="20" w:type="dxa"/>
              <w:left w:w="20" w:type="dxa"/>
              <w:bottom w:w="0" w:type="dxa"/>
              <w:right w:w="20" w:type="dxa"/>
            </w:tcMar>
            <w:vAlign w:val="center"/>
            <w:hideMark/>
          </w:tcPr>
          <w:p w14:paraId="39351CC2"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tr-TR"/>
              </w:rPr>
              <w:lastRenderedPageBreak/>
              <w:t>P4HA2</w:t>
            </w:r>
          </w:p>
        </w:tc>
        <w:tc>
          <w:tcPr>
            <w:tcW w:w="5060" w:type="dxa"/>
            <w:tcBorders>
              <w:top w:val="nil"/>
              <w:left w:val="nil"/>
              <w:bottom w:val="nil"/>
              <w:right w:val="nil"/>
            </w:tcBorders>
            <w:shd w:val="clear" w:color="auto" w:fill="auto"/>
            <w:tcMar>
              <w:top w:w="20" w:type="dxa"/>
              <w:left w:w="20" w:type="dxa"/>
              <w:bottom w:w="0" w:type="dxa"/>
              <w:right w:w="20" w:type="dxa"/>
            </w:tcMar>
            <w:vAlign w:val="center"/>
            <w:hideMark/>
          </w:tcPr>
          <w:p w14:paraId="459D158B"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procollagen-</w:t>
            </w:r>
            <w:proofErr w:type="spellStart"/>
            <w:r w:rsidRPr="00803988">
              <w:rPr>
                <w:rFonts w:ascii="Arial" w:hAnsi="Arial" w:cs="Arial"/>
                <w:color w:val="000000"/>
                <w:kern w:val="24"/>
                <w:sz w:val="22"/>
                <w:szCs w:val="22"/>
              </w:rPr>
              <w:t>proline</w:t>
            </w:r>
            <w:proofErr w:type="spellEnd"/>
            <w:r w:rsidRPr="00803988">
              <w:rPr>
                <w:rFonts w:ascii="Arial" w:hAnsi="Arial" w:cs="Arial"/>
                <w:color w:val="000000"/>
                <w:kern w:val="24"/>
                <w:sz w:val="22"/>
                <w:szCs w:val="22"/>
              </w:rPr>
              <w:t>, 2-oxoglutarate 4-dioxygenase (</w:t>
            </w:r>
            <w:proofErr w:type="spellStart"/>
            <w:r w:rsidRPr="00803988">
              <w:rPr>
                <w:rFonts w:ascii="Arial" w:hAnsi="Arial" w:cs="Arial"/>
                <w:color w:val="000000"/>
                <w:kern w:val="24"/>
                <w:sz w:val="22"/>
                <w:szCs w:val="22"/>
              </w:rPr>
              <w:t>proline</w:t>
            </w:r>
            <w:proofErr w:type="spellEnd"/>
            <w:r w:rsidRPr="00803988">
              <w:rPr>
                <w:rFonts w:ascii="Arial" w:hAnsi="Arial" w:cs="Arial"/>
                <w:color w:val="000000"/>
                <w:kern w:val="24"/>
                <w:sz w:val="22"/>
                <w:szCs w:val="22"/>
              </w:rPr>
              <w:t xml:space="preserve"> 4-hydroxylase), </w:t>
            </w:r>
            <w:proofErr w:type="spellStart"/>
            <w:r w:rsidRPr="00803988">
              <w:rPr>
                <w:rFonts w:ascii="Arial" w:hAnsi="Arial" w:cs="Arial"/>
                <w:color w:val="000000"/>
                <w:kern w:val="24"/>
                <w:sz w:val="22"/>
                <w:szCs w:val="22"/>
              </w:rPr>
              <w:t>alpha</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polypeptide</w:t>
            </w:r>
            <w:proofErr w:type="spellEnd"/>
            <w:r w:rsidRPr="00803988">
              <w:rPr>
                <w:rFonts w:ascii="Arial" w:hAnsi="Arial" w:cs="Arial"/>
                <w:color w:val="000000"/>
                <w:kern w:val="24"/>
                <w:sz w:val="22"/>
                <w:szCs w:val="22"/>
              </w:rPr>
              <w:t xml:space="preserve"> II</w:t>
            </w:r>
          </w:p>
        </w:tc>
        <w:tc>
          <w:tcPr>
            <w:tcW w:w="928" w:type="dxa"/>
            <w:tcBorders>
              <w:top w:val="nil"/>
              <w:left w:val="nil"/>
              <w:bottom w:val="nil"/>
              <w:right w:val="nil"/>
            </w:tcBorders>
            <w:shd w:val="clear" w:color="auto" w:fill="auto"/>
            <w:tcMar>
              <w:top w:w="20" w:type="dxa"/>
              <w:left w:w="20" w:type="dxa"/>
              <w:bottom w:w="0" w:type="dxa"/>
              <w:right w:w="20" w:type="dxa"/>
            </w:tcMar>
            <w:vAlign w:val="center"/>
            <w:hideMark/>
          </w:tcPr>
          <w:p w14:paraId="365051E2"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1076</w:t>
            </w:r>
          </w:p>
        </w:tc>
        <w:tc>
          <w:tcPr>
            <w:tcW w:w="2786" w:type="dxa"/>
            <w:tcBorders>
              <w:top w:val="nil"/>
              <w:left w:val="nil"/>
              <w:bottom w:val="nil"/>
              <w:right w:val="nil"/>
            </w:tcBorders>
            <w:shd w:val="clear" w:color="auto" w:fill="auto"/>
            <w:tcMar>
              <w:top w:w="20" w:type="dxa"/>
              <w:left w:w="20" w:type="dxa"/>
              <w:bottom w:w="0" w:type="dxa"/>
              <w:right w:w="20" w:type="dxa"/>
            </w:tcMar>
            <w:vAlign w:val="center"/>
            <w:hideMark/>
          </w:tcPr>
          <w:p w14:paraId="42622384"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hr-HR"/>
              </w:rPr>
              <w:t>-21.579.999.923.706.000</w:t>
            </w:r>
          </w:p>
        </w:tc>
        <w:tc>
          <w:tcPr>
            <w:tcW w:w="1701" w:type="dxa"/>
            <w:tcBorders>
              <w:top w:val="nil"/>
              <w:left w:val="nil"/>
              <w:bottom w:val="nil"/>
              <w:right w:val="nil"/>
            </w:tcBorders>
            <w:shd w:val="clear" w:color="auto" w:fill="auto"/>
            <w:tcMar>
              <w:top w:w="20" w:type="dxa"/>
              <w:left w:w="20" w:type="dxa"/>
              <w:bottom w:w="0" w:type="dxa"/>
              <w:right w:w="20" w:type="dxa"/>
            </w:tcMar>
            <w:vAlign w:val="center"/>
            <w:hideMark/>
          </w:tcPr>
          <w:p w14:paraId="49F965AE"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-0.34145737</w:t>
            </w:r>
          </w:p>
        </w:tc>
        <w:tc>
          <w:tcPr>
            <w:tcW w:w="867" w:type="dxa"/>
            <w:tcBorders>
              <w:top w:val="nil"/>
              <w:left w:val="nil"/>
              <w:bottom w:val="nil"/>
              <w:right w:val="nil"/>
            </w:tcBorders>
            <w:shd w:val="clear" w:color="auto" w:fill="auto"/>
            <w:tcMar>
              <w:top w:w="20" w:type="dxa"/>
              <w:left w:w="20" w:type="dxa"/>
              <w:bottom w:w="0" w:type="dxa"/>
              <w:right w:w="20" w:type="dxa"/>
            </w:tcMar>
            <w:vAlign w:val="center"/>
            <w:hideMark/>
          </w:tcPr>
          <w:p w14:paraId="7FBE9F2C"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Yes</w:t>
            </w:r>
          </w:p>
        </w:tc>
        <w:tc>
          <w:tcPr>
            <w:tcW w:w="1398" w:type="dxa"/>
            <w:tcBorders>
              <w:top w:val="nil"/>
              <w:left w:val="nil"/>
              <w:bottom w:val="nil"/>
              <w:right w:val="nil"/>
            </w:tcBorders>
            <w:shd w:val="clear" w:color="auto" w:fill="auto"/>
            <w:tcMar>
              <w:top w:w="20" w:type="dxa"/>
              <w:left w:w="20" w:type="dxa"/>
              <w:bottom w:w="0" w:type="dxa"/>
              <w:right w:w="20" w:type="dxa"/>
            </w:tcMar>
            <w:vAlign w:val="center"/>
            <w:hideMark/>
          </w:tcPr>
          <w:p w14:paraId="4EED4874"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1176C31F" w14:textId="77777777" w:rsidTr="008677BA">
        <w:trPr>
          <w:trHeight w:val="375"/>
        </w:trPr>
        <w:tc>
          <w:tcPr>
            <w:tcW w:w="1007" w:type="dxa"/>
            <w:tcBorders>
              <w:top w:val="nil"/>
              <w:left w:val="nil"/>
              <w:bottom w:val="nil"/>
              <w:right w:val="nil"/>
            </w:tcBorders>
            <w:shd w:val="clear" w:color="auto" w:fill="F2F2F2"/>
            <w:tcMar>
              <w:top w:w="20" w:type="dxa"/>
              <w:left w:w="20" w:type="dxa"/>
              <w:bottom w:w="0" w:type="dxa"/>
              <w:right w:w="20" w:type="dxa"/>
            </w:tcMar>
            <w:vAlign w:val="center"/>
            <w:hideMark/>
          </w:tcPr>
          <w:p w14:paraId="52930CC4"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IER3</w:t>
            </w:r>
          </w:p>
        </w:tc>
        <w:tc>
          <w:tcPr>
            <w:tcW w:w="5060" w:type="dxa"/>
            <w:tcBorders>
              <w:top w:val="nil"/>
              <w:left w:val="nil"/>
              <w:bottom w:val="nil"/>
              <w:right w:val="nil"/>
            </w:tcBorders>
            <w:shd w:val="clear" w:color="auto" w:fill="F2F2F2"/>
            <w:tcMar>
              <w:top w:w="20" w:type="dxa"/>
              <w:left w:w="20" w:type="dxa"/>
              <w:bottom w:w="0" w:type="dxa"/>
              <w:right w:w="20" w:type="dxa"/>
            </w:tcMar>
            <w:vAlign w:val="center"/>
            <w:hideMark/>
          </w:tcPr>
          <w:p w14:paraId="6E5D9ABC"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 xml:space="preserve">immediate </w:t>
            </w:r>
            <w:proofErr w:type="spellStart"/>
            <w:r w:rsidRPr="00803988">
              <w:rPr>
                <w:rFonts w:ascii="Arial" w:hAnsi="Arial" w:cs="Arial"/>
                <w:color w:val="000000"/>
                <w:kern w:val="24"/>
                <w:sz w:val="22"/>
                <w:szCs w:val="22"/>
              </w:rPr>
              <w:t>early</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response</w:t>
            </w:r>
            <w:proofErr w:type="spellEnd"/>
            <w:r w:rsidRPr="00803988">
              <w:rPr>
                <w:rFonts w:ascii="Arial" w:hAnsi="Arial" w:cs="Arial"/>
                <w:color w:val="000000"/>
                <w:kern w:val="24"/>
                <w:sz w:val="22"/>
                <w:szCs w:val="22"/>
              </w:rPr>
              <w:t xml:space="preserve"> 3</w:t>
            </w:r>
          </w:p>
        </w:tc>
        <w:tc>
          <w:tcPr>
            <w:tcW w:w="928" w:type="dxa"/>
            <w:tcBorders>
              <w:top w:val="nil"/>
              <w:left w:val="nil"/>
              <w:bottom w:val="nil"/>
              <w:right w:val="nil"/>
            </w:tcBorders>
            <w:shd w:val="clear" w:color="auto" w:fill="F2F2F2"/>
            <w:tcMar>
              <w:top w:w="20" w:type="dxa"/>
              <w:left w:w="20" w:type="dxa"/>
              <w:bottom w:w="0" w:type="dxa"/>
              <w:right w:w="20" w:type="dxa"/>
            </w:tcMar>
            <w:vAlign w:val="center"/>
            <w:hideMark/>
          </w:tcPr>
          <w:p w14:paraId="18061CB4"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1124</w:t>
            </w:r>
          </w:p>
        </w:tc>
        <w:tc>
          <w:tcPr>
            <w:tcW w:w="2786" w:type="dxa"/>
            <w:tcBorders>
              <w:top w:val="nil"/>
              <w:left w:val="nil"/>
              <w:bottom w:val="nil"/>
              <w:right w:val="nil"/>
            </w:tcBorders>
            <w:shd w:val="clear" w:color="auto" w:fill="F2F2F2"/>
            <w:tcMar>
              <w:top w:w="20" w:type="dxa"/>
              <w:left w:w="20" w:type="dxa"/>
              <w:bottom w:w="0" w:type="dxa"/>
              <w:right w:w="20" w:type="dxa"/>
            </w:tcMar>
            <w:vAlign w:val="center"/>
            <w:hideMark/>
          </w:tcPr>
          <w:p w14:paraId="3D87E95A"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hr-HR"/>
              </w:rPr>
              <w:t>-23.499.999.046.325.600</w:t>
            </w:r>
          </w:p>
        </w:tc>
        <w:tc>
          <w:tcPr>
            <w:tcW w:w="1701" w:type="dxa"/>
            <w:tcBorders>
              <w:top w:val="nil"/>
              <w:left w:val="nil"/>
              <w:bottom w:val="nil"/>
              <w:right w:val="nil"/>
            </w:tcBorders>
            <w:shd w:val="clear" w:color="auto" w:fill="F2F2F2"/>
            <w:tcMar>
              <w:top w:w="20" w:type="dxa"/>
              <w:left w:w="20" w:type="dxa"/>
              <w:bottom w:w="0" w:type="dxa"/>
              <w:right w:w="20" w:type="dxa"/>
            </w:tcMar>
            <w:vAlign w:val="center"/>
            <w:hideMark/>
          </w:tcPr>
          <w:p w14:paraId="220FF1DF"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-0.314083</w:t>
            </w:r>
          </w:p>
        </w:tc>
        <w:tc>
          <w:tcPr>
            <w:tcW w:w="867" w:type="dxa"/>
            <w:tcBorders>
              <w:top w:val="nil"/>
              <w:left w:val="nil"/>
              <w:bottom w:val="nil"/>
              <w:right w:val="nil"/>
            </w:tcBorders>
            <w:shd w:val="clear" w:color="auto" w:fill="F2F2F2"/>
            <w:tcMar>
              <w:top w:w="20" w:type="dxa"/>
              <w:left w:w="20" w:type="dxa"/>
              <w:bottom w:w="0" w:type="dxa"/>
              <w:right w:w="20" w:type="dxa"/>
            </w:tcMar>
            <w:vAlign w:val="center"/>
            <w:hideMark/>
          </w:tcPr>
          <w:p w14:paraId="58BEB920"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Yes</w:t>
            </w:r>
          </w:p>
        </w:tc>
        <w:tc>
          <w:tcPr>
            <w:tcW w:w="1398" w:type="dxa"/>
            <w:tcBorders>
              <w:top w:val="nil"/>
              <w:left w:val="nil"/>
              <w:bottom w:val="nil"/>
              <w:right w:val="nil"/>
            </w:tcBorders>
            <w:shd w:val="clear" w:color="auto" w:fill="F2F2F2"/>
            <w:tcMar>
              <w:top w:w="20" w:type="dxa"/>
              <w:left w:w="20" w:type="dxa"/>
              <w:bottom w:w="0" w:type="dxa"/>
              <w:right w:w="20" w:type="dxa"/>
            </w:tcMar>
            <w:vAlign w:val="center"/>
            <w:hideMark/>
          </w:tcPr>
          <w:p w14:paraId="27D0D48C"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27E56302" w14:textId="77777777" w:rsidTr="008677BA">
        <w:trPr>
          <w:trHeight w:val="750"/>
        </w:trPr>
        <w:tc>
          <w:tcPr>
            <w:tcW w:w="1007" w:type="dxa"/>
            <w:tcBorders>
              <w:top w:val="nil"/>
              <w:left w:val="nil"/>
              <w:bottom w:val="nil"/>
              <w:right w:val="nil"/>
            </w:tcBorders>
            <w:shd w:val="clear" w:color="auto" w:fill="auto"/>
            <w:tcMar>
              <w:top w:w="20" w:type="dxa"/>
              <w:left w:w="20" w:type="dxa"/>
              <w:bottom w:w="0" w:type="dxa"/>
              <w:right w:w="20" w:type="dxa"/>
            </w:tcMar>
            <w:vAlign w:val="center"/>
            <w:hideMark/>
          </w:tcPr>
          <w:p w14:paraId="142841F3"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B4GALT1</w:t>
            </w:r>
          </w:p>
        </w:tc>
        <w:tc>
          <w:tcPr>
            <w:tcW w:w="5060" w:type="dxa"/>
            <w:tcBorders>
              <w:top w:val="nil"/>
              <w:left w:val="nil"/>
              <w:bottom w:val="nil"/>
              <w:right w:val="nil"/>
            </w:tcBorders>
            <w:shd w:val="clear" w:color="auto" w:fill="auto"/>
            <w:tcMar>
              <w:top w:w="20" w:type="dxa"/>
              <w:left w:w="20" w:type="dxa"/>
              <w:bottom w:w="0" w:type="dxa"/>
              <w:right w:w="20" w:type="dxa"/>
            </w:tcMar>
            <w:vAlign w:val="center"/>
            <w:hideMark/>
          </w:tcPr>
          <w:p w14:paraId="6776B7E7"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UDP-</w:t>
            </w:r>
            <w:proofErr w:type="gramStart"/>
            <w:r w:rsidRPr="00803988">
              <w:rPr>
                <w:rFonts w:ascii="Arial" w:hAnsi="Arial" w:cs="Arial"/>
                <w:color w:val="000000"/>
                <w:kern w:val="24"/>
                <w:sz w:val="22"/>
                <w:szCs w:val="22"/>
              </w:rPr>
              <w:t>Gal:betaGlcNAc</w:t>
            </w:r>
            <w:proofErr w:type="spellEnd"/>
            <w:proofErr w:type="gram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beta</w:t>
            </w:r>
            <w:proofErr w:type="spellEnd"/>
            <w:r w:rsidRPr="00803988">
              <w:rPr>
                <w:rFonts w:ascii="Arial" w:hAnsi="Arial" w:cs="Arial"/>
                <w:color w:val="000000"/>
                <w:kern w:val="24"/>
                <w:sz w:val="22"/>
                <w:szCs w:val="22"/>
              </w:rPr>
              <w:t xml:space="preserve"> 1,4- </w:t>
            </w:r>
            <w:proofErr w:type="spellStart"/>
            <w:r w:rsidRPr="00803988">
              <w:rPr>
                <w:rFonts w:ascii="Arial" w:hAnsi="Arial" w:cs="Arial"/>
                <w:color w:val="000000"/>
                <w:kern w:val="24"/>
                <w:sz w:val="22"/>
                <w:szCs w:val="22"/>
              </w:rPr>
              <w:t>galactosyltransferase</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polypeptide</w:t>
            </w:r>
            <w:proofErr w:type="spellEnd"/>
            <w:r w:rsidRPr="00803988">
              <w:rPr>
                <w:rFonts w:ascii="Arial" w:hAnsi="Arial" w:cs="Arial"/>
                <w:color w:val="000000"/>
                <w:kern w:val="24"/>
                <w:sz w:val="22"/>
                <w:szCs w:val="22"/>
              </w:rPr>
              <w:t xml:space="preserve"> 1</w:t>
            </w:r>
          </w:p>
        </w:tc>
        <w:tc>
          <w:tcPr>
            <w:tcW w:w="928" w:type="dxa"/>
            <w:tcBorders>
              <w:top w:val="nil"/>
              <w:left w:val="nil"/>
              <w:bottom w:val="nil"/>
              <w:right w:val="nil"/>
            </w:tcBorders>
            <w:shd w:val="clear" w:color="auto" w:fill="auto"/>
            <w:tcMar>
              <w:top w:w="20" w:type="dxa"/>
              <w:left w:w="20" w:type="dxa"/>
              <w:bottom w:w="0" w:type="dxa"/>
              <w:right w:w="20" w:type="dxa"/>
            </w:tcMar>
            <w:vAlign w:val="center"/>
            <w:hideMark/>
          </w:tcPr>
          <w:p w14:paraId="507A14B3"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1128</w:t>
            </w:r>
          </w:p>
        </w:tc>
        <w:tc>
          <w:tcPr>
            <w:tcW w:w="2786" w:type="dxa"/>
            <w:tcBorders>
              <w:top w:val="nil"/>
              <w:left w:val="nil"/>
              <w:bottom w:val="nil"/>
              <w:right w:val="nil"/>
            </w:tcBorders>
            <w:shd w:val="clear" w:color="auto" w:fill="auto"/>
            <w:tcMar>
              <w:top w:w="20" w:type="dxa"/>
              <w:left w:w="20" w:type="dxa"/>
              <w:bottom w:w="0" w:type="dxa"/>
              <w:right w:w="20" w:type="dxa"/>
            </w:tcMar>
            <w:vAlign w:val="center"/>
            <w:hideMark/>
          </w:tcPr>
          <w:p w14:paraId="7678F390"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-2.384.999.990.463.250</w:t>
            </w:r>
          </w:p>
        </w:tc>
        <w:tc>
          <w:tcPr>
            <w:tcW w:w="1701" w:type="dxa"/>
            <w:tcBorders>
              <w:top w:val="nil"/>
              <w:left w:val="nil"/>
              <w:bottom w:val="nil"/>
              <w:right w:val="nil"/>
            </w:tcBorders>
            <w:shd w:val="clear" w:color="auto" w:fill="auto"/>
            <w:tcMar>
              <w:top w:w="20" w:type="dxa"/>
              <w:left w:w="20" w:type="dxa"/>
              <w:bottom w:w="0" w:type="dxa"/>
              <w:right w:w="20" w:type="dxa"/>
            </w:tcMar>
            <w:vAlign w:val="center"/>
            <w:hideMark/>
          </w:tcPr>
          <w:p w14:paraId="1924C1AB"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fi-FI"/>
              </w:rPr>
              <w:t>-0.24987064</w:t>
            </w:r>
          </w:p>
        </w:tc>
        <w:tc>
          <w:tcPr>
            <w:tcW w:w="867" w:type="dxa"/>
            <w:tcBorders>
              <w:top w:val="nil"/>
              <w:left w:val="nil"/>
              <w:bottom w:val="nil"/>
              <w:right w:val="nil"/>
            </w:tcBorders>
            <w:shd w:val="clear" w:color="auto" w:fill="auto"/>
            <w:tcMar>
              <w:top w:w="20" w:type="dxa"/>
              <w:left w:w="20" w:type="dxa"/>
              <w:bottom w:w="0" w:type="dxa"/>
              <w:right w:w="20" w:type="dxa"/>
            </w:tcMar>
            <w:vAlign w:val="center"/>
            <w:hideMark/>
          </w:tcPr>
          <w:p w14:paraId="32267565"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Yes</w:t>
            </w:r>
          </w:p>
        </w:tc>
        <w:tc>
          <w:tcPr>
            <w:tcW w:w="1398" w:type="dxa"/>
            <w:tcBorders>
              <w:top w:val="nil"/>
              <w:left w:val="nil"/>
              <w:bottom w:val="nil"/>
              <w:right w:val="nil"/>
            </w:tcBorders>
            <w:shd w:val="clear" w:color="auto" w:fill="auto"/>
            <w:tcMar>
              <w:top w:w="20" w:type="dxa"/>
              <w:left w:w="20" w:type="dxa"/>
              <w:bottom w:w="0" w:type="dxa"/>
              <w:right w:w="20" w:type="dxa"/>
            </w:tcMar>
            <w:vAlign w:val="center"/>
            <w:hideMark/>
          </w:tcPr>
          <w:p w14:paraId="087266FB"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26C65FFE" w14:textId="77777777" w:rsidTr="008677BA">
        <w:trPr>
          <w:trHeight w:val="375"/>
        </w:trPr>
        <w:tc>
          <w:tcPr>
            <w:tcW w:w="1007" w:type="dxa"/>
            <w:tcBorders>
              <w:top w:val="nil"/>
              <w:left w:val="nil"/>
              <w:bottom w:val="nil"/>
              <w:right w:val="nil"/>
            </w:tcBorders>
            <w:shd w:val="clear" w:color="auto" w:fill="F2F2F2"/>
            <w:tcMar>
              <w:top w:w="20" w:type="dxa"/>
              <w:left w:w="20" w:type="dxa"/>
              <w:bottom w:w="0" w:type="dxa"/>
              <w:right w:w="20" w:type="dxa"/>
            </w:tcMar>
            <w:vAlign w:val="center"/>
            <w:hideMark/>
          </w:tcPr>
          <w:p w14:paraId="26140391"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TPBG</w:t>
            </w:r>
          </w:p>
        </w:tc>
        <w:tc>
          <w:tcPr>
            <w:tcW w:w="5060" w:type="dxa"/>
            <w:tcBorders>
              <w:top w:val="nil"/>
              <w:left w:val="nil"/>
              <w:bottom w:val="nil"/>
              <w:right w:val="nil"/>
            </w:tcBorders>
            <w:shd w:val="clear" w:color="auto" w:fill="F2F2F2"/>
            <w:tcMar>
              <w:top w:w="20" w:type="dxa"/>
              <w:left w:w="20" w:type="dxa"/>
              <w:bottom w:w="0" w:type="dxa"/>
              <w:right w:w="20" w:type="dxa"/>
            </w:tcMar>
            <w:vAlign w:val="center"/>
            <w:hideMark/>
          </w:tcPr>
          <w:p w14:paraId="68D9A239"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trophoblast</w:t>
            </w:r>
            <w:proofErr w:type="spellEnd"/>
            <w:r w:rsidRPr="00803988">
              <w:rPr>
                <w:rFonts w:ascii="Arial" w:hAnsi="Arial" w:cs="Arial"/>
                <w:color w:val="000000"/>
                <w:kern w:val="24"/>
                <w:sz w:val="22"/>
                <w:szCs w:val="22"/>
              </w:rPr>
              <w:t xml:space="preserve"> </w:t>
            </w:r>
            <w:proofErr w:type="spellStart"/>
            <w:r w:rsidRPr="00803988">
              <w:rPr>
                <w:rFonts w:ascii="Arial" w:hAnsi="Arial" w:cs="Arial"/>
                <w:color w:val="000000"/>
                <w:kern w:val="24"/>
                <w:sz w:val="22"/>
                <w:szCs w:val="22"/>
              </w:rPr>
              <w:t>glycoprotein</w:t>
            </w:r>
            <w:proofErr w:type="spellEnd"/>
          </w:p>
        </w:tc>
        <w:tc>
          <w:tcPr>
            <w:tcW w:w="928" w:type="dxa"/>
            <w:tcBorders>
              <w:top w:val="nil"/>
              <w:left w:val="nil"/>
              <w:bottom w:val="nil"/>
              <w:right w:val="nil"/>
            </w:tcBorders>
            <w:shd w:val="clear" w:color="auto" w:fill="F2F2F2"/>
            <w:tcMar>
              <w:top w:w="20" w:type="dxa"/>
              <w:left w:w="20" w:type="dxa"/>
              <w:bottom w:w="0" w:type="dxa"/>
              <w:right w:w="20" w:type="dxa"/>
            </w:tcMar>
            <w:vAlign w:val="center"/>
            <w:hideMark/>
          </w:tcPr>
          <w:p w14:paraId="003148AA"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1223</w:t>
            </w:r>
          </w:p>
        </w:tc>
        <w:tc>
          <w:tcPr>
            <w:tcW w:w="2786" w:type="dxa"/>
            <w:tcBorders>
              <w:top w:val="nil"/>
              <w:left w:val="nil"/>
              <w:bottom w:val="nil"/>
              <w:right w:val="nil"/>
            </w:tcBorders>
            <w:shd w:val="clear" w:color="auto" w:fill="F2F2F2"/>
            <w:tcMar>
              <w:top w:w="20" w:type="dxa"/>
              <w:left w:w="20" w:type="dxa"/>
              <w:bottom w:w="0" w:type="dxa"/>
              <w:right w:w="20" w:type="dxa"/>
            </w:tcMar>
            <w:vAlign w:val="center"/>
            <w:hideMark/>
          </w:tcPr>
          <w:p w14:paraId="7DBD6112"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hr-HR"/>
              </w:rPr>
              <w:t>-3.431.999.921.798.700</w:t>
            </w:r>
          </w:p>
        </w:tc>
        <w:tc>
          <w:tcPr>
            <w:tcW w:w="1701" w:type="dxa"/>
            <w:tcBorders>
              <w:top w:val="nil"/>
              <w:left w:val="nil"/>
              <w:bottom w:val="nil"/>
              <w:right w:val="nil"/>
            </w:tcBorders>
            <w:shd w:val="clear" w:color="auto" w:fill="F2F2F2"/>
            <w:tcMar>
              <w:top w:w="20" w:type="dxa"/>
              <w:left w:w="20" w:type="dxa"/>
              <w:bottom w:w="0" w:type="dxa"/>
              <w:right w:w="20" w:type="dxa"/>
            </w:tcMar>
            <w:vAlign w:val="center"/>
            <w:hideMark/>
          </w:tcPr>
          <w:p w14:paraId="6541DC09"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-0.23056073</w:t>
            </w:r>
          </w:p>
        </w:tc>
        <w:tc>
          <w:tcPr>
            <w:tcW w:w="867" w:type="dxa"/>
            <w:tcBorders>
              <w:top w:val="nil"/>
              <w:left w:val="nil"/>
              <w:bottom w:val="nil"/>
              <w:right w:val="nil"/>
            </w:tcBorders>
            <w:shd w:val="clear" w:color="auto" w:fill="F2F2F2"/>
            <w:tcMar>
              <w:top w:w="20" w:type="dxa"/>
              <w:left w:w="20" w:type="dxa"/>
              <w:bottom w:w="0" w:type="dxa"/>
              <w:right w:w="20" w:type="dxa"/>
            </w:tcMar>
            <w:vAlign w:val="center"/>
            <w:hideMark/>
          </w:tcPr>
          <w:p w14:paraId="2AA32E19"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Yes</w:t>
            </w:r>
          </w:p>
        </w:tc>
        <w:tc>
          <w:tcPr>
            <w:tcW w:w="1398" w:type="dxa"/>
            <w:tcBorders>
              <w:top w:val="nil"/>
              <w:left w:val="nil"/>
              <w:bottom w:val="nil"/>
              <w:right w:val="nil"/>
            </w:tcBorders>
            <w:shd w:val="clear" w:color="auto" w:fill="F2F2F2"/>
            <w:tcMar>
              <w:top w:w="20" w:type="dxa"/>
              <w:left w:w="20" w:type="dxa"/>
              <w:bottom w:w="0" w:type="dxa"/>
              <w:right w:w="20" w:type="dxa"/>
            </w:tcMar>
            <w:vAlign w:val="center"/>
            <w:hideMark/>
          </w:tcPr>
          <w:p w14:paraId="512C2CFA"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51D446F7" w14:textId="77777777" w:rsidTr="008677BA">
        <w:trPr>
          <w:trHeight w:val="375"/>
        </w:trPr>
        <w:tc>
          <w:tcPr>
            <w:tcW w:w="1007" w:type="dxa"/>
            <w:tcBorders>
              <w:top w:val="nil"/>
              <w:left w:val="nil"/>
              <w:bottom w:val="nil"/>
              <w:right w:val="nil"/>
            </w:tcBorders>
            <w:shd w:val="clear" w:color="auto" w:fill="auto"/>
            <w:tcMar>
              <w:top w:w="20" w:type="dxa"/>
              <w:left w:w="20" w:type="dxa"/>
              <w:bottom w:w="0" w:type="dxa"/>
              <w:right w:w="20" w:type="dxa"/>
            </w:tcMar>
            <w:vAlign w:val="center"/>
            <w:hideMark/>
          </w:tcPr>
          <w:p w14:paraId="235D5FB4"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MET</w:t>
            </w:r>
          </w:p>
        </w:tc>
        <w:tc>
          <w:tcPr>
            <w:tcW w:w="5060" w:type="dxa"/>
            <w:tcBorders>
              <w:top w:val="nil"/>
              <w:left w:val="nil"/>
              <w:bottom w:val="nil"/>
              <w:right w:val="nil"/>
            </w:tcBorders>
            <w:shd w:val="clear" w:color="auto" w:fill="auto"/>
            <w:tcMar>
              <w:top w:w="20" w:type="dxa"/>
              <w:left w:w="20" w:type="dxa"/>
              <w:bottom w:w="0" w:type="dxa"/>
              <w:right w:w="20" w:type="dxa"/>
            </w:tcMar>
            <w:vAlign w:val="center"/>
            <w:hideMark/>
          </w:tcPr>
          <w:p w14:paraId="502D3A5B" w14:textId="77777777" w:rsidR="008677BA" w:rsidRPr="00803988" w:rsidRDefault="008677BA" w:rsidP="008677BA">
            <w:pPr>
              <w:textAlignment w:val="bottom"/>
              <w:rPr>
                <w:rFonts w:ascii="Arial" w:hAnsi="Arial" w:cs="Arial"/>
                <w:sz w:val="22"/>
                <w:szCs w:val="22"/>
                <w:lang w:val="en-US"/>
              </w:rPr>
            </w:pPr>
            <w:r w:rsidRPr="00803988">
              <w:rPr>
                <w:rFonts w:ascii="Arial" w:hAnsi="Arial" w:cs="Arial"/>
                <w:color w:val="000000"/>
                <w:kern w:val="24"/>
                <w:sz w:val="22"/>
                <w:szCs w:val="22"/>
                <w:lang w:val="en-US"/>
              </w:rPr>
              <w:t>met proto-oncogene (hepatocyte growth factor receptor)</w:t>
            </w:r>
          </w:p>
        </w:tc>
        <w:tc>
          <w:tcPr>
            <w:tcW w:w="928" w:type="dxa"/>
            <w:tcBorders>
              <w:top w:val="nil"/>
              <w:left w:val="nil"/>
              <w:bottom w:val="nil"/>
              <w:right w:val="nil"/>
            </w:tcBorders>
            <w:shd w:val="clear" w:color="auto" w:fill="auto"/>
            <w:tcMar>
              <w:top w:w="20" w:type="dxa"/>
              <w:left w:w="20" w:type="dxa"/>
              <w:bottom w:w="0" w:type="dxa"/>
              <w:right w:w="20" w:type="dxa"/>
            </w:tcMar>
            <w:vAlign w:val="center"/>
            <w:hideMark/>
          </w:tcPr>
          <w:p w14:paraId="72249736"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1237</w:t>
            </w:r>
          </w:p>
        </w:tc>
        <w:tc>
          <w:tcPr>
            <w:tcW w:w="2786" w:type="dxa"/>
            <w:tcBorders>
              <w:top w:val="nil"/>
              <w:left w:val="nil"/>
              <w:bottom w:val="nil"/>
              <w:right w:val="nil"/>
            </w:tcBorders>
            <w:shd w:val="clear" w:color="auto" w:fill="auto"/>
            <w:tcMar>
              <w:top w:w="20" w:type="dxa"/>
              <w:left w:w="20" w:type="dxa"/>
              <w:bottom w:w="0" w:type="dxa"/>
              <w:right w:w="20" w:type="dxa"/>
            </w:tcMar>
            <w:vAlign w:val="center"/>
            <w:hideMark/>
          </w:tcPr>
          <w:p w14:paraId="00C9F0E0"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hr-HR"/>
              </w:rPr>
              <w:t>-3.812.000.036.239.620</w:t>
            </w:r>
          </w:p>
        </w:tc>
        <w:tc>
          <w:tcPr>
            <w:tcW w:w="1701" w:type="dxa"/>
            <w:tcBorders>
              <w:top w:val="nil"/>
              <w:left w:val="nil"/>
              <w:bottom w:val="nil"/>
              <w:right w:val="nil"/>
            </w:tcBorders>
            <w:shd w:val="clear" w:color="auto" w:fill="auto"/>
            <w:tcMar>
              <w:top w:w="20" w:type="dxa"/>
              <w:left w:w="20" w:type="dxa"/>
              <w:bottom w:w="0" w:type="dxa"/>
              <w:right w:w="20" w:type="dxa"/>
            </w:tcMar>
            <w:vAlign w:val="center"/>
            <w:hideMark/>
          </w:tcPr>
          <w:p w14:paraId="5E2A7766"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-0.1346157</w:t>
            </w:r>
          </w:p>
        </w:tc>
        <w:tc>
          <w:tcPr>
            <w:tcW w:w="867" w:type="dxa"/>
            <w:tcBorders>
              <w:top w:val="nil"/>
              <w:left w:val="nil"/>
              <w:bottom w:val="nil"/>
              <w:right w:val="nil"/>
            </w:tcBorders>
            <w:shd w:val="clear" w:color="auto" w:fill="auto"/>
            <w:tcMar>
              <w:top w:w="20" w:type="dxa"/>
              <w:left w:w="20" w:type="dxa"/>
              <w:bottom w:w="0" w:type="dxa"/>
              <w:right w:w="20" w:type="dxa"/>
            </w:tcMar>
            <w:vAlign w:val="center"/>
            <w:hideMark/>
          </w:tcPr>
          <w:p w14:paraId="1E335C79"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Yes</w:t>
            </w:r>
          </w:p>
        </w:tc>
        <w:tc>
          <w:tcPr>
            <w:tcW w:w="1398" w:type="dxa"/>
            <w:tcBorders>
              <w:top w:val="nil"/>
              <w:left w:val="nil"/>
              <w:bottom w:val="nil"/>
              <w:right w:val="nil"/>
            </w:tcBorders>
            <w:shd w:val="clear" w:color="auto" w:fill="auto"/>
            <w:tcMar>
              <w:top w:w="20" w:type="dxa"/>
              <w:left w:w="20" w:type="dxa"/>
              <w:bottom w:w="0" w:type="dxa"/>
              <w:right w:w="20" w:type="dxa"/>
            </w:tcMar>
            <w:vAlign w:val="center"/>
            <w:hideMark/>
          </w:tcPr>
          <w:p w14:paraId="336F59C9"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r w:rsidR="008677BA" w:rsidRPr="00803988" w14:paraId="7A5AC661" w14:textId="77777777" w:rsidTr="008677BA">
        <w:trPr>
          <w:trHeight w:val="375"/>
        </w:trPr>
        <w:tc>
          <w:tcPr>
            <w:tcW w:w="1007" w:type="dxa"/>
            <w:tcBorders>
              <w:top w:val="nil"/>
              <w:left w:val="nil"/>
              <w:bottom w:val="single" w:sz="8" w:space="0" w:color="000000"/>
              <w:right w:val="nil"/>
            </w:tcBorders>
            <w:shd w:val="clear" w:color="auto" w:fill="F2F2F2"/>
            <w:tcMar>
              <w:top w:w="20" w:type="dxa"/>
              <w:left w:w="20" w:type="dxa"/>
              <w:bottom w:w="0" w:type="dxa"/>
              <w:right w:w="20" w:type="dxa"/>
            </w:tcMar>
            <w:vAlign w:val="center"/>
            <w:hideMark/>
          </w:tcPr>
          <w:p w14:paraId="57B34E7E"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TGFBI</w:t>
            </w:r>
          </w:p>
        </w:tc>
        <w:tc>
          <w:tcPr>
            <w:tcW w:w="5060" w:type="dxa"/>
            <w:tcBorders>
              <w:top w:val="nil"/>
              <w:left w:val="nil"/>
              <w:bottom w:val="single" w:sz="8" w:space="0" w:color="000000"/>
              <w:right w:val="nil"/>
            </w:tcBorders>
            <w:shd w:val="clear" w:color="auto" w:fill="F2F2F2"/>
            <w:tcMar>
              <w:top w:w="20" w:type="dxa"/>
              <w:left w:w="20" w:type="dxa"/>
              <w:bottom w:w="0" w:type="dxa"/>
              <w:right w:w="20" w:type="dxa"/>
            </w:tcMar>
            <w:vAlign w:val="center"/>
            <w:hideMark/>
          </w:tcPr>
          <w:p w14:paraId="14D70CAC" w14:textId="77777777" w:rsidR="008677BA" w:rsidRPr="00803988" w:rsidRDefault="008677BA" w:rsidP="008677BA">
            <w:pPr>
              <w:textAlignment w:val="bottom"/>
              <w:rPr>
                <w:rFonts w:ascii="Arial" w:hAnsi="Arial" w:cs="Arial"/>
                <w:sz w:val="22"/>
                <w:szCs w:val="22"/>
                <w:lang w:val="en-US"/>
              </w:rPr>
            </w:pPr>
            <w:r w:rsidRPr="00803988">
              <w:rPr>
                <w:rFonts w:ascii="Arial" w:hAnsi="Arial" w:cs="Arial"/>
                <w:color w:val="000000"/>
                <w:kern w:val="24"/>
                <w:sz w:val="22"/>
                <w:szCs w:val="22"/>
                <w:lang w:val="en-US"/>
              </w:rPr>
              <w:t>transforming growth factor, beta-induced, 68kDa</w:t>
            </w:r>
          </w:p>
        </w:tc>
        <w:tc>
          <w:tcPr>
            <w:tcW w:w="928" w:type="dxa"/>
            <w:tcBorders>
              <w:top w:val="nil"/>
              <w:left w:val="nil"/>
              <w:bottom w:val="single" w:sz="8" w:space="0" w:color="000000"/>
              <w:right w:val="nil"/>
            </w:tcBorders>
            <w:shd w:val="clear" w:color="auto" w:fill="F2F2F2"/>
            <w:tcMar>
              <w:top w:w="20" w:type="dxa"/>
              <w:left w:w="20" w:type="dxa"/>
              <w:bottom w:w="0" w:type="dxa"/>
              <w:right w:w="20" w:type="dxa"/>
            </w:tcMar>
            <w:vAlign w:val="center"/>
            <w:hideMark/>
          </w:tcPr>
          <w:p w14:paraId="190DCE3F"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is-IS"/>
              </w:rPr>
              <w:t>1247</w:t>
            </w:r>
          </w:p>
        </w:tc>
        <w:tc>
          <w:tcPr>
            <w:tcW w:w="2786" w:type="dxa"/>
            <w:tcBorders>
              <w:top w:val="nil"/>
              <w:left w:val="nil"/>
              <w:bottom w:val="single" w:sz="8" w:space="0" w:color="000000"/>
              <w:right w:val="nil"/>
            </w:tcBorders>
            <w:shd w:val="clear" w:color="auto" w:fill="F2F2F2"/>
            <w:tcMar>
              <w:top w:w="20" w:type="dxa"/>
              <w:left w:w="20" w:type="dxa"/>
              <w:bottom w:w="0" w:type="dxa"/>
              <w:right w:w="20" w:type="dxa"/>
            </w:tcMar>
            <w:vAlign w:val="center"/>
            <w:hideMark/>
          </w:tcPr>
          <w:p w14:paraId="41ADFD5C"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lang w:val="hr-HR"/>
              </w:rPr>
              <w:t>-5.078.999.996.185.300</w:t>
            </w:r>
          </w:p>
        </w:tc>
        <w:tc>
          <w:tcPr>
            <w:tcW w:w="1701" w:type="dxa"/>
            <w:tcBorders>
              <w:top w:val="nil"/>
              <w:left w:val="nil"/>
              <w:bottom w:val="single" w:sz="8" w:space="0" w:color="000000"/>
              <w:right w:val="nil"/>
            </w:tcBorders>
            <w:shd w:val="clear" w:color="auto" w:fill="F2F2F2"/>
            <w:tcMar>
              <w:top w:w="20" w:type="dxa"/>
              <w:left w:w="20" w:type="dxa"/>
              <w:bottom w:w="0" w:type="dxa"/>
              <w:right w:w="20" w:type="dxa"/>
            </w:tcMar>
            <w:vAlign w:val="center"/>
            <w:hideMark/>
          </w:tcPr>
          <w:p w14:paraId="4ADD8E49"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cs/>
                <w:lang w:bidi="mr-IN"/>
              </w:rPr>
              <w:t>1.61</w:t>
            </w:r>
            <w:r w:rsidRPr="00803988">
              <w:rPr>
                <w:rFonts w:ascii="Arial" w:hAnsi="Arial" w:cs="Arial"/>
                <w:color w:val="000000"/>
                <w:kern w:val="24"/>
                <w:sz w:val="22"/>
                <w:szCs w:val="22"/>
                <w:lang w:bidi="mr-IN"/>
              </w:rPr>
              <w:t>E-</w:t>
            </w:r>
            <w:r w:rsidRPr="00803988">
              <w:rPr>
                <w:rFonts w:ascii="Arial" w:hAnsi="Arial" w:cs="Arial"/>
                <w:color w:val="000000"/>
                <w:kern w:val="24"/>
                <w:sz w:val="22"/>
                <w:szCs w:val="22"/>
                <w:cs/>
                <w:lang w:bidi="mr-IN"/>
              </w:rPr>
              <w:t>01</w:t>
            </w:r>
          </w:p>
        </w:tc>
        <w:tc>
          <w:tcPr>
            <w:tcW w:w="867" w:type="dxa"/>
            <w:tcBorders>
              <w:top w:val="nil"/>
              <w:left w:val="nil"/>
              <w:bottom w:val="single" w:sz="8" w:space="0" w:color="000000"/>
              <w:right w:val="nil"/>
            </w:tcBorders>
            <w:shd w:val="clear" w:color="auto" w:fill="F2F2F2"/>
            <w:tcMar>
              <w:top w:w="20" w:type="dxa"/>
              <w:left w:w="20" w:type="dxa"/>
              <w:bottom w:w="0" w:type="dxa"/>
              <w:right w:w="20" w:type="dxa"/>
            </w:tcMar>
            <w:vAlign w:val="center"/>
            <w:hideMark/>
          </w:tcPr>
          <w:p w14:paraId="30A85485" w14:textId="77777777" w:rsidR="008677BA" w:rsidRPr="00803988" w:rsidRDefault="008677BA" w:rsidP="008677BA">
            <w:pPr>
              <w:textAlignment w:val="bottom"/>
              <w:rPr>
                <w:rFonts w:ascii="Arial" w:hAnsi="Arial" w:cs="Arial"/>
                <w:sz w:val="22"/>
                <w:szCs w:val="22"/>
              </w:rPr>
            </w:pPr>
            <w:r w:rsidRPr="00803988">
              <w:rPr>
                <w:rFonts w:ascii="Arial" w:hAnsi="Arial" w:cs="Arial"/>
                <w:color w:val="000000"/>
                <w:kern w:val="24"/>
                <w:sz w:val="22"/>
                <w:szCs w:val="22"/>
              </w:rPr>
              <w:t>Yes</w:t>
            </w:r>
          </w:p>
        </w:tc>
        <w:tc>
          <w:tcPr>
            <w:tcW w:w="1398" w:type="dxa"/>
            <w:tcBorders>
              <w:top w:val="nil"/>
              <w:left w:val="nil"/>
              <w:bottom w:val="single" w:sz="8" w:space="0" w:color="000000"/>
              <w:right w:val="nil"/>
            </w:tcBorders>
            <w:shd w:val="clear" w:color="auto" w:fill="F2F2F2"/>
            <w:tcMar>
              <w:top w:w="20" w:type="dxa"/>
              <w:left w:w="20" w:type="dxa"/>
              <w:bottom w:w="0" w:type="dxa"/>
              <w:right w:w="20" w:type="dxa"/>
            </w:tcMar>
            <w:vAlign w:val="center"/>
            <w:hideMark/>
          </w:tcPr>
          <w:p w14:paraId="44BF4F87" w14:textId="77777777" w:rsidR="008677BA" w:rsidRPr="00803988" w:rsidRDefault="008677BA" w:rsidP="008677BA">
            <w:pPr>
              <w:textAlignment w:val="bottom"/>
              <w:rPr>
                <w:rFonts w:ascii="Arial" w:hAnsi="Arial" w:cs="Arial"/>
                <w:sz w:val="22"/>
                <w:szCs w:val="22"/>
              </w:rPr>
            </w:pPr>
            <w:proofErr w:type="spellStart"/>
            <w:r w:rsidRPr="00803988">
              <w:rPr>
                <w:rFonts w:ascii="Arial" w:hAnsi="Arial" w:cs="Arial"/>
                <w:color w:val="000000"/>
                <w:kern w:val="24"/>
                <w:sz w:val="22"/>
                <w:szCs w:val="22"/>
              </w:rPr>
              <w:t>Mesenchymal</w:t>
            </w:r>
            <w:proofErr w:type="spellEnd"/>
          </w:p>
        </w:tc>
      </w:tr>
    </w:tbl>
    <w:p w14:paraId="07797D5D" w14:textId="77777777" w:rsidR="008677BA" w:rsidRPr="00803988" w:rsidRDefault="008677BA" w:rsidP="008677BA">
      <w:pPr>
        <w:pStyle w:val="Formatvorlage1"/>
        <w:spacing w:line="480" w:lineRule="auto"/>
        <w:rPr>
          <w:rFonts w:cs="Arial"/>
          <w:bCs/>
          <w:sz w:val="22"/>
          <w:szCs w:val="22"/>
          <w:lang w:val="en-US"/>
        </w:rPr>
      </w:pPr>
    </w:p>
    <w:p w14:paraId="5ACB11A8" w14:textId="77777777" w:rsidR="008677BA" w:rsidRPr="00803988" w:rsidRDefault="008677BA" w:rsidP="008677BA">
      <w:pPr>
        <w:pStyle w:val="Formatvorlage1"/>
        <w:spacing w:line="480" w:lineRule="auto"/>
        <w:rPr>
          <w:rFonts w:cs="Arial"/>
          <w:bCs/>
          <w:sz w:val="22"/>
          <w:szCs w:val="22"/>
          <w:lang w:val="en-US"/>
        </w:rPr>
      </w:pPr>
    </w:p>
    <w:p w14:paraId="4EEE6ED9" w14:textId="55681607" w:rsidR="008677BA" w:rsidRPr="00803988" w:rsidRDefault="008677BA">
      <w:pPr>
        <w:rPr>
          <w:rFonts w:ascii="Arial" w:hAnsi="Arial" w:cs="Arial"/>
          <w:sz w:val="22"/>
          <w:szCs w:val="22"/>
          <w:lang w:val="en-US"/>
        </w:rPr>
      </w:pPr>
      <w:r w:rsidRPr="00803988">
        <w:rPr>
          <w:rFonts w:ascii="Arial" w:hAnsi="Arial" w:cs="Arial"/>
          <w:sz w:val="22"/>
          <w:szCs w:val="22"/>
          <w:lang w:val="en-US"/>
        </w:rPr>
        <w:br w:type="page"/>
      </w:r>
    </w:p>
    <w:p w14:paraId="7FE67918" w14:textId="77777777" w:rsidR="008677BA" w:rsidRPr="00803988" w:rsidRDefault="008677BA" w:rsidP="008677BA">
      <w:pPr>
        <w:ind w:left="-709"/>
        <w:jc w:val="both"/>
        <w:rPr>
          <w:sz w:val="22"/>
          <w:szCs w:val="22"/>
          <w:lang w:val="en-US"/>
        </w:rPr>
      </w:pPr>
    </w:p>
    <w:p w14:paraId="47C07EA3" w14:textId="77777777" w:rsidR="008677BA" w:rsidRPr="00803988" w:rsidRDefault="008677BA" w:rsidP="008677BA">
      <w:pPr>
        <w:pStyle w:val="Formatvorlage1"/>
        <w:spacing w:line="480" w:lineRule="auto"/>
        <w:rPr>
          <w:rFonts w:cs="Arial"/>
          <w:bCs/>
          <w:sz w:val="22"/>
          <w:szCs w:val="22"/>
          <w:lang w:val="en-US"/>
        </w:rPr>
      </w:pPr>
      <w:r w:rsidRPr="00803988">
        <w:rPr>
          <w:rFonts w:cs="Arial"/>
          <w:b/>
          <w:bCs/>
          <w:sz w:val="22"/>
          <w:szCs w:val="22"/>
          <w:lang w:val="en-US"/>
        </w:rPr>
        <w:t xml:space="preserve">Suppl. Table 4: Systematic review of published observational studies, treatment regimens and clinical trials on metformin in glioma. </w:t>
      </w:r>
      <w:r w:rsidRPr="00803988">
        <w:rPr>
          <w:rFonts w:cs="Arial"/>
          <w:bCs/>
          <w:sz w:val="22"/>
          <w:szCs w:val="22"/>
          <w:lang w:val="en-US"/>
        </w:rPr>
        <w:t xml:space="preserve">A comprehensive review of studies on metformin in glioma was independently conducted by two authors using the MEDLINE database in compliance with PRISMA (Preferred Reporting Items for Systematic reviews and Meta-analyses) guidelines in November 2020.  Metformin was used as the primary search term. Boolean operator ‘and’ was applied together with the secondary search term ‘glioma’ to narrow search results. A total of 77 articles underwent screening for eligibility. To identify clinical trials on metformin and glioma, we also searched through the database ClinicalTrials.gov. Reference lists of retrieved articles were scanned for the identification of further studies. Under “results” we present the most fully adjusted multivariate models and, if possible, for metformin monotherapy. </w:t>
      </w:r>
    </w:p>
    <w:p w14:paraId="3EC702DD" w14:textId="77777777" w:rsidR="008677BA" w:rsidRPr="00803988" w:rsidRDefault="008677BA" w:rsidP="008677BA">
      <w:pPr>
        <w:ind w:left="-709"/>
        <w:jc w:val="both"/>
        <w:rPr>
          <w:sz w:val="22"/>
          <w:szCs w:val="22"/>
          <w:lang w:val="en-US"/>
        </w:rPr>
      </w:pPr>
    </w:p>
    <w:tbl>
      <w:tblPr>
        <w:tblStyle w:val="Listentabelle1hell"/>
        <w:tblW w:w="14336" w:type="dxa"/>
        <w:tblLook w:val="04A0" w:firstRow="1" w:lastRow="0" w:firstColumn="1" w:lastColumn="0" w:noHBand="0" w:noVBand="1"/>
      </w:tblPr>
      <w:tblGrid>
        <w:gridCol w:w="1562"/>
        <w:gridCol w:w="1129"/>
        <w:gridCol w:w="5990"/>
        <w:gridCol w:w="1536"/>
        <w:gridCol w:w="1556"/>
        <w:gridCol w:w="2563"/>
      </w:tblGrid>
      <w:tr w:rsidR="00803988" w:rsidRPr="00803988" w14:paraId="170987D1" w14:textId="77777777" w:rsidTr="00803988">
        <w:trPr>
          <w:cnfStyle w:val="100000000000" w:firstRow="1" w:lastRow="0" w:firstColumn="0" w:lastColumn="0" w:oddVBand="0" w:evenVBand="0" w:oddHBand="0"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507" w:type="dxa"/>
            <w:tcBorders>
              <w:top w:val="single" w:sz="12" w:space="0" w:color="auto"/>
              <w:bottom w:val="single" w:sz="12" w:space="0" w:color="auto"/>
            </w:tcBorders>
            <w:shd w:val="clear" w:color="auto" w:fill="D9D9D9" w:themeFill="background1" w:themeFillShade="D9"/>
          </w:tcPr>
          <w:p w14:paraId="73C5B558" w14:textId="77777777" w:rsidR="008677BA" w:rsidRPr="00803988" w:rsidRDefault="008677BA" w:rsidP="008677BA">
            <w:pPr>
              <w:rPr>
                <w:sz w:val="22"/>
                <w:szCs w:val="22"/>
              </w:rPr>
            </w:pPr>
            <w:r w:rsidRPr="00803988">
              <w:rPr>
                <w:sz w:val="22"/>
                <w:szCs w:val="22"/>
              </w:rPr>
              <w:t xml:space="preserve">NCT </w:t>
            </w:r>
            <w:proofErr w:type="spellStart"/>
            <w:r w:rsidRPr="00803988">
              <w:rPr>
                <w:sz w:val="22"/>
                <w:szCs w:val="22"/>
              </w:rPr>
              <w:t>number</w:t>
            </w:r>
            <w:proofErr w:type="spellEnd"/>
          </w:p>
        </w:tc>
        <w:tc>
          <w:tcPr>
            <w:tcW w:w="1130" w:type="dxa"/>
            <w:tcBorders>
              <w:top w:val="single" w:sz="12" w:space="0" w:color="auto"/>
              <w:bottom w:val="single" w:sz="12" w:space="0" w:color="auto"/>
            </w:tcBorders>
            <w:shd w:val="clear" w:color="auto" w:fill="D9D9D9" w:themeFill="background1" w:themeFillShade="D9"/>
          </w:tcPr>
          <w:p w14:paraId="02CAE1BD" w14:textId="77777777" w:rsidR="008677BA" w:rsidRPr="00803988" w:rsidRDefault="008677BA" w:rsidP="008677BA">
            <w:pPr>
              <w:cnfStyle w:val="100000000000" w:firstRow="1" w:lastRow="0" w:firstColumn="0" w:lastColumn="0" w:oddVBand="0" w:evenVBand="0" w:oddHBand="0" w:evenHBand="0" w:firstRowFirstColumn="0" w:firstRowLastColumn="0" w:lastRowFirstColumn="0" w:lastRowLastColumn="0"/>
              <w:rPr>
                <w:sz w:val="22"/>
                <w:szCs w:val="22"/>
              </w:rPr>
            </w:pPr>
            <w:r w:rsidRPr="00803988">
              <w:rPr>
                <w:sz w:val="22"/>
                <w:szCs w:val="22"/>
              </w:rPr>
              <w:t>PMID</w:t>
            </w:r>
          </w:p>
        </w:tc>
        <w:tc>
          <w:tcPr>
            <w:tcW w:w="6079" w:type="dxa"/>
            <w:tcBorders>
              <w:top w:val="single" w:sz="12" w:space="0" w:color="auto"/>
              <w:bottom w:val="single" w:sz="12" w:space="0" w:color="auto"/>
            </w:tcBorders>
            <w:shd w:val="clear" w:color="auto" w:fill="D9D9D9" w:themeFill="background1" w:themeFillShade="D9"/>
          </w:tcPr>
          <w:p w14:paraId="3C42D15F" w14:textId="77777777" w:rsidR="008677BA" w:rsidRPr="00803988" w:rsidRDefault="008677BA" w:rsidP="008677BA">
            <w:pPr>
              <w:cnfStyle w:val="100000000000" w:firstRow="1" w:lastRow="0" w:firstColumn="0" w:lastColumn="0" w:oddVBand="0" w:evenVBand="0" w:oddHBand="0" w:evenHBand="0" w:firstRowFirstColumn="0" w:firstRowLastColumn="0" w:lastRowFirstColumn="0" w:lastRowLastColumn="0"/>
              <w:rPr>
                <w:sz w:val="22"/>
                <w:szCs w:val="22"/>
              </w:rPr>
            </w:pPr>
            <w:r w:rsidRPr="00803988">
              <w:rPr>
                <w:sz w:val="22"/>
                <w:szCs w:val="22"/>
              </w:rPr>
              <w:t>Title</w:t>
            </w:r>
          </w:p>
        </w:tc>
        <w:tc>
          <w:tcPr>
            <w:tcW w:w="1484" w:type="dxa"/>
            <w:tcBorders>
              <w:top w:val="single" w:sz="12" w:space="0" w:color="auto"/>
              <w:bottom w:val="single" w:sz="12" w:space="0" w:color="auto"/>
            </w:tcBorders>
            <w:shd w:val="clear" w:color="auto" w:fill="D9D9D9" w:themeFill="background1" w:themeFillShade="D9"/>
          </w:tcPr>
          <w:p w14:paraId="6A670ED1" w14:textId="77777777" w:rsidR="008677BA" w:rsidRPr="00803988" w:rsidRDefault="008677BA" w:rsidP="008677BA">
            <w:pPr>
              <w:cnfStyle w:val="100000000000" w:firstRow="1" w:lastRow="0" w:firstColumn="0" w:lastColumn="0" w:oddVBand="0" w:evenVBand="0" w:oddHBand="0" w:evenHBand="0" w:firstRowFirstColumn="0" w:firstRowLastColumn="0" w:lastRowFirstColumn="0" w:lastRowLastColumn="0"/>
              <w:rPr>
                <w:sz w:val="22"/>
                <w:szCs w:val="22"/>
              </w:rPr>
            </w:pPr>
            <w:r w:rsidRPr="00803988">
              <w:rPr>
                <w:sz w:val="22"/>
                <w:szCs w:val="22"/>
              </w:rPr>
              <w:t>Country</w:t>
            </w:r>
          </w:p>
        </w:tc>
        <w:tc>
          <w:tcPr>
            <w:tcW w:w="1560" w:type="dxa"/>
            <w:tcBorders>
              <w:top w:val="single" w:sz="12" w:space="0" w:color="auto"/>
              <w:bottom w:val="single" w:sz="12" w:space="0" w:color="auto"/>
            </w:tcBorders>
            <w:shd w:val="clear" w:color="auto" w:fill="D9D9D9" w:themeFill="background1" w:themeFillShade="D9"/>
          </w:tcPr>
          <w:p w14:paraId="0EB04896" w14:textId="77777777" w:rsidR="008677BA" w:rsidRPr="00803988" w:rsidRDefault="008677BA" w:rsidP="008677BA">
            <w:pPr>
              <w:cnfStyle w:val="100000000000" w:firstRow="1" w:lastRow="0" w:firstColumn="0" w:lastColumn="0" w:oddVBand="0" w:evenVBand="0" w:oddHBand="0" w:evenHBand="0" w:firstRowFirstColumn="0" w:firstRowLastColumn="0" w:lastRowFirstColumn="0" w:lastRowLastColumn="0"/>
              <w:rPr>
                <w:sz w:val="22"/>
                <w:szCs w:val="22"/>
              </w:rPr>
            </w:pPr>
            <w:r w:rsidRPr="00803988">
              <w:rPr>
                <w:sz w:val="22"/>
                <w:szCs w:val="22"/>
              </w:rPr>
              <w:t>n</w:t>
            </w:r>
          </w:p>
        </w:tc>
        <w:tc>
          <w:tcPr>
            <w:tcW w:w="2576" w:type="dxa"/>
            <w:tcBorders>
              <w:top w:val="single" w:sz="12" w:space="0" w:color="auto"/>
              <w:bottom w:val="single" w:sz="12" w:space="0" w:color="auto"/>
            </w:tcBorders>
            <w:shd w:val="clear" w:color="auto" w:fill="D9D9D9" w:themeFill="background1" w:themeFillShade="D9"/>
          </w:tcPr>
          <w:p w14:paraId="1BDD621C" w14:textId="77777777" w:rsidR="008677BA" w:rsidRPr="00803988" w:rsidRDefault="008677BA" w:rsidP="008677BA">
            <w:pPr>
              <w:cnfStyle w:val="100000000000" w:firstRow="1" w:lastRow="0" w:firstColumn="0" w:lastColumn="0" w:oddVBand="0" w:evenVBand="0" w:oddHBand="0" w:evenHBand="0" w:firstRowFirstColumn="0" w:firstRowLastColumn="0" w:lastRowFirstColumn="0" w:lastRowLastColumn="0"/>
              <w:rPr>
                <w:sz w:val="22"/>
                <w:szCs w:val="22"/>
              </w:rPr>
            </w:pPr>
            <w:proofErr w:type="spellStart"/>
            <w:r w:rsidRPr="00803988">
              <w:rPr>
                <w:sz w:val="22"/>
                <w:szCs w:val="22"/>
              </w:rPr>
              <w:t>Results</w:t>
            </w:r>
            <w:proofErr w:type="spellEnd"/>
          </w:p>
        </w:tc>
      </w:tr>
      <w:tr w:rsidR="008677BA" w:rsidRPr="00803988" w14:paraId="5E5C6A4A" w14:textId="77777777" w:rsidTr="008039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36" w:type="dxa"/>
            <w:gridSpan w:val="6"/>
            <w:tcBorders>
              <w:top w:val="single" w:sz="12" w:space="0" w:color="auto"/>
              <w:bottom w:val="single" w:sz="12" w:space="0" w:color="auto"/>
            </w:tcBorders>
            <w:shd w:val="clear" w:color="auto" w:fill="auto"/>
          </w:tcPr>
          <w:p w14:paraId="63AC26E1" w14:textId="77777777" w:rsidR="008677BA" w:rsidRPr="00803988" w:rsidRDefault="008677BA" w:rsidP="008677BA">
            <w:pPr>
              <w:rPr>
                <w:b w:val="0"/>
                <w:sz w:val="22"/>
                <w:szCs w:val="22"/>
              </w:rPr>
            </w:pPr>
            <w:proofErr w:type="spellStart"/>
            <w:r w:rsidRPr="00803988">
              <w:rPr>
                <w:sz w:val="22"/>
                <w:szCs w:val="22"/>
              </w:rPr>
              <w:t>Observational</w:t>
            </w:r>
            <w:proofErr w:type="spellEnd"/>
            <w:r w:rsidRPr="00803988">
              <w:rPr>
                <w:sz w:val="22"/>
                <w:szCs w:val="22"/>
              </w:rPr>
              <w:t xml:space="preserve"> </w:t>
            </w:r>
            <w:proofErr w:type="spellStart"/>
            <w:r w:rsidRPr="00803988">
              <w:rPr>
                <w:sz w:val="22"/>
                <w:szCs w:val="22"/>
              </w:rPr>
              <w:t>studies</w:t>
            </w:r>
            <w:proofErr w:type="spellEnd"/>
          </w:p>
        </w:tc>
      </w:tr>
      <w:tr w:rsidR="00803988" w:rsidRPr="00803988" w14:paraId="7FC0F4F5" w14:textId="77777777" w:rsidTr="00803988">
        <w:tc>
          <w:tcPr>
            <w:cnfStyle w:val="001000000000" w:firstRow="0" w:lastRow="0" w:firstColumn="1" w:lastColumn="0" w:oddVBand="0" w:evenVBand="0" w:oddHBand="0" w:evenHBand="0" w:firstRowFirstColumn="0" w:firstRowLastColumn="0" w:lastRowFirstColumn="0" w:lastRowLastColumn="0"/>
            <w:tcW w:w="1507" w:type="dxa"/>
            <w:tcBorders>
              <w:top w:val="single" w:sz="12" w:space="0" w:color="auto"/>
            </w:tcBorders>
            <w:shd w:val="clear" w:color="auto" w:fill="F2F2F2" w:themeFill="background1" w:themeFillShade="F2"/>
          </w:tcPr>
          <w:p w14:paraId="1A668FF2" w14:textId="77777777" w:rsidR="008677BA" w:rsidRPr="00803988" w:rsidRDefault="008677BA" w:rsidP="008677BA">
            <w:pPr>
              <w:rPr>
                <w:sz w:val="22"/>
                <w:szCs w:val="22"/>
              </w:rPr>
            </w:pPr>
            <w:r w:rsidRPr="00803988">
              <w:rPr>
                <w:sz w:val="22"/>
                <w:szCs w:val="22"/>
                <w:lang w:val="en-US"/>
              </w:rPr>
              <w:t>n/a</w:t>
            </w:r>
          </w:p>
        </w:tc>
        <w:tc>
          <w:tcPr>
            <w:tcW w:w="1130" w:type="dxa"/>
            <w:tcBorders>
              <w:top w:val="single" w:sz="12" w:space="0" w:color="auto"/>
            </w:tcBorders>
            <w:shd w:val="clear" w:color="auto" w:fill="F2F2F2" w:themeFill="background1" w:themeFillShade="F2"/>
          </w:tcPr>
          <w:p w14:paraId="6BAD0270"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rPr>
            </w:pPr>
            <w:r w:rsidRPr="00803988">
              <w:rPr>
                <w:sz w:val="22"/>
                <w:szCs w:val="22"/>
              </w:rPr>
              <w:t>26329695</w:t>
            </w:r>
          </w:p>
        </w:tc>
        <w:tc>
          <w:tcPr>
            <w:tcW w:w="6079" w:type="dxa"/>
            <w:tcBorders>
              <w:top w:val="single" w:sz="12" w:space="0" w:color="auto"/>
            </w:tcBorders>
            <w:shd w:val="clear" w:color="auto" w:fill="F2F2F2" w:themeFill="background1" w:themeFillShade="F2"/>
          </w:tcPr>
          <w:p w14:paraId="6743867C"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Metformin influences progression in diabetic glioblastoma patients</w:t>
            </w:r>
          </w:p>
        </w:tc>
        <w:tc>
          <w:tcPr>
            <w:tcW w:w="1484" w:type="dxa"/>
            <w:tcBorders>
              <w:top w:val="single" w:sz="12" w:space="0" w:color="auto"/>
            </w:tcBorders>
            <w:shd w:val="clear" w:color="auto" w:fill="F2F2F2" w:themeFill="background1" w:themeFillShade="F2"/>
          </w:tcPr>
          <w:p w14:paraId="248B305F"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Germany</w:t>
            </w:r>
          </w:p>
        </w:tc>
        <w:tc>
          <w:tcPr>
            <w:tcW w:w="1560" w:type="dxa"/>
            <w:tcBorders>
              <w:top w:val="single" w:sz="12" w:space="0" w:color="auto"/>
            </w:tcBorders>
            <w:shd w:val="clear" w:color="auto" w:fill="F2F2F2" w:themeFill="background1" w:themeFillShade="F2"/>
          </w:tcPr>
          <w:p w14:paraId="0ACB6084"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276; 20 pts on metformin</w:t>
            </w:r>
          </w:p>
        </w:tc>
        <w:tc>
          <w:tcPr>
            <w:tcW w:w="2576" w:type="dxa"/>
            <w:tcBorders>
              <w:top w:val="single" w:sz="12" w:space="0" w:color="auto"/>
            </w:tcBorders>
            <w:shd w:val="clear" w:color="auto" w:fill="F2F2F2" w:themeFill="background1" w:themeFillShade="F2"/>
          </w:tcPr>
          <w:p w14:paraId="37425DAD"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HR for OS=1.09; 95%CI=0.66-1.78</w:t>
            </w:r>
          </w:p>
          <w:p w14:paraId="081098C2"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HR for PFS=0.73; 95%CI=0.38-1.41</w:t>
            </w:r>
          </w:p>
        </w:tc>
      </w:tr>
      <w:tr w:rsidR="00803988" w:rsidRPr="00803988" w14:paraId="5296C576" w14:textId="77777777" w:rsidTr="008039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7" w:type="dxa"/>
            <w:shd w:val="clear" w:color="auto" w:fill="auto"/>
          </w:tcPr>
          <w:p w14:paraId="28825AD5" w14:textId="77777777" w:rsidR="008677BA" w:rsidRPr="00803988" w:rsidRDefault="008677BA" w:rsidP="008677BA">
            <w:pPr>
              <w:rPr>
                <w:sz w:val="22"/>
                <w:szCs w:val="22"/>
              </w:rPr>
            </w:pPr>
            <w:r w:rsidRPr="00803988">
              <w:rPr>
                <w:sz w:val="22"/>
                <w:szCs w:val="22"/>
                <w:lang w:val="en-US"/>
              </w:rPr>
              <w:t>n/a</w:t>
            </w:r>
          </w:p>
        </w:tc>
        <w:tc>
          <w:tcPr>
            <w:tcW w:w="1130" w:type="dxa"/>
            <w:shd w:val="clear" w:color="auto" w:fill="auto"/>
          </w:tcPr>
          <w:p w14:paraId="2BE372B9"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rPr>
            </w:pPr>
            <w:r w:rsidRPr="00803988">
              <w:rPr>
                <w:sz w:val="22"/>
                <w:szCs w:val="22"/>
              </w:rPr>
              <w:t>25054464</w:t>
            </w:r>
          </w:p>
        </w:tc>
        <w:tc>
          <w:tcPr>
            <w:tcW w:w="6079" w:type="dxa"/>
            <w:shd w:val="clear" w:color="auto" w:fill="auto"/>
          </w:tcPr>
          <w:p w14:paraId="4FB4F8C6"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Retrospective analysis of the effects of steroid therapy and antidiabetic medication on survival in diabetic glioblastoma patients</w:t>
            </w:r>
          </w:p>
        </w:tc>
        <w:tc>
          <w:tcPr>
            <w:tcW w:w="1484" w:type="dxa"/>
            <w:shd w:val="clear" w:color="auto" w:fill="auto"/>
          </w:tcPr>
          <w:p w14:paraId="6CB8AE66"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USA</w:t>
            </w:r>
          </w:p>
        </w:tc>
        <w:tc>
          <w:tcPr>
            <w:tcW w:w="1560" w:type="dxa"/>
            <w:shd w:val="clear" w:color="auto" w:fill="auto"/>
          </w:tcPr>
          <w:p w14:paraId="04078388"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rPr>
            </w:pPr>
            <w:r w:rsidRPr="00803988">
              <w:rPr>
                <w:sz w:val="22"/>
                <w:szCs w:val="22"/>
              </w:rPr>
              <w:t xml:space="preserve">988; 18 </w:t>
            </w:r>
            <w:proofErr w:type="spellStart"/>
            <w:r w:rsidRPr="00803988">
              <w:rPr>
                <w:sz w:val="22"/>
                <w:szCs w:val="22"/>
              </w:rPr>
              <w:t>pts</w:t>
            </w:r>
            <w:proofErr w:type="spellEnd"/>
            <w:r w:rsidRPr="00803988">
              <w:rPr>
                <w:sz w:val="22"/>
                <w:szCs w:val="22"/>
              </w:rPr>
              <w:t xml:space="preserve"> on </w:t>
            </w:r>
            <w:proofErr w:type="spellStart"/>
            <w:r w:rsidRPr="00803988">
              <w:rPr>
                <w:sz w:val="22"/>
                <w:szCs w:val="22"/>
              </w:rPr>
              <w:t>metformin</w:t>
            </w:r>
            <w:proofErr w:type="spellEnd"/>
            <w:r w:rsidRPr="00803988">
              <w:rPr>
                <w:sz w:val="22"/>
                <w:szCs w:val="22"/>
              </w:rPr>
              <w:t xml:space="preserve"> </w:t>
            </w:r>
            <w:proofErr w:type="spellStart"/>
            <w:r w:rsidRPr="00803988">
              <w:rPr>
                <w:sz w:val="22"/>
                <w:szCs w:val="22"/>
              </w:rPr>
              <w:t>monotherapy</w:t>
            </w:r>
            <w:proofErr w:type="spellEnd"/>
          </w:p>
        </w:tc>
        <w:tc>
          <w:tcPr>
            <w:tcW w:w="2576" w:type="dxa"/>
            <w:shd w:val="clear" w:color="auto" w:fill="auto"/>
          </w:tcPr>
          <w:p w14:paraId="2F4DB147"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HR for OS=0.51; 95%CI n/a, p=0.09</w:t>
            </w:r>
          </w:p>
        </w:tc>
      </w:tr>
      <w:tr w:rsidR="00803988" w:rsidRPr="00803988" w14:paraId="1FB994BD" w14:textId="77777777" w:rsidTr="00803988">
        <w:tc>
          <w:tcPr>
            <w:cnfStyle w:val="001000000000" w:firstRow="0" w:lastRow="0" w:firstColumn="1" w:lastColumn="0" w:oddVBand="0" w:evenVBand="0" w:oddHBand="0" w:evenHBand="0" w:firstRowFirstColumn="0" w:firstRowLastColumn="0" w:lastRowFirstColumn="0" w:lastRowLastColumn="0"/>
            <w:tcW w:w="1507" w:type="dxa"/>
            <w:shd w:val="clear" w:color="auto" w:fill="F2F2F2" w:themeFill="background1" w:themeFillShade="F2"/>
          </w:tcPr>
          <w:p w14:paraId="7D222372" w14:textId="77777777" w:rsidR="008677BA" w:rsidRPr="00803988" w:rsidRDefault="008677BA" w:rsidP="008677BA">
            <w:pPr>
              <w:rPr>
                <w:sz w:val="22"/>
                <w:szCs w:val="22"/>
              </w:rPr>
            </w:pPr>
            <w:r w:rsidRPr="00803988">
              <w:rPr>
                <w:sz w:val="22"/>
                <w:szCs w:val="22"/>
                <w:lang w:val="en-US"/>
              </w:rPr>
              <w:t>n/a</w:t>
            </w:r>
          </w:p>
        </w:tc>
        <w:tc>
          <w:tcPr>
            <w:tcW w:w="1130" w:type="dxa"/>
            <w:shd w:val="clear" w:color="auto" w:fill="F2F2F2" w:themeFill="background1" w:themeFillShade="F2"/>
          </w:tcPr>
          <w:p w14:paraId="21B6B59E"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rPr>
            </w:pPr>
            <w:r w:rsidRPr="00803988">
              <w:rPr>
                <w:sz w:val="22"/>
                <w:szCs w:val="22"/>
              </w:rPr>
              <w:t>30091464</w:t>
            </w:r>
          </w:p>
        </w:tc>
        <w:tc>
          <w:tcPr>
            <w:tcW w:w="6079" w:type="dxa"/>
            <w:shd w:val="clear" w:color="auto" w:fill="F2F2F2" w:themeFill="background1" w:themeFillShade="F2"/>
          </w:tcPr>
          <w:p w14:paraId="796222C5"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Use of metformin and survival of patients with high-grade glioma</w:t>
            </w:r>
          </w:p>
        </w:tc>
        <w:tc>
          <w:tcPr>
            <w:tcW w:w="1484" w:type="dxa"/>
            <w:shd w:val="clear" w:color="auto" w:fill="F2F2F2" w:themeFill="background1" w:themeFillShade="F2"/>
          </w:tcPr>
          <w:p w14:paraId="44DCDE7F"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Germany</w:t>
            </w:r>
          </w:p>
        </w:tc>
        <w:tc>
          <w:tcPr>
            <w:tcW w:w="1560" w:type="dxa"/>
            <w:shd w:val="clear" w:color="auto" w:fill="F2F2F2" w:themeFill="background1" w:themeFillShade="F2"/>
          </w:tcPr>
          <w:p w14:paraId="68507C96"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1,093; 55 pts on metformin</w:t>
            </w:r>
          </w:p>
        </w:tc>
        <w:tc>
          <w:tcPr>
            <w:tcW w:w="2576" w:type="dxa"/>
            <w:shd w:val="clear" w:color="auto" w:fill="F2F2F2" w:themeFill="background1" w:themeFillShade="F2"/>
          </w:tcPr>
          <w:p w14:paraId="72C86726"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WHO grade III glioma: HR for OS=0.30; 95% CI=0.11-0.81, HR for PFS=0.29; 95% CI=0.11-0.78</w:t>
            </w:r>
          </w:p>
          <w:p w14:paraId="0D2A02C9"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WHO grade IV glioma: HR for OS=0.83; 95% CI=0.57-1.20, HR PFS=0.85; 95% CI=0.59-1.22</w:t>
            </w:r>
          </w:p>
        </w:tc>
      </w:tr>
      <w:tr w:rsidR="00803988" w:rsidRPr="00803988" w14:paraId="1458D2C6" w14:textId="77777777" w:rsidTr="008039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7" w:type="dxa"/>
            <w:shd w:val="clear" w:color="auto" w:fill="auto"/>
          </w:tcPr>
          <w:p w14:paraId="2D8BE796" w14:textId="77777777" w:rsidR="008677BA" w:rsidRPr="00803988" w:rsidRDefault="008677BA" w:rsidP="008677BA">
            <w:pPr>
              <w:rPr>
                <w:sz w:val="22"/>
                <w:szCs w:val="22"/>
              </w:rPr>
            </w:pPr>
            <w:r w:rsidRPr="00803988">
              <w:rPr>
                <w:sz w:val="22"/>
                <w:szCs w:val="22"/>
                <w:lang w:val="en-US"/>
              </w:rPr>
              <w:lastRenderedPageBreak/>
              <w:t>n/a</w:t>
            </w:r>
          </w:p>
        </w:tc>
        <w:tc>
          <w:tcPr>
            <w:tcW w:w="1130" w:type="dxa"/>
            <w:shd w:val="clear" w:color="auto" w:fill="auto"/>
          </w:tcPr>
          <w:p w14:paraId="6B401F8F"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rPr>
            </w:pPr>
            <w:r w:rsidRPr="00803988">
              <w:rPr>
                <w:sz w:val="22"/>
                <w:szCs w:val="22"/>
              </w:rPr>
              <w:t>30980539</w:t>
            </w:r>
          </w:p>
        </w:tc>
        <w:tc>
          <w:tcPr>
            <w:tcW w:w="6079" w:type="dxa"/>
            <w:shd w:val="clear" w:color="auto" w:fill="auto"/>
          </w:tcPr>
          <w:p w14:paraId="1607A863"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Use of metformin and outcome of patients with newly diagnosed glioblastoma: Pooled analysis</w:t>
            </w:r>
          </w:p>
        </w:tc>
        <w:tc>
          <w:tcPr>
            <w:tcW w:w="1484" w:type="dxa"/>
            <w:shd w:val="clear" w:color="auto" w:fill="auto"/>
          </w:tcPr>
          <w:p w14:paraId="3ED3A61F"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EU</w:t>
            </w:r>
          </w:p>
        </w:tc>
        <w:tc>
          <w:tcPr>
            <w:tcW w:w="1560" w:type="dxa"/>
            <w:shd w:val="clear" w:color="auto" w:fill="auto"/>
          </w:tcPr>
          <w:p w14:paraId="5898CA07"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1731, 28 pts on metformin monotherapy</w:t>
            </w:r>
          </w:p>
        </w:tc>
        <w:tc>
          <w:tcPr>
            <w:tcW w:w="2576" w:type="dxa"/>
            <w:shd w:val="clear" w:color="auto" w:fill="auto"/>
          </w:tcPr>
          <w:p w14:paraId="788B556B"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HR for OS=0.68; 95% CI=0.42-1.10; HR for PFS=0.57; 95% CI=0.36-0.91 (results for metformin use at baseline)</w:t>
            </w:r>
          </w:p>
        </w:tc>
      </w:tr>
      <w:tr w:rsidR="00803988" w:rsidRPr="00803988" w14:paraId="4D4EF7FA" w14:textId="77777777" w:rsidTr="00803988">
        <w:tc>
          <w:tcPr>
            <w:cnfStyle w:val="001000000000" w:firstRow="0" w:lastRow="0" w:firstColumn="1" w:lastColumn="0" w:oddVBand="0" w:evenVBand="0" w:oddHBand="0" w:evenHBand="0" w:firstRowFirstColumn="0" w:firstRowLastColumn="0" w:lastRowFirstColumn="0" w:lastRowLastColumn="0"/>
            <w:tcW w:w="1507" w:type="dxa"/>
            <w:tcBorders>
              <w:bottom w:val="single" w:sz="12" w:space="0" w:color="auto"/>
            </w:tcBorders>
            <w:shd w:val="clear" w:color="auto" w:fill="F2F2F2" w:themeFill="background1" w:themeFillShade="F2"/>
          </w:tcPr>
          <w:p w14:paraId="2E9AB4CC" w14:textId="77777777" w:rsidR="008677BA" w:rsidRPr="00803988" w:rsidRDefault="008677BA" w:rsidP="008677BA">
            <w:pPr>
              <w:rPr>
                <w:sz w:val="22"/>
                <w:szCs w:val="22"/>
              </w:rPr>
            </w:pPr>
            <w:r w:rsidRPr="00803988">
              <w:rPr>
                <w:sz w:val="22"/>
                <w:szCs w:val="22"/>
                <w:lang w:val="en-US"/>
              </w:rPr>
              <w:t>n/a</w:t>
            </w:r>
          </w:p>
        </w:tc>
        <w:tc>
          <w:tcPr>
            <w:tcW w:w="1130" w:type="dxa"/>
            <w:tcBorders>
              <w:bottom w:val="single" w:sz="12" w:space="0" w:color="auto"/>
            </w:tcBorders>
            <w:shd w:val="clear" w:color="auto" w:fill="F2F2F2" w:themeFill="background1" w:themeFillShade="F2"/>
          </w:tcPr>
          <w:p w14:paraId="0016B8CD"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rPr>
            </w:pPr>
            <w:r w:rsidRPr="00803988">
              <w:rPr>
                <w:sz w:val="22"/>
                <w:szCs w:val="22"/>
              </w:rPr>
              <w:t>26093337</w:t>
            </w:r>
          </w:p>
        </w:tc>
        <w:tc>
          <w:tcPr>
            <w:tcW w:w="6079" w:type="dxa"/>
            <w:tcBorders>
              <w:bottom w:val="single" w:sz="12" w:space="0" w:color="auto"/>
            </w:tcBorders>
            <w:shd w:val="clear" w:color="auto" w:fill="F2F2F2" w:themeFill="background1" w:themeFillShade="F2"/>
          </w:tcPr>
          <w:p w14:paraId="02BC36EA"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Diabetes, use of antidiabetic drugs, and the risk of glioma</w:t>
            </w:r>
          </w:p>
        </w:tc>
        <w:tc>
          <w:tcPr>
            <w:tcW w:w="1484" w:type="dxa"/>
            <w:tcBorders>
              <w:bottom w:val="single" w:sz="12" w:space="0" w:color="auto"/>
            </w:tcBorders>
            <w:shd w:val="clear" w:color="auto" w:fill="F2F2F2" w:themeFill="background1" w:themeFillShade="F2"/>
          </w:tcPr>
          <w:p w14:paraId="09936975"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rPr>
            </w:pPr>
            <w:r w:rsidRPr="00803988">
              <w:rPr>
                <w:sz w:val="22"/>
                <w:szCs w:val="22"/>
              </w:rPr>
              <w:t>UK</w:t>
            </w:r>
          </w:p>
        </w:tc>
        <w:tc>
          <w:tcPr>
            <w:tcW w:w="1560" w:type="dxa"/>
            <w:tcBorders>
              <w:bottom w:val="single" w:sz="12" w:space="0" w:color="auto"/>
            </w:tcBorders>
            <w:shd w:val="clear" w:color="auto" w:fill="F2F2F2" w:themeFill="background1" w:themeFillShade="F2"/>
          </w:tcPr>
          <w:p w14:paraId="77416258"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2005 glioma cases, 20,050 controls, 57 cases on metformin</w:t>
            </w:r>
          </w:p>
        </w:tc>
        <w:tc>
          <w:tcPr>
            <w:tcW w:w="2576" w:type="dxa"/>
            <w:tcBorders>
              <w:bottom w:val="single" w:sz="12" w:space="0" w:color="auto"/>
            </w:tcBorders>
            <w:shd w:val="clear" w:color="auto" w:fill="F2F2F2" w:themeFill="background1" w:themeFillShade="F2"/>
          </w:tcPr>
          <w:p w14:paraId="2266C47F"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OR for ≥30 vs 0 prescriptions=0.72; 95% CI = 0.38</w:t>
            </w:r>
            <w:ins w:id="2" w:author="Meyer" w:date="2020-11-08T16:21:00Z">
              <w:r w:rsidRPr="00803988">
                <w:rPr>
                  <w:sz w:val="22"/>
                  <w:szCs w:val="22"/>
                  <w:lang w:val="en-US"/>
                </w:rPr>
                <w:t>-</w:t>
              </w:r>
            </w:ins>
            <w:r w:rsidRPr="00803988">
              <w:rPr>
                <w:sz w:val="22"/>
                <w:szCs w:val="22"/>
                <w:lang w:val="en-US"/>
              </w:rPr>
              <w:t>–1.39; p-value for trend=0.283</w:t>
            </w:r>
          </w:p>
          <w:p w14:paraId="5B8D0D95"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p>
        </w:tc>
      </w:tr>
      <w:tr w:rsidR="008677BA" w:rsidRPr="00803988" w14:paraId="3CC4E2C6" w14:textId="77777777" w:rsidTr="008039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36" w:type="dxa"/>
            <w:gridSpan w:val="6"/>
            <w:tcBorders>
              <w:top w:val="single" w:sz="12" w:space="0" w:color="auto"/>
              <w:bottom w:val="single" w:sz="12" w:space="0" w:color="auto"/>
            </w:tcBorders>
            <w:shd w:val="clear" w:color="auto" w:fill="auto"/>
          </w:tcPr>
          <w:p w14:paraId="698C0C68" w14:textId="77777777" w:rsidR="008677BA" w:rsidRPr="00803988" w:rsidRDefault="008677BA" w:rsidP="008677BA">
            <w:pPr>
              <w:rPr>
                <w:b w:val="0"/>
                <w:sz w:val="22"/>
                <w:szCs w:val="22"/>
                <w:lang w:val="en-US"/>
              </w:rPr>
            </w:pPr>
            <w:r w:rsidRPr="00803988">
              <w:rPr>
                <w:sz w:val="22"/>
                <w:szCs w:val="22"/>
                <w:lang w:val="en-US"/>
              </w:rPr>
              <w:t>Treatment regimens outside of clinical trials</w:t>
            </w:r>
          </w:p>
        </w:tc>
      </w:tr>
      <w:tr w:rsidR="00803988" w:rsidRPr="00803988" w14:paraId="74A2FBE3" w14:textId="77777777" w:rsidTr="00803988">
        <w:tc>
          <w:tcPr>
            <w:cnfStyle w:val="001000000000" w:firstRow="0" w:lastRow="0" w:firstColumn="1" w:lastColumn="0" w:oddVBand="0" w:evenVBand="0" w:oddHBand="0" w:evenHBand="0" w:firstRowFirstColumn="0" w:firstRowLastColumn="0" w:lastRowFirstColumn="0" w:lastRowLastColumn="0"/>
            <w:tcW w:w="1507" w:type="dxa"/>
            <w:tcBorders>
              <w:top w:val="single" w:sz="12" w:space="0" w:color="auto"/>
            </w:tcBorders>
            <w:shd w:val="clear" w:color="auto" w:fill="F2F2F2" w:themeFill="background1" w:themeFillShade="F2"/>
          </w:tcPr>
          <w:p w14:paraId="683C9C78" w14:textId="77777777" w:rsidR="008677BA" w:rsidRPr="00803988" w:rsidRDefault="008677BA" w:rsidP="008677BA">
            <w:pPr>
              <w:rPr>
                <w:sz w:val="22"/>
                <w:szCs w:val="22"/>
                <w:lang w:val="en-US"/>
              </w:rPr>
            </w:pPr>
            <w:r w:rsidRPr="00803988">
              <w:rPr>
                <w:sz w:val="22"/>
                <w:szCs w:val="22"/>
                <w:lang w:val="en-US"/>
              </w:rPr>
              <w:t>n/a</w:t>
            </w:r>
          </w:p>
        </w:tc>
        <w:tc>
          <w:tcPr>
            <w:tcW w:w="1130" w:type="dxa"/>
            <w:tcBorders>
              <w:top w:val="single" w:sz="12" w:space="0" w:color="auto"/>
            </w:tcBorders>
            <w:shd w:val="clear" w:color="auto" w:fill="F2F2F2" w:themeFill="background1" w:themeFillShade="F2"/>
          </w:tcPr>
          <w:p w14:paraId="784B9FED"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28977822</w:t>
            </w:r>
          </w:p>
        </w:tc>
        <w:tc>
          <w:tcPr>
            <w:tcW w:w="6079" w:type="dxa"/>
            <w:tcBorders>
              <w:top w:val="single" w:sz="12" w:space="0" w:color="auto"/>
            </w:tcBorders>
            <w:shd w:val="clear" w:color="auto" w:fill="F2F2F2" w:themeFill="background1" w:themeFillShade="F2"/>
          </w:tcPr>
          <w:p w14:paraId="08433C5D"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Blocking epithelial-to-mesenchymal transition in glioblastoma with a sextet of repurposed drugs: the EIS regimen</w:t>
            </w:r>
          </w:p>
        </w:tc>
        <w:tc>
          <w:tcPr>
            <w:tcW w:w="1484" w:type="dxa"/>
            <w:tcBorders>
              <w:top w:val="single" w:sz="12" w:space="0" w:color="auto"/>
            </w:tcBorders>
            <w:shd w:val="clear" w:color="auto" w:fill="F2F2F2" w:themeFill="background1" w:themeFillShade="F2"/>
          </w:tcPr>
          <w:p w14:paraId="166F799B"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USA, France, Germany, Italy</w:t>
            </w:r>
          </w:p>
        </w:tc>
        <w:tc>
          <w:tcPr>
            <w:tcW w:w="1560" w:type="dxa"/>
            <w:tcBorders>
              <w:top w:val="single" w:sz="12" w:space="0" w:color="auto"/>
            </w:tcBorders>
            <w:shd w:val="clear" w:color="auto" w:fill="F2F2F2" w:themeFill="background1" w:themeFillShade="F2"/>
          </w:tcPr>
          <w:p w14:paraId="4D98DD2A"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n/a</w:t>
            </w:r>
          </w:p>
        </w:tc>
        <w:tc>
          <w:tcPr>
            <w:tcW w:w="2576" w:type="dxa"/>
            <w:tcBorders>
              <w:top w:val="single" w:sz="12" w:space="0" w:color="auto"/>
            </w:tcBorders>
            <w:shd w:val="clear" w:color="auto" w:fill="F2F2F2" w:themeFill="background1" w:themeFillShade="F2"/>
          </w:tcPr>
          <w:p w14:paraId="7C697463"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n/a</w:t>
            </w:r>
          </w:p>
        </w:tc>
      </w:tr>
      <w:tr w:rsidR="00803988" w:rsidRPr="00803988" w14:paraId="2BFA4462" w14:textId="77777777" w:rsidTr="008039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7" w:type="dxa"/>
            <w:shd w:val="clear" w:color="auto" w:fill="auto"/>
          </w:tcPr>
          <w:p w14:paraId="2BA63278" w14:textId="77777777" w:rsidR="008677BA" w:rsidRPr="00803988" w:rsidRDefault="008677BA" w:rsidP="008677BA">
            <w:pPr>
              <w:rPr>
                <w:sz w:val="22"/>
                <w:szCs w:val="22"/>
                <w:lang w:val="en-US"/>
              </w:rPr>
            </w:pPr>
            <w:r w:rsidRPr="00803988">
              <w:rPr>
                <w:sz w:val="22"/>
                <w:szCs w:val="22"/>
                <w:lang w:val="en-US"/>
              </w:rPr>
              <w:t>n/a</w:t>
            </w:r>
          </w:p>
        </w:tc>
        <w:tc>
          <w:tcPr>
            <w:tcW w:w="1130" w:type="dxa"/>
            <w:shd w:val="clear" w:color="auto" w:fill="auto"/>
          </w:tcPr>
          <w:p w14:paraId="21EAFAF0"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27377891</w:t>
            </w:r>
          </w:p>
        </w:tc>
        <w:tc>
          <w:tcPr>
            <w:tcW w:w="6079" w:type="dxa"/>
            <w:shd w:val="clear" w:color="auto" w:fill="auto"/>
          </w:tcPr>
          <w:p w14:paraId="4EA99EC1"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 xml:space="preserve">A Metabolic Inhibitory Cocktail for Grave Cancers: Metformin, Pioglitazone and Lithium Combination in Treatment of Pancreatic Cancer and Glioblastoma </w:t>
            </w:r>
            <w:proofErr w:type="spellStart"/>
            <w:r w:rsidRPr="00803988">
              <w:rPr>
                <w:sz w:val="22"/>
                <w:szCs w:val="22"/>
                <w:lang w:val="en-US"/>
              </w:rPr>
              <w:t>Multiforme</w:t>
            </w:r>
            <w:proofErr w:type="spellEnd"/>
          </w:p>
        </w:tc>
        <w:tc>
          <w:tcPr>
            <w:tcW w:w="1484" w:type="dxa"/>
            <w:shd w:val="clear" w:color="auto" w:fill="auto"/>
          </w:tcPr>
          <w:p w14:paraId="5C3C3C96"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Turkey</w:t>
            </w:r>
          </w:p>
        </w:tc>
        <w:tc>
          <w:tcPr>
            <w:tcW w:w="1560" w:type="dxa"/>
            <w:shd w:val="clear" w:color="auto" w:fill="auto"/>
          </w:tcPr>
          <w:p w14:paraId="0DED249B"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n/a</w:t>
            </w:r>
          </w:p>
        </w:tc>
        <w:tc>
          <w:tcPr>
            <w:tcW w:w="2576" w:type="dxa"/>
            <w:shd w:val="clear" w:color="auto" w:fill="auto"/>
          </w:tcPr>
          <w:p w14:paraId="5DA2072D"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n/a</w:t>
            </w:r>
          </w:p>
        </w:tc>
      </w:tr>
      <w:tr w:rsidR="00803988" w:rsidRPr="00803988" w14:paraId="52711D47" w14:textId="77777777" w:rsidTr="00803988">
        <w:tc>
          <w:tcPr>
            <w:cnfStyle w:val="001000000000" w:firstRow="0" w:lastRow="0" w:firstColumn="1" w:lastColumn="0" w:oddVBand="0" w:evenVBand="0" w:oddHBand="0" w:evenHBand="0" w:firstRowFirstColumn="0" w:firstRowLastColumn="0" w:lastRowFirstColumn="0" w:lastRowLastColumn="0"/>
            <w:tcW w:w="1507" w:type="dxa"/>
            <w:tcBorders>
              <w:bottom w:val="single" w:sz="12" w:space="0" w:color="auto"/>
            </w:tcBorders>
            <w:shd w:val="clear" w:color="auto" w:fill="F2F2F2" w:themeFill="background1" w:themeFillShade="F2"/>
          </w:tcPr>
          <w:p w14:paraId="3B1E20D2" w14:textId="77777777" w:rsidR="008677BA" w:rsidRPr="00803988" w:rsidRDefault="008677BA" w:rsidP="008677BA">
            <w:pPr>
              <w:rPr>
                <w:sz w:val="22"/>
                <w:szCs w:val="22"/>
                <w:lang w:val="en-US"/>
              </w:rPr>
            </w:pPr>
            <w:r w:rsidRPr="00803988">
              <w:rPr>
                <w:sz w:val="22"/>
                <w:szCs w:val="22"/>
                <w:lang w:val="en-US"/>
              </w:rPr>
              <w:t>n/a</w:t>
            </w:r>
          </w:p>
        </w:tc>
        <w:tc>
          <w:tcPr>
            <w:tcW w:w="1130" w:type="dxa"/>
            <w:tcBorders>
              <w:bottom w:val="single" w:sz="12" w:space="0" w:color="auto"/>
            </w:tcBorders>
            <w:shd w:val="clear" w:color="auto" w:fill="F2F2F2" w:themeFill="background1" w:themeFillShade="F2"/>
          </w:tcPr>
          <w:p w14:paraId="0DDDDB21"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21410456</w:t>
            </w:r>
          </w:p>
        </w:tc>
        <w:tc>
          <w:tcPr>
            <w:tcW w:w="6079" w:type="dxa"/>
            <w:tcBorders>
              <w:bottom w:val="single" w:sz="12" w:space="0" w:color="auto"/>
            </w:tcBorders>
            <w:shd w:val="clear" w:color="auto" w:fill="F2F2F2" w:themeFill="background1" w:themeFillShade="F2"/>
          </w:tcPr>
          <w:p w14:paraId="132C355E"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 xml:space="preserve">Can the therapeutic effects of </w:t>
            </w:r>
            <w:proofErr w:type="spellStart"/>
            <w:r w:rsidRPr="00803988">
              <w:rPr>
                <w:sz w:val="22"/>
                <w:szCs w:val="22"/>
                <w:lang w:val="en-US"/>
              </w:rPr>
              <w:t>temozolomide</w:t>
            </w:r>
            <w:proofErr w:type="spellEnd"/>
            <w:r w:rsidRPr="00803988">
              <w:rPr>
                <w:sz w:val="22"/>
                <w:szCs w:val="22"/>
                <w:lang w:val="en-US"/>
              </w:rPr>
              <w:t xml:space="preserve"> be potentiated by stimulating AMP-activated protein kinase with </w:t>
            </w:r>
            <w:proofErr w:type="spellStart"/>
            <w:r w:rsidRPr="00803988">
              <w:rPr>
                <w:sz w:val="22"/>
                <w:szCs w:val="22"/>
                <w:lang w:val="en-US"/>
              </w:rPr>
              <w:t>olanzepine</w:t>
            </w:r>
            <w:proofErr w:type="spellEnd"/>
            <w:r w:rsidRPr="00803988">
              <w:rPr>
                <w:sz w:val="22"/>
                <w:szCs w:val="22"/>
                <w:lang w:val="en-US"/>
              </w:rPr>
              <w:t xml:space="preserve"> and metformin?</w:t>
            </w:r>
          </w:p>
        </w:tc>
        <w:tc>
          <w:tcPr>
            <w:tcW w:w="1484" w:type="dxa"/>
            <w:tcBorders>
              <w:bottom w:val="single" w:sz="12" w:space="0" w:color="auto"/>
            </w:tcBorders>
            <w:shd w:val="clear" w:color="auto" w:fill="F2F2F2" w:themeFill="background1" w:themeFillShade="F2"/>
          </w:tcPr>
          <w:p w14:paraId="2208095A"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USA/Germany</w:t>
            </w:r>
          </w:p>
        </w:tc>
        <w:tc>
          <w:tcPr>
            <w:tcW w:w="1560" w:type="dxa"/>
            <w:tcBorders>
              <w:bottom w:val="single" w:sz="12" w:space="0" w:color="auto"/>
            </w:tcBorders>
            <w:shd w:val="clear" w:color="auto" w:fill="F2F2F2" w:themeFill="background1" w:themeFillShade="F2"/>
          </w:tcPr>
          <w:p w14:paraId="295B8FFF"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n/a</w:t>
            </w:r>
          </w:p>
        </w:tc>
        <w:tc>
          <w:tcPr>
            <w:tcW w:w="2576" w:type="dxa"/>
            <w:tcBorders>
              <w:bottom w:val="single" w:sz="12" w:space="0" w:color="auto"/>
            </w:tcBorders>
            <w:shd w:val="clear" w:color="auto" w:fill="F2F2F2" w:themeFill="background1" w:themeFillShade="F2"/>
          </w:tcPr>
          <w:p w14:paraId="38AFFC5C"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n/a</w:t>
            </w:r>
          </w:p>
        </w:tc>
      </w:tr>
      <w:tr w:rsidR="008677BA" w:rsidRPr="00803988" w14:paraId="5090D9B8" w14:textId="77777777" w:rsidTr="008039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36" w:type="dxa"/>
            <w:gridSpan w:val="6"/>
            <w:tcBorders>
              <w:top w:val="single" w:sz="12" w:space="0" w:color="auto"/>
              <w:bottom w:val="single" w:sz="12" w:space="0" w:color="auto"/>
            </w:tcBorders>
            <w:shd w:val="clear" w:color="auto" w:fill="auto"/>
          </w:tcPr>
          <w:p w14:paraId="587D0E0C" w14:textId="77777777" w:rsidR="008677BA" w:rsidRPr="00803988" w:rsidRDefault="008677BA" w:rsidP="008677BA">
            <w:pPr>
              <w:rPr>
                <w:b w:val="0"/>
                <w:sz w:val="22"/>
                <w:szCs w:val="22"/>
                <w:lang w:val="en-US"/>
              </w:rPr>
            </w:pPr>
            <w:r w:rsidRPr="00803988">
              <w:rPr>
                <w:sz w:val="22"/>
                <w:szCs w:val="22"/>
                <w:lang w:val="en-US"/>
              </w:rPr>
              <w:t>Clinical trials</w:t>
            </w:r>
          </w:p>
        </w:tc>
      </w:tr>
      <w:tr w:rsidR="00803988" w:rsidRPr="00803988" w14:paraId="6A837E4A" w14:textId="77777777" w:rsidTr="00803988">
        <w:tc>
          <w:tcPr>
            <w:cnfStyle w:val="001000000000" w:firstRow="0" w:lastRow="0" w:firstColumn="1" w:lastColumn="0" w:oddVBand="0" w:evenVBand="0" w:oddHBand="0" w:evenHBand="0" w:firstRowFirstColumn="0" w:firstRowLastColumn="0" w:lastRowFirstColumn="0" w:lastRowLastColumn="0"/>
            <w:tcW w:w="1507" w:type="dxa"/>
            <w:tcBorders>
              <w:top w:val="single" w:sz="12" w:space="0" w:color="auto"/>
            </w:tcBorders>
            <w:shd w:val="clear" w:color="auto" w:fill="F2F2F2" w:themeFill="background1" w:themeFillShade="F2"/>
          </w:tcPr>
          <w:p w14:paraId="5FFD4F3E" w14:textId="77777777" w:rsidR="008677BA" w:rsidRPr="00803988" w:rsidRDefault="008677BA" w:rsidP="008677BA">
            <w:pPr>
              <w:rPr>
                <w:sz w:val="22"/>
                <w:szCs w:val="22"/>
                <w:lang w:val="en-US"/>
              </w:rPr>
            </w:pPr>
            <w:r w:rsidRPr="00803988">
              <w:rPr>
                <w:sz w:val="22"/>
                <w:szCs w:val="22"/>
                <w:lang w:val="en-US"/>
              </w:rPr>
              <w:t>NCT01430351</w:t>
            </w:r>
          </w:p>
        </w:tc>
        <w:tc>
          <w:tcPr>
            <w:tcW w:w="1130" w:type="dxa"/>
            <w:tcBorders>
              <w:top w:val="single" w:sz="12" w:space="0" w:color="auto"/>
            </w:tcBorders>
            <w:shd w:val="clear" w:color="auto" w:fill="F2F2F2" w:themeFill="background1" w:themeFillShade="F2"/>
          </w:tcPr>
          <w:p w14:paraId="13D5F0D7"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30359477</w:t>
            </w:r>
          </w:p>
        </w:tc>
        <w:tc>
          <w:tcPr>
            <w:tcW w:w="6079" w:type="dxa"/>
            <w:tcBorders>
              <w:top w:val="single" w:sz="12" w:space="0" w:color="auto"/>
            </w:tcBorders>
            <w:shd w:val="clear" w:color="auto" w:fill="F2F2F2" w:themeFill="background1" w:themeFillShade="F2"/>
          </w:tcPr>
          <w:p w14:paraId="1185307D"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proofErr w:type="spellStart"/>
            <w:r w:rsidRPr="00803988">
              <w:rPr>
                <w:sz w:val="22"/>
                <w:szCs w:val="22"/>
                <w:lang w:val="en-US"/>
              </w:rPr>
              <w:t>Temozolomide</w:t>
            </w:r>
            <w:proofErr w:type="spellEnd"/>
            <w:r w:rsidRPr="00803988">
              <w:rPr>
                <w:sz w:val="22"/>
                <w:szCs w:val="22"/>
                <w:lang w:val="en-US"/>
              </w:rPr>
              <w:t xml:space="preserve">, </w:t>
            </w:r>
            <w:proofErr w:type="spellStart"/>
            <w:r w:rsidRPr="00803988">
              <w:rPr>
                <w:sz w:val="22"/>
                <w:szCs w:val="22"/>
                <w:lang w:val="en-US"/>
              </w:rPr>
              <w:t>Memantine</w:t>
            </w:r>
            <w:proofErr w:type="spellEnd"/>
            <w:r w:rsidRPr="00803988">
              <w:rPr>
                <w:sz w:val="22"/>
                <w:szCs w:val="22"/>
                <w:lang w:val="en-US"/>
              </w:rPr>
              <w:t xml:space="preserve"> Hydrochloride, </w:t>
            </w:r>
            <w:proofErr w:type="spellStart"/>
            <w:r w:rsidRPr="00803988">
              <w:rPr>
                <w:sz w:val="22"/>
                <w:szCs w:val="22"/>
                <w:lang w:val="en-US"/>
              </w:rPr>
              <w:t>Mefloquine</w:t>
            </w:r>
            <w:proofErr w:type="spellEnd"/>
            <w:r w:rsidRPr="00803988">
              <w:rPr>
                <w:sz w:val="22"/>
                <w:szCs w:val="22"/>
                <w:lang w:val="en-US"/>
              </w:rPr>
              <w:t xml:space="preserve">, and Metformin Hydrochloride in Treating Patients </w:t>
            </w:r>
            <w:proofErr w:type="gramStart"/>
            <w:r w:rsidRPr="00803988">
              <w:rPr>
                <w:sz w:val="22"/>
                <w:szCs w:val="22"/>
                <w:lang w:val="en-US"/>
              </w:rPr>
              <w:t>With</w:t>
            </w:r>
            <w:proofErr w:type="gramEnd"/>
            <w:r w:rsidRPr="00803988">
              <w:rPr>
                <w:sz w:val="22"/>
                <w:szCs w:val="22"/>
                <w:lang w:val="en-US"/>
              </w:rPr>
              <w:t xml:space="preserve"> Glioblastoma </w:t>
            </w:r>
            <w:proofErr w:type="spellStart"/>
            <w:r w:rsidRPr="00803988">
              <w:rPr>
                <w:sz w:val="22"/>
                <w:szCs w:val="22"/>
                <w:lang w:val="en-US"/>
              </w:rPr>
              <w:t>Multiforme</w:t>
            </w:r>
            <w:proofErr w:type="spellEnd"/>
            <w:r w:rsidRPr="00803988">
              <w:rPr>
                <w:sz w:val="22"/>
                <w:szCs w:val="22"/>
                <w:lang w:val="en-US"/>
              </w:rPr>
              <w:t xml:space="preserve"> After Radiation Therapy</w:t>
            </w:r>
          </w:p>
        </w:tc>
        <w:tc>
          <w:tcPr>
            <w:tcW w:w="1484" w:type="dxa"/>
            <w:tcBorders>
              <w:top w:val="single" w:sz="12" w:space="0" w:color="auto"/>
            </w:tcBorders>
            <w:shd w:val="clear" w:color="auto" w:fill="F2F2F2" w:themeFill="background1" w:themeFillShade="F2"/>
          </w:tcPr>
          <w:p w14:paraId="3DA1F0B8"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USA</w:t>
            </w:r>
          </w:p>
        </w:tc>
        <w:tc>
          <w:tcPr>
            <w:tcW w:w="1560" w:type="dxa"/>
            <w:tcBorders>
              <w:top w:val="single" w:sz="12" w:space="0" w:color="auto"/>
            </w:tcBorders>
            <w:shd w:val="clear" w:color="auto" w:fill="F2F2F2" w:themeFill="background1" w:themeFillShade="F2"/>
          </w:tcPr>
          <w:p w14:paraId="089C9D5C"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144</w:t>
            </w:r>
          </w:p>
        </w:tc>
        <w:tc>
          <w:tcPr>
            <w:tcW w:w="2576" w:type="dxa"/>
            <w:tcBorders>
              <w:top w:val="single" w:sz="12" w:space="0" w:color="auto"/>
            </w:tcBorders>
            <w:shd w:val="clear" w:color="auto" w:fill="F2F2F2" w:themeFill="background1" w:themeFillShade="F2"/>
          </w:tcPr>
          <w:p w14:paraId="7B4D9614"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proofErr w:type="spellStart"/>
            <w:r w:rsidRPr="00803988">
              <w:rPr>
                <w:sz w:val="22"/>
                <w:szCs w:val="22"/>
                <w:lang w:val="en-US"/>
              </w:rPr>
              <w:t>mOS</w:t>
            </w:r>
            <w:proofErr w:type="spellEnd"/>
            <w:r w:rsidRPr="00803988">
              <w:rPr>
                <w:sz w:val="22"/>
                <w:szCs w:val="22"/>
                <w:lang w:val="en-US"/>
              </w:rPr>
              <w:t xml:space="preserve"> 21 months, 2-year survival rate 43%</w:t>
            </w:r>
          </w:p>
        </w:tc>
      </w:tr>
      <w:tr w:rsidR="00803988" w:rsidRPr="00803988" w14:paraId="13B87048" w14:textId="77777777" w:rsidTr="008039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7" w:type="dxa"/>
            <w:shd w:val="clear" w:color="auto" w:fill="auto"/>
          </w:tcPr>
          <w:p w14:paraId="5190D4FE" w14:textId="77777777" w:rsidR="008677BA" w:rsidRPr="00803988" w:rsidRDefault="008677BA" w:rsidP="008677BA">
            <w:pPr>
              <w:rPr>
                <w:sz w:val="22"/>
                <w:szCs w:val="22"/>
                <w:lang w:val="en-US"/>
              </w:rPr>
            </w:pPr>
            <w:r w:rsidRPr="00803988">
              <w:rPr>
                <w:sz w:val="22"/>
                <w:szCs w:val="22"/>
                <w:lang w:val="en-US"/>
              </w:rPr>
              <w:t>NCT02496741</w:t>
            </w:r>
          </w:p>
        </w:tc>
        <w:tc>
          <w:tcPr>
            <w:tcW w:w="1130" w:type="dxa"/>
            <w:shd w:val="clear" w:color="auto" w:fill="auto"/>
          </w:tcPr>
          <w:p w14:paraId="3C47F4A2"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28601826</w:t>
            </w:r>
          </w:p>
        </w:tc>
        <w:tc>
          <w:tcPr>
            <w:tcW w:w="6079" w:type="dxa"/>
            <w:shd w:val="clear" w:color="auto" w:fill="auto"/>
          </w:tcPr>
          <w:p w14:paraId="2F80B4F5"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 xml:space="preserve">Metformin </w:t>
            </w:r>
            <w:proofErr w:type="gramStart"/>
            <w:r w:rsidRPr="00803988">
              <w:rPr>
                <w:sz w:val="22"/>
                <w:szCs w:val="22"/>
                <w:lang w:val="en-US"/>
              </w:rPr>
              <w:t>And</w:t>
            </w:r>
            <w:proofErr w:type="gramEnd"/>
            <w:r w:rsidRPr="00803988">
              <w:rPr>
                <w:sz w:val="22"/>
                <w:szCs w:val="22"/>
                <w:lang w:val="en-US"/>
              </w:rPr>
              <w:t xml:space="preserve"> Chloroquine in IDH1/2-mutated Solid Tumors</w:t>
            </w:r>
          </w:p>
        </w:tc>
        <w:tc>
          <w:tcPr>
            <w:tcW w:w="1484" w:type="dxa"/>
            <w:shd w:val="clear" w:color="auto" w:fill="auto"/>
          </w:tcPr>
          <w:p w14:paraId="77AAE721"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Netherlands</w:t>
            </w:r>
          </w:p>
        </w:tc>
        <w:tc>
          <w:tcPr>
            <w:tcW w:w="1560" w:type="dxa"/>
            <w:shd w:val="clear" w:color="auto" w:fill="auto"/>
          </w:tcPr>
          <w:p w14:paraId="7271CBCE"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20</w:t>
            </w:r>
          </w:p>
          <w:p w14:paraId="12A4908E"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p>
        </w:tc>
        <w:tc>
          <w:tcPr>
            <w:tcW w:w="2576" w:type="dxa"/>
            <w:shd w:val="clear" w:color="auto" w:fill="auto"/>
          </w:tcPr>
          <w:p w14:paraId="4E4A4EA8"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n/a</w:t>
            </w:r>
          </w:p>
        </w:tc>
      </w:tr>
      <w:tr w:rsidR="00803988" w:rsidRPr="00803988" w14:paraId="74148FC8" w14:textId="77777777" w:rsidTr="00803988">
        <w:tc>
          <w:tcPr>
            <w:cnfStyle w:val="001000000000" w:firstRow="0" w:lastRow="0" w:firstColumn="1" w:lastColumn="0" w:oddVBand="0" w:evenVBand="0" w:oddHBand="0" w:evenHBand="0" w:firstRowFirstColumn="0" w:firstRowLastColumn="0" w:lastRowFirstColumn="0" w:lastRowLastColumn="0"/>
            <w:tcW w:w="1507" w:type="dxa"/>
            <w:shd w:val="clear" w:color="auto" w:fill="F2F2F2" w:themeFill="background1" w:themeFillShade="F2"/>
          </w:tcPr>
          <w:p w14:paraId="25B82731" w14:textId="77777777" w:rsidR="008677BA" w:rsidRPr="00803988" w:rsidRDefault="008677BA" w:rsidP="008677BA">
            <w:pPr>
              <w:rPr>
                <w:sz w:val="22"/>
                <w:szCs w:val="22"/>
                <w:lang w:val="en-US"/>
              </w:rPr>
            </w:pPr>
            <w:r w:rsidRPr="00803988">
              <w:rPr>
                <w:sz w:val="22"/>
                <w:szCs w:val="22"/>
                <w:lang w:val="en-US"/>
              </w:rPr>
              <w:t>NCT02149459</w:t>
            </w:r>
          </w:p>
        </w:tc>
        <w:tc>
          <w:tcPr>
            <w:tcW w:w="1130" w:type="dxa"/>
            <w:shd w:val="clear" w:color="auto" w:fill="F2F2F2" w:themeFill="background1" w:themeFillShade="F2"/>
          </w:tcPr>
          <w:p w14:paraId="24C43CA6"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n/a</w:t>
            </w:r>
          </w:p>
        </w:tc>
        <w:tc>
          <w:tcPr>
            <w:tcW w:w="6079" w:type="dxa"/>
            <w:shd w:val="clear" w:color="auto" w:fill="F2F2F2" w:themeFill="background1" w:themeFillShade="F2"/>
          </w:tcPr>
          <w:p w14:paraId="1757687A"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color w:val="000000"/>
                <w:sz w:val="22"/>
                <w:szCs w:val="22"/>
                <w:lang w:val="en-US"/>
              </w:rPr>
              <w:t xml:space="preserve">Treatment of Recurrent Brain Tumors: Metabolic Manipulation Combined </w:t>
            </w:r>
            <w:proofErr w:type="gramStart"/>
            <w:r w:rsidRPr="00803988">
              <w:rPr>
                <w:color w:val="000000"/>
                <w:sz w:val="22"/>
                <w:szCs w:val="22"/>
                <w:lang w:val="en-US"/>
              </w:rPr>
              <w:t>With</w:t>
            </w:r>
            <w:proofErr w:type="gramEnd"/>
            <w:r w:rsidRPr="00803988">
              <w:rPr>
                <w:color w:val="000000"/>
                <w:sz w:val="22"/>
                <w:szCs w:val="22"/>
                <w:lang w:val="en-US"/>
              </w:rPr>
              <w:t xml:space="preserve"> Radiotherapy (SMC 0712-13)</w:t>
            </w:r>
          </w:p>
        </w:tc>
        <w:tc>
          <w:tcPr>
            <w:tcW w:w="1484" w:type="dxa"/>
            <w:shd w:val="clear" w:color="auto" w:fill="F2F2F2" w:themeFill="background1" w:themeFillShade="F2"/>
          </w:tcPr>
          <w:p w14:paraId="0F4FBE54"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color w:val="000000"/>
                <w:sz w:val="22"/>
                <w:szCs w:val="22"/>
              </w:rPr>
              <w:t>Israel</w:t>
            </w:r>
          </w:p>
        </w:tc>
        <w:tc>
          <w:tcPr>
            <w:tcW w:w="1560" w:type="dxa"/>
            <w:shd w:val="clear" w:color="auto" w:fill="F2F2F2" w:themeFill="background1" w:themeFillShade="F2"/>
          </w:tcPr>
          <w:p w14:paraId="0145643A"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color w:val="000000"/>
                <w:sz w:val="22"/>
                <w:szCs w:val="22"/>
              </w:rPr>
              <w:t>18</w:t>
            </w:r>
          </w:p>
        </w:tc>
        <w:tc>
          <w:tcPr>
            <w:tcW w:w="2576" w:type="dxa"/>
            <w:shd w:val="clear" w:color="auto" w:fill="F2F2F2" w:themeFill="background1" w:themeFillShade="F2"/>
          </w:tcPr>
          <w:p w14:paraId="5E22B207"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n/a</w:t>
            </w:r>
          </w:p>
        </w:tc>
      </w:tr>
      <w:tr w:rsidR="00803988" w:rsidRPr="00803988" w14:paraId="1A7DF69A" w14:textId="77777777" w:rsidTr="008039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7" w:type="dxa"/>
            <w:shd w:val="clear" w:color="auto" w:fill="auto"/>
          </w:tcPr>
          <w:p w14:paraId="53DCDDC5" w14:textId="77777777" w:rsidR="008677BA" w:rsidRPr="00803988" w:rsidRDefault="008677BA" w:rsidP="008677BA">
            <w:pPr>
              <w:rPr>
                <w:sz w:val="22"/>
                <w:szCs w:val="22"/>
                <w:lang w:val="en-US"/>
              </w:rPr>
            </w:pPr>
            <w:hyperlink r:id="rId6" w:history="1">
              <w:r w:rsidRPr="00803988">
                <w:rPr>
                  <w:sz w:val="22"/>
                  <w:szCs w:val="22"/>
                  <w:lang w:val="en-US"/>
                </w:rPr>
                <w:t>NCT02780024</w:t>
              </w:r>
            </w:hyperlink>
          </w:p>
        </w:tc>
        <w:tc>
          <w:tcPr>
            <w:tcW w:w="1130" w:type="dxa"/>
            <w:shd w:val="clear" w:color="auto" w:fill="auto"/>
          </w:tcPr>
          <w:p w14:paraId="5B34C0FB"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n/a</w:t>
            </w:r>
          </w:p>
        </w:tc>
        <w:tc>
          <w:tcPr>
            <w:tcW w:w="6079" w:type="dxa"/>
            <w:shd w:val="clear" w:color="auto" w:fill="auto"/>
          </w:tcPr>
          <w:p w14:paraId="11DC450A"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color w:val="000000"/>
                <w:sz w:val="22"/>
                <w:szCs w:val="22"/>
                <w:lang w:val="en-US"/>
              </w:rPr>
              <w:t xml:space="preserve">Metformin, Neo-adjuvant </w:t>
            </w:r>
            <w:proofErr w:type="spellStart"/>
            <w:r w:rsidRPr="00803988">
              <w:rPr>
                <w:color w:val="000000"/>
                <w:sz w:val="22"/>
                <w:szCs w:val="22"/>
                <w:lang w:val="en-US"/>
              </w:rPr>
              <w:t>Temozolomide</w:t>
            </w:r>
            <w:proofErr w:type="spellEnd"/>
            <w:r w:rsidRPr="00803988">
              <w:rPr>
                <w:color w:val="000000"/>
                <w:sz w:val="22"/>
                <w:szCs w:val="22"/>
                <w:lang w:val="en-US"/>
              </w:rPr>
              <w:t xml:space="preserve"> and Hypo- Accelerated Radiotherapy Followed by Adjuvant TMZ in Patients With GBM</w:t>
            </w:r>
          </w:p>
        </w:tc>
        <w:tc>
          <w:tcPr>
            <w:tcW w:w="1484" w:type="dxa"/>
            <w:shd w:val="clear" w:color="auto" w:fill="auto"/>
          </w:tcPr>
          <w:p w14:paraId="4A513AAB"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color w:val="000000"/>
                <w:sz w:val="22"/>
                <w:szCs w:val="22"/>
              </w:rPr>
              <w:t>Canada</w:t>
            </w:r>
          </w:p>
        </w:tc>
        <w:tc>
          <w:tcPr>
            <w:tcW w:w="1560" w:type="dxa"/>
            <w:shd w:val="clear" w:color="auto" w:fill="auto"/>
          </w:tcPr>
          <w:p w14:paraId="29448824"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color w:val="000000"/>
                <w:sz w:val="22"/>
                <w:szCs w:val="22"/>
              </w:rPr>
              <w:t>50</w:t>
            </w:r>
          </w:p>
        </w:tc>
        <w:tc>
          <w:tcPr>
            <w:tcW w:w="2576" w:type="dxa"/>
            <w:shd w:val="clear" w:color="auto" w:fill="auto"/>
          </w:tcPr>
          <w:p w14:paraId="452794A2"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n/a</w:t>
            </w:r>
          </w:p>
        </w:tc>
      </w:tr>
      <w:tr w:rsidR="00803988" w:rsidRPr="00803988" w14:paraId="24F8FF8D" w14:textId="77777777" w:rsidTr="00803988">
        <w:tc>
          <w:tcPr>
            <w:cnfStyle w:val="001000000000" w:firstRow="0" w:lastRow="0" w:firstColumn="1" w:lastColumn="0" w:oddVBand="0" w:evenVBand="0" w:oddHBand="0" w:evenHBand="0" w:firstRowFirstColumn="0" w:firstRowLastColumn="0" w:lastRowFirstColumn="0" w:lastRowLastColumn="0"/>
            <w:tcW w:w="1507" w:type="dxa"/>
            <w:shd w:val="clear" w:color="auto" w:fill="F2F2F2" w:themeFill="background1" w:themeFillShade="F2"/>
          </w:tcPr>
          <w:p w14:paraId="6D6A2D10" w14:textId="77777777" w:rsidR="008677BA" w:rsidRPr="00803988" w:rsidRDefault="008677BA" w:rsidP="008677BA">
            <w:pPr>
              <w:rPr>
                <w:sz w:val="22"/>
                <w:szCs w:val="22"/>
                <w:lang w:val="en-US"/>
              </w:rPr>
            </w:pPr>
            <w:hyperlink r:id="rId7" w:history="1">
              <w:r w:rsidRPr="00803988">
                <w:rPr>
                  <w:sz w:val="22"/>
                  <w:szCs w:val="22"/>
                  <w:lang w:val="en-US"/>
                </w:rPr>
                <w:t>NCT03243851</w:t>
              </w:r>
            </w:hyperlink>
          </w:p>
        </w:tc>
        <w:tc>
          <w:tcPr>
            <w:tcW w:w="1130" w:type="dxa"/>
            <w:shd w:val="clear" w:color="auto" w:fill="F2F2F2" w:themeFill="background1" w:themeFillShade="F2"/>
          </w:tcPr>
          <w:p w14:paraId="1D4FA4B8"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n/a</w:t>
            </w:r>
          </w:p>
        </w:tc>
        <w:tc>
          <w:tcPr>
            <w:tcW w:w="6079" w:type="dxa"/>
            <w:shd w:val="clear" w:color="auto" w:fill="F2F2F2" w:themeFill="background1" w:themeFillShade="F2"/>
          </w:tcPr>
          <w:p w14:paraId="136EDB85"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color w:val="000000"/>
                <w:sz w:val="22"/>
                <w:szCs w:val="22"/>
                <w:lang w:val="en-US"/>
              </w:rPr>
              <w:t xml:space="preserve">Study on Low Dose </w:t>
            </w:r>
            <w:proofErr w:type="spellStart"/>
            <w:r w:rsidRPr="00803988">
              <w:rPr>
                <w:color w:val="000000"/>
                <w:sz w:val="22"/>
                <w:szCs w:val="22"/>
                <w:lang w:val="en-US"/>
              </w:rPr>
              <w:t>Temozolomide</w:t>
            </w:r>
            <w:proofErr w:type="spellEnd"/>
            <w:r w:rsidRPr="00803988">
              <w:rPr>
                <w:color w:val="000000"/>
                <w:sz w:val="22"/>
                <w:szCs w:val="22"/>
                <w:lang w:val="en-US"/>
              </w:rPr>
              <w:t xml:space="preserve"> Plus Metformin or Placebo in Patient </w:t>
            </w:r>
            <w:proofErr w:type="gramStart"/>
            <w:r w:rsidRPr="00803988">
              <w:rPr>
                <w:color w:val="000000"/>
                <w:sz w:val="22"/>
                <w:szCs w:val="22"/>
                <w:lang w:val="en-US"/>
              </w:rPr>
              <w:t>With</w:t>
            </w:r>
            <w:proofErr w:type="gramEnd"/>
            <w:r w:rsidRPr="00803988">
              <w:rPr>
                <w:color w:val="000000"/>
                <w:sz w:val="22"/>
                <w:szCs w:val="22"/>
                <w:lang w:val="en-US"/>
              </w:rPr>
              <w:t xml:space="preserve"> Recurrent or Refractory Glioblastoma (METT)</w:t>
            </w:r>
          </w:p>
        </w:tc>
        <w:tc>
          <w:tcPr>
            <w:tcW w:w="1484" w:type="dxa"/>
            <w:shd w:val="clear" w:color="auto" w:fill="F2F2F2" w:themeFill="background1" w:themeFillShade="F2"/>
          </w:tcPr>
          <w:p w14:paraId="1EE84B65"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color w:val="000000"/>
                <w:sz w:val="22"/>
                <w:szCs w:val="22"/>
              </w:rPr>
              <w:t>Korea</w:t>
            </w:r>
          </w:p>
        </w:tc>
        <w:tc>
          <w:tcPr>
            <w:tcW w:w="1560" w:type="dxa"/>
            <w:shd w:val="clear" w:color="auto" w:fill="F2F2F2" w:themeFill="background1" w:themeFillShade="F2"/>
          </w:tcPr>
          <w:p w14:paraId="50A11F82"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color w:val="000000"/>
                <w:sz w:val="22"/>
                <w:szCs w:val="22"/>
              </w:rPr>
              <w:t>108</w:t>
            </w:r>
          </w:p>
        </w:tc>
        <w:tc>
          <w:tcPr>
            <w:tcW w:w="2576" w:type="dxa"/>
            <w:shd w:val="clear" w:color="auto" w:fill="F2F2F2" w:themeFill="background1" w:themeFillShade="F2"/>
          </w:tcPr>
          <w:p w14:paraId="50429272"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n/a</w:t>
            </w:r>
          </w:p>
        </w:tc>
      </w:tr>
      <w:tr w:rsidR="00803988" w:rsidRPr="00803988" w14:paraId="688D43A5" w14:textId="77777777" w:rsidTr="008039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7" w:type="dxa"/>
            <w:shd w:val="clear" w:color="auto" w:fill="auto"/>
          </w:tcPr>
          <w:p w14:paraId="7F70796B" w14:textId="77777777" w:rsidR="008677BA" w:rsidRPr="00803988" w:rsidRDefault="008677BA" w:rsidP="008677BA">
            <w:pPr>
              <w:rPr>
                <w:sz w:val="22"/>
                <w:szCs w:val="22"/>
                <w:lang w:val="en-US"/>
              </w:rPr>
            </w:pPr>
            <w:hyperlink r:id="rId8" w:history="1">
              <w:r w:rsidRPr="00803988">
                <w:rPr>
                  <w:sz w:val="22"/>
                  <w:szCs w:val="22"/>
                  <w:lang w:val="en-US"/>
                </w:rPr>
                <w:t>NCT03151772</w:t>
              </w:r>
            </w:hyperlink>
          </w:p>
        </w:tc>
        <w:tc>
          <w:tcPr>
            <w:tcW w:w="1130" w:type="dxa"/>
            <w:shd w:val="clear" w:color="auto" w:fill="auto"/>
          </w:tcPr>
          <w:p w14:paraId="18EEFCBA"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n/a</w:t>
            </w:r>
          </w:p>
        </w:tc>
        <w:tc>
          <w:tcPr>
            <w:tcW w:w="6079" w:type="dxa"/>
            <w:shd w:val="clear" w:color="auto" w:fill="auto"/>
          </w:tcPr>
          <w:p w14:paraId="236232FB"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color w:val="000000"/>
                <w:sz w:val="22"/>
                <w:szCs w:val="22"/>
                <w:lang w:val="en-US"/>
              </w:rPr>
              <w:t>Bioavailability of Disulfiram and Metformin in Glioblastomas</w:t>
            </w:r>
          </w:p>
        </w:tc>
        <w:tc>
          <w:tcPr>
            <w:tcW w:w="1484" w:type="dxa"/>
            <w:shd w:val="clear" w:color="auto" w:fill="auto"/>
          </w:tcPr>
          <w:p w14:paraId="094A7EA2"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proofErr w:type="spellStart"/>
            <w:r w:rsidRPr="00803988">
              <w:rPr>
                <w:color w:val="000000"/>
                <w:sz w:val="22"/>
                <w:szCs w:val="22"/>
              </w:rPr>
              <w:t>Sweden</w:t>
            </w:r>
            <w:proofErr w:type="spellEnd"/>
          </w:p>
        </w:tc>
        <w:tc>
          <w:tcPr>
            <w:tcW w:w="1560" w:type="dxa"/>
            <w:shd w:val="clear" w:color="auto" w:fill="auto"/>
          </w:tcPr>
          <w:p w14:paraId="09E8D037"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color w:val="000000"/>
                <w:sz w:val="22"/>
                <w:szCs w:val="22"/>
              </w:rPr>
              <w:t>40</w:t>
            </w:r>
          </w:p>
        </w:tc>
        <w:tc>
          <w:tcPr>
            <w:tcW w:w="2576" w:type="dxa"/>
            <w:shd w:val="clear" w:color="auto" w:fill="auto"/>
          </w:tcPr>
          <w:p w14:paraId="43888CC5"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n/a</w:t>
            </w:r>
          </w:p>
        </w:tc>
      </w:tr>
      <w:tr w:rsidR="00803988" w:rsidRPr="00803988" w14:paraId="14767CC7" w14:textId="77777777" w:rsidTr="00803988">
        <w:tc>
          <w:tcPr>
            <w:cnfStyle w:val="001000000000" w:firstRow="0" w:lastRow="0" w:firstColumn="1" w:lastColumn="0" w:oddVBand="0" w:evenVBand="0" w:oddHBand="0" w:evenHBand="0" w:firstRowFirstColumn="0" w:firstRowLastColumn="0" w:lastRowFirstColumn="0" w:lastRowLastColumn="0"/>
            <w:tcW w:w="1507" w:type="dxa"/>
            <w:shd w:val="clear" w:color="auto" w:fill="F2F2F2" w:themeFill="background1" w:themeFillShade="F2"/>
          </w:tcPr>
          <w:p w14:paraId="0E69083B" w14:textId="77777777" w:rsidR="008677BA" w:rsidRPr="00803988" w:rsidRDefault="008677BA" w:rsidP="008677BA">
            <w:pPr>
              <w:rPr>
                <w:sz w:val="22"/>
                <w:szCs w:val="22"/>
              </w:rPr>
            </w:pPr>
            <w:r w:rsidRPr="00803988">
              <w:rPr>
                <w:sz w:val="22"/>
                <w:szCs w:val="22"/>
              </w:rPr>
              <w:t>NCT01528046</w:t>
            </w:r>
          </w:p>
        </w:tc>
        <w:tc>
          <w:tcPr>
            <w:tcW w:w="1130" w:type="dxa"/>
            <w:shd w:val="clear" w:color="auto" w:fill="F2F2F2" w:themeFill="background1" w:themeFillShade="F2"/>
          </w:tcPr>
          <w:p w14:paraId="6E6D7980"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n/a</w:t>
            </w:r>
          </w:p>
        </w:tc>
        <w:tc>
          <w:tcPr>
            <w:tcW w:w="6079" w:type="dxa"/>
            <w:shd w:val="clear" w:color="auto" w:fill="F2F2F2" w:themeFill="background1" w:themeFillShade="F2"/>
          </w:tcPr>
          <w:p w14:paraId="78DB1AEF"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 xml:space="preserve">Metformin in Children </w:t>
            </w:r>
            <w:proofErr w:type="gramStart"/>
            <w:r w:rsidRPr="00803988">
              <w:rPr>
                <w:sz w:val="22"/>
                <w:szCs w:val="22"/>
                <w:lang w:val="en-US"/>
              </w:rPr>
              <w:t>With</w:t>
            </w:r>
            <w:proofErr w:type="gramEnd"/>
            <w:r w:rsidRPr="00803988">
              <w:rPr>
                <w:sz w:val="22"/>
                <w:szCs w:val="22"/>
                <w:lang w:val="en-US"/>
              </w:rPr>
              <w:t xml:space="preserve"> Relapsed or Refractory Solid Tumors</w:t>
            </w:r>
          </w:p>
        </w:tc>
        <w:tc>
          <w:tcPr>
            <w:tcW w:w="1484" w:type="dxa"/>
            <w:shd w:val="clear" w:color="auto" w:fill="F2F2F2" w:themeFill="background1" w:themeFillShade="F2"/>
          </w:tcPr>
          <w:p w14:paraId="08A53159"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USA</w:t>
            </w:r>
          </w:p>
        </w:tc>
        <w:tc>
          <w:tcPr>
            <w:tcW w:w="1560" w:type="dxa"/>
            <w:shd w:val="clear" w:color="auto" w:fill="F2F2F2" w:themeFill="background1" w:themeFillShade="F2"/>
          </w:tcPr>
          <w:p w14:paraId="4462D3D0"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25</w:t>
            </w:r>
          </w:p>
        </w:tc>
        <w:tc>
          <w:tcPr>
            <w:tcW w:w="2576" w:type="dxa"/>
            <w:shd w:val="clear" w:color="auto" w:fill="F2F2F2" w:themeFill="background1" w:themeFillShade="F2"/>
          </w:tcPr>
          <w:p w14:paraId="1E649A0C" w14:textId="77777777" w:rsidR="008677BA" w:rsidRPr="00803988" w:rsidRDefault="008677BA" w:rsidP="008677BA">
            <w:pPr>
              <w:cnfStyle w:val="000000000000" w:firstRow="0" w:lastRow="0" w:firstColumn="0" w:lastColumn="0" w:oddVBand="0" w:evenVBand="0" w:oddHBand="0" w:evenHBand="0" w:firstRowFirstColumn="0" w:firstRowLastColumn="0" w:lastRowFirstColumn="0" w:lastRowLastColumn="0"/>
              <w:rPr>
                <w:sz w:val="22"/>
                <w:szCs w:val="22"/>
                <w:lang w:val="en-US"/>
              </w:rPr>
            </w:pPr>
            <w:r w:rsidRPr="00803988">
              <w:rPr>
                <w:sz w:val="22"/>
                <w:szCs w:val="22"/>
                <w:lang w:val="en-US"/>
              </w:rPr>
              <w:t>n/a</w:t>
            </w:r>
          </w:p>
        </w:tc>
      </w:tr>
      <w:tr w:rsidR="00803988" w:rsidRPr="00803988" w14:paraId="182E84E7" w14:textId="77777777" w:rsidTr="008039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7" w:type="dxa"/>
            <w:tcBorders>
              <w:bottom w:val="single" w:sz="12" w:space="0" w:color="auto"/>
            </w:tcBorders>
            <w:shd w:val="clear" w:color="auto" w:fill="auto"/>
          </w:tcPr>
          <w:p w14:paraId="209D9D89" w14:textId="77777777" w:rsidR="008677BA" w:rsidRPr="00803988" w:rsidRDefault="008677BA" w:rsidP="008677BA">
            <w:pPr>
              <w:rPr>
                <w:sz w:val="22"/>
                <w:szCs w:val="22"/>
              </w:rPr>
            </w:pPr>
            <w:r w:rsidRPr="00803988">
              <w:rPr>
                <w:sz w:val="22"/>
                <w:szCs w:val="22"/>
              </w:rPr>
              <w:lastRenderedPageBreak/>
              <w:t>NCT02201381</w:t>
            </w:r>
          </w:p>
        </w:tc>
        <w:tc>
          <w:tcPr>
            <w:tcW w:w="1130" w:type="dxa"/>
            <w:tcBorders>
              <w:bottom w:val="single" w:sz="12" w:space="0" w:color="auto"/>
            </w:tcBorders>
            <w:shd w:val="clear" w:color="auto" w:fill="auto"/>
          </w:tcPr>
          <w:p w14:paraId="59B14FEF"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n/a</w:t>
            </w:r>
          </w:p>
        </w:tc>
        <w:tc>
          <w:tcPr>
            <w:tcW w:w="6079" w:type="dxa"/>
            <w:tcBorders>
              <w:bottom w:val="single" w:sz="12" w:space="0" w:color="auto"/>
            </w:tcBorders>
            <w:shd w:val="clear" w:color="auto" w:fill="auto"/>
          </w:tcPr>
          <w:p w14:paraId="02546263"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 xml:space="preserve">A Non </w:t>
            </w:r>
            <w:proofErr w:type="spellStart"/>
            <w:r w:rsidRPr="00803988">
              <w:rPr>
                <w:sz w:val="22"/>
                <w:szCs w:val="22"/>
                <w:lang w:val="en-US"/>
              </w:rPr>
              <w:t>Randomised</w:t>
            </w:r>
            <w:proofErr w:type="spellEnd"/>
            <w:r w:rsidRPr="00803988">
              <w:rPr>
                <w:sz w:val="22"/>
                <w:szCs w:val="22"/>
                <w:lang w:val="en-US"/>
              </w:rPr>
              <w:t xml:space="preserve">, </w:t>
            </w:r>
            <w:proofErr w:type="gramStart"/>
            <w:r w:rsidRPr="00803988">
              <w:rPr>
                <w:sz w:val="22"/>
                <w:szCs w:val="22"/>
                <w:lang w:val="en-US"/>
              </w:rPr>
              <w:t>Non Blinded</w:t>
            </w:r>
            <w:proofErr w:type="gramEnd"/>
            <w:r w:rsidRPr="00803988">
              <w:rPr>
                <w:sz w:val="22"/>
                <w:szCs w:val="22"/>
                <w:lang w:val="en-US"/>
              </w:rPr>
              <w:t xml:space="preserve"> Real World Trial of the Safety, Tolerability and Effectiveness of Metabolic Medicines for the Treatment of Cancer Compared Against Matched Controls</w:t>
            </w:r>
          </w:p>
        </w:tc>
        <w:tc>
          <w:tcPr>
            <w:tcW w:w="1484" w:type="dxa"/>
            <w:tcBorders>
              <w:bottom w:val="single" w:sz="12" w:space="0" w:color="auto"/>
            </w:tcBorders>
            <w:shd w:val="clear" w:color="auto" w:fill="auto"/>
          </w:tcPr>
          <w:p w14:paraId="7A4F2C47"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UK</w:t>
            </w:r>
          </w:p>
        </w:tc>
        <w:tc>
          <w:tcPr>
            <w:tcW w:w="1560" w:type="dxa"/>
            <w:tcBorders>
              <w:bottom w:val="single" w:sz="12" w:space="0" w:color="auto"/>
            </w:tcBorders>
            <w:shd w:val="clear" w:color="auto" w:fill="auto"/>
          </w:tcPr>
          <w:p w14:paraId="4A62A877"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207</w:t>
            </w:r>
          </w:p>
        </w:tc>
        <w:tc>
          <w:tcPr>
            <w:tcW w:w="2576" w:type="dxa"/>
            <w:tcBorders>
              <w:bottom w:val="single" w:sz="12" w:space="0" w:color="auto"/>
            </w:tcBorders>
            <w:shd w:val="clear" w:color="auto" w:fill="auto"/>
          </w:tcPr>
          <w:p w14:paraId="45E5B3C6" w14:textId="77777777" w:rsidR="008677BA" w:rsidRPr="00803988" w:rsidRDefault="008677BA" w:rsidP="008677BA">
            <w:pPr>
              <w:cnfStyle w:val="000000100000" w:firstRow="0" w:lastRow="0" w:firstColumn="0" w:lastColumn="0" w:oddVBand="0" w:evenVBand="0" w:oddHBand="1" w:evenHBand="0" w:firstRowFirstColumn="0" w:firstRowLastColumn="0" w:lastRowFirstColumn="0" w:lastRowLastColumn="0"/>
              <w:rPr>
                <w:sz w:val="22"/>
                <w:szCs w:val="22"/>
                <w:lang w:val="en-US"/>
              </w:rPr>
            </w:pPr>
            <w:r w:rsidRPr="00803988">
              <w:rPr>
                <w:sz w:val="22"/>
                <w:szCs w:val="22"/>
                <w:lang w:val="en-US"/>
              </w:rPr>
              <w:t>n/a</w:t>
            </w:r>
          </w:p>
        </w:tc>
      </w:tr>
    </w:tbl>
    <w:p w14:paraId="4BAD60D1" w14:textId="77777777" w:rsidR="008677BA" w:rsidRPr="00803988" w:rsidRDefault="008677BA" w:rsidP="008677BA">
      <w:pPr>
        <w:ind w:left="-709"/>
        <w:jc w:val="both"/>
        <w:rPr>
          <w:sz w:val="22"/>
          <w:szCs w:val="22"/>
          <w:lang w:val="en-US"/>
        </w:rPr>
      </w:pPr>
    </w:p>
    <w:p w14:paraId="3532FB7B" w14:textId="77777777" w:rsidR="008677BA" w:rsidRPr="00803988" w:rsidRDefault="008677BA">
      <w:pPr>
        <w:rPr>
          <w:rFonts w:ascii="Arial" w:hAnsi="Arial" w:cs="Arial"/>
          <w:sz w:val="22"/>
          <w:szCs w:val="22"/>
          <w:lang w:val="en-US"/>
        </w:rPr>
      </w:pPr>
    </w:p>
    <w:p w14:paraId="356D99F4" w14:textId="77777777" w:rsidR="008677BA" w:rsidRPr="00803988" w:rsidRDefault="008677BA" w:rsidP="008677BA">
      <w:pPr>
        <w:rPr>
          <w:rFonts w:ascii="Arial" w:eastAsia="MS Mincho" w:hAnsi="Arial" w:cs="Arial"/>
          <w:b/>
          <w:sz w:val="22"/>
          <w:szCs w:val="22"/>
          <w:lang w:val="en-US" w:eastAsia="ja-JP"/>
        </w:rPr>
      </w:pPr>
    </w:p>
    <w:p w14:paraId="48B803FA" w14:textId="77777777" w:rsidR="008677BA" w:rsidRPr="00803988" w:rsidRDefault="008677BA" w:rsidP="008677BA">
      <w:pPr>
        <w:pStyle w:val="Formatvorlage1"/>
        <w:spacing w:line="480" w:lineRule="auto"/>
        <w:rPr>
          <w:rFonts w:cs="Arial"/>
          <w:b/>
          <w:sz w:val="22"/>
          <w:szCs w:val="22"/>
          <w:lang w:val="en-US"/>
        </w:rPr>
      </w:pPr>
      <w:r w:rsidRPr="00803988">
        <w:rPr>
          <w:rFonts w:cs="Arial"/>
          <w:b/>
          <w:noProof/>
          <w:sz w:val="22"/>
          <w:szCs w:val="22"/>
          <w:lang w:val="de-DE" w:eastAsia="de-DE"/>
        </w:rPr>
        <w:lastRenderedPageBreak/>
        <w:drawing>
          <wp:inline distT="0" distB="0" distL="0" distR="0" wp14:anchorId="1DA11D2C" wp14:editId="48E8D941">
            <wp:extent cx="9058910" cy="5095875"/>
            <wp:effectExtent l="0" t="0" r="8890" b="9525"/>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Fig.1.TIF"/>
                    <pic:cNvPicPr/>
                  </pic:nvPicPr>
                  <pic:blipFill>
                    <a:blip r:embed="rId9">
                      <a:extLst>
                        <a:ext uri="{28A0092B-C50C-407E-A947-70E740481C1C}">
                          <a14:useLocalDpi xmlns:a14="http://schemas.microsoft.com/office/drawing/2010/main" val="0"/>
                        </a:ext>
                      </a:extLst>
                    </a:blip>
                    <a:stretch>
                      <a:fillRect/>
                    </a:stretch>
                  </pic:blipFill>
                  <pic:spPr>
                    <a:xfrm>
                      <a:off x="0" y="0"/>
                      <a:ext cx="9058910" cy="5095875"/>
                    </a:xfrm>
                    <a:prstGeom prst="rect">
                      <a:avLst/>
                    </a:prstGeom>
                  </pic:spPr>
                </pic:pic>
              </a:graphicData>
            </a:graphic>
          </wp:inline>
        </w:drawing>
      </w:r>
    </w:p>
    <w:p w14:paraId="567D5B98" w14:textId="77777777" w:rsidR="008677BA" w:rsidRPr="00803988" w:rsidRDefault="008677BA" w:rsidP="008677BA">
      <w:pPr>
        <w:rPr>
          <w:rFonts w:ascii="Arial" w:eastAsia="MS Mincho" w:hAnsi="Arial" w:cs="Arial"/>
          <w:b/>
          <w:sz w:val="22"/>
          <w:szCs w:val="22"/>
          <w:lang w:val="en-US" w:eastAsia="ja-JP"/>
        </w:rPr>
      </w:pPr>
      <w:r w:rsidRPr="00803988">
        <w:rPr>
          <w:rFonts w:cs="Arial"/>
          <w:b/>
          <w:sz w:val="22"/>
          <w:szCs w:val="22"/>
          <w:lang w:val="en-US"/>
        </w:rPr>
        <w:br w:type="page"/>
      </w:r>
    </w:p>
    <w:p w14:paraId="222FC4E4" w14:textId="77777777" w:rsidR="008677BA" w:rsidRPr="00803988" w:rsidRDefault="008677BA" w:rsidP="008677BA">
      <w:pPr>
        <w:pStyle w:val="Formatvorlage1"/>
        <w:spacing w:line="480" w:lineRule="auto"/>
        <w:rPr>
          <w:rFonts w:cs="Arial"/>
          <w:sz w:val="22"/>
          <w:szCs w:val="22"/>
          <w:lang w:val="en-US"/>
        </w:rPr>
      </w:pPr>
      <w:r w:rsidRPr="00803988">
        <w:rPr>
          <w:rFonts w:cs="Arial"/>
          <w:b/>
          <w:sz w:val="22"/>
          <w:szCs w:val="22"/>
          <w:lang w:val="en-US"/>
        </w:rPr>
        <w:lastRenderedPageBreak/>
        <w:t>Suppl. Figure 1: Characteristics of BTICs and TCs. (</w:t>
      </w:r>
      <w:proofErr w:type="spellStart"/>
      <w:r w:rsidRPr="00803988">
        <w:rPr>
          <w:rFonts w:cs="Arial"/>
          <w:b/>
          <w:sz w:val="22"/>
          <w:szCs w:val="22"/>
          <w:lang w:val="en-US"/>
        </w:rPr>
        <w:t>A</w:t>
      </w:r>
      <w:proofErr w:type="spellEnd"/>
      <w:r w:rsidRPr="00803988">
        <w:rPr>
          <w:rFonts w:cs="Arial"/>
          <w:b/>
          <w:sz w:val="22"/>
          <w:szCs w:val="22"/>
          <w:lang w:val="en-US"/>
        </w:rPr>
        <w:t xml:space="preserve">) </w:t>
      </w:r>
      <w:r w:rsidRPr="00803988">
        <w:rPr>
          <w:rFonts w:cs="Arial"/>
          <w:sz w:val="22"/>
          <w:szCs w:val="22"/>
          <w:lang w:val="en-US"/>
        </w:rPr>
        <w:t xml:space="preserve">Exemplary light microscopic images of </w:t>
      </w:r>
      <w:proofErr w:type="spellStart"/>
      <w:r w:rsidRPr="00803988">
        <w:rPr>
          <w:rFonts w:cs="Arial"/>
          <w:sz w:val="22"/>
          <w:szCs w:val="22"/>
          <w:lang w:val="en-US"/>
        </w:rPr>
        <w:t>proneural</w:t>
      </w:r>
      <w:proofErr w:type="spellEnd"/>
      <w:r w:rsidRPr="00803988">
        <w:rPr>
          <w:rFonts w:cs="Arial"/>
          <w:sz w:val="22"/>
          <w:szCs w:val="22"/>
          <w:lang w:val="en-US"/>
        </w:rPr>
        <w:t xml:space="preserve"> BTICs (BTIC-7, -8, -18) growing in spheres and mesenchymal BTICs (BTIC-10, -12, -13) showing adherent growth. Proliferation over 96 h did not differ significantly between </w:t>
      </w:r>
      <w:r w:rsidRPr="00803988">
        <w:rPr>
          <w:rFonts w:cs="Arial"/>
          <w:b/>
          <w:sz w:val="22"/>
          <w:szCs w:val="22"/>
          <w:lang w:val="en-US"/>
        </w:rPr>
        <w:t>(B)</w:t>
      </w:r>
      <w:r w:rsidRPr="00803988">
        <w:rPr>
          <w:rFonts w:cs="Arial"/>
          <w:sz w:val="22"/>
          <w:szCs w:val="22"/>
          <w:lang w:val="en-US"/>
        </w:rPr>
        <w:t xml:space="preserve"> </w:t>
      </w:r>
      <w:proofErr w:type="spellStart"/>
      <w:r w:rsidRPr="00803988">
        <w:rPr>
          <w:rFonts w:cs="Arial"/>
          <w:sz w:val="22"/>
          <w:szCs w:val="22"/>
          <w:lang w:val="en-US"/>
        </w:rPr>
        <w:t>proneural</w:t>
      </w:r>
      <w:proofErr w:type="spellEnd"/>
      <w:r w:rsidRPr="00803988">
        <w:rPr>
          <w:rFonts w:cs="Arial"/>
          <w:sz w:val="22"/>
          <w:szCs w:val="22"/>
          <w:lang w:val="en-US"/>
        </w:rPr>
        <w:t xml:space="preserve"> and mesenchymal BTICs and </w:t>
      </w:r>
      <w:r w:rsidRPr="00803988">
        <w:rPr>
          <w:rFonts w:cs="Arial"/>
          <w:b/>
          <w:sz w:val="22"/>
          <w:szCs w:val="22"/>
          <w:lang w:val="en-US"/>
        </w:rPr>
        <w:t>(C)</w:t>
      </w:r>
      <w:r w:rsidRPr="00803988">
        <w:rPr>
          <w:rFonts w:cs="Arial"/>
          <w:sz w:val="22"/>
          <w:szCs w:val="22"/>
          <w:lang w:val="en-US"/>
        </w:rPr>
        <w:t xml:space="preserve"> </w:t>
      </w:r>
      <w:proofErr w:type="spellStart"/>
      <w:r w:rsidRPr="00803988">
        <w:rPr>
          <w:rFonts w:cs="Arial"/>
          <w:sz w:val="22"/>
          <w:szCs w:val="22"/>
          <w:lang w:val="en-US"/>
        </w:rPr>
        <w:t>proneural</w:t>
      </w:r>
      <w:proofErr w:type="spellEnd"/>
      <w:r w:rsidRPr="00803988">
        <w:rPr>
          <w:rFonts w:cs="Arial"/>
          <w:sz w:val="22"/>
          <w:szCs w:val="22"/>
          <w:lang w:val="en-US"/>
        </w:rPr>
        <w:t xml:space="preserve"> and mesenchymal</w:t>
      </w:r>
      <w:r w:rsidRPr="00803988" w:rsidDel="008022C5">
        <w:rPr>
          <w:rFonts w:cs="Arial"/>
          <w:sz w:val="22"/>
          <w:szCs w:val="22"/>
          <w:lang w:val="en-US"/>
        </w:rPr>
        <w:t xml:space="preserve"> </w:t>
      </w:r>
      <w:r w:rsidRPr="00803988">
        <w:rPr>
          <w:rFonts w:cs="Arial"/>
          <w:sz w:val="22"/>
          <w:szCs w:val="22"/>
          <w:lang w:val="en-US"/>
        </w:rPr>
        <w:t xml:space="preserve">TCs, when analyzed under low-glucose conditions. Migration over 48 h did not differ significantly between </w:t>
      </w:r>
      <w:r w:rsidRPr="00803988">
        <w:rPr>
          <w:rFonts w:cs="Arial"/>
          <w:b/>
          <w:sz w:val="22"/>
          <w:szCs w:val="22"/>
          <w:lang w:val="en-US"/>
        </w:rPr>
        <w:t>(D)</w:t>
      </w:r>
      <w:r w:rsidRPr="00803988">
        <w:rPr>
          <w:rFonts w:cs="Arial"/>
          <w:sz w:val="22"/>
          <w:szCs w:val="22"/>
          <w:lang w:val="en-US"/>
        </w:rPr>
        <w:t xml:space="preserve"> </w:t>
      </w:r>
      <w:proofErr w:type="spellStart"/>
      <w:r w:rsidRPr="00803988">
        <w:rPr>
          <w:rFonts w:cs="Arial"/>
          <w:sz w:val="22"/>
          <w:szCs w:val="22"/>
          <w:lang w:val="en-US"/>
        </w:rPr>
        <w:t>proneural</w:t>
      </w:r>
      <w:proofErr w:type="spellEnd"/>
      <w:r w:rsidRPr="00803988">
        <w:rPr>
          <w:rFonts w:cs="Arial"/>
          <w:sz w:val="22"/>
          <w:szCs w:val="22"/>
          <w:lang w:val="en-US"/>
        </w:rPr>
        <w:t xml:space="preserve"> and mesenchymal BTICs and </w:t>
      </w:r>
      <w:r w:rsidRPr="00803988">
        <w:rPr>
          <w:rFonts w:cs="Arial"/>
          <w:b/>
          <w:sz w:val="22"/>
          <w:szCs w:val="22"/>
          <w:lang w:val="en-US"/>
        </w:rPr>
        <w:t>(E)</w:t>
      </w:r>
      <w:r w:rsidRPr="00803988">
        <w:rPr>
          <w:rFonts w:cs="Arial"/>
          <w:sz w:val="22"/>
          <w:szCs w:val="22"/>
          <w:lang w:val="en-US"/>
        </w:rPr>
        <w:t xml:space="preserve"> </w:t>
      </w:r>
      <w:proofErr w:type="spellStart"/>
      <w:r w:rsidRPr="00803988">
        <w:rPr>
          <w:rFonts w:cs="Arial"/>
          <w:sz w:val="22"/>
          <w:szCs w:val="22"/>
          <w:lang w:val="en-US"/>
        </w:rPr>
        <w:t>proneural</w:t>
      </w:r>
      <w:proofErr w:type="spellEnd"/>
      <w:r w:rsidRPr="00803988">
        <w:rPr>
          <w:rFonts w:cs="Arial"/>
          <w:sz w:val="22"/>
          <w:szCs w:val="22"/>
          <w:lang w:val="en-US"/>
        </w:rPr>
        <w:t xml:space="preserve"> and mesenchymal TCs, when analyzed under low-glucose conditions. Migratory capacity varied widely among </w:t>
      </w:r>
      <w:r w:rsidRPr="00803988">
        <w:rPr>
          <w:rFonts w:cs="Arial"/>
          <w:b/>
          <w:sz w:val="22"/>
          <w:szCs w:val="22"/>
          <w:lang w:val="en-US"/>
        </w:rPr>
        <w:t>(F)</w:t>
      </w:r>
      <w:r w:rsidRPr="00803988">
        <w:rPr>
          <w:rFonts w:cs="Arial"/>
          <w:sz w:val="22"/>
          <w:szCs w:val="22"/>
          <w:lang w:val="en-US"/>
        </w:rPr>
        <w:t xml:space="preserve"> </w:t>
      </w:r>
      <w:proofErr w:type="spellStart"/>
      <w:r w:rsidRPr="00803988">
        <w:rPr>
          <w:rFonts w:cs="Arial"/>
          <w:sz w:val="22"/>
          <w:szCs w:val="22"/>
          <w:lang w:val="en-US"/>
        </w:rPr>
        <w:t>proneural</w:t>
      </w:r>
      <w:proofErr w:type="spellEnd"/>
      <w:r w:rsidRPr="00803988">
        <w:rPr>
          <w:rFonts w:cs="Arial"/>
          <w:sz w:val="22"/>
          <w:szCs w:val="22"/>
          <w:lang w:val="en-US"/>
        </w:rPr>
        <w:t xml:space="preserve"> and </w:t>
      </w:r>
      <w:r w:rsidRPr="00803988">
        <w:rPr>
          <w:rFonts w:cs="Arial"/>
          <w:b/>
          <w:sz w:val="22"/>
          <w:szCs w:val="22"/>
          <w:lang w:val="en-US"/>
        </w:rPr>
        <w:t>(G)</w:t>
      </w:r>
      <w:r w:rsidRPr="00803988">
        <w:rPr>
          <w:rFonts w:cs="Arial"/>
          <w:sz w:val="22"/>
          <w:szCs w:val="22"/>
          <w:lang w:val="en-US"/>
        </w:rPr>
        <w:t xml:space="preserve"> mesenchymal BTICs, and </w:t>
      </w:r>
      <w:r w:rsidRPr="00803988">
        <w:rPr>
          <w:rFonts w:cs="Arial"/>
          <w:b/>
          <w:sz w:val="22"/>
          <w:szCs w:val="22"/>
          <w:lang w:val="en-US"/>
        </w:rPr>
        <w:t>(H)</w:t>
      </w:r>
      <w:r w:rsidRPr="00803988">
        <w:rPr>
          <w:rFonts w:cs="Arial"/>
          <w:sz w:val="22"/>
          <w:szCs w:val="22"/>
          <w:lang w:val="en-US"/>
        </w:rPr>
        <w:t xml:space="preserve"> </w:t>
      </w:r>
      <w:proofErr w:type="spellStart"/>
      <w:r w:rsidRPr="00803988">
        <w:rPr>
          <w:rFonts w:cs="Arial"/>
          <w:sz w:val="22"/>
          <w:szCs w:val="22"/>
          <w:lang w:val="en-US"/>
        </w:rPr>
        <w:t>proneural</w:t>
      </w:r>
      <w:proofErr w:type="spellEnd"/>
      <w:r w:rsidRPr="00803988">
        <w:rPr>
          <w:rFonts w:cs="Arial"/>
          <w:sz w:val="22"/>
          <w:szCs w:val="22"/>
          <w:lang w:val="en-US"/>
        </w:rPr>
        <w:t xml:space="preserve"> and </w:t>
      </w:r>
      <w:r w:rsidRPr="00803988">
        <w:rPr>
          <w:rFonts w:cs="Arial"/>
          <w:b/>
          <w:sz w:val="22"/>
          <w:szCs w:val="22"/>
          <w:lang w:val="en-US"/>
        </w:rPr>
        <w:t>(I)</w:t>
      </w:r>
      <w:r w:rsidRPr="00803988">
        <w:rPr>
          <w:rFonts w:cs="Arial"/>
          <w:sz w:val="22"/>
          <w:szCs w:val="22"/>
          <w:lang w:val="en-US"/>
        </w:rPr>
        <w:t xml:space="preserve"> mesenchymal TCs under low-glucose conditions</w:t>
      </w:r>
      <w:r w:rsidRPr="00803988">
        <w:rPr>
          <w:rFonts w:cs="Arial"/>
          <w:b/>
          <w:sz w:val="22"/>
          <w:szCs w:val="22"/>
          <w:lang w:val="en-US"/>
        </w:rPr>
        <w:t xml:space="preserve">. </w:t>
      </w:r>
      <w:r w:rsidRPr="00803988">
        <w:rPr>
          <w:rFonts w:cs="Arial"/>
          <w:sz w:val="22"/>
          <w:szCs w:val="22"/>
          <w:lang w:val="en-US"/>
        </w:rPr>
        <w:t>Expression of relevant signaling proteins including (p)STAT3, (p)</w:t>
      </w:r>
      <w:proofErr w:type="spellStart"/>
      <w:r w:rsidRPr="00803988">
        <w:rPr>
          <w:rFonts w:cs="Arial"/>
          <w:sz w:val="22"/>
          <w:szCs w:val="22"/>
          <w:lang w:val="en-US"/>
        </w:rPr>
        <w:t>mTOR</w:t>
      </w:r>
      <w:proofErr w:type="spellEnd"/>
      <w:r w:rsidRPr="00803988">
        <w:rPr>
          <w:rFonts w:cs="Arial"/>
          <w:sz w:val="22"/>
          <w:szCs w:val="22"/>
          <w:lang w:val="en-US"/>
        </w:rPr>
        <w:t xml:space="preserve"> and (p)AMPK was not significantly different between </w:t>
      </w:r>
      <w:proofErr w:type="spellStart"/>
      <w:r w:rsidRPr="00803988">
        <w:rPr>
          <w:rFonts w:cs="Arial"/>
          <w:sz w:val="22"/>
          <w:szCs w:val="22"/>
          <w:lang w:val="en-US"/>
        </w:rPr>
        <w:t>proneural</w:t>
      </w:r>
      <w:proofErr w:type="spellEnd"/>
      <w:r w:rsidRPr="00803988">
        <w:rPr>
          <w:rFonts w:cs="Arial"/>
          <w:sz w:val="22"/>
          <w:szCs w:val="22"/>
          <w:lang w:val="en-US"/>
        </w:rPr>
        <w:t xml:space="preserve"> and mesenchymal BTIC lines in Western Blot analyses after 48 h in culture </w:t>
      </w:r>
      <w:r w:rsidRPr="00803988">
        <w:rPr>
          <w:rFonts w:cs="Arial"/>
          <w:b/>
          <w:sz w:val="22"/>
          <w:szCs w:val="22"/>
          <w:lang w:val="en-US"/>
        </w:rPr>
        <w:t xml:space="preserve">(J). </w:t>
      </w:r>
      <w:r w:rsidRPr="00803988">
        <w:rPr>
          <w:rFonts w:cs="Arial"/>
          <w:sz w:val="22"/>
          <w:szCs w:val="22"/>
          <w:lang w:val="en-US"/>
        </w:rPr>
        <w:t xml:space="preserve">Quantification of band intensities of biological and technical replicates is depicted for </w:t>
      </w:r>
      <w:r w:rsidRPr="00803988">
        <w:rPr>
          <w:rFonts w:cs="Arial"/>
          <w:b/>
          <w:sz w:val="22"/>
          <w:szCs w:val="22"/>
          <w:lang w:val="en-US"/>
        </w:rPr>
        <w:t>(K)</w:t>
      </w:r>
      <w:r w:rsidRPr="00803988">
        <w:rPr>
          <w:rFonts w:cs="Arial"/>
          <w:sz w:val="22"/>
          <w:szCs w:val="22"/>
          <w:lang w:val="en-US"/>
        </w:rPr>
        <w:t xml:space="preserve"> (p)STAT3</w:t>
      </w:r>
      <w:r w:rsidRPr="00803988">
        <w:rPr>
          <w:rFonts w:cs="Arial"/>
          <w:b/>
          <w:sz w:val="22"/>
          <w:szCs w:val="22"/>
          <w:lang w:val="en-US"/>
        </w:rPr>
        <w:t xml:space="preserve">, (L) </w:t>
      </w:r>
      <w:r w:rsidRPr="00803988">
        <w:rPr>
          <w:rFonts w:cs="Arial"/>
          <w:sz w:val="22"/>
          <w:szCs w:val="22"/>
          <w:lang w:val="en-US"/>
        </w:rPr>
        <w:t>(p)</w:t>
      </w:r>
      <w:proofErr w:type="spellStart"/>
      <w:r w:rsidRPr="00803988">
        <w:rPr>
          <w:rFonts w:cs="Arial"/>
          <w:sz w:val="22"/>
          <w:szCs w:val="22"/>
          <w:lang w:val="en-US"/>
        </w:rPr>
        <w:t>mTOR</w:t>
      </w:r>
      <w:proofErr w:type="spellEnd"/>
      <w:r w:rsidRPr="00803988">
        <w:rPr>
          <w:rFonts w:cs="Arial"/>
          <w:sz w:val="22"/>
          <w:szCs w:val="22"/>
          <w:lang w:val="en-US"/>
        </w:rPr>
        <w:t xml:space="preserve"> and </w:t>
      </w:r>
      <w:r w:rsidRPr="00803988">
        <w:rPr>
          <w:rFonts w:cs="Arial"/>
          <w:b/>
          <w:sz w:val="22"/>
          <w:szCs w:val="22"/>
          <w:lang w:val="en-US"/>
        </w:rPr>
        <w:t>(M)</w:t>
      </w:r>
      <w:r w:rsidRPr="00803988">
        <w:rPr>
          <w:rFonts w:cs="Arial"/>
          <w:sz w:val="22"/>
          <w:szCs w:val="22"/>
          <w:lang w:val="en-US"/>
        </w:rPr>
        <w:t xml:space="preserve"> (p)AMPK.   </w:t>
      </w:r>
    </w:p>
    <w:p w14:paraId="2EB5C537" w14:textId="27E37C44" w:rsidR="008677BA" w:rsidRPr="00803988" w:rsidRDefault="008677BA">
      <w:pPr>
        <w:rPr>
          <w:rFonts w:ascii="Arial" w:hAnsi="Arial" w:cs="Arial"/>
          <w:sz w:val="22"/>
          <w:szCs w:val="22"/>
          <w:lang w:val="en-US"/>
        </w:rPr>
      </w:pPr>
      <w:r w:rsidRPr="00803988">
        <w:rPr>
          <w:rFonts w:ascii="Arial" w:hAnsi="Arial" w:cs="Arial"/>
          <w:sz w:val="22"/>
          <w:szCs w:val="22"/>
          <w:lang w:val="en-US"/>
        </w:rPr>
        <w:br w:type="page"/>
      </w:r>
    </w:p>
    <w:p w14:paraId="0305DE88" w14:textId="77777777" w:rsidR="008677BA" w:rsidRPr="00803988" w:rsidRDefault="008677BA" w:rsidP="008677BA">
      <w:pPr>
        <w:rPr>
          <w:sz w:val="22"/>
          <w:szCs w:val="22"/>
        </w:rPr>
      </w:pPr>
      <w:r w:rsidRPr="00803988">
        <w:rPr>
          <w:noProof/>
          <w:sz w:val="22"/>
          <w:szCs w:val="22"/>
        </w:rPr>
        <w:lastRenderedPageBreak/>
        <w:drawing>
          <wp:inline distT="0" distB="0" distL="0" distR="0" wp14:anchorId="2728A14A" wp14:editId="5CC058D1">
            <wp:extent cx="9060815" cy="5096510"/>
            <wp:effectExtent l="0" t="0" r="6985" b="889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Fig.2A.TIF"/>
                    <pic:cNvPicPr/>
                  </pic:nvPicPr>
                  <pic:blipFill>
                    <a:blip r:embed="rId10">
                      <a:extLst>
                        <a:ext uri="{28A0092B-C50C-407E-A947-70E740481C1C}">
                          <a14:useLocalDpi xmlns:a14="http://schemas.microsoft.com/office/drawing/2010/main" val="0"/>
                        </a:ext>
                      </a:extLst>
                    </a:blip>
                    <a:stretch>
                      <a:fillRect/>
                    </a:stretch>
                  </pic:blipFill>
                  <pic:spPr>
                    <a:xfrm>
                      <a:off x="0" y="0"/>
                      <a:ext cx="9060815" cy="5096510"/>
                    </a:xfrm>
                    <a:prstGeom prst="rect">
                      <a:avLst/>
                    </a:prstGeom>
                  </pic:spPr>
                </pic:pic>
              </a:graphicData>
            </a:graphic>
          </wp:inline>
        </w:drawing>
      </w:r>
    </w:p>
    <w:p w14:paraId="1336BFE8" w14:textId="77777777" w:rsidR="008677BA" w:rsidRPr="00803988" w:rsidRDefault="008677BA" w:rsidP="008677BA">
      <w:pPr>
        <w:rPr>
          <w:sz w:val="22"/>
          <w:szCs w:val="22"/>
        </w:rPr>
      </w:pPr>
      <w:r w:rsidRPr="00803988">
        <w:rPr>
          <w:sz w:val="22"/>
          <w:szCs w:val="22"/>
        </w:rPr>
        <w:br w:type="page"/>
      </w:r>
    </w:p>
    <w:p w14:paraId="366CD91D" w14:textId="77777777" w:rsidR="008677BA" w:rsidRPr="00803988" w:rsidRDefault="008677BA" w:rsidP="008677BA">
      <w:pPr>
        <w:rPr>
          <w:sz w:val="22"/>
          <w:szCs w:val="22"/>
        </w:rPr>
      </w:pPr>
      <w:r w:rsidRPr="00803988">
        <w:rPr>
          <w:noProof/>
          <w:sz w:val="22"/>
          <w:szCs w:val="22"/>
        </w:rPr>
        <w:lastRenderedPageBreak/>
        <w:drawing>
          <wp:inline distT="0" distB="0" distL="0" distR="0" wp14:anchorId="5A1C27F6" wp14:editId="0535E0A3">
            <wp:extent cx="9060815" cy="5096510"/>
            <wp:effectExtent l="0" t="0" r="6985" b="889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Fig.2B.TIF"/>
                    <pic:cNvPicPr/>
                  </pic:nvPicPr>
                  <pic:blipFill>
                    <a:blip r:embed="rId11">
                      <a:extLst>
                        <a:ext uri="{28A0092B-C50C-407E-A947-70E740481C1C}">
                          <a14:useLocalDpi xmlns:a14="http://schemas.microsoft.com/office/drawing/2010/main" val="0"/>
                        </a:ext>
                      </a:extLst>
                    </a:blip>
                    <a:stretch>
                      <a:fillRect/>
                    </a:stretch>
                  </pic:blipFill>
                  <pic:spPr>
                    <a:xfrm>
                      <a:off x="0" y="0"/>
                      <a:ext cx="9060815" cy="5096510"/>
                    </a:xfrm>
                    <a:prstGeom prst="rect">
                      <a:avLst/>
                    </a:prstGeom>
                  </pic:spPr>
                </pic:pic>
              </a:graphicData>
            </a:graphic>
          </wp:inline>
        </w:drawing>
      </w:r>
    </w:p>
    <w:p w14:paraId="08D1F000" w14:textId="77777777" w:rsidR="008677BA" w:rsidRPr="00803988" w:rsidRDefault="008677BA" w:rsidP="008677BA">
      <w:pPr>
        <w:rPr>
          <w:sz w:val="22"/>
          <w:szCs w:val="22"/>
        </w:rPr>
      </w:pPr>
      <w:r w:rsidRPr="00803988">
        <w:rPr>
          <w:sz w:val="22"/>
          <w:szCs w:val="22"/>
        </w:rPr>
        <w:br w:type="page"/>
      </w:r>
    </w:p>
    <w:p w14:paraId="78F0E7E5" w14:textId="77777777" w:rsidR="008677BA" w:rsidRPr="00803988" w:rsidRDefault="008677BA" w:rsidP="008677BA">
      <w:pPr>
        <w:pStyle w:val="Formatvorlage1"/>
        <w:spacing w:line="480" w:lineRule="auto"/>
        <w:rPr>
          <w:rFonts w:cs="Arial"/>
          <w:sz w:val="22"/>
          <w:szCs w:val="22"/>
          <w:lang w:val="en-US"/>
        </w:rPr>
      </w:pPr>
      <w:r w:rsidRPr="00803988">
        <w:rPr>
          <w:rFonts w:cs="Arial"/>
          <w:b/>
          <w:sz w:val="22"/>
          <w:szCs w:val="22"/>
          <w:lang w:val="en-US"/>
        </w:rPr>
        <w:lastRenderedPageBreak/>
        <w:t xml:space="preserve">Suppl. Figure 2: Proliferation of BTICs and TCs under treatment with metformin. </w:t>
      </w:r>
      <w:r w:rsidRPr="00803988">
        <w:rPr>
          <w:rFonts w:cs="Arial"/>
          <w:sz w:val="22"/>
          <w:szCs w:val="22"/>
          <w:lang w:val="en-US"/>
        </w:rPr>
        <w:t xml:space="preserve">Proliferation of </w:t>
      </w:r>
      <w:r w:rsidRPr="00803988">
        <w:rPr>
          <w:rFonts w:cs="Arial"/>
          <w:b/>
          <w:sz w:val="22"/>
          <w:szCs w:val="22"/>
          <w:lang w:val="en-US"/>
        </w:rPr>
        <w:t xml:space="preserve">(A) </w:t>
      </w:r>
      <w:proofErr w:type="spellStart"/>
      <w:r w:rsidRPr="00803988">
        <w:rPr>
          <w:rFonts w:cs="Arial"/>
          <w:sz w:val="22"/>
          <w:szCs w:val="22"/>
          <w:lang w:val="en-US"/>
        </w:rPr>
        <w:t>proneural</w:t>
      </w:r>
      <w:proofErr w:type="spellEnd"/>
      <w:r w:rsidRPr="00803988">
        <w:rPr>
          <w:rFonts w:cs="Arial"/>
          <w:sz w:val="22"/>
          <w:szCs w:val="22"/>
          <w:lang w:val="en-US"/>
        </w:rPr>
        <w:t xml:space="preserve"> BTIC-7, </w:t>
      </w:r>
      <w:r w:rsidRPr="00803988">
        <w:rPr>
          <w:rFonts w:cs="Arial"/>
          <w:b/>
          <w:sz w:val="22"/>
          <w:szCs w:val="22"/>
          <w:lang w:val="en-US"/>
        </w:rPr>
        <w:t xml:space="preserve">(B) </w:t>
      </w:r>
      <w:r w:rsidRPr="00803988">
        <w:rPr>
          <w:rFonts w:cs="Arial"/>
          <w:sz w:val="22"/>
          <w:szCs w:val="22"/>
          <w:lang w:val="en-US"/>
        </w:rPr>
        <w:t xml:space="preserve">BTIC-8, </w:t>
      </w:r>
      <w:r w:rsidRPr="00803988">
        <w:rPr>
          <w:rFonts w:cs="Arial"/>
          <w:b/>
          <w:sz w:val="22"/>
          <w:szCs w:val="22"/>
          <w:lang w:val="en-US"/>
        </w:rPr>
        <w:t xml:space="preserve">(C) </w:t>
      </w:r>
      <w:r w:rsidRPr="00803988">
        <w:rPr>
          <w:rFonts w:cs="Arial"/>
          <w:sz w:val="22"/>
          <w:szCs w:val="22"/>
          <w:lang w:val="en-US"/>
        </w:rPr>
        <w:t xml:space="preserve">BTIC-17, </w:t>
      </w:r>
      <w:r w:rsidRPr="00803988">
        <w:rPr>
          <w:rFonts w:cs="Arial"/>
          <w:b/>
          <w:sz w:val="22"/>
          <w:szCs w:val="22"/>
          <w:lang w:val="en-US"/>
        </w:rPr>
        <w:t xml:space="preserve">(D) </w:t>
      </w:r>
      <w:r w:rsidRPr="00803988">
        <w:rPr>
          <w:rFonts w:cs="Arial"/>
          <w:sz w:val="22"/>
          <w:szCs w:val="22"/>
          <w:lang w:val="en-US"/>
        </w:rPr>
        <w:t xml:space="preserve">BTIC-18 and mesenchymal </w:t>
      </w:r>
      <w:r w:rsidRPr="00803988">
        <w:rPr>
          <w:rFonts w:cs="Arial"/>
          <w:b/>
          <w:sz w:val="22"/>
          <w:szCs w:val="22"/>
          <w:lang w:val="en-US"/>
        </w:rPr>
        <w:t xml:space="preserve">(E) </w:t>
      </w:r>
      <w:r w:rsidRPr="00803988">
        <w:rPr>
          <w:rFonts w:cs="Arial"/>
          <w:sz w:val="22"/>
          <w:szCs w:val="22"/>
          <w:lang w:val="en-US"/>
        </w:rPr>
        <w:t xml:space="preserve">BTIC-10, </w:t>
      </w:r>
      <w:r w:rsidRPr="00803988">
        <w:rPr>
          <w:rFonts w:cs="Arial"/>
          <w:b/>
          <w:sz w:val="22"/>
          <w:szCs w:val="22"/>
          <w:lang w:val="en-US"/>
        </w:rPr>
        <w:t xml:space="preserve">(F) </w:t>
      </w:r>
      <w:r w:rsidRPr="00803988">
        <w:rPr>
          <w:rFonts w:cs="Arial"/>
          <w:sz w:val="22"/>
          <w:szCs w:val="22"/>
          <w:lang w:val="en-US"/>
        </w:rPr>
        <w:t xml:space="preserve">BTIC-11, </w:t>
      </w:r>
      <w:r w:rsidRPr="00803988">
        <w:rPr>
          <w:rFonts w:cs="Arial"/>
          <w:b/>
          <w:sz w:val="22"/>
          <w:szCs w:val="22"/>
          <w:lang w:val="en-US"/>
        </w:rPr>
        <w:t xml:space="preserve">(G) </w:t>
      </w:r>
      <w:r w:rsidRPr="00803988">
        <w:rPr>
          <w:rFonts w:cs="Arial"/>
          <w:sz w:val="22"/>
          <w:szCs w:val="22"/>
          <w:lang w:val="en-US"/>
        </w:rPr>
        <w:t xml:space="preserve">BTIC-12 and </w:t>
      </w:r>
      <w:r w:rsidRPr="00803988">
        <w:rPr>
          <w:rFonts w:cs="Arial"/>
          <w:b/>
          <w:sz w:val="22"/>
          <w:szCs w:val="22"/>
          <w:lang w:val="en-US"/>
        </w:rPr>
        <w:t xml:space="preserve">(H) </w:t>
      </w:r>
      <w:r w:rsidRPr="00803988">
        <w:rPr>
          <w:rFonts w:cs="Arial"/>
          <w:sz w:val="22"/>
          <w:szCs w:val="22"/>
          <w:lang w:val="en-US"/>
        </w:rPr>
        <w:t xml:space="preserve">BTIC-13 after 48 h and 96 h with increasing doses of metformin as indicated. Results for the corresponding TCs are depicted under </w:t>
      </w:r>
      <w:r w:rsidRPr="00803988">
        <w:rPr>
          <w:rFonts w:cs="Arial"/>
          <w:b/>
          <w:sz w:val="22"/>
          <w:szCs w:val="22"/>
          <w:lang w:val="en-US"/>
        </w:rPr>
        <w:t>(I-P)</w:t>
      </w:r>
      <w:r w:rsidRPr="00803988">
        <w:rPr>
          <w:rFonts w:cs="Arial"/>
          <w:sz w:val="22"/>
          <w:szCs w:val="22"/>
          <w:lang w:val="en-US"/>
        </w:rPr>
        <w:t xml:space="preserve">. Proliferation was determined using the </w:t>
      </w:r>
      <w:proofErr w:type="spellStart"/>
      <w:r w:rsidRPr="00803988">
        <w:rPr>
          <w:rFonts w:cs="Arial"/>
          <w:sz w:val="22"/>
          <w:szCs w:val="22"/>
          <w:lang w:val="en-US"/>
        </w:rPr>
        <w:t>CyQuant</w:t>
      </w:r>
      <w:proofErr w:type="spellEnd"/>
      <w:r w:rsidRPr="00803988">
        <w:rPr>
          <w:rFonts w:cs="Arial"/>
          <w:sz w:val="22"/>
          <w:szCs w:val="22"/>
          <w:lang w:val="en-US"/>
        </w:rPr>
        <w:t xml:space="preserve"> Direct Cell Proliferation Assay and normalized to the 0-hour-value.</w:t>
      </w:r>
    </w:p>
    <w:p w14:paraId="4CFD295D" w14:textId="77777777" w:rsidR="008677BA" w:rsidRPr="00803988" w:rsidRDefault="008677BA" w:rsidP="008677BA">
      <w:pPr>
        <w:rPr>
          <w:sz w:val="22"/>
          <w:szCs w:val="22"/>
          <w:lang w:val="en-US"/>
        </w:rPr>
      </w:pPr>
    </w:p>
    <w:p w14:paraId="5D22F486" w14:textId="7EF77FA3" w:rsidR="008677BA" w:rsidRPr="00803988" w:rsidRDefault="008677BA">
      <w:pPr>
        <w:rPr>
          <w:rFonts w:ascii="Arial" w:hAnsi="Arial" w:cs="Arial"/>
          <w:sz w:val="22"/>
          <w:szCs w:val="22"/>
          <w:lang w:val="en-US"/>
        </w:rPr>
      </w:pPr>
      <w:r w:rsidRPr="00803988">
        <w:rPr>
          <w:rFonts w:ascii="Arial" w:hAnsi="Arial" w:cs="Arial"/>
          <w:sz w:val="22"/>
          <w:szCs w:val="22"/>
          <w:lang w:val="en-US"/>
        </w:rPr>
        <w:br w:type="page"/>
      </w:r>
    </w:p>
    <w:p w14:paraId="1D0743C1" w14:textId="77777777" w:rsidR="008677BA" w:rsidRPr="00803988" w:rsidRDefault="008677BA" w:rsidP="008677BA">
      <w:pPr>
        <w:rPr>
          <w:sz w:val="22"/>
          <w:szCs w:val="22"/>
        </w:rPr>
      </w:pPr>
      <w:r w:rsidRPr="00803988">
        <w:rPr>
          <w:noProof/>
          <w:sz w:val="22"/>
          <w:szCs w:val="22"/>
        </w:rPr>
        <w:lastRenderedPageBreak/>
        <w:drawing>
          <wp:inline distT="0" distB="0" distL="0" distR="0" wp14:anchorId="25909F5E" wp14:editId="383EAB6C">
            <wp:extent cx="9060815" cy="5096510"/>
            <wp:effectExtent l="0" t="0" r="6985" b="8890"/>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Fig.3A.TIF"/>
                    <pic:cNvPicPr/>
                  </pic:nvPicPr>
                  <pic:blipFill>
                    <a:blip r:embed="rId12">
                      <a:extLst>
                        <a:ext uri="{28A0092B-C50C-407E-A947-70E740481C1C}">
                          <a14:useLocalDpi xmlns:a14="http://schemas.microsoft.com/office/drawing/2010/main" val="0"/>
                        </a:ext>
                      </a:extLst>
                    </a:blip>
                    <a:stretch>
                      <a:fillRect/>
                    </a:stretch>
                  </pic:blipFill>
                  <pic:spPr>
                    <a:xfrm>
                      <a:off x="0" y="0"/>
                      <a:ext cx="9060815" cy="5096510"/>
                    </a:xfrm>
                    <a:prstGeom prst="rect">
                      <a:avLst/>
                    </a:prstGeom>
                  </pic:spPr>
                </pic:pic>
              </a:graphicData>
            </a:graphic>
          </wp:inline>
        </w:drawing>
      </w:r>
    </w:p>
    <w:p w14:paraId="3ABF055A" w14:textId="77777777" w:rsidR="008677BA" w:rsidRPr="00803988" w:rsidRDefault="008677BA" w:rsidP="008677BA">
      <w:pPr>
        <w:rPr>
          <w:noProof/>
          <w:sz w:val="22"/>
          <w:szCs w:val="22"/>
        </w:rPr>
      </w:pPr>
      <w:r w:rsidRPr="00803988">
        <w:rPr>
          <w:sz w:val="22"/>
          <w:szCs w:val="22"/>
        </w:rPr>
        <w:br w:type="page"/>
      </w:r>
    </w:p>
    <w:p w14:paraId="4D3D170D" w14:textId="77777777" w:rsidR="008677BA" w:rsidRPr="00803988" w:rsidRDefault="008677BA" w:rsidP="008677BA">
      <w:pPr>
        <w:rPr>
          <w:sz w:val="22"/>
          <w:szCs w:val="22"/>
        </w:rPr>
      </w:pPr>
      <w:r w:rsidRPr="00803988">
        <w:rPr>
          <w:noProof/>
          <w:sz w:val="22"/>
          <w:szCs w:val="22"/>
        </w:rPr>
        <w:lastRenderedPageBreak/>
        <w:drawing>
          <wp:inline distT="0" distB="0" distL="0" distR="0" wp14:anchorId="574312A5" wp14:editId="432F1790">
            <wp:extent cx="9060815" cy="5096510"/>
            <wp:effectExtent l="0" t="0" r="6985" b="8890"/>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Fig.3B.TIF"/>
                    <pic:cNvPicPr/>
                  </pic:nvPicPr>
                  <pic:blipFill>
                    <a:blip r:embed="rId13">
                      <a:extLst>
                        <a:ext uri="{28A0092B-C50C-407E-A947-70E740481C1C}">
                          <a14:useLocalDpi xmlns:a14="http://schemas.microsoft.com/office/drawing/2010/main" val="0"/>
                        </a:ext>
                      </a:extLst>
                    </a:blip>
                    <a:stretch>
                      <a:fillRect/>
                    </a:stretch>
                  </pic:blipFill>
                  <pic:spPr>
                    <a:xfrm>
                      <a:off x="0" y="0"/>
                      <a:ext cx="9060815" cy="5096510"/>
                    </a:xfrm>
                    <a:prstGeom prst="rect">
                      <a:avLst/>
                    </a:prstGeom>
                  </pic:spPr>
                </pic:pic>
              </a:graphicData>
            </a:graphic>
          </wp:inline>
        </w:drawing>
      </w:r>
    </w:p>
    <w:p w14:paraId="3BAA20E5" w14:textId="77777777" w:rsidR="008677BA" w:rsidRPr="00803988" w:rsidRDefault="008677BA" w:rsidP="008677BA">
      <w:pPr>
        <w:rPr>
          <w:rFonts w:ascii="Arial" w:eastAsia="MS Mincho" w:hAnsi="Arial" w:cs="Arial"/>
          <w:b/>
          <w:sz w:val="22"/>
          <w:szCs w:val="22"/>
          <w:lang w:val="en-US" w:eastAsia="ja-JP"/>
        </w:rPr>
      </w:pPr>
      <w:r w:rsidRPr="00803988">
        <w:rPr>
          <w:rFonts w:cs="Arial"/>
          <w:b/>
          <w:sz w:val="22"/>
          <w:szCs w:val="22"/>
          <w:lang w:val="en-US"/>
        </w:rPr>
        <w:br w:type="page"/>
      </w:r>
    </w:p>
    <w:p w14:paraId="08BCBC7F" w14:textId="77777777" w:rsidR="008677BA" w:rsidRPr="00803988" w:rsidRDefault="008677BA" w:rsidP="008677BA">
      <w:pPr>
        <w:pStyle w:val="Formatvorlage1"/>
        <w:spacing w:line="480" w:lineRule="auto"/>
        <w:rPr>
          <w:rFonts w:cs="Arial"/>
          <w:sz w:val="22"/>
          <w:szCs w:val="22"/>
          <w:lang w:val="en-US"/>
        </w:rPr>
      </w:pPr>
      <w:r w:rsidRPr="00803988">
        <w:rPr>
          <w:rFonts w:cs="Arial"/>
          <w:b/>
          <w:sz w:val="22"/>
          <w:szCs w:val="22"/>
          <w:lang w:val="en-US"/>
        </w:rPr>
        <w:lastRenderedPageBreak/>
        <w:t xml:space="preserve">Suppl. Fig. 3: Signaling and cell death of BTICs and TCs. </w:t>
      </w:r>
      <w:r w:rsidRPr="00803988">
        <w:rPr>
          <w:rFonts w:cs="Arial"/>
          <w:sz w:val="22"/>
          <w:szCs w:val="22"/>
          <w:lang w:val="en-US"/>
        </w:rPr>
        <w:t xml:space="preserve">Protein expression of </w:t>
      </w:r>
      <w:r w:rsidRPr="00803988">
        <w:rPr>
          <w:rFonts w:cs="Arial"/>
          <w:b/>
          <w:sz w:val="22"/>
          <w:szCs w:val="22"/>
          <w:lang w:val="en-US"/>
        </w:rPr>
        <w:t>(A)</w:t>
      </w:r>
      <w:r w:rsidRPr="00803988">
        <w:rPr>
          <w:rFonts w:cs="Arial"/>
          <w:sz w:val="22"/>
          <w:szCs w:val="22"/>
          <w:lang w:val="en-US"/>
        </w:rPr>
        <w:t xml:space="preserve"> (p)</w:t>
      </w:r>
      <w:proofErr w:type="spellStart"/>
      <w:r w:rsidRPr="00803988">
        <w:rPr>
          <w:rFonts w:cs="Arial"/>
          <w:sz w:val="22"/>
          <w:szCs w:val="22"/>
          <w:lang w:val="en-US"/>
        </w:rPr>
        <w:t>mTOR</w:t>
      </w:r>
      <w:proofErr w:type="spellEnd"/>
      <w:r w:rsidRPr="00803988">
        <w:rPr>
          <w:rFonts w:cs="Arial"/>
          <w:sz w:val="22"/>
          <w:szCs w:val="22"/>
          <w:lang w:val="en-US"/>
        </w:rPr>
        <w:t xml:space="preserve">, </w:t>
      </w:r>
      <w:r w:rsidRPr="00803988">
        <w:rPr>
          <w:rFonts w:cs="Arial"/>
          <w:b/>
          <w:sz w:val="22"/>
          <w:szCs w:val="22"/>
          <w:lang w:val="en-US"/>
        </w:rPr>
        <w:t>(B)</w:t>
      </w:r>
      <w:r w:rsidRPr="00803988">
        <w:rPr>
          <w:rFonts w:cs="Arial"/>
          <w:sz w:val="22"/>
          <w:szCs w:val="22"/>
          <w:lang w:val="en-US"/>
        </w:rPr>
        <w:t xml:space="preserve"> (p)AMPK, </w:t>
      </w:r>
      <w:r w:rsidRPr="00803988">
        <w:rPr>
          <w:rFonts w:cs="Arial"/>
          <w:b/>
          <w:sz w:val="22"/>
          <w:szCs w:val="22"/>
          <w:lang w:val="en-US"/>
        </w:rPr>
        <w:t>(C)</w:t>
      </w:r>
      <w:r w:rsidRPr="00803988">
        <w:rPr>
          <w:rFonts w:cs="Arial"/>
          <w:sz w:val="22"/>
          <w:szCs w:val="22"/>
          <w:lang w:val="en-US"/>
        </w:rPr>
        <w:t xml:space="preserve"> (p)STAT3, </w:t>
      </w:r>
      <w:r w:rsidRPr="00803988">
        <w:rPr>
          <w:rFonts w:cs="Arial"/>
          <w:b/>
          <w:sz w:val="22"/>
          <w:szCs w:val="22"/>
          <w:lang w:val="en-US"/>
        </w:rPr>
        <w:t xml:space="preserve">(E) </w:t>
      </w:r>
      <w:r w:rsidRPr="00803988">
        <w:rPr>
          <w:rFonts w:cs="Arial"/>
          <w:sz w:val="22"/>
          <w:szCs w:val="22"/>
          <w:lang w:val="en-US"/>
        </w:rPr>
        <w:t xml:space="preserve">LC3I/II, and </w:t>
      </w:r>
      <w:r w:rsidRPr="00803988">
        <w:rPr>
          <w:rFonts w:cs="Arial"/>
          <w:b/>
          <w:sz w:val="22"/>
          <w:szCs w:val="22"/>
          <w:lang w:val="en-US"/>
        </w:rPr>
        <w:t>(F)</w:t>
      </w:r>
      <w:r w:rsidRPr="00803988">
        <w:rPr>
          <w:rFonts w:cs="Arial"/>
          <w:sz w:val="22"/>
          <w:szCs w:val="22"/>
          <w:lang w:val="en-US"/>
        </w:rPr>
        <w:t xml:space="preserve"> (cleaved)Caspase 3 was explored after 48 h in BTIC-11 and quantified from biological and technical replicates using image J. One representative Western Blot of BTIC-11 is depicted in </w:t>
      </w:r>
      <w:r w:rsidRPr="00803988">
        <w:rPr>
          <w:rFonts w:cs="Arial"/>
          <w:b/>
          <w:sz w:val="22"/>
          <w:szCs w:val="22"/>
          <w:lang w:val="en-US"/>
        </w:rPr>
        <w:t>(D)</w:t>
      </w:r>
      <w:r w:rsidRPr="00803988">
        <w:rPr>
          <w:rFonts w:cs="Arial"/>
          <w:sz w:val="22"/>
          <w:szCs w:val="22"/>
          <w:lang w:val="en-US"/>
        </w:rPr>
        <w:t xml:space="preserve">. Corresponding results for BTIC-18 are shown under </w:t>
      </w:r>
      <w:r w:rsidRPr="00803988">
        <w:rPr>
          <w:rFonts w:cs="Arial"/>
          <w:b/>
          <w:sz w:val="22"/>
          <w:szCs w:val="22"/>
          <w:lang w:val="en-US"/>
        </w:rPr>
        <w:t>(G-K)</w:t>
      </w:r>
      <w:r w:rsidRPr="00803988">
        <w:rPr>
          <w:rFonts w:cs="Arial"/>
          <w:sz w:val="22"/>
          <w:szCs w:val="22"/>
          <w:lang w:val="en-US"/>
        </w:rPr>
        <w:t xml:space="preserve">. Treatment with metformin was performed at the indicated concentrations. 1 µM </w:t>
      </w:r>
      <w:proofErr w:type="spellStart"/>
      <w:r w:rsidRPr="00803988">
        <w:rPr>
          <w:rFonts w:cs="Arial"/>
          <w:sz w:val="22"/>
          <w:szCs w:val="22"/>
          <w:lang w:val="en-US"/>
        </w:rPr>
        <w:t>Staurosporine</w:t>
      </w:r>
      <w:proofErr w:type="spellEnd"/>
      <w:r w:rsidRPr="00803988">
        <w:rPr>
          <w:rFonts w:cs="Arial"/>
          <w:sz w:val="22"/>
          <w:szCs w:val="22"/>
          <w:lang w:val="en-US"/>
        </w:rPr>
        <w:t xml:space="preserve"> was used as positive control. Representative blots for LC3I/II and (cleaved)Caspase 3 are shown for </w:t>
      </w:r>
      <w:r w:rsidRPr="00803988">
        <w:rPr>
          <w:rFonts w:cs="Arial"/>
          <w:b/>
          <w:sz w:val="22"/>
          <w:szCs w:val="22"/>
          <w:lang w:val="en-US"/>
        </w:rPr>
        <w:t xml:space="preserve">(L) </w:t>
      </w:r>
      <w:r w:rsidRPr="00803988">
        <w:rPr>
          <w:rFonts w:cs="Arial"/>
          <w:sz w:val="22"/>
          <w:szCs w:val="22"/>
          <w:lang w:val="en-US"/>
        </w:rPr>
        <w:t xml:space="preserve">BTIC-11, </w:t>
      </w:r>
      <w:r w:rsidRPr="00803988">
        <w:rPr>
          <w:rFonts w:cs="Arial"/>
          <w:b/>
          <w:sz w:val="22"/>
          <w:szCs w:val="22"/>
          <w:lang w:val="en-US"/>
        </w:rPr>
        <w:t xml:space="preserve">(M) </w:t>
      </w:r>
      <w:r w:rsidRPr="00803988">
        <w:rPr>
          <w:rFonts w:cs="Arial"/>
          <w:sz w:val="22"/>
          <w:szCs w:val="22"/>
          <w:lang w:val="en-US"/>
        </w:rPr>
        <w:t xml:space="preserve">TC-11, </w:t>
      </w:r>
      <w:r w:rsidRPr="00803988">
        <w:rPr>
          <w:rFonts w:cs="Arial"/>
          <w:b/>
          <w:sz w:val="22"/>
          <w:szCs w:val="22"/>
          <w:lang w:val="en-US"/>
        </w:rPr>
        <w:t xml:space="preserve">(N) </w:t>
      </w:r>
      <w:r w:rsidRPr="00803988">
        <w:rPr>
          <w:rFonts w:cs="Arial"/>
          <w:sz w:val="22"/>
          <w:szCs w:val="22"/>
          <w:lang w:val="en-US"/>
        </w:rPr>
        <w:t xml:space="preserve">BTIC-13, </w:t>
      </w:r>
      <w:r w:rsidRPr="00803988">
        <w:rPr>
          <w:rFonts w:cs="Arial"/>
          <w:b/>
          <w:sz w:val="22"/>
          <w:szCs w:val="22"/>
          <w:lang w:val="en-US"/>
        </w:rPr>
        <w:t xml:space="preserve">(O) </w:t>
      </w:r>
      <w:r w:rsidRPr="00803988">
        <w:rPr>
          <w:rFonts w:cs="Arial"/>
          <w:sz w:val="22"/>
          <w:szCs w:val="22"/>
          <w:lang w:val="en-US"/>
        </w:rPr>
        <w:t xml:space="preserve">TC-13, </w:t>
      </w:r>
      <w:r w:rsidRPr="00803988">
        <w:rPr>
          <w:rFonts w:cs="Arial"/>
          <w:b/>
          <w:sz w:val="22"/>
          <w:szCs w:val="22"/>
          <w:lang w:val="en-US"/>
        </w:rPr>
        <w:t xml:space="preserve">(P) </w:t>
      </w:r>
      <w:r w:rsidRPr="00803988">
        <w:rPr>
          <w:rFonts w:cs="Arial"/>
          <w:sz w:val="22"/>
          <w:szCs w:val="22"/>
          <w:lang w:val="en-US"/>
        </w:rPr>
        <w:t xml:space="preserve">BTIC-18, </w:t>
      </w:r>
      <w:r w:rsidRPr="00803988">
        <w:rPr>
          <w:rFonts w:cs="Arial"/>
          <w:b/>
          <w:sz w:val="22"/>
          <w:szCs w:val="22"/>
          <w:lang w:val="en-US"/>
        </w:rPr>
        <w:t xml:space="preserve">(Q) </w:t>
      </w:r>
      <w:r w:rsidRPr="00803988">
        <w:rPr>
          <w:rFonts w:cs="Arial"/>
          <w:sz w:val="22"/>
          <w:szCs w:val="22"/>
          <w:lang w:val="en-US"/>
        </w:rPr>
        <w:t xml:space="preserve">TC-18, </w:t>
      </w:r>
      <w:r w:rsidRPr="00803988">
        <w:rPr>
          <w:rFonts w:cs="Arial"/>
          <w:b/>
          <w:sz w:val="22"/>
          <w:szCs w:val="22"/>
          <w:lang w:val="en-US"/>
        </w:rPr>
        <w:t>(R)</w:t>
      </w:r>
      <w:r w:rsidRPr="00803988">
        <w:rPr>
          <w:rFonts w:cs="Arial"/>
          <w:sz w:val="22"/>
          <w:szCs w:val="22"/>
          <w:lang w:val="en-US"/>
        </w:rPr>
        <w:t xml:space="preserve"> BTIC-8, and </w:t>
      </w:r>
      <w:r w:rsidRPr="00803988">
        <w:rPr>
          <w:rFonts w:cs="Arial"/>
          <w:b/>
          <w:sz w:val="22"/>
          <w:szCs w:val="22"/>
          <w:lang w:val="en-US"/>
        </w:rPr>
        <w:t xml:space="preserve">(S) </w:t>
      </w:r>
      <w:r w:rsidRPr="00803988">
        <w:rPr>
          <w:rFonts w:cs="Arial"/>
          <w:sz w:val="22"/>
          <w:szCs w:val="22"/>
          <w:lang w:val="en-US"/>
        </w:rPr>
        <w:t xml:space="preserve">TC-8. Live imaging of </w:t>
      </w:r>
      <w:proofErr w:type="spellStart"/>
      <w:r w:rsidRPr="00803988">
        <w:rPr>
          <w:rFonts w:cs="Arial"/>
          <w:sz w:val="22"/>
          <w:szCs w:val="22"/>
          <w:lang w:val="en-US"/>
        </w:rPr>
        <w:t>autophagosome</w:t>
      </w:r>
      <w:proofErr w:type="spellEnd"/>
      <w:r w:rsidRPr="00803988">
        <w:rPr>
          <w:rFonts w:cs="Arial"/>
          <w:sz w:val="22"/>
          <w:szCs w:val="22"/>
          <w:lang w:val="en-US"/>
        </w:rPr>
        <w:t xml:space="preserve"> formation was performed after transient transfection with an LC3-GFP-Plasmid over 48 h in BTIC-8 </w:t>
      </w:r>
      <w:r w:rsidRPr="00803988">
        <w:rPr>
          <w:rFonts w:cs="Arial"/>
          <w:b/>
          <w:sz w:val="22"/>
          <w:szCs w:val="22"/>
          <w:lang w:val="en-US"/>
        </w:rPr>
        <w:t>(T)</w:t>
      </w:r>
      <w:r w:rsidRPr="00803988">
        <w:rPr>
          <w:rFonts w:cs="Arial"/>
          <w:sz w:val="22"/>
          <w:szCs w:val="22"/>
          <w:lang w:val="en-US"/>
        </w:rPr>
        <w:t xml:space="preserve">. </w:t>
      </w:r>
    </w:p>
    <w:p w14:paraId="4B981CAB" w14:textId="77777777" w:rsidR="008677BA" w:rsidRPr="00803988" w:rsidRDefault="008677BA" w:rsidP="008677BA">
      <w:pPr>
        <w:rPr>
          <w:sz w:val="22"/>
          <w:szCs w:val="22"/>
          <w:lang w:val="en-US"/>
        </w:rPr>
      </w:pPr>
    </w:p>
    <w:p w14:paraId="77E899C8" w14:textId="00A7BE11" w:rsidR="008677BA" w:rsidRPr="00803988" w:rsidRDefault="008677BA">
      <w:pPr>
        <w:rPr>
          <w:rFonts w:ascii="Arial" w:hAnsi="Arial" w:cs="Arial"/>
          <w:sz w:val="22"/>
          <w:szCs w:val="22"/>
          <w:lang w:val="en-US"/>
        </w:rPr>
      </w:pPr>
      <w:r w:rsidRPr="00803988">
        <w:rPr>
          <w:rFonts w:ascii="Arial" w:hAnsi="Arial" w:cs="Arial"/>
          <w:sz w:val="22"/>
          <w:szCs w:val="22"/>
          <w:lang w:val="en-US"/>
        </w:rPr>
        <w:br w:type="page"/>
      </w:r>
    </w:p>
    <w:p w14:paraId="1E9B6431" w14:textId="77777777" w:rsidR="008677BA" w:rsidRPr="00803988" w:rsidRDefault="008677BA" w:rsidP="008677BA">
      <w:pPr>
        <w:rPr>
          <w:sz w:val="22"/>
          <w:szCs w:val="22"/>
        </w:rPr>
      </w:pPr>
      <w:r w:rsidRPr="00803988">
        <w:rPr>
          <w:noProof/>
          <w:sz w:val="22"/>
          <w:szCs w:val="22"/>
        </w:rPr>
        <w:lastRenderedPageBreak/>
        <w:drawing>
          <wp:inline distT="0" distB="0" distL="0" distR="0" wp14:anchorId="53FB4FE7" wp14:editId="6B3543DB">
            <wp:extent cx="9060815" cy="5096510"/>
            <wp:effectExtent l="0" t="0" r="6985" b="8890"/>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Fig.4A.TIF"/>
                    <pic:cNvPicPr/>
                  </pic:nvPicPr>
                  <pic:blipFill>
                    <a:blip r:embed="rId14">
                      <a:extLst>
                        <a:ext uri="{28A0092B-C50C-407E-A947-70E740481C1C}">
                          <a14:useLocalDpi xmlns:a14="http://schemas.microsoft.com/office/drawing/2010/main" val="0"/>
                        </a:ext>
                      </a:extLst>
                    </a:blip>
                    <a:stretch>
                      <a:fillRect/>
                    </a:stretch>
                  </pic:blipFill>
                  <pic:spPr>
                    <a:xfrm>
                      <a:off x="0" y="0"/>
                      <a:ext cx="9060815" cy="5096510"/>
                    </a:xfrm>
                    <a:prstGeom prst="rect">
                      <a:avLst/>
                    </a:prstGeom>
                  </pic:spPr>
                </pic:pic>
              </a:graphicData>
            </a:graphic>
          </wp:inline>
        </w:drawing>
      </w:r>
    </w:p>
    <w:p w14:paraId="4A5F669F" w14:textId="77777777" w:rsidR="008677BA" w:rsidRPr="00803988" w:rsidRDefault="008677BA" w:rsidP="008677BA">
      <w:pPr>
        <w:pStyle w:val="Formatvorlage1"/>
        <w:spacing w:line="480" w:lineRule="auto"/>
        <w:rPr>
          <w:rFonts w:cs="Arial"/>
          <w:sz w:val="22"/>
          <w:szCs w:val="22"/>
          <w:lang w:val="en-US"/>
        </w:rPr>
      </w:pPr>
      <w:r w:rsidRPr="00803988">
        <w:rPr>
          <w:noProof/>
          <w:sz w:val="22"/>
          <w:szCs w:val="22"/>
          <w:lang w:val="de-DE" w:eastAsia="de-DE"/>
        </w:rPr>
        <w:lastRenderedPageBreak/>
        <w:drawing>
          <wp:inline distT="0" distB="0" distL="0" distR="0" wp14:anchorId="75791AD2" wp14:editId="4206EAA4">
            <wp:extent cx="9060815" cy="5096510"/>
            <wp:effectExtent l="0" t="0" r="6985" b="8890"/>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Fig.4B.TIF"/>
                    <pic:cNvPicPr/>
                  </pic:nvPicPr>
                  <pic:blipFill>
                    <a:blip r:embed="rId15">
                      <a:extLst>
                        <a:ext uri="{28A0092B-C50C-407E-A947-70E740481C1C}">
                          <a14:useLocalDpi xmlns:a14="http://schemas.microsoft.com/office/drawing/2010/main" val="0"/>
                        </a:ext>
                      </a:extLst>
                    </a:blip>
                    <a:stretch>
                      <a:fillRect/>
                    </a:stretch>
                  </pic:blipFill>
                  <pic:spPr>
                    <a:xfrm>
                      <a:off x="0" y="0"/>
                      <a:ext cx="9060815" cy="5096510"/>
                    </a:xfrm>
                    <a:prstGeom prst="rect">
                      <a:avLst/>
                    </a:prstGeom>
                  </pic:spPr>
                </pic:pic>
              </a:graphicData>
            </a:graphic>
          </wp:inline>
        </w:drawing>
      </w:r>
      <w:r w:rsidRPr="00803988">
        <w:rPr>
          <w:sz w:val="22"/>
          <w:szCs w:val="22"/>
        </w:rPr>
        <w:br w:type="page"/>
      </w:r>
      <w:r w:rsidRPr="00803988">
        <w:rPr>
          <w:rFonts w:cs="Arial"/>
          <w:b/>
          <w:sz w:val="22"/>
          <w:szCs w:val="22"/>
          <w:lang w:val="en-US"/>
        </w:rPr>
        <w:lastRenderedPageBreak/>
        <w:t xml:space="preserve">Suppl. Figure 4: Migration of BTICs and TCs under treatment with metformin. </w:t>
      </w:r>
      <w:r w:rsidRPr="00803988">
        <w:rPr>
          <w:rFonts w:cs="Arial"/>
          <w:sz w:val="22"/>
          <w:szCs w:val="22"/>
          <w:lang w:val="en-US"/>
        </w:rPr>
        <w:t xml:space="preserve">Migration of </w:t>
      </w:r>
      <w:proofErr w:type="spellStart"/>
      <w:r w:rsidRPr="00803988">
        <w:rPr>
          <w:rFonts w:cs="Arial"/>
          <w:sz w:val="22"/>
          <w:szCs w:val="22"/>
          <w:lang w:val="en-US"/>
        </w:rPr>
        <w:t>proneural</w:t>
      </w:r>
      <w:proofErr w:type="spellEnd"/>
      <w:r w:rsidRPr="00803988">
        <w:rPr>
          <w:rFonts w:cs="Arial"/>
          <w:sz w:val="22"/>
          <w:szCs w:val="22"/>
          <w:lang w:val="en-US"/>
        </w:rPr>
        <w:t xml:space="preserve"> </w:t>
      </w:r>
      <w:r w:rsidRPr="00803988">
        <w:rPr>
          <w:rFonts w:cs="Arial"/>
          <w:b/>
          <w:sz w:val="22"/>
          <w:szCs w:val="22"/>
          <w:lang w:val="en-US"/>
        </w:rPr>
        <w:t xml:space="preserve">(A) </w:t>
      </w:r>
      <w:r w:rsidRPr="00803988">
        <w:rPr>
          <w:rFonts w:cs="Arial"/>
          <w:sz w:val="22"/>
          <w:szCs w:val="22"/>
          <w:lang w:val="en-US"/>
        </w:rPr>
        <w:t xml:space="preserve">BTIC-7, </w:t>
      </w:r>
      <w:r w:rsidRPr="00803988">
        <w:rPr>
          <w:rFonts w:cs="Arial"/>
          <w:b/>
          <w:sz w:val="22"/>
          <w:szCs w:val="22"/>
          <w:lang w:val="en-US"/>
        </w:rPr>
        <w:t xml:space="preserve">(B) </w:t>
      </w:r>
      <w:r w:rsidRPr="00803988">
        <w:rPr>
          <w:rFonts w:cs="Arial"/>
          <w:sz w:val="22"/>
          <w:szCs w:val="22"/>
          <w:lang w:val="en-US"/>
        </w:rPr>
        <w:t xml:space="preserve">BTIC-8, </w:t>
      </w:r>
      <w:r w:rsidRPr="00803988">
        <w:rPr>
          <w:rFonts w:cs="Arial"/>
          <w:b/>
          <w:sz w:val="22"/>
          <w:szCs w:val="22"/>
          <w:lang w:val="en-US"/>
        </w:rPr>
        <w:t xml:space="preserve">(C) </w:t>
      </w:r>
      <w:r w:rsidRPr="00803988">
        <w:rPr>
          <w:rFonts w:cs="Arial"/>
          <w:sz w:val="22"/>
          <w:szCs w:val="22"/>
          <w:lang w:val="en-US"/>
        </w:rPr>
        <w:t xml:space="preserve">BTIC-17, and </w:t>
      </w:r>
      <w:r w:rsidRPr="00803988">
        <w:rPr>
          <w:rFonts w:cs="Arial"/>
          <w:b/>
          <w:sz w:val="22"/>
          <w:szCs w:val="22"/>
          <w:lang w:val="en-US"/>
        </w:rPr>
        <w:t>(D)</w:t>
      </w:r>
      <w:r w:rsidRPr="00803988">
        <w:rPr>
          <w:rFonts w:cs="Arial"/>
          <w:sz w:val="22"/>
          <w:szCs w:val="22"/>
          <w:lang w:val="en-US"/>
        </w:rPr>
        <w:t xml:space="preserve"> BTIC-18, and mesenchymal </w:t>
      </w:r>
      <w:r w:rsidRPr="00803988">
        <w:rPr>
          <w:rFonts w:cs="Arial"/>
          <w:b/>
          <w:sz w:val="22"/>
          <w:szCs w:val="22"/>
          <w:lang w:val="en-US"/>
        </w:rPr>
        <w:t xml:space="preserve">(E) </w:t>
      </w:r>
      <w:r w:rsidRPr="00803988">
        <w:rPr>
          <w:rFonts w:cs="Arial"/>
          <w:sz w:val="22"/>
          <w:szCs w:val="22"/>
          <w:lang w:val="en-US"/>
        </w:rPr>
        <w:t xml:space="preserve">BTIC-10, </w:t>
      </w:r>
      <w:r w:rsidRPr="00803988">
        <w:rPr>
          <w:rFonts w:cs="Arial"/>
          <w:b/>
          <w:sz w:val="22"/>
          <w:szCs w:val="22"/>
          <w:lang w:val="en-US"/>
        </w:rPr>
        <w:t xml:space="preserve">(F) </w:t>
      </w:r>
      <w:r w:rsidRPr="00803988">
        <w:rPr>
          <w:rFonts w:cs="Arial"/>
          <w:sz w:val="22"/>
          <w:szCs w:val="22"/>
          <w:lang w:val="en-US"/>
        </w:rPr>
        <w:t xml:space="preserve">BTIC-11, </w:t>
      </w:r>
      <w:r w:rsidRPr="00803988">
        <w:rPr>
          <w:rFonts w:cs="Arial"/>
          <w:b/>
          <w:sz w:val="22"/>
          <w:szCs w:val="22"/>
          <w:lang w:val="en-US"/>
        </w:rPr>
        <w:t>(G)</w:t>
      </w:r>
      <w:r w:rsidRPr="00803988">
        <w:rPr>
          <w:rFonts w:cs="Arial"/>
          <w:sz w:val="22"/>
          <w:szCs w:val="22"/>
          <w:lang w:val="en-US"/>
        </w:rPr>
        <w:t xml:space="preserve"> BTIC-12, and </w:t>
      </w:r>
      <w:r w:rsidRPr="00803988">
        <w:rPr>
          <w:rFonts w:cs="Arial"/>
          <w:b/>
          <w:sz w:val="22"/>
          <w:szCs w:val="22"/>
          <w:lang w:val="en-US"/>
        </w:rPr>
        <w:t>(H)</w:t>
      </w:r>
      <w:r w:rsidRPr="00803988">
        <w:rPr>
          <w:rFonts w:cs="Arial"/>
          <w:sz w:val="22"/>
          <w:szCs w:val="22"/>
          <w:lang w:val="en-US"/>
        </w:rPr>
        <w:t xml:space="preserve"> BTIC-13, respectively, after 16, 24, 40 and 48 h of treatment with increasing doses of metformin as indicated. Results for the corresponding TCs are depicted under </w:t>
      </w:r>
      <w:r w:rsidRPr="00803988">
        <w:rPr>
          <w:rFonts w:cs="Arial"/>
          <w:b/>
          <w:sz w:val="22"/>
          <w:szCs w:val="22"/>
          <w:lang w:val="en-US"/>
        </w:rPr>
        <w:t>(I-P)</w:t>
      </w:r>
      <w:r w:rsidRPr="00803988">
        <w:rPr>
          <w:rFonts w:cs="Arial"/>
          <w:sz w:val="22"/>
          <w:szCs w:val="22"/>
          <w:lang w:val="en-US"/>
        </w:rPr>
        <w:t>. Migration was determined using spheroid migration assays and normalized to the 0-hour-</w:t>
      </w:r>
      <w:proofErr w:type="gramStart"/>
      <w:r w:rsidRPr="00803988">
        <w:rPr>
          <w:rFonts w:cs="Arial"/>
          <w:sz w:val="22"/>
          <w:szCs w:val="22"/>
          <w:lang w:val="en-US"/>
        </w:rPr>
        <w:t>value..</w:t>
      </w:r>
      <w:proofErr w:type="gramEnd"/>
    </w:p>
    <w:p w14:paraId="48F0ABCA" w14:textId="77777777" w:rsidR="008677BA" w:rsidRPr="00803988" w:rsidRDefault="008677BA" w:rsidP="008677BA">
      <w:pPr>
        <w:rPr>
          <w:sz w:val="22"/>
          <w:szCs w:val="22"/>
          <w:lang w:val="en-US"/>
        </w:rPr>
      </w:pPr>
    </w:p>
    <w:p w14:paraId="3E3341FB" w14:textId="1E647544" w:rsidR="008677BA" w:rsidRPr="00803988" w:rsidRDefault="008677BA">
      <w:pPr>
        <w:rPr>
          <w:rFonts w:ascii="Arial" w:hAnsi="Arial" w:cs="Arial"/>
          <w:sz w:val="22"/>
          <w:szCs w:val="22"/>
          <w:lang w:val="en-US"/>
        </w:rPr>
      </w:pPr>
      <w:r w:rsidRPr="00803988">
        <w:rPr>
          <w:rFonts w:ascii="Arial" w:hAnsi="Arial" w:cs="Arial"/>
          <w:sz w:val="22"/>
          <w:szCs w:val="22"/>
          <w:lang w:val="en-US"/>
        </w:rPr>
        <w:br w:type="page"/>
      </w:r>
    </w:p>
    <w:p w14:paraId="72188205" w14:textId="77777777" w:rsidR="008677BA" w:rsidRPr="00803988" w:rsidRDefault="008677BA" w:rsidP="008677BA">
      <w:pPr>
        <w:rPr>
          <w:sz w:val="22"/>
          <w:szCs w:val="22"/>
          <w:lang w:val="en-US"/>
        </w:rPr>
      </w:pPr>
      <w:r w:rsidRPr="00803988">
        <w:rPr>
          <w:noProof/>
          <w:sz w:val="22"/>
          <w:szCs w:val="22"/>
        </w:rPr>
        <w:lastRenderedPageBreak/>
        <w:drawing>
          <wp:inline distT="0" distB="0" distL="0" distR="0" wp14:anchorId="34A03EED" wp14:editId="029AD76D">
            <wp:extent cx="9060815" cy="5096510"/>
            <wp:effectExtent l="0" t="0" r="6985" b="8890"/>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Fig.5.TIF"/>
                    <pic:cNvPicPr/>
                  </pic:nvPicPr>
                  <pic:blipFill>
                    <a:blip r:embed="rId16">
                      <a:extLst>
                        <a:ext uri="{28A0092B-C50C-407E-A947-70E740481C1C}">
                          <a14:useLocalDpi xmlns:a14="http://schemas.microsoft.com/office/drawing/2010/main" val="0"/>
                        </a:ext>
                      </a:extLst>
                    </a:blip>
                    <a:stretch>
                      <a:fillRect/>
                    </a:stretch>
                  </pic:blipFill>
                  <pic:spPr>
                    <a:xfrm>
                      <a:off x="0" y="0"/>
                      <a:ext cx="9060815" cy="5096510"/>
                    </a:xfrm>
                    <a:prstGeom prst="rect">
                      <a:avLst/>
                    </a:prstGeom>
                  </pic:spPr>
                </pic:pic>
              </a:graphicData>
            </a:graphic>
          </wp:inline>
        </w:drawing>
      </w:r>
    </w:p>
    <w:p w14:paraId="3140E80A" w14:textId="77777777" w:rsidR="008677BA" w:rsidRPr="00803988" w:rsidRDefault="008677BA" w:rsidP="008677BA">
      <w:pPr>
        <w:rPr>
          <w:rFonts w:ascii="Arial" w:eastAsia="MS Mincho" w:hAnsi="Arial" w:cs="Arial"/>
          <w:b/>
          <w:bCs/>
          <w:sz w:val="22"/>
          <w:szCs w:val="22"/>
          <w:lang w:val="en-US" w:eastAsia="ja-JP"/>
        </w:rPr>
      </w:pPr>
      <w:r w:rsidRPr="00803988">
        <w:rPr>
          <w:rFonts w:cs="Arial"/>
          <w:b/>
          <w:bCs/>
          <w:sz w:val="22"/>
          <w:szCs w:val="22"/>
          <w:lang w:val="en-US"/>
        </w:rPr>
        <w:br w:type="page"/>
      </w:r>
    </w:p>
    <w:p w14:paraId="2212829B" w14:textId="77777777" w:rsidR="008677BA" w:rsidRPr="00803988" w:rsidRDefault="008677BA" w:rsidP="008677BA">
      <w:pPr>
        <w:pStyle w:val="Formatvorlage1"/>
        <w:spacing w:line="480" w:lineRule="auto"/>
        <w:rPr>
          <w:rFonts w:cs="Arial"/>
          <w:bCs/>
          <w:sz w:val="22"/>
          <w:szCs w:val="22"/>
          <w:lang w:val="en-US"/>
        </w:rPr>
      </w:pPr>
      <w:r w:rsidRPr="00803988">
        <w:rPr>
          <w:rFonts w:cs="Arial"/>
          <w:b/>
          <w:bCs/>
          <w:sz w:val="22"/>
          <w:szCs w:val="22"/>
          <w:lang w:val="en-US"/>
        </w:rPr>
        <w:lastRenderedPageBreak/>
        <w:t xml:space="preserve">Suppl. Fig. 5. </w:t>
      </w:r>
      <w:r w:rsidRPr="00803988">
        <w:rPr>
          <w:rFonts w:cs="Arial"/>
          <w:b/>
          <w:bCs/>
          <w:i/>
          <w:iCs/>
          <w:sz w:val="22"/>
          <w:szCs w:val="22"/>
          <w:lang w:val="en-US"/>
        </w:rPr>
        <w:t>MCT4</w:t>
      </w:r>
      <w:r w:rsidRPr="00803988">
        <w:rPr>
          <w:rFonts w:cs="Arial"/>
          <w:b/>
          <w:bCs/>
          <w:sz w:val="22"/>
          <w:szCs w:val="22"/>
          <w:lang w:val="en-US"/>
        </w:rPr>
        <w:t xml:space="preserve"> expression and regulation. (A) </w:t>
      </w:r>
      <w:r w:rsidRPr="00803988">
        <w:rPr>
          <w:rFonts w:cs="Arial"/>
          <w:bCs/>
          <w:sz w:val="22"/>
          <w:szCs w:val="22"/>
          <w:lang w:val="en-US"/>
        </w:rPr>
        <w:t xml:space="preserve">Intracellular lactate levels after 48 h were determined by GC/MS. Cells were either left untreated or treated with metformin at the indicated concentrations. mRNA expression of </w:t>
      </w:r>
      <w:r w:rsidRPr="00803988">
        <w:rPr>
          <w:rFonts w:cs="Arial"/>
          <w:bCs/>
          <w:i/>
          <w:iCs/>
          <w:sz w:val="22"/>
          <w:szCs w:val="22"/>
          <w:lang w:val="en-US"/>
        </w:rPr>
        <w:t>MCT4</w:t>
      </w:r>
      <w:r w:rsidRPr="00803988">
        <w:rPr>
          <w:rFonts w:cs="Arial"/>
          <w:bCs/>
          <w:sz w:val="22"/>
          <w:szCs w:val="22"/>
          <w:lang w:val="en-US"/>
        </w:rPr>
        <w:t xml:space="preserve"> after transient transfection with </w:t>
      </w:r>
      <w:r w:rsidRPr="00803988">
        <w:rPr>
          <w:rFonts w:cs="Arial"/>
          <w:b/>
          <w:bCs/>
          <w:sz w:val="22"/>
          <w:szCs w:val="22"/>
          <w:lang w:val="en-US"/>
        </w:rPr>
        <w:t>(B)</w:t>
      </w:r>
      <w:r w:rsidRPr="00803988">
        <w:rPr>
          <w:rFonts w:cs="Arial"/>
          <w:bCs/>
          <w:sz w:val="22"/>
          <w:szCs w:val="22"/>
          <w:lang w:val="en-US"/>
        </w:rPr>
        <w:t xml:space="preserve"> </w:t>
      </w:r>
      <w:proofErr w:type="spellStart"/>
      <w:r w:rsidRPr="00803988">
        <w:rPr>
          <w:rFonts w:cs="Arial"/>
          <w:bCs/>
          <w:sz w:val="22"/>
          <w:szCs w:val="22"/>
          <w:lang w:val="en-US"/>
        </w:rPr>
        <w:t>siMCT</w:t>
      </w:r>
      <w:proofErr w:type="spellEnd"/>
      <w:r w:rsidRPr="00803988">
        <w:rPr>
          <w:rFonts w:cs="Arial"/>
          <w:bCs/>
          <w:sz w:val="22"/>
          <w:szCs w:val="22"/>
          <w:lang w:val="en-US"/>
        </w:rPr>
        <w:t xml:space="preserve"> 4/1 and </w:t>
      </w:r>
      <w:r w:rsidRPr="00803988">
        <w:rPr>
          <w:rFonts w:cs="Arial"/>
          <w:b/>
          <w:bCs/>
          <w:sz w:val="22"/>
          <w:szCs w:val="22"/>
          <w:lang w:val="en-US"/>
        </w:rPr>
        <w:t>(C)</w:t>
      </w:r>
      <w:r w:rsidRPr="00803988">
        <w:rPr>
          <w:rFonts w:cs="Arial"/>
          <w:bCs/>
          <w:sz w:val="22"/>
          <w:szCs w:val="22"/>
          <w:lang w:val="en-US"/>
        </w:rPr>
        <w:t xml:space="preserve"> </w:t>
      </w:r>
      <w:proofErr w:type="spellStart"/>
      <w:r w:rsidRPr="00803988">
        <w:rPr>
          <w:rFonts w:cs="Arial"/>
          <w:bCs/>
          <w:sz w:val="22"/>
          <w:szCs w:val="22"/>
          <w:lang w:val="en-US"/>
        </w:rPr>
        <w:t>siMCT</w:t>
      </w:r>
      <w:proofErr w:type="spellEnd"/>
      <w:r w:rsidRPr="00803988">
        <w:rPr>
          <w:rFonts w:cs="Arial"/>
          <w:bCs/>
          <w:sz w:val="22"/>
          <w:szCs w:val="22"/>
          <w:lang w:val="en-US"/>
        </w:rPr>
        <w:t xml:space="preserve"> 4/2 was measured using RT-qPCR at the indicated time points in BTIC-13. Transient transfection with </w:t>
      </w:r>
      <w:r w:rsidRPr="00803988">
        <w:rPr>
          <w:rFonts w:cs="Arial"/>
          <w:b/>
          <w:bCs/>
          <w:sz w:val="22"/>
          <w:szCs w:val="22"/>
          <w:lang w:val="en-US"/>
        </w:rPr>
        <w:t>(D)</w:t>
      </w:r>
      <w:r w:rsidRPr="00803988">
        <w:rPr>
          <w:rFonts w:cs="Arial"/>
          <w:bCs/>
          <w:sz w:val="22"/>
          <w:szCs w:val="22"/>
          <w:lang w:val="en-US"/>
        </w:rPr>
        <w:t xml:space="preserve"> </w:t>
      </w:r>
      <w:proofErr w:type="spellStart"/>
      <w:r w:rsidRPr="00803988">
        <w:rPr>
          <w:rFonts w:cs="Arial"/>
          <w:bCs/>
          <w:sz w:val="22"/>
          <w:szCs w:val="22"/>
          <w:lang w:val="en-US"/>
        </w:rPr>
        <w:t>siMCT</w:t>
      </w:r>
      <w:proofErr w:type="spellEnd"/>
      <w:r w:rsidRPr="00803988">
        <w:rPr>
          <w:rFonts w:cs="Arial"/>
          <w:bCs/>
          <w:sz w:val="22"/>
          <w:szCs w:val="22"/>
          <w:lang w:val="en-US"/>
        </w:rPr>
        <w:t xml:space="preserve"> 4/1 and </w:t>
      </w:r>
      <w:r w:rsidRPr="00803988">
        <w:rPr>
          <w:rFonts w:cs="Arial"/>
          <w:b/>
          <w:bCs/>
          <w:sz w:val="22"/>
          <w:szCs w:val="22"/>
          <w:lang w:val="en-US"/>
        </w:rPr>
        <w:t>(E)</w:t>
      </w:r>
      <w:r w:rsidRPr="00803988">
        <w:rPr>
          <w:rFonts w:cs="Arial"/>
          <w:bCs/>
          <w:sz w:val="22"/>
          <w:szCs w:val="22"/>
          <w:lang w:val="en-US"/>
        </w:rPr>
        <w:t xml:space="preserve"> </w:t>
      </w:r>
      <w:proofErr w:type="spellStart"/>
      <w:r w:rsidRPr="00803988">
        <w:rPr>
          <w:rFonts w:cs="Arial"/>
          <w:bCs/>
          <w:sz w:val="22"/>
          <w:szCs w:val="22"/>
          <w:lang w:val="en-US"/>
        </w:rPr>
        <w:t>siMCT</w:t>
      </w:r>
      <w:proofErr w:type="spellEnd"/>
      <w:r w:rsidRPr="00803988">
        <w:rPr>
          <w:rFonts w:cs="Arial"/>
          <w:bCs/>
          <w:sz w:val="22"/>
          <w:szCs w:val="22"/>
          <w:lang w:val="en-US"/>
        </w:rPr>
        <w:t xml:space="preserve"> 4/2 leads to strong inhibition of MCT4 protein expression over 120 h. </w:t>
      </w:r>
      <w:r w:rsidRPr="00803988">
        <w:rPr>
          <w:rFonts w:cs="Arial"/>
          <w:b/>
          <w:bCs/>
          <w:sz w:val="22"/>
          <w:szCs w:val="22"/>
          <w:lang w:val="en-US"/>
        </w:rPr>
        <w:t xml:space="preserve">(F) </w:t>
      </w:r>
      <w:r w:rsidRPr="00803988">
        <w:rPr>
          <w:rFonts w:cs="Arial"/>
          <w:bCs/>
          <w:sz w:val="22"/>
          <w:szCs w:val="22"/>
          <w:lang w:val="en-US"/>
        </w:rPr>
        <w:t xml:space="preserve">Treatment with </w:t>
      </w:r>
      <w:proofErr w:type="spellStart"/>
      <w:r w:rsidRPr="00803988">
        <w:rPr>
          <w:rFonts w:cs="Arial"/>
          <w:bCs/>
          <w:sz w:val="22"/>
          <w:szCs w:val="22"/>
          <w:lang w:val="en-US"/>
        </w:rPr>
        <w:t>siMCT</w:t>
      </w:r>
      <w:proofErr w:type="spellEnd"/>
      <w:r w:rsidRPr="00803988">
        <w:rPr>
          <w:rFonts w:cs="Arial"/>
          <w:bCs/>
          <w:sz w:val="22"/>
          <w:szCs w:val="22"/>
          <w:lang w:val="en-US"/>
        </w:rPr>
        <w:t xml:space="preserve"> 4/1 or 4/2 and metformin does not lead to additive effects on cell proliferation as explored by </w:t>
      </w:r>
      <w:proofErr w:type="spellStart"/>
      <w:r w:rsidRPr="00803988">
        <w:rPr>
          <w:rFonts w:cs="Arial"/>
          <w:bCs/>
          <w:sz w:val="22"/>
          <w:szCs w:val="22"/>
          <w:lang w:val="en-US"/>
        </w:rPr>
        <w:t>CyQuant</w:t>
      </w:r>
      <w:proofErr w:type="spellEnd"/>
      <w:r w:rsidRPr="00803988">
        <w:rPr>
          <w:rFonts w:cs="Arial"/>
          <w:bCs/>
          <w:sz w:val="22"/>
          <w:szCs w:val="22"/>
          <w:lang w:val="en-US"/>
        </w:rPr>
        <w:t xml:space="preserve"> Direct Cell Proliferation assays at 48 and 96 h in BTIC-13. </w:t>
      </w:r>
      <w:r w:rsidRPr="00803988">
        <w:rPr>
          <w:rFonts w:cs="Arial"/>
          <w:b/>
          <w:bCs/>
          <w:sz w:val="22"/>
          <w:szCs w:val="22"/>
          <w:lang w:val="en-US"/>
        </w:rPr>
        <w:t xml:space="preserve">(G) </w:t>
      </w:r>
      <w:r w:rsidRPr="00803988">
        <w:rPr>
          <w:rFonts w:cs="Arial"/>
          <w:bCs/>
          <w:sz w:val="22"/>
          <w:szCs w:val="22"/>
          <w:lang w:val="en-US"/>
        </w:rPr>
        <w:t xml:space="preserve">Treatment with </w:t>
      </w:r>
      <w:proofErr w:type="spellStart"/>
      <w:r w:rsidRPr="00803988">
        <w:rPr>
          <w:rFonts w:cs="Arial"/>
          <w:bCs/>
          <w:sz w:val="22"/>
          <w:szCs w:val="22"/>
          <w:lang w:val="en-US"/>
        </w:rPr>
        <w:t>siMCT</w:t>
      </w:r>
      <w:proofErr w:type="spellEnd"/>
      <w:r w:rsidRPr="00803988">
        <w:rPr>
          <w:rFonts w:cs="Arial"/>
          <w:bCs/>
          <w:sz w:val="22"/>
          <w:szCs w:val="22"/>
          <w:lang w:val="en-US"/>
        </w:rPr>
        <w:t xml:space="preserve"> 4/1 or 4/2 and metformin does not lead to additive effects on cell migration as explored by spheroid migration assays at 16 and 24 h in BTIC-13.</w:t>
      </w:r>
    </w:p>
    <w:p w14:paraId="3B2925E9" w14:textId="77777777" w:rsidR="008677BA" w:rsidRPr="00803988" w:rsidRDefault="008677BA" w:rsidP="008677BA">
      <w:pPr>
        <w:rPr>
          <w:sz w:val="22"/>
          <w:szCs w:val="22"/>
          <w:lang w:val="en-US"/>
        </w:rPr>
      </w:pPr>
    </w:p>
    <w:p w14:paraId="0EF36375" w14:textId="09473576" w:rsidR="008677BA" w:rsidRPr="00803988" w:rsidRDefault="008677BA">
      <w:pPr>
        <w:rPr>
          <w:rFonts w:ascii="Arial" w:hAnsi="Arial" w:cs="Arial"/>
          <w:sz w:val="22"/>
          <w:szCs w:val="22"/>
          <w:lang w:val="en-US"/>
        </w:rPr>
      </w:pPr>
      <w:r w:rsidRPr="00803988">
        <w:rPr>
          <w:rFonts w:ascii="Arial" w:hAnsi="Arial" w:cs="Arial"/>
          <w:sz w:val="22"/>
          <w:szCs w:val="22"/>
          <w:lang w:val="en-US"/>
        </w:rPr>
        <w:br w:type="page"/>
      </w:r>
    </w:p>
    <w:p w14:paraId="5F3F08A5" w14:textId="77777777" w:rsidR="008677BA" w:rsidRPr="00803988" w:rsidRDefault="008677BA" w:rsidP="008677BA">
      <w:pPr>
        <w:rPr>
          <w:sz w:val="22"/>
          <w:szCs w:val="22"/>
        </w:rPr>
      </w:pPr>
      <w:r w:rsidRPr="00803988">
        <w:rPr>
          <w:noProof/>
          <w:sz w:val="22"/>
          <w:szCs w:val="22"/>
        </w:rPr>
        <w:lastRenderedPageBreak/>
        <w:drawing>
          <wp:inline distT="0" distB="0" distL="0" distR="0" wp14:anchorId="4227A813" wp14:editId="0667C024">
            <wp:extent cx="9060815" cy="5096510"/>
            <wp:effectExtent l="0" t="0" r="6985" b="8890"/>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Fig.6A.TIF"/>
                    <pic:cNvPicPr/>
                  </pic:nvPicPr>
                  <pic:blipFill>
                    <a:blip r:embed="rId17">
                      <a:extLst>
                        <a:ext uri="{28A0092B-C50C-407E-A947-70E740481C1C}">
                          <a14:useLocalDpi xmlns:a14="http://schemas.microsoft.com/office/drawing/2010/main" val="0"/>
                        </a:ext>
                      </a:extLst>
                    </a:blip>
                    <a:stretch>
                      <a:fillRect/>
                    </a:stretch>
                  </pic:blipFill>
                  <pic:spPr>
                    <a:xfrm>
                      <a:off x="0" y="0"/>
                      <a:ext cx="9060815" cy="5096510"/>
                    </a:xfrm>
                    <a:prstGeom prst="rect">
                      <a:avLst/>
                    </a:prstGeom>
                  </pic:spPr>
                </pic:pic>
              </a:graphicData>
            </a:graphic>
          </wp:inline>
        </w:drawing>
      </w:r>
    </w:p>
    <w:p w14:paraId="103B7B8F" w14:textId="77777777" w:rsidR="008677BA" w:rsidRPr="00803988" w:rsidRDefault="008677BA" w:rsidP="008677BA">
      <w:pPr>
        <w:rPr>
          <w:sz w:val="22"/>
          <w:szCs w:val="22"/>
        </w:rPr>
      </w:pPr>
      <w:r w:rsidRPr="00803988">
        <w:rPr>
          <w:noProof/>
          <w:sz w:val="22"/>
          <w:szCs w:val="22"/>
        </w:rPr>
        <w:lastRenderedPageBreak/>
        <w:drawing>
          <wp:inline distT="0" distB="0" distL="0" distR="0" wp14:anchorId="5542D362" wp14:editId="7FB43A2D">
            <wp:extent cx="9060815" cy="5096510"/>
            <wp:effectExtent l="0" t="0" r="6985" b="8890"/>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Fig.6B.TIF"/>
                    <pic:cNvPicPr/>
                  </pic:nvPicPr>
                  <pic:blipFill>
                    <a:blip r:embed="rId18">
                      <a:extLst>
                        <a:ext uri="{28A0092B-C50C-407E-A947-70E740481C1C}">
                          <a14:useLocalDpi xmlns:a14="http://schemas.microsoft.com/office/drawing/2010/main" val="0"/>
                        </a:ext>
                      </a:extLst>
                    </a:blip>
                    <a:stretch>
                      <a:fillRect/>
                    </a:stretch>
                  </pic:blipFill>
                  <pic:spPr>
                    <a:xfrm>
                      <a:off x="0" y="0"/>
                      <a:ext cx="9060815" cy="5096510"/>
                    </a:xfrm>
                    <a:prstGeom prst="rect">
                      <a:avLst/>
                    </a:prstGeom>
                  </pic:spPr>
                </pic:pic>
              </a:graphicData>
            </a:graphic>
          </wp:inline>
        </w:drawing>
      </w:r>
      <w:r w:rsidRPr="00803988">
        <w:rPr>
          <w:sz w:val="22"/>
          <w:szCs w:val="22"/>
        </w:rPr>
        <w:br w:type="page"/>
      </w:r>
      <w:r w:rsidRPr="00803988">
        <w:rPr>
          <w:noProof/>
          <w:sz w:val="22"/>
          <w:szCs w:val="22"/>
        </w:rPr>
        <w:lastRenderedPageBreak/>
        <w:drawing>
          <wp:inline distT="0" distB="0" distL="0" distR="0" wp14:anchorId="4028DFE9" wp14:editId="7B22C861">
            <wp:extent cx="9060815" cy="5096510"/>
            <wp:effectExtent l="0" t="0" r="6985" b="8890"/>
            <wp:docPr id="1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pl.Fig.6C.TIF"/>
                    <pic:cNvPicPr/>
                  </pic:nvPicPr>
                  <pic:blipFill>
                    <a:blip r:embed="rId19">
                      <a:extLst>
                        <a:ext uri="{28A0092B-C50C-407E-A947-70E740481C1C}">
                          <a14:useLocalDpi xmlns:a14="http://schemas.microsoft.com/office/drawing/2010/main" val="0"/>
                        </a:ext>
                      </a:extLst>
                    </a:blip>
                    <a:stretch>
                      <a:fillRect/>
                    </a:stretch>
                  </pic:blipFill>
                  <pic:spPr>
                    <a:xfrm>
                      <a:off x="0" y="0"/>
                      <a:ext cx="9060815" cy="5096510"/>
                    </a:xfrm>
                    <a:prstGeom prst="rect">
                      <a:avLst/>
                    </a:prstGeom>
                  </pic:spPr>
                </pic:pic>
              </a:graphicData>
            </a:graphic>
          </wp:inline>
        </w:drawing>
      </w:r>
    </w:p>
    <w:p w14:paraId="54FFD9B7" w14:textId="77777777" w:rsidR="008677BA" w:rsidRPr="00803988" w:rsidRDefault="008677BA" w:rsidP="008677BA">
      <w:pPr>
        <w:rPr>
          <w:rFonts w:ascii="Arial" w:eastAsia="MS Mincho" w:hAnsi="Arial" w:cs="Arial"/>
          <w:b/>
          <w:sz w:val="22"/>
          <w:szCs w:val="22"/>
          <w:lang w:val="en-US" w:eastAsia="ja-JP"/>
        </w:rPr>
      </w:pPr>
      <w:r w:rsidRPr="00803988">
        <w:rPr>
          <w:rFonts w:cs="Arial"/>
          <w:b/>
          <w:sz w:val="22"/>
          <w:szCs w:val="22"/>
          <w:lang w:val="en-US"/>
        </w:rPr>
        <w:br w:type="page"/>
      </w:r>
    </w:p>
    <w:p w14:paraId="7650273B" w14:textId="77777777" w:rsidR="008677BA" w:rsidRPr="00803988" w:rsidRDefault="008677BA" w:rsidP="008677BA">
      <w:pPr>
        <w:pStyle w:val="Formatvorlage1"/>
        <w:spacing w:line="480" w:lineRule="auto"/>
        <w:rPr>
          <w:rFonts w:cs="Arial"/>
          <w:sz w:val="22"/>
          <w:szCs w:val="22"/>
          <w:lang w:val="en-US"/>
        </w:rPr>
      </w:pPr>
      <w:r w:rsidRPr="00803988">
        <w:rPr>
          <w:rFonts w:cs="Arial"/>
          <w:b/>
          <w:sz w:val="22"/>
          <w:szCs w:val="22"/>
          <w:lang w:val="en-US"/>
        </w:rPr>
        <w:lastRenderedPageBreak/>
        <w:t xml:space="preserve">Suppl. Fig. 6. Expression of glycolytic enzymes Suppl. Fig. 15. Activity and expression of glycolytic enzymes. </w:t>
      </w:r>
      <w:r w:rsidRPr="00803988">
        <w:rPr>
          <w:rFonts w:cs="Arial"/>
          <w:sz w:val="22"/>
          <w:szCs w:val="22"/>
          <w:lang w:val="en-US"/>
        </w:rPr>
        <w:t xml:space="preserve">Expression of </w:t>
      </w:r>
      <w:r w:rsidRPr="00803988">
        <w:rPr>
          <w:rFonts w:cs="Arial"/>
          <w:b/>
          <w:sz w:val="22"/>
          <w:szCs w:val="22"/>
          <w:lang w:val="en-US"/>
        </w:rPr>
        <w:t>(A)</w:t>
      </w:r>
      <w:r w:rsidRPr="00803988">
        <w:rPr>
          <w:rFonts w:cs="Arial"/>
          <w:sz w:val="22"/>
          <w:szCs w:val="22"/>
          <w:lang w:val="en-US"/>
        </w:rPr>
        <w:t xml:space="preserve"> hexokinase-1 in TCGA data and </w:t>
      </w:r>
      <w:r w:rsidRPr="00803988">
        <w:rPr>
          <w:rFonts w:cs="Arial"/>
          <w:b/>
          <w:sz w:val="22"/>
          <w:szCs w:val="22"/>
          <w:lang w:val="en-US"/>
        </w:rPr>
        <w:t>(B)</w:t>
      </w:r>
      <w:r w:rsidRPr="00803988">
        <w:rPr>
          <w:rFonts w:cs="Arial"/>
          <w:sz w:val="22"/>
          <w:szCs w:val="22"/>
          <w:lang w:val="en-US"/>
        </w:rPr>
        <w:t xml:space="preserve"> grouped data from mesenchymal BTICs and </w:t>
      </w:r>
      <w:proofErr w:type="spellStart"/>
      <w:r w:rsidRPr="00803988">
        <w:rPr>
          <w:rFonts w:cs="Arial"/>
          <w:sz w:val="22"/>
          <w:szCs w:val="22"/>
          <w:lang w:val="en-US"/>
        </w:rPr>
        <w:t>proneural</w:t>
      </w:r>
      <w:proofErr w:type="spellEnd"/>
      <w:r w:rsidRPr="00803988">
        <w:rPr>
          <w:rFonts w:cs="Arial"/>
          <w:sz w:val="22"/>
          <w:szCs w:val="22"/>
          <w:lang w:val="en-US"/>
        </w:rPr>
        <w:t xml:space="preserve"> BTICs.  Expression of hexokinase-2 in TCGA data and grouped data from mesenchymal BTICs and </w:t>
      </w:r>
      <w:proofErr w:type="spellStart"/>
      <w:r w:rsidRPr="00803988">
        <w:rPr>
          <w:rFonts w:cs="Arial"/>
          <w:sz w:val="22"/>
          <w:szCs w:val="22"/>
          <w:lang w:val="en-US"/>
        </w:rPr>
        <w:t>proneural</w:t>
      </w:r>
      <w:proofErr w:type="spellEnd"/>
      <w:r w:rsidRPr="00803988">
        <w:rPr>
          <w:rFonts w:cs="Arial"/>
          <w:sz w:val="22"/>
          <w:szCs w:val="22"/>
          <w:lang w:val="en-US"/>
        </w:rPr>
        <w:t xml:space="preserve"> BTICs is shown under </w:t>
      </w:r>
      <w:r w:rsidRPr="00803988">
        <w:rPr>
          <w:rFonts w:cs="Arial"/>
          <w:b/>
          <w:sz w:val="22"/>
          <w:szCs w:val="22"/>
          <w:lang w:val="en-US"/>
        </w:rPr>
        <w:t>(C)</w:t>
      </w:r>
      <w:r w:rsidRPr="00803988">
        <w:rPr>
          <w:rFonts w:cs="Arial"/>
          <w:sz w:val="22"/>
          <w:szCs w:val="22"/>
          <w:lang w:val="en-US"/>
        </w:rPr>
        <w:t xml:space="preserve"> and </w:t>
      </w:r>
      <w:r w:rsidRPr="00803988">
        <w:rPr>
          <w:rFonts w:cs="Arial"/>
          <w:b/>
          <w:sz w:val="22"/>
          <w:szCs w:val="22"/>
          <w:lang w:val="en-US"/>
        </w:rPr>
        <w:t>(D).</w:t>
      </w:r>
      <w:r w:rsidRPr="00803988">
        <w:rPr>
          <w:rFonts w:cs="Arial"/>
          <w:sz w:val="22"/>
          <w:szCs w:val="22"/>
          <w:lang w:val="en-US"/>
        </w:rPr>
        <w:t xml:space="preserve"> </w:t>
      </w:r>
      <w:r w:rsidRPr="00803988">
        <w:rPr>
          <w:rFonts w:cs="Arial"/>
          <w:b/>
          <w:sz w:val="22"/>
          <w:szCs w:val="22"/>
          <w:lang w:val="en-US"/>
        </w:rPr>
        <w:t>(E)</w:t>
      </w:r>
      <w:r w:rsidRPr="00803988">
        <w:rPr>
          <w:rFonts w:cs="Arial"/>
          <w:sz w:val="22"/>
          <w:szCs w:val="22"/>
          <w:lang w:val="en-US"/>
        </w:rPr>
        <w:t xml:space="preserve"> mRNA expression of hexokinase-1 and </w:t>
      </w:r>
      <w:r w:rsidRPr="00803988">
        <w:rPr>
          <w:rFonts w:cs="Arial"/>
          <w:b/>
          <w:sz w:val="22"/>
          <w:szCs w:val="22"/>
          <w:lang w:val="en-US"/>
        </w:rPr>
        <w:t>(F)</w:t>
      </w:r>
      <w:r w:rsidRPr="00803988">
        <w:rPr>
          <w:rFonts w:cs="Arial"/>
          <w:sz w:val="22"/>
          <w:szCs w:val="22"/>
          <w:lang w:val="en-US"/>
        </w:rPr>
        <w:t xml:space="preserve"> hexokinase-2 are shown specifically for </w:t>
      </w:r>
      <w:proofErr w:type="spellStart"/>
      <w:r w:rsidRPr="00803988">
        <w:rPr>
          <w:rFonts w:cs="Arial"/>
          <w:sz w:val="22"/>
          <w:szCs w:val="22"/>
          <w:lang w:val="en-US"/>
        </w:rPr>
        <w:t>proneural</w:t>
      </w:r>
      <w:proofErr w:type="spellEnd"/>
      <w:r w:rsidRPr="00803988">
        <w:rPr>
          <w:rFonts w:cs="Arial"/>
          <w:sz w:val="22"/>
          <w:szCs w:val="22"/>
          <w:lang w:val="en-US"/>
        </w:rPr>
        <w:t xml:space="preserve"> BTIC-7, -8, -17, -18 and mesenchymal BTIC-10, -11, -12, -13. Hexokinase activity for specific BTICs is depicted in (</w:t>
      </w:r>
      <w:r w:rsidRPr="00803988">
        <w:rPr>
          <w:rFonts w:cs="Arial"/>
          <w:b/>
          <w:sz w:val="22"/>
          <w:szCs w:val="22"/>
          <w:lang w:val="en-US"/>
        </w:rPr>
        <w:t>G).</w:t>
      </w:r>
    </w:p>
    <w:p w14:paraId="7BFDF5E5" w14:textId="77777777" w:rsidR="008677BA" w:rsidRPr="00803988" w:rsidRDefault="008677BA" w:rsidP="008677BA">
      <w:pPr>
        <w:pStyle w:val="Formatvorlage1"/>
        <w:spacing w:line="480" w:lineRule="auto"/>
        <w:rPr>
          <w:rFonts w:cs="Arial"/>
          <w:sz w:val="22"/>
          <w:szCs w:val="22"/>
          <w:lang w:val="en-US"/>
        </w:rPr>
      </w:pPr>
      <w:r w:rsidRPr="00803988">
        <w:rPr>
          <w:rFonts w:cs="Arial"/>
          <w:sz w:val="22"/>
          <w:szCs w:val="22"/>
          <w:lang w:val="en-US"/>
        </w:rPr>
        <w:t xml:space="preserve">Expression of G6PDH </w:t>
      </w:r>
      <w:r w:rsidRPr="00803988">
        <w:rPr>
          <w:rFonts w:cs="Arial"/>
          <w:b/>
          <w:sz w:val="22"/>
          <w:szCs w:val="22"/>
          <w:lang w:val="en-US"/>
        </w:rPr>
        <w:t>(H)</w:t>
      </w:r>
      <w:r w:rsidRPr="00803988">
        <w:rPr>
          <w:rFonts w:cs="Arial"/>
          <w:sz w:val="22"/>
          <w:szCs w:val="22"/>
          <w:lang w:val="en-US"/>
        </w:rPr>
        <w:t xml:space="preserve"> was explored using TCGA data and compared to grouped data from </w:t>
      </w:r>
      <w:proofErr w:type="spellStart"/>
      <w:r w:rsidRPr="00803988">
        <w:rPr>
          <w:rFonts w:cs="Arial"/>
          <w:sz w:val="22"/>
          <w:szCs w:val="22"/>
          <w:lang w:val="en-US"/>
        </w:rPr>
        <w:t>proneural</w:t>
      </w:r>
      <w:proofErr w:type="spellEnd"/>
      <w:r w:rsidRPr="00803988">
        <w:rPr>
          <w:rFonts w:cs="Arial"/>
          <w:sz w:val="22"/>
          <w:szCs w:val="22"/>
          <w:lang w:val="en-US"/>
        </w:rPr>
        <w:t xml:space="preserve"> and mesenchymal BTICs </w:t>
      </w:r>
      <w:r w:rsidRPr="00803988">
        <w:rPr>
          <w:rFonts w:cs="Arial"/>
          <w:b/>
          <w:sz w:val="22"/>
          <w:szCs w:val="22"/>
          <w:lang w:val="en-US"/>
        </w:rPr>
        <w:t>(I)</w:t>
      </w:r>
      <w:r w:rsidRPr="00803988">
        <w:rPr>
          <w:rFonts w:cs="Arial"/>
          <w:sz w:val="22"/>
          <w:szCs w:val="22"/>
          <w:lang w:val="en-US"/>
        </w:rPr>
        <w:t xml:space="preserve">. </w:t>
      </w:r>
      <w:r w:rsidRPr="00803988">
        <w:rPr>
          <w:rFonts w:cs="Arial"/>
          <w:b/>
          <w:sz w:val="22"/>
          <w:szCs w:val="22"/>
          <w:lang w:val="en-US"/>
        </w:rPr>
        <w:t>(J)</w:t>
      </w:r>
      <w:r w:rsidRPr="00803988">
        <w:rPr>
          <w:rFonts w:cs="Arial"/>
          <w:sz w:val="22"/>
          <w:szCs w:val="22"/>
          <w:lang w:val="en-US"/>
        </w:rPr>
        <w:t xml:space="preserve"> mRNA expression of G6PDH is shown for </w:t>
      </w:r>
      <w:proofErr w:type="spellStart"/>
      <w:r w:rsidRPr="00803988">
        <w:rPr>
          <w:rFonts w:cs="Arial"/>
          <w:sz w:val="22"/>
          <w:szCs w:val="22"/>
          <w:lang w:val="en-US"/>
        </w:rPr>
        <w:t>proneural</w:t>
      </w:r>
      <w:proofErr w:type="spellEnd"/>
      <w:r w:rsidRPr="00803988">
        <w:rPr>
          <w:rFonts w:cs="Arial"/>
          <w:sz w:val="22"/>
          <w:szCs w:val="22"/>
          <w:lang w:val="en-US"/>
        </w:rPr>
        <w:t xml:space="preserve"> BTIC-7, -8, -17, -18 and mesenchymal BTIC-10, -11, -12, -13 specifically. </w:t>
      </w:r>
      <w:r w:rsidRPr="00803988">
        <w:rPr>
          <w:rFonts w:cs="Arial"/>
          <w:b/>
          <w:sz w:val="22"/>
          <w:szCs w:val="22"/>
          <w:lang w:val="en-US"/>
        </w:rPr>
        <w:t xml:space="preserve">(K) </w:t>
      </w:r>
      <w:r w:rsidRPr="00803988">
        <w:rPr>
          <w:rFonts w:cs="Arial"/>
          <w:sz w:val="22"/>
          <w:szCs w:val="22"/>
          <w:lang w:val="en-US"/>
        </w:rPr>
        <w:t xml:space="preserve">G6PDH activity for specific BTICs. </w:t>
      </w:r>
      <w:r w:rsidRPr="00803988">
        <w:rPr>
          <w:rFonts w:cs="Arial"/>
          <w:b/>
          <w:sz w:val="22"/>
          <w:szCs w:val="22"/>
          <w:lang w:val="en-US"/>
        </w:rPr>
        <w:t xml:space="preserve">(L, M and </w:t>
      </w:r>
      <w:proofErr w:type="spellStart"/>
      <w:r w:rsidRPr="00803988">
        <w:rPr>
          <w:rFonts w:cs="Arial"/>
          <w:b/>
          <w:sz w:val="22"/>
          <w:szCs w:val="22"/>
          <w:lang w:val="en-US"/>
        </w:rPr>
        <w:t>N</w:t>
      </w:r>
      <w:proofErr w:type="spellEnd"/>
      <w:r w:rsidRPr="00803988">
        <w:rPr>
          <w:rFonts w:cs="Arial"/>
          <w:b/>
          <w:sz w:val="22"/>
          <w:szCs w:val="22"/>
          <w:lang w:val="en-US"/>
        </w:rPr>
        <w:t xml:space="preserve">) </w:t>
      </w:r>
      <w:r w:rsidRPr="00803988">
        <w:rPr>
          <w:rFonts w:cs="Arial"/>
          <w:sz w:val="22"/>
          <w:szCs w:val="22"/>
          <w:lang w:val="en-US"/>
        </w:rPr>
        <w:t xml:space="preserve">Expression of liver-type, muscle type and platelet type PFK in TCGA. </w:t>
      </w:r>
      <w:r w:rsidRPr="00803988">
        <w:rPr>
          <w:rFonts w:cs="Arial"/>
          <w:b/>
          <w:sz w:val="22"/>
          <w:szCs w:val="22"/>
          <w:lang w:val="en-US"/>
        </w:rPr>
        <w:t>(O)</w:t>
      </w:r>
      <w:r w:rsidRPr="00803988">
        <w:rPr>
          <w:rFonts w:cs="Arial"/>
          <w:sz w:val="22"/>
          <w:szCs w:val="22"/>
          <w:lang w:val="en-US"/>
        </w:rPr>
        <w:t xml:space="preserve"> Activity of phosphofructokinase (PFK) for specific BTICs.</w:t>
      </w:r>
    </w:p>
    <w:p w14:paraId="58CF4EF2" w14:textId="77777777" w:rsidR="008677BA" w:rsidRPr="00803988" w:rsidRDefault="008677BA" w:rsidP="008677BA">
      <w:pPr>
        <w:pStyle w:val="Formatvorlage1"/>
        <w:spacing w:line="480" w:lineRule="auto"/>
        <w:rPr>
          <w:rFonts w:cs="Arial"/>
          <w:b/>
          <w:sz w:val="22"/>
          <w:szCs w:val="22"/>
          <w:lang w:val="en-US"/>
        </w:rPr>
      </w:pPr>
    </w:p>
    <w:p w14:paraId="24148464" w14:textId="77777777" w:rsidR="008677BA" w:rsidRPr="00803988" w:rsidRDefault="008677BA" w:rsidP="008677BA">
      <w:pPr>
        <w:rPr>
          <w:sz w:val="22"/>
          <w:szCs w:val="22"/>
          <w:lang w:val="en-US"/>
        </w:rPr>
      </w:pPr>
    </w:p>
    <w:p w14:paraId="0BDAA094" w14:textId="006E302C" w:rsidR="008677BA" w:rsidRPr="00803988" w:rsidRDefault="008677BA">
      <w:pPr>
        <w:rPr>
          <w:rFonts w:ascii="Arial" w:hAnsi="Arial" w:cs="Arial"/>
          <w:sz w:val="22"/>
          <w:szCs w:val="22"/>
          <w:lang w:val="en-US"/>
        </w:rPr>
      </w:pPr>
      <w:r w:rsidRPr="00803988">
        <w:rPr>
          <w:rFonts w:ascii="Arial" w:hAnsi="Arial" w:cs="Arial"/>
          <w:sz w:val="22"/>
          <w:szCs w:val="22"/>
          <w:lang w:val="en-US"/>
        </w:rPr>
        <w:br w:type="page"/>
      </w:r>
    </w:p>
    <w:p w14:paraId="32E20CE2" w14:textId="77777777" w:rsidR="00803988" w:rsidRPr="00803988" w:rsidRDefault="00803988" w:rsidP="00803988">
      <w:pPr>
        <w:rPr>
          <w:rFonts w:ascii="Arial" w:hAnsi="Arial" w:cs="Arial"/>
          <w:sz w:val="22"/>
          <w:szCs w:val="22"/>
          <w:lang w:val="en-US"/>
        </w:rPr>
      </w:pPr>
      <w:r w:rsidRPr="00803988">
        <w:rPr>
          <w:rFonts w:ascii="Arial" w:hAnsi="Arial" w:cs="Arial"/>
          <w:sz w:val="22"/>
          <w:szCs w:val="22"/>
        </w:rPr>
        <w:lastRenderedPageBreak/>
        <w:drawing>
          <wp:inline distT="0" distB="0" distL="0" distR="0" wp14:anchorId="33EF2EA4" wp14:editId="79DD1B06">
            <wp:extent cx="9060815" cy="5096510"/>
            <wp:effectExtent l="0" t="0" r="6985" b="8890"/>
            <wp:docPr id="14" name="Bild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Fig.7.TIF"/>
                    <pic:cNvPicPr/>
                  </pic:nvPicPr>
                  <pic:blipFill>
                    <a:blip r:embed="rId20">
                      <a:extLst>
                        <a:ext uri="{28A0092B-C50C-407E-A947-70E740481C1C}">
                          <a14:useLocalDpi xmlns:a14="http://schemas.microsoft.com/office/drawing/2010/main" val="0"/>
                        </a:ext>
                      </a:extLst>
                    </a:blip>
                    <a:stretch>
                      <a:fillRect/>
                    </a:stretch>
                  </pic:blipFill>
                  <pic:spPr>
                    <a:xfrm>
                      <a:off x="0" y="0"/>
                      <a:ext cx="9060815" cy="5096510"/>
                    </a:xfrm>
                    <a:prstGeom prst="rect">
                      <a:avLst/>
                    </a:prstGeom>
                  </pic:spPr>
                </pic:pic>
              </a:graphicData>
            </a:graphic>
          </wp:inline>
        </w:drawing>
      </w:r>
    </w:p>
    <w:p w14:paraId="2515094E" w14:textId="77777777" w:rsidR="00803988" w:rsidRPr="00803988" w:rsidRDefault="00803988" w:rsidP="00803988">
      <w:pPr>
        <w:rPr>
          <w:rFonts w:ascii="Arial" w:hAnsi="Arial" w:cs="Arial"/>
          <w:sz w:val="22"/>
          <w:szCs w:val="22"/>
          <w:lang w:val="en-US"/>
        </w:rPr>
      </w:pPr>
    </w:p>
    <w:p w14:paraId="3312A897" w14:textId="77777777" w:rsidR="00803988" w:rsidRPr="00803988" w:rsidRDefault="00803988" w:rsidP="00803988">
      <w:pPr>
        <w:rPr>
          <w:rFonts w:ascii="Arial" w:hAnsi="Arial" w:cs="Arial"/>
          <w:sz w:val="22"/>
          <w:szCs w:val="22"/>
          <w:lang w:val="en-US"/>
        </w:rPr>
      </w:pPr>
    </w:p>
    <w:p w14:paraId="6DDA659F" w14:textId="77777777" w:rsidR="00803988" w:rsidRPr="00803988" w:rsidRDefault="00803988" w:rsidP="00803988">
      <w:pPr>
        <w:rPr>
          <w:rFonts w:ascii="Arial" w:hAnsi="Arial" w:cs="Arial"/>
          <w:sz w:val="22"/>
          <w:szCs w:val="22"/>
          <w:lang w:val="en-US"/>
        </w:rPr>
      </w:pPr>
    </w:p>
    <w:p w14:paraId="6E796A83" w14:textId="77777777" w:rsidR="00803988" w:rsidRPr="00803988" w:rsidRDefault="00803988" w:rsidP="00803988">
      <w:pPr>
        <w:spacing w:line="480" w:lineRule="auto"/>
        <w:rPr>
          <w:rFonts w:ascii="Arial" w:hAnsi="Arial" w:cs="Arial"/>
          <w:b/>
          <w:sz w:val="22"/>
          <w:szCs w:val="22"/>
          <w:lang w:val="en-US"/>
        </w:rPr>
      </w:pPr>
      <w:r w:rsidRPr="00803988">
        <w:rPr>
          <w:rFonts w:ascii="Arial" w:hAnsi="Arial" w:cs="Arial"/>
          <w:b/>
          <w:sz w:val="22"/>
          <w:szCs w:val="22"/>
          <w:lang w:val="en-US"/>
        </w:rPr>
        <w:br w:type="page"/>
      </w:r>
      <w:r w:rsidRPr="00803988">
        <w:rPr>
          <w:rFonts w:ascii="Arial" w:hAnsi="Arial" w:cs="Arial"/>
          <w:b/>
          <w:sz w:val="22"/>
          <w:szCs w:val="22"/>
          <w:lang w:val="en-US"/>
        </w:rPr>
        <w:lastRenderedPageBreak/>
        <w:t>Supplementary Fig. 7: Relation of main results to clinical data. (A)</w:t>
      </w:r>
      <w:r w:rsidRPr="00803988">
        <w:rPr>
          <w:rFonts w:ascii="Arial" w:hAnsi="Arial" w:cs="Arial"/>
          <w:sz w:val="22"/>
          <w:szCs w:val="22"/>
          <w:lang w:val="en-US"/>
        </w:rPr>
        <w:t xml:space="preserve"> MCT4, but not </w:t>
      </w:r>
      <w:r w:rsidRPr="00803988">
        <w:rPr>
          <w:rFonts w:ascii="Arial" w:hAnsi="Arial" w:cs="Arial"/>
          <w:b/>
          <w:sz w:val="22"/>
          <w:szCs w:val="22"/>
          <w:lang w:val="en-US"/>
        </w:rPr>
        <w:t>(B)</w:t>
      </w:r>
      <w:r w:rsidRPr="00803988">
        <w:rPr>
          <w:rFonts w:ascii="Arial" w:hAnsi="Arial" w:cs="Arial"/>
          <w:sz w:val="22"/>
          <w:szCs w:val="22"/>
          <w:lang w:val="en-US"/>
        </w:rPr>
        <w:t xml:space="preserve"> MCT1 expression correlated with survival in patients documented in TCGA. </w:t>
      </w:r>
      <w:r w:rsidRPr="00803988">
        <w:rPr>
          <w:rFonts w:ascii="Arial" w:hAnsi="Arial" w:cs="Arial"/>
          <w:b/>
          <w:sz w:val="22"/>
          <w:szCs w:val="22"/>
          <w:lang w:val="en-US"/>
        </w:rPr>
        <w:t>(C)</w:t>
      </w:r>
      <w:r w:rsidRPr="00803988">
        <w:rPr>
          <w:rFonts w:ascii="Arial" w:hAnsi="Arial" w:cs="Arial"/>
          <w:sz w:val="22"/>
          <w:szCs w:val="22"/>
          <w:lang w:val="en-US"/>
        </w:rPr>
        <w:t xml:space="preserve"> For G6PDH expression there was a trend for improved survival among patients with high expression. (D) and (E) Forrest blots indicating results from published studies on metformin in glioma. Depicted are Hazard ratios (HRs) for overall (OS) and progression-free (PFS) survival of glioma patients after treatment with metformin as shown in Suppl. Table 4. Indicated are risk estimates with 95% Confidence Intervals (CI). The study from Welch et al., was not included as there was no report on the CI. </w:t>
      </w:r>
    </w:p>
    <w:p w14:paraId="42F81734" w14:textId="77777777" w:rsidR="00803988" w:rsidRPr="00803988" w:rsidRDefault="00803988" w:rsidP="00803988">
      <w:pPr>
        <w:rPr>
          <w:rFonts w:ascii="Arial" w:hAnsi="Arial" w:cs="Arial"/>
          <w:sz w:val="22"/>
          <w:szCs w:val="22"/>
          <w:lang w:val="en-US"/>
        </w:rPr>
      </w:pPr>
    </w:p>
    <w:p w14:paraId="429F0A38" w14:textId="77777777" w:rsidR="00803988" w:rsidRPr="00803988" w:rsidRDefault="00803988" w:rsidP="00803988">
      <w:pPr>
        <w:rPr>
          <w:rFonts w:ascii="Arial" w:hAnsi="Arial" w:cs="Arial"/>
          <w:sz w:val="22"/>
          <w:szCs w:val="22"/>
          <w:lang w:val="en-US"/>
        </w:rPr>
      </w:pPr>
    </w:p>
    <w:p w14:paraId="6A57E87F" w14:textId="77777777" w:rsidR="00803988" w:rsidRPr="00803988" w:rsidRDefault="00803988" w:rsidP="00803988">
      <w:pPr>
        <w:rPr>
          <w:rFonts w:ascii="Arial" w:hAnsi="Arial" w:cs="Arial"/>
          <w:sz w:val="22"/>
          <w:szCs w:val="22"/>
          <w:lang w:val="en-US"/>
        </w:rPr>
      </w:pPr>
    </w:p>
    <w:p w14:paraId="497F4E64" w14:textId="77777777" w:rsidR="00803988" w:rsidRPr="00803988" w:rsidRDefault="00803988" w:rsidP="00803988">
      <w:pPr>
        <w:rPr>
          <w:rFonts w:ascii="Arial" w:hAnsi="Arial" w:cs="Arial"/>
          <w:sz w:val="22"/>
          <w:szCs w:val="22"/>
          <w:lang w:val="en-US"/>
        </w:rPr>
      </w:pPr>
    </w:p>
    <w:p w14:paraId="1E3AB013" w14:textId="77777777" w:rsidR="00F3506D" w:rsidRPr="00803988" w:rsidRDefault="00F3506D" w:rsidP="00E3418A">
      <w:pPr>
        <w:rPr>
          <w:rFonts w:ascii="Arial" w:hAnsi="Arial" w:cs="Arial"/>
          <w:sz w:val="22"/>
          <w:szCs w:val="22"/>
          <w:lang w:val="en-US"/>
        </w:rPr>
      </w:pPr>
    </w:p>
    <w:sectPr w:rsidR="00F3506D" w:rsidRPr="00803988" w:rsidSect="008677BA">
      <w:pgSz w:w="16817" w:h="11901"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eyer">
    <w15:presenceInfo w15:providerId="None" w15:userId="Mey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734"/>
    <w:rsid w:val="00010A3D"/>
    <w:rsid w:val="00023BCD"/>
    <w:rsid w:val="000334BC"/>
    <w:rsid w:val="00046539"/>
    <w:rsid w:val="00056D2B"/>
    <w:rsid w:val="00057809"/>
    <w:rsid w:val="00074388"/>
    <w:rsid w:val="000A330B"/>
    <w:rsid w:val="000A7E72"/>
    <w:rsid w:val="00105D2B"/>
    <w:rsid w:val="0013131D"/>
    <w:rsid w:val="00146D41"/>
    <w:rsid w:val="001568FB"/>
    <w:rsid w:val="00197156"/>
    <w:rsid w:val="001A4CC2"/>
    <w:rsid w:val="001D135C"/>
    <w:rsid w:val="001E151D"/>
    <w:rsid w:val="001E3BC3"/>
    <w:rsid w:val="001F702D"/>
    <w:rsid w:val="00203969"/>
    <w:rsid w:val="00223661"/>
    <w:rsid w:val="00243C3B"/>
    <w:rsid w:val="00276E48"/>
    <w:rsid w:val="0028254D"/>
    <w:rsid w:val="002A644C"/>
    <w:rsid w:val="002C4E84"/>
    <w:rsid w:val="002E3BA4"/>
    <w:rsid w:val="003238C2"/>
    <w:rsid w:val="00376734"/>
    <w:rsid w:val="003C484A"/>
    <w:rsid w:val="003C702D"/>
    <w:rsid w:val="003F3684"/>
    <w:rsid w:val="00404C6A"/>
    <w:rsid w:val="004234F5"/>
    <w:rsid w:val="00443720"/>
    <w:rsid w:val="00466EDC"/>
    <w:rsid w:val="00487444"/>
    <w:rsid w:val="004E4475"/>
    <w:rsid w:val="005736AA"/>
    <w:rsid w:val="00593645"/>
    <w:rsid w:val="00594726"/>
    <w:rsid w:val="005B1D9F"/>
    <w:rsid w:val="005C5B2A"/>
    <w:rsid w:val="005D2872"/>
    <w:rsid w:val="005E6DAD"/>
    <w:rsid w:val="00610830"/>
    <w:rsid w:val="00612741"/>
    <w:rsid w:val="00636A51"/>
    <w:rsid w:val="00640ADC"/>
    <w:rsid w:val="006828D3"/>
    <w:rsid w:val="00692E1D"/>
    <w:rsid w:val="006B45E9"/>
    <w:rsid w:val="006D3053"/>
    <w:rsid w:val="006D3D9D"/>
    <w:rsid w:val="0070531D"/>
    <w:rsid w:val="007122E5"/>
    <w:rsid w:val="00716084"/>
    <w:rsid w:val="00723620"/>
    <w:rsid w:val="00730B78"/>
    <w:rsid w:val="0074493C"/>
    <w:rsid w:val="007701D6"/>
    <w:rsid w:val="00772C10"/>
    <w:rsid w:val="007B17A9"/>
    <w:rsid w:val="007B6D06"/>
    <w:rsid w:val="007E2082"/>
    <w:rsid w:val="007F11F3"/>
    <w:rsid w:val="00803988"/>
    <w:rsid w:val="00826F51"/>
    <w:rsid w:val="0084615A"/>
    <w:rsid w:val="00850C01"/>
    <w:rsid w:val="008677BA"/>
    <w:rsid w:val="008809C7"/>
    <w:rsid w:val="00894ADC"/>
    <w:rsid w:val="00896AA5"/>
    <w:rsid w:val="008B3007"/>
    <w:rsid w:val="008D438B"/>
    <w:rsid w:val="008F02DA"/>
    <w:rsid w:val="008F26E2"/>
    <w:rsid w:val="008F61FD"/>
    <w:rsid w:val="00940FE9"/>
    <w:rsid w:val="00952F91"/>
    <w:rsid w:val="009659D2"/>
    <w:rsid w:val="00982A91"/>
    <w:rsid w:val="00983FCC"/>
    <w:rsid w:val="009A150E"/>
    <w:rsid w:val="009A78CF"/>
    <w:rsid w:val="009C056B"/>
    <w:rsid w:val="009D757B"/>
    <w:rsid w:val="009F2A80"/>
    <w:rsid w:val="00A110C9"/>
    <w:rsid w:val="00A15A70"/>
    <w:rsid w:val="00A82696"/>
    <w:rsid w:val="00AA781B"/>
    <w:rsid w:val="00B34817"/>
    <w:rsid w:val="00B667B3"/>
    <w:rsid w:val="00BB0247"/>
    <w:rsid w:val="00BF6B6A"/>
    <w:rsid w:val="00BF7D1A"/>
    <w:rsid w:val="00C24CEE"/>
    <w:rsid w:val="00C609D3"/>
    <w:rsid w:val="00C713F7"/>
    <w:rsid w:val="00C72AE2"/>
    <w:rsid w:val="00C8082D"/>
    <w:rsid w:val="00CA53AF"/>
    <w:rsid w:val="00CB2EF5"/>
    <w:rsid w:val="00CB324F"/>
    <w:rsid w:val="00CB7221"/>
    <w:rsid w:val="00CC7EA7"/>
    <w:rsid w:val="00D5523F"/>
    <w:rsid w:val="00D61BD7"/>
    <w:rsid w:val="00DC18C9"/>
    <w:rsid w:val="00DD6934"/>
    <w:rsid w:val="00DF4F32"/>
    <w:rsid w:val="00E3418A"/>
    <w:rsid w:val="00E87D86"/>
    <w:rsid w:val="00EC2B93"/>
    <w:rsid w:val="00ED68A7"/>
    <w:rsid w:val="00F2567B"/>
    <w:rsid w:val="00F3506D"/>
    <w:rsid w:val="00F37310"/>
    <w:rsid w:val="00F37D1B"/>
    <w:rsid w:val="00F539E9"/>
    <w:rsid w:val="00F90E4E"/>
    <w:rsid w:val="00FE35D9"/>
    <w:rsid w:val="00FE7791"/>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F495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E3418A"/>
    <w:rPr>
      <w:rFonts w:ascii="Times New Roman" w:eastAsia="Times New Roman" w:hAnsi="Times New Roman" w:cs="Times New Roman"/>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sid w:val="00E3418A"/>
    <w:pPr>
      <w:jc w:val="both"/>
    </w:pPr>
    <w:rPr>
      <w:rFonts w:ascii="Arial" w:eastAsia="MS Mincho" w:hAnsi="Arial"/>
      <w:lang w:val="en-GB" w:eastAsia="ja-JP"/>
    </w:rPr>
  </w:style>
  <w:style w:type="table" w:styleId="Tabellenraster">
    <w:name w:val="Table Grid"/>
    <w:basedOn w:val="NormaleTabelle"/>
    <w:uiPriority w:val="59"/>
    <w:rsid w:val="00E3418A"/>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rsid w:val="006B45E9"/>
    <w:rPr>
      <w:color w:val="0000FF"/>
      <w:u w:val="single"/>
    </w:rPr>
  </w:style>
  <w:style w:type="character" w:customStyle="1" w:styleId="nowrap">
    <w:name w:val="nowrap"/>
    <w:rsid w:val="006B45E9"/>
  </w:style>
  <w:style w:type="table" w:styleId="Listentabelle1hell">
    <w:name w:val="List Table 1 Light"/>
    <w:basedOn w:val="NormaleTabelle"/>
    <w:uiPriority w:val="46"/>
    <w:rsid w:val="008677BA"/>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prechblasentext">
    <w:name w:val="Balloon Text"/>
    <w:basedOn w:val="Standard"/>
    <w:link w:val="SprechblasentextZchn"/>
    <w:uiPriority w:val="99"/>
    <w:semiHidden/>
    <w:unhideWhenUsed/>
    <w:rsid w:val="008677BA"/>
    <w:rPr>
      <w:sz w:val="18"/>
      <w:szCs w:val="18"/>
    </w:rPr>
  </w:style>
  <w:style w:type="character" w:customStyle="1" w:styleId="SprechblasentextZchn">
    <w:name w:val="Sprechblasentext Zchn"/>
    <w:basedOn w:val="Absatz-Standardschriftart"/>
    <w:link w:val="Sprechblasentext"/>
    <w:uiPriority w:val="99"/>
    <w:semiHidden/>
    <w:rsid w:val="008677BA"/>
    <w:rPr>
      <w:rFonts w:ascii="Times New Roman" w:eastAsia="Times New Roman" w:hAnsi="Times New Roman" w:cs="Times New Roman"/>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930831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TIF"/><Relationship Id="rId20" Type="http://schemas.openxmlformats.org/officeDocument/2006/relationships/image" Target="media/image13.TIF"/><Relationship Id="rId21" Type="http://schemas.openxmlformats.org/officeDocument/2006/relationships/fontTable" Target="fontTable.xml"/><Relationship Id="rId22" Type="http://schemas.microsoft.com/office/2011/relationships/people" Target="people.xml"/><Relationship Id="rId23" Type="http://schemas.openxmlformats.org/officeDocument/2006/relationships/theme" Target="theme/theme1.xml"/><Relationship Id="rId10" Type="http://schemas.openxmlformats.org/officeDocument/2006/relationships/image" Target="media/image3.TIF"/><Relationship Id="rId11" Type="http://schemas.openxmlformats.org/officeDocument/2006/relationships/image" Target="media/image4.TIF"/><Relationship Id="rId12" Type="http://schemas.openxmlformats.org/officeDocument/2006/relationships/image" Target="media/image5.TIF"/><Relationship Id="rId13" Type="http://schemas.openxmlformats.org/officeDocument/2006/relationships/image" Target="media/image6.TIF"/><Relationship Id="rId14" Type="http://schemas.openxmlformats.org/officeDocument/2006/relationships/image" Target="media/image7.TIF"/><Relationship Id="rId15" Type="http://schemas.openxmlformats.org/officeDocument/2006/relationships/image" Target="media/image8.TIF"/><Relationship Id="rId16" Type="http://schemas.openxmlformats.org/officeDocument/2006/relationships/image" Target="media/image9.TIF"/><Relationship Id="rId17" Type="http://schemas.openxmlformats.org/officeDocument/2006/relationships/image" Target="media/image10.TIF"/><Relationship Id="rId18" Type="http://schemas.openxmlformats.org/officeDocument/2006/relationships/image" Target="media/image11.TIF"/><Relationship Id="rId19" Type="http://schemas.openxmlformats.org/officeDocument/2006/relationships/image" Target="media/image12.TIF"/><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s://www.sciencedirect.com/topics/biochemistry-genetics-and-molecular-biology/cell-density" TargetMode="External"/><Relationship Id="rId5" Type="http://schemas.openxmlformats.org/officeDocument/2006/relationships/image" Target="media/image1.TIF"/><Relationship Id="rId6" Type="http://schemas.openxmlformats.org/officeDocument/2006/relationships/hyperlink" Target="https://clinicaltrials.gov/ct2/show/NCT02780024" TargetMode="External"/><Relationship Id="rId7" Type="http://schemas.openxmlformats.org/officeDocument/2006/relationships/hyperlink" Target="https://clinicaltrials.gov/ct2/show/NCT03243851" TargetMode="External"/><Relationship Id="rId8" Type="http://schemas.openxmlformats.org/officeDocument/2006/relationships/hyperlink" Target="https://clinicaltrials.gov/ct2/show/NCT03151772"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2271</Words>
  <Characters>14310</Characters>
  <Application>Microsoft Macintosh Word</Application>
  <DocSecurity>0</DocSecurity>
  <Lines>119</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Corinna Seliger</dc:creator>
  <cp:keywords/>
  <dc:description/>
  <cp:lastModifiedBy>Corinna Seliger</cp:lastModifiedBy>
  <cp:revision>2</cp:revision>
  <dcterms:created xsi:type="dcterms:W3CDTF">2020-11-24T20:53:00Z</dcterms:created>
  <dcterms:modified xsi:type="dcterms:W3CDTF">2020-11-24T20:53:00Z</dcterms:modified>
</cp:coreProperties>
</file>