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A6F0B8" w14:textId="77777777" w:rsidR="00F332EE" w:rsidRDefault="00F332EE" w:rsidP="00F332EE">
      <w:pPr>
        <w:pStyle w:val="Heading1"/>
      </w:pPr>
      <w:r>
        <w:t>Supporting Information</w:t>
      </w:r>
    </w:p>
    <w:p w14:paraId="4B6D7E43" w14:textId="71EE6D86" w:rsidR="00F332EE" w:rsidRPr="008F0A38" w:rsidRDefault="00F332EE" w:rsidP="00F332EE">
      <w:pPr>
        <w:pStyle w:val="Heading2"/>
      </w:pPr>
      <w:r w:rsidRPr="00F332EE">
        <w:t>Supplementary</w:t>
      </w:r>
      <w:r>
        <w:t xml:space="preserve"> Methods</w:t>
      </w:r>
    </w:p>
    <w:p w14:paraId="0EEFD0B3" w14:textId="77777777" w:rsidR="00F332EE" w:rsidRDefault="00F332EE" w:rsidP="00F332EE">
      <w:pPr>
        <w:pStyle w:val="Heading3"/>
      </w:pPr>
      <w:r>
        <w:t>Resampling Analysis</w:t>
      </w:r>
      <w:r>
        <w:rPr>
          <w:noProof/>
        </w:rPr>
        <w:t>.</w:t>
      </w:r>
    </w:p>
    <w:p w14:paraId="212612C2" w14:textId="28EBE09A" w:rsidR="00F332EE" w:rsidRDefault="00F332EE" w:rsidP="00F332EE">
      <w:pPr>
        <w:rPr>
          <w:ins w:id="0" w:author="Patrick Sean Ross Dwyer" w:date="2020-03-25T17:13:00Z"/>
          <w:iCs/>
        </w:rPr>
      </w:pPr>
      <w:r>
        <w:rPr>
          <w:iCs/>
        </w:rPr>
        <w:t xml:space="preserve">As an initial examination of whether participants could be reclassified in the same manner as obtained in the clustering analysis presented in the main text, subsamples of 80% of all participants in the present study were resampled 1000 times with replacement. Each of these subsamples were then clustered using Ward’s method (as described in the main text) with the number of clusters fixed to four. We then calculated the average probabilities that individual participants from each of these clusters would be classified together with other participants that had also been assigned to their cluster in the main analysis, as well as the average probability that participants would be classified together with participants that had been assigned to different clusters in the main analysis. </w:t>
      </w:r>
    </w:p>
    <w:p w14:paraId="7C143907" w14:textId="6A1AA76C" w:rsidR="008605A7" w:rsidRDefault="008605A7" w:rsidP="00F332EE">
      <w:pPr>
        <w:rPr>
          <w:iCs/>
        </w:rPr>
      </w:pPr>
      <w:ins w:id="1" w:author="Patrick Sean Ross Dwyer" w:date="2020-03-25T17:13:00Z">
        <w:r>
          <w:rPr>
            <w:iCs/>
          </w:rPr>
          <w:t xml:space="preserve">This procedure was then repeated with subsamples of 50% of all participants, which were drawn </w:t>
        </w:r>
      </w:ins>
      <w:ins w:id="2" w:author="Patrick Sean Ross Dwyer" w:date="2020-03-25T17:14:00Z">
        <w:r>
          <w:rPr>
            <w:iCs/>
          </w:rPr>
          <w:t xml:space="preserve">1000 times and </w:t>
        </w:r>
        <w:r w:rsidR="00271278">
          <w:rPr>
            <w:iCs/>
          </w:rPr>
          <w:t xml:space="preserve">clustered with Ward’s method so that the probabilities of reassignment alongside the same participants </w:t>
        </w:r>
        <w:r w:rsidR="00E346E7">
          <w:rPr>
            <w:iCs/>
          </w:rPr>
          <w:t>could be calculated as described above.</w:t>
        </w:r>
        <w:r w:rsidR="004A00C8">
          <w:rPr>
            <w:iCs/>
          </w:rPr>
          <w:t xml:space="preserve">  We</w:t>
        </w:r>
        <w:r w:rsidR="00316C6E">
          <w:rPr>
            <w:iCs/>
          </w:rPr>
          <w:t xml:space="preserve"> conducted this additional analysis with 50% subsamples because we</w:t>
        </w:r>
        <w:r w:rsidR="004A00C8">
          <w:rPr>
            <w:iCs/>
          </w:rPr>
          <w:t xml:space="preserve"> wished to verify that </w:t>
        </w:r>
      </w:ins>
      <w:ins w:id="3" w:author="Patrick Sean Ross Dwyer" w:date="2020-03-25T17:15:00Z">
        <w:r w:rsidR="00D5007C">
          <w:rPr>
            <w:iCs/>
          </w:rPr>
          <w:t xml:space="preserve">the replicability of </w:t>
        </w:r>
      </w:ins>
      <w:ins w:id="4" w:author="Patrick Sean Ross Dwyer" w:date="2020-03-25T17:14:00Z">
        <w:r w:rsidR="004A00C8">
          <w:rPr>
            <w:iCs/>
          </w:rPr>
          <w:t xml:space="preserve">results obtained with 80% subsamples – arguably </w:t>
        </w:r>
      </w:ins>
      <w:ins w:id="5" w:author="Patrick Sean Ross Dwyer" w:date="2020-03-25T17:15:00Z">
        <w:r w:rsidR="00646C99">
          <w:rPr>
            <w:iCs/>
          </w:rPr>
          <w:t>likely to be fairly similar</w:t>
        </w:r>
        <w:r w:rsidR="00DF2E60">
          <w:rPr>
            <w:iCs/>
          </w:rPr>
          <w:t xml:space="preserve"> to </w:t>
        </w:r>
        <w:r w:rsidR="002B7DB6">
          <w:rPr>
            <w:iCs/>
          </w:rPr>
          <w:t xml:space="preserve">the full dataset </w:t>
        </w:r>
        <w:r w:rsidR="00A83AF1">
          <w:rPr>
            <w:iCs/>
          </w:rPr>
          <w:t xml:space="preserve">– would </w:t>
        </w:r>
        <w:r w:rsidR="00144E69">
          <w:rPr>
            <w:iCs/>
          </w:rPr>
          <w:t xml:space="preserve">generalize to smaller </w:t>
        </w:r>
        <w:r w:rsidR="00EA0028">
          <w:rPr>
            <w:iCs/>
          </w:rPr>
          <w:t>subsamples.</w:t>
        </w:r>
      </w:ins>
    </w:p>
    <w:p w14:paraId="4CAA6B00" w14:textId="4E31E206" w:rsidR="00F332EE" w:rsidDel="00466652" w:rsidRDefault="00F332EE" w:rsidP="00F332EE">
      <w:pPr>
        <w:pStyle w:val="Heading3"/>
        <w:rPr>
          <w:del w:id="6" w:author="Patrick Sean Ross Dwyer" w:date="2020-03-25T17:12:00Z"/>
        </w:rPr>
      </w:pPr>
      <w:del w:id="7" w:author="Patrick Sean Ross Dwyer" w:date="2020-03-25T17:12:00Z">
        <w:r w:rsidDel="00466652">
          <w:delText>Euclidean Distances.</w:delText>
        </w:r>
      </w:del>
    </w:p>
    <w:p w14:paraId="17C5FA9B" w14:textId="2FD24C93" w:rsidR="00F332EE" w:rsidDel="00466652" w:rsidRDefault="00F332EE" w:rsidP="00F332EE">
      <w:pPr>
        <w:rPr>
          <w:del w:id="8" w:author="Patrick Sean Ross Dwyer" w:date="2020-03-25T17:12:00Z"/>
        </w:rPr>
      </w:pPr>
      <w:del w:id="9" w:author="Patrick Sean Ross Dwyer" w:date="2020-03-25T17:12:00Z">
        <w:r w:rsidDel="00466652">
          <w:delText xml:space="preserve">This paper’s analytic approach is premised on the idea that inter-individual variability, as reflected in cluster assignments, is of greater interest than variability between diagnostic groups.  While this premise cannot be tested directly, it is possible to confirm that clusters are more effective than diagnostic groups in separating dissimilar participants.  Euclidean distances </w:delText>
        </w:r>
        <w:r w:rsidDel="00466652">
          <w:lastRenderedPageBreak/>
          <w:delText xml:space="preserve">between all pairs of participants were extracted.  The average Euclidean distances between each participant and all other members of their cluster (collapsing across diagnostic groups) and between each participant and all other members of their diagnostic group (collapsing across clusters) were calculated.  </w:delText>
        </w:r>
      </w:del>
    </w:p>
    <w:p w14:paraId="5C0C95F4" w14:textId="1D438A00" w:rsidR="00BC2D59" w:rsidRPr="00F332EE" w:rsidRDefault="00BC2D59" w:rsidP="00BC2D59">
      <w:pPr>
        <w:pStyle w:val="Heading3"/>
      </w:pPr>
      <w:r w:rsidRPr="00F332EE">
        <w:t>Within-Cluster SSP Comparisons.</w:t>
      </w:r>
    </w:p>
    <w:p w14:paraId="69E19811" w14:textId="7ED96E37" w:rsidR="00BC2D59" w:rsidRDefault="00BC2D59" w:rsidP="00BC2D59">
      <w:pPr>
        <w:rPr>
          <w:ins w:id="10" w:author="Patrick Sean Ross Dwyer" w:date="2020-04-15T14:38:00Z"/>
        </w:rPr>
      </w:pPr>
      <w:r>
        <w:t>Given the non-normal distribution</w:t>
      </w:r>
      <w:r w:rsidR="00D651E5">
        <w:t>s</w:t>
      </w:r>
      <w:r>
        <w:t xml:space="preserve"> of SSP scores </w:t>
      </w:r>
      <w:r w:rsidR="00D651E5">
        <w:t>noted</w:t>
      </w:r>
      <w:r>
        <w:t xml:space="preserve"> in the main text, Wilcoxon-Mann-Whitney tests were used to compare whether autistic and </w:t>
      </w:r>
      <w:proofErr w:type="gramStart"/>
      <w:r>
        <w:t>typically-developing</w:t>
      </w:r>
      <w:proofErr w:type="gramEnd"/>
      <w:r>
        <w:t xml:space="preserve"> participants in each cluster differed in their SSP total scores and </w:t>
      </w:r>
      <w:r w:rsidR="00D02BCF">
        <w:t xml:space="preserve">auditory </w:t>
      </w:r>
      <w:proofErr w:type="spellStart"/>
      <w:r>
        <w:t>subscores</w:t>
      </w:r>
      <w:proofErr w:type="spellEnd"/>
      <w:r w:rsidR="006A7832">
        <w:t xml:space="preserve">. Cliff </w:t>
      </w:r>
      <w:del w:id="11" w:author="Patrick Sean Ross Dwyer" w:date="2020-04-17T14:34:00Z">
        <w:r w:rsidR="006A7832" w:rsidDel="009516BA">
          <w:delText xml:space="preserve">(1993)’s </w:delText>
        </w:r>
      </w:del>
      <w:r w:rsidR="006A7832">
        <w:t xml:space="preserve">δ </w:t>
      </w:r>
      <w:ins w:id="12" w:author="Patrick Sean Ross Dwyer" w:date="2020-04-17T14:35:00Z">
        <w:r w:rsidR="009516BA">
          <w:t xml:space="preserve">[93] </w:t>
        </w:r>
      </w:ins>
      <w:r w:rsidR="006A7832">
        <w:t>was used as a measure of effect size and confidence intervals are reported</w:t>
      </w:r>
      <w:r>
        <w:t xml:space="preserve">. </w:t>
      </w:r>
      <w:r w:rsidR="006D531D">
        <w:t>No</w:t>
      </w:r>
      <w:r w:rsidR="00B12274">
        <w:t>te that no</w:t>
      </w:r>
      <w:r w:rsidR="006D531D">
        <w:t xml:space="preserve"> multiple comparison corrections </w:t>
      </w:r>
      <w:r w:rsidR="00C706C3">
        <w:t>were</w:t>
      </w:r>
      <w:r w:rsidR="006D531D">
        <w:t xml:space="preserve"> applied.</w:t>
      </w:r>
    </w:p>
    <w:p w14:paraId="716A0E51" w14:textId="53651892" w:rsidR="00C51A84" w:rsidRDefault="00C51A84">
      <w:pPr>
        <w:pStyle w:val="Heading3"/>
        <w:rPr>
          <w:ins w:id="13" w:author="Patrick Sean Ross Dwyer" w:date="2020-04-15T14:38:00Z"/>
        </w:rPr>
        <w:pPrChange w:id="14" w:author="Patrick Sean Ross Dwyer" w:date="2020-04-15T14:38:00Z">
          <w:pPr/>
        </w:pPrChange>
      </w:pPr>
      <w:ins w:id="15" w:author="Patrick Sean Ross Dwyer" w:date="2020-04-15T14:38:00Z">
        <w:r>
          <w:t>Number of Trials</w:t>
        </w:r>
      </w:ins>
    </w:p>
    <w:p w14:paraId="776A3A5F" w14:textId="414899C0" w:rsidR="00C51A84" w:rsidRDefault="004E77E4" w:rsidP="00BC2D59">
      <w:ins w:id="16" w:author="Patrick Sean Ross Dwyer" w:date="2020-04-15T14:39:00Z">
        <w:r>
          <w:t xml:space="preserve">To rule out the possibility that </w:t>
        </w:r>
        <w:r w:rsidR="0088715B">
          <w:t>the number of trials could have differed across clusters</w:t>
        </w:r>
      </w:ins>
      <w:ins w:id="17" w:author="Patrick Sean Ross Dwyer" w:date="2020-04-15T14:40:00Z">
        <w:r w:rsidR="0088715B">
          <w:t xml:space="preserve">, mixed ANOVA was used to examine effects of cluster and diagnostic group on both the original number of recorded trials and the final number of </w:t>
        </w:r>
      </w:ins>
      <w:ins w:id="18" w:author="Patrick Sean Ross Dwyer" w:date="2020-04-15T14:41:00Z">
        <w:r w:rsidR="000B7F07">
          <w:t>trials included in the a</w:t>
        </w:r>
      </w:ins>
      <w:ins w:id="19" w:author="Patrick Sean Ross Dwyer" w:date="2020-04-15T14:42:00Z">
        <w:r w:rsidR="000B7F07">
          <w:t>nalysis.</w:t>
        </w:r>
      </w:ins>
    </w:p>
    <w:p w14:paraId="56B44C1B" w14:textId="16D2EE67" w:rsidR="0035047B" w:rsidRDefault="0035047B" w:rsidP="0035047B">
      <w:pPr>
        <w:pStyle w:val="Heading2"/>
      </w:pPr>
      <w:r>
        <w:t>Supplementary Results</w:t>
      </w:r>
    </w:p>
    <w:p w14:paraId="351098E5" w14:textId="6DDED0ED" w:rsidR="0035047B" w:rsidRDefault="00CE3E7B" w:rsidP="00E815DC">
      <w:pPr>
        <w:pStyle w:val="Heading3"/>
      </w:pPr>
      <w:ins w:id="20" w:author="Patrick Sean Ross Dwyer" w:date="2020-03-25T17:15:00Z">
        <w:r>
          <w:t xml:space="preserve">80% Subsample </w:t>
        </w:r>
      </w:ins>
      <w:r w:rsidR="00E815DC">
        <w:t>Resampling Analysis.</w:t>
      </w:r>
    </w:p>
    <w:p w14:paraId="3951727F" w14:textId="26284041" w:rsidR="00E815DC" w:rsidRDefault="00F644A0" w:rsidP="00E815DC">
      <w:del w:id="21" w:author="Patrick Sean Ross Dwyer" w:date="2020-03-25T17:42:00Z">
        <w:r w:rsidDel="00B137CF">
          <w:rPr>
            <w:iCs/>
          </w:rPr>
          <w:delText>In all cases</w:delText>
        </w:r>
      </w:del>
      <w:ins w:id="22" w:author="Patrick Sean Ross Dwyer" w:date="2020-03-25T17:42:00Z">
        <w:r w:rsidR="00B137CF">
          <w:rPr>
            <w:iCs/>
          </w:rPr>
          <w:t>For all participants</w:t>
        </w:r>
      </w:ins>
      <w:r>
        <w:rPr>
          <w:iCs/>
        </w:rPr>
        <w:t xml:space="preserve">, average probability of being re-classified with </w:t>
      </w:r>
      <w:ins w:id="23" w:author="Patrick Sean Ross Dwyer" w:date="2020-03-25T17:42:00Z">
        <w:r w:rsidR="0082419A">
          <w:rPr>
            <w:iCs/>
          </w:rPr>
          <w:t xml:space="preserve">other </w:t>
        </w:r>
      </w:ins>
      <w:r>
        <w:rPr>
          <w:iCs/>
        </w:rPr>
        <w:t xml:space="preserve">participants from their original cluster was substantially greater than probability of being re-classified with participants from other </w:t>
      </w:r>
      <w:ins w:id="24" w:author="Patrick Sean Ross Dwyer" w:date="2020-03-25T17:42:00Z">
        <w:r w:rsidR="00957C8B">
          <w:rPr>
            <w:iCs/>
          </w:rPr>
          <w:t xml:space="preserve">original </w:t>
        </w:r>
      </w:ins>
      <w:r>
        <w:rPr>
          <w:iCs/>
        </w:rPr>
        <w:t>clusters</w:t>
      </w:r>
      <w:r w:rsidR="007F7DC3">
        <w:rPr>
          <w:iCs/>
        </w:rPr>
        <w:t xml:space="preserve"> (Table S</w:t>
      </w:r>
      <w:r w:rsidR="00F671EC">
        <w:rPr>
          <w:iCs/>
        </w:rPr>
        <w:t>2</w:t>
      </w:r>
      <w:r w:rsidR="007F7DC3">
        <w:rPr>
          <w:iCs/>
        </w:rPr>
        <w:t xml:space="preserve">; </w:t>
      </w:r>
      <w:r w:rsidR="007F7DC3">
        <w:rPr>
          <w:i/>
        </w:rPr>
        <w:t>Figure S1</w:t>
      </w:r>
      <w:r w:rsidR="007F7DC3">
        <w:rPr>
          <w:iCs/>
        </w:rPr>
        <w:t>)</w:t>
      </w:r>
      <w:r>
        <w:rPr>
          <w:iCs/>
        </w:rPr>
        <w:t xml:space="preserve">. However, </w:t>
      </w:r>
      <w:r>
        <w:t xml:space="preserve">a small subgroup of participants assigned to C1 in the original analysis appear to move back and forth between C1 and C2 in the resampled clusters. These participants do have somewhat weaker 70 dB and somewhat stronger 80 dB responses than the rest of the participants in C1, but they do not have the </w:t>
      </w:r>
      <w:r w:rsidRPr="00E4042D">
        <w:rPr>
          <w:i/>
        </w:rPr>
        <w:t xml:space="preserve">disproportionately </w:t>
      </w:r>
      <w:r>
        <w:t xml:space="preserve">strong 80 dB response characterizing C2. For this reason, and </w:t>
      </w:r>
      <w:r>
        <w:lastRenderedPageBreak/>
        <w:t>because of their assignment to C1 in the original analysis with the full sample, they were retained in C1.</w:t>
      </w:r>
      <w:r>
        <w:rPr>
          <w:rStyle w:val="FootnoteReference"/>
        </w:rPr>
        <w:footnoteReference w:id="1"/>
      </w:r>
    </w:p>
    <w:p w14:paraId="20C698FE" w14:textId="510CF0CD" w:rsidR="009C269E" w:rsidRDefault="009C269E" w:rsidP="0030189D">
      <w:pPr>
        <w:pStyle w:val="Heading3"/>
        <w:rPr>
          <w:ins w:id="25" w:author="Patrick Sean Ross Dwyer" w:date="2020-03-25T17:16:00Z"/>
        </w:rPr>
      </w:pPr>
      <w:ins w:id="26" w:author="Patrick Sean Ross Dwyer" w:date="2020-03-25T17:16:00Z">
        <w:r>
          <w:t>50% Subsample Resampling Analysis</w:t>
        </w:r>
      </w:ins>
    </w:p>
    <w:p w14:paraId="787EC2FC" w14:textId="29F533C3" w:rsidR="009D6772" w:rsidRPr="009D6772" w:rsidRDefault="007A6755" w:rsidP="009750BA">
      <w:pPr>
        <w:rPr>
          <w:ins w:id="27" w:author="Patrick Sean Ross Dwyer" w:date="2020-03-25T17:16:00Z"/>
        </w:rPr>
      </w:pPr>
      <w:ins w:id="28" w:author="Patrick Sean Ross Dwyer" w:date="2020-03-25T17:16:00Z">
        <w:r>
          <w:t>In the event, t</w:t>
        </w:r>
        <w:r w:rsidR="00862152">
          <w:t xml:space="preserve">he results of the 50% subsample analysis proved </w:t>
        </w:r>
        <w:r w:rsidR="005C0ECB">
          <w:t>quite similar to the r</w:t>
        </w:r>
        <w:r w:rsidR="00BB03DA">
          <w:t>esults of the 80% resampling analysis.</w:t>
        </w:r>
      </w:ins>
      <w:ins w:id="29" w:author="Patrick Sean Ross Dwyer" w:date="2020-03-25T17:42:00Z">
        <w:r w:rsidR="00B137CF">
          <w:t xml:space="preserve">  </w:t>
        </w:r>
      </w:ins>
      <w:ins w:id="30" w:author="Patrick Sean Ross Dwyer" w:date="2020-03-25T17:43:00Z">
        <w:r w:rsidR="00B3182B">
          <w:t xml:space="preserve">In these </w:t>
        </w:r>
        <w:r w:rsidR="00DC367F">
          <w:t>re</w:t>
        </w:r>
        <w:r w:rsidR="005F2E4D">
          <w:t>-</w:t>
        </w:r>
        <w:r w:rsidR="00DC367F">
          <w:t>samplings,</w:t>
        </w:r>
        <w:r w:rsidR="00B3182B">
          <w:t xml:space="preserve"> p</w:t>
        </w:r>
        <w:r w:rsidR="00FB6F7D">
          <w:t xml:space="preserve">articipants continued to </w:t>
        </w:r>
        <w:r w:rsidR="001D7A20">
          <w:t xml:space="preserve">be more likely to </w:t>
        </w:r>
        <w:r w:rsidR="002401FF">
          <w:t>be classified into</w:t>
        </w:r>
        <w:r w:rsidR="00D66951">
          <w:t xml:space="preserve"> clusters</w:t>
        </w:r>
        <w:r w:rsidR="001D7A20">
          <w:t xml:space="preserve"> alongside </w:t>
        </w:r>
        <w:r w:rsidR="009A111D">
          <w:t>other participants from their original cluste</w:t>
        </w:r>
      </w:ins>
      <w:ins w:id="31" w:author="Patrick Sean Ross Dwyer" w:date="2020-03-25T17:44:00Z">
        <w:r w:rsidR="009A111D">
          <w:t>rs than to be classified alongside participants from other clusters in the original dataset (Table S3).</w:t>
        </w:r>
        <w:r w:rsidR="007F6D26">
          <w:t xml:space="preserve">  Likewise, </w:t>
        </w:r>
        <w:r w:rsidR="00190FEC">
          <w:t xml:space="preserve">visual inspection suggested </w:t>
        </w:r>
        <w:r w:rsidR="00DB7F9F">
          <w:t xml:space="preserve">that </w:t>
        </w:r>
        <w:r w:rsidR="007613EB">
          <w:t>patterns of</w:t>
        </w:r>
        <w:r w:rsidR="00DB7F9F">
          <w:t xml:space="preserve"> cluster reassignment were for the most part relatively stable, </w:t>
        </w:r>
      </w:ins>
      <w:ins w:id="32" w:author="Patrick Sean Ross Dwyer" w:date="2020-03-25T17:45:00Z">
        <w:r w:rsidR="00E252BA">
          <w:t xml:space="preserve">again </w:t>
        </w:r>
      </w:ins>
      <w:ins w:id="33" w:author="Patrick Sean Ross Dwyer" w:date="2020-03-25T17:44:00Z">
        <w:r w:rsidR="00DB7F9F">
          <w:t xml:space="preserve">with the exception </w:t>
        </w:r>
      </w:ins>
      <w:ins w:id="34" w:author="Patrick Sean Ross Dwyer" w:date="2020-03-25T17:45:00Z">
        <w:r w:rsidR="009B7251">
          <w:t>that certain participants from C1</w:t>
        </w:r>
        <w:r w:rsidR="00AD3FC0">
          <w:t xml:space="preserve"> would appear to move back and forth between C1 and C2 (</w:t>
        </w:r>
        <w:r w:rsidR="00AD3FC0" w:rsidRPr="00822570">
          <w:rPr>
            <w:i/>
            <w:iCs/>
          </w:rPr>
          <w:t>Figure S2</w:t>
        </w:r>
        <w:r w:rsidR="00AD3FC0">
          <w:t>).</w:t>
        </w:r>
      </w:ins>
    </w:p>
    <w:p w14:paraId="4F19FD49" w14:textId="5AE1BAC2" w:rsidR="00C668D3" w:rsidDel="009C269E" w:rsidRDefault="00C668D3" w:rsidP="0030189D">
      <w:pPr>
        <w:pStyle w:val="Heading3"/>
        <w:rPr>
          <w:del w:id="35" w:author="Patrick Sean Ross Dwyer" w:date="2020-03-25T17:16:00Z"/>
        </w:rPr>
      </w:pPr>
      <w:del w:id="36" w:author="Patrick Sean Ross Dwyer" w:date="2020-03-25T17:16:00Z">
        <w:r w:rsidDel="009C269E">
          <w:delText>Euclidean Distances</w:delText>
        </w:r>
      </w:del>
    </w:p>
    <w:p w14:paraId="69228718" w14:textId="3B24333F" w:rsidR="0030189D" w:rsidDel="009C269E" w:rsidRDefault="0030189D" w:rsidP="0030189D">
      <w:pPr>
        <w:rPr>
          <w:del w:id="37" w:author="Patrick Sean Ross Dwyer" w:date="2020-03-25T17:16:00Z"/>
        </w:rPr>
      </w:pPr>
      <w:del w:id="38" w:author="Patrick Sean Ross Dwyer" w:date="2020-03-25T17:16:00Z">
        <w:r w:rsidDel="009C269E">
          <w:delText xml:space="preserve">Distances to other members of the same cluster were significantly lower than distances to members of the same diagnostic group, Wilcoxon </w:delText>
        </w:r>
        <w:r w:rsidDel="009C269E">
          <w:rPr>
            <w:i/>
            <w:iCs/>
          </w:rPr>
          <w:delText>W</w:delText>
        </w:r>
        <w:r w:rsidDel="009C269E">
          <w:delText xml:space="preserve"> = 22767, </w:delText>
        </w:r>
        <w:r w:rsidDel="009C269E">
          <w:rPr>
            <w:i/>
            <w:iCs/>
          </w:rPr>
          <w:delText>p</w:delText>
        </w:r>
        <w:r w:rsidDel="009C269E">
          <w:delText xml:space="preserve"> &lt; .0001 (</w:delText>
        </w:r>
        <w:r w:rsidDel="009C269E">
          <w:rPr>
            <w:i/>
            <w:iCs/>
          </w:rPr>
          <w:delText>Figure S2</w:delText>
        </w:r>
        <w:r w:rsidDel="009C269E">
          <w:delText>).</w:delText>
        </w:r>
        <w:r w:rsidR="00746596" w:rsidDel="009C269E">
          <w:delText xml:space="preserve">  This appears to validate this paper’s assumption that variability within diagnostic groups is greater than variability between them.</w:delText>
        </w:r>
      </w:del>
    </w:p>
    <w:p w14:paraId="19A4BA7D" w14:textId="76CED95E" w:rsidR="00FC2E8B" w:rsidRDefault="00AC382D" w:rsidP="00AC382D">
      <w:pPr>
        <w:pStyle w:val="Heading3"/>
      </w:pPr>
      <w:r>
        <w:t>Within-Cluster SSP Comparisons</w:t>
      </w:r>
    </w:p>
    <w:p w14:paraId="5962F4F9" w14:textId="51096E29" w:rsidR="0094105A" w:rsidRDefault="003164A0" w:rsidP="00BE4A71">
      <w:pPr>
        <w:rPr>
          <w:ins w:id="39" w:author="Patrick Sean Ross Dwyer" w:date="2020-04-15T14:42:00Z"/>
        </w:rPr>
      </w:pPr>
      <w:r>
        <w:t xml:space="preserve">SSP total and auditory </w:t>
      </w:r>
      <w:proofErr w:type="spellStart"/>
      <w:r>
        <w:t>subscore</w:t>
      </w:r>
      <w:proofErr w:type="spellEnd"/>
      <w:r>
        <w:t xml:space="preserve"> d</w:t>
      </w:r>
      <w:r w:rsidR="0094105A">
        <w:t xml:space="preserve">ifferences </w:t>
      </w:r>
      <w:r>
        <w:t xml:space="preserve">between autistic and </w:t>
      </w:r>
      <w:proofErr w:type="gramStart"/>
      <w:r>
        <w:t>typically-developing</w:t>
      </w:r>
      <w:proofErr w:type="gramEnd"/>
      <w:r>
        <w:t xml:space="preserve"> participants within specific clusters </w:t>
      </w:r>
      <w:r w:rsidR="0094105A">
        <w:t xml:space="preserve">did not always exceed the threshold for statistical </w:t>
      </w:r>
      <w:r w:rsidR="0094105A">
        <w:lastRenderedPageBreak/>
        <w:t xml:space="preserve">significance, but </w:t>
      </w:r>
      <w:r w:rsidR="005E7208">
        <w:t xml:space="preserve">many of </w:t>
      </w:r>
      <w:r w:rsidR="0094105A">
        <w:t xml:space="preserve">autistic participants’ scores were </w:t>
      </w:r>
      <w:r w:rsidR="005E7208">
        <w:t>significantly</w:t>
      </w:r>
      <w:r w:rsidR="0094105A">
        <w:t xml:space="preserve"> lower than those of typically-developing participants</w:t>
      </w:r>
      <w:r w:rsidR="003D28FB">
        <w:t xml:space="preserve"> (</w:t>
      </w:r>
      <w:r w:rsidR="009D4C04">
        <w:t xml:space="preserve">Table </w:t>
      </w:r>
      <w:del w:id="40" w:author="Patrick Sean Ross Dwyer" w:date="2020-03-25T17:20:00Z">
        <w:r w:rsidR="009D4C04" w:rsidDel="00295E95">
          <w:delText>S</w:delText>
        </w:r>
        <w:r w:rsidR="00F671EC" w:rsidDel="00295E95">
          <w:delText>3</w:delText>
        </w:r>
      </w:del>
      <w:ins w:id="41" w:author="Patrick Sean Ross Dwyer" w:date="2020-03-25T17:20:00Z">
        <w:r w:rsidR="00295E95">
          <w:t>S4</w:t>
        </w:r>
      </w:ins>
      <w:r w:rsidR="009D4C04">
        <w:t>)</w:t>
      </w:r>
      <w:r w:rsidR="0094105A">
        <w:t xml:space="preserve">. </w:t>
      </w:r>
      <w:r w:rsidR="0021085C">
        <w:t xml:space="preserve">Auditory Distractibility scores were significantly lower </w:t>
      </w:r>
      <w:r w:rsidR="000A1347">
        <w:t xml:space="preserve">(more atypical) </w:t>
      </w:r>
      <w:r w:rsidR="0021085C">
        <w:t xml:space="preserve">in </w:t>
      </w:r>
      <w:r w:rsidR="00E06D33">
        <w:t xml:space="preserve">ASD in </w:t>
      </w:r>
      <w:r w:rsidR="0021085C">
        <w:t>all clusters save C4</w:t>
      </w:r>
      <w:r w:rsidR="00A14500">
        <w:t xml:space="preserve"> (a</w:t>
      </w:r>
      <w:r w:rsidR="00965F0B">
        <w:t>nd even in C4 the confidence interval of δ did not include zero</w:t>
      </w:r>
      <w:r w:rsidR="00560ABE">
        <w:t>)</w:t>
      </w:r>
      <w:r w:rsidR="00B14DFB">
        <w:t xml:space="preserve">. </w:t>
      </w:r>
      <w:proofErr w:type="spellStart"/>
      <w:r w:rsidR="00E26B57">
        <w:t>Hyporesponsiveness</w:t>
      </w:r>
      <w:proofErr w:type="spellEnd"/>
      <w:r w:rsidR="00E26B57">
        <w:t xml:space="preserve"> to Speech and total scores significantly differed </w:t>
      </w:r>
      <w:r w:rsidR="00E3465E">
        <w:t xml:space="preserve">across diagnostic groups </w:t>
      </w:r>
      <w:r w:rsidR="00E26B57">
        <w:t>in all clusters. Noise Distress scores significantly differed</w:t>
      </w:r>
      <w:r w:rsidR="005A61A4">
        <w:t xml:space="preserve"> between diagnostic grou</w:t>
      </w:r>
      <w:r w:rsidR="007C0241">
        <w:t>ps</w:t>
      </w:r>
      <w:r w:rsidR="00E26B57">
        <w:t xml:space="preserve"> in C2</w:t>
      </w:r>
      <w:r w:rsidR="00656B41">
        <w:t>.</w:t>
      </w:r>
      <w:r w:rsidR="00E06D33">
        <w:t xml:space="preserve"> </w:t>
      </w:r>
      <w:r w:rsidR="00650CF1">
        <w:t xml:space="preserve">This </w:t>
      </w:r>
      <w:r w:rsidR="0094105A">
        <w:t>suggests</w:t>
      </w:r>
      <w:r w:rsidR="00122351">
        <w:t>—</w:t>
      </w:r>
      <w:r w:rsidR="0094105A">
        <w:t>unsurprisingly given that the present analysis only compared the relative strengths of neural responses to sounds varying along a single dimension, namely loudness, in the approximate latency range of the P1 ERP component</w:t>
      </w:r>
      <w:r w:rsidR="00122351">
        <w:t>—</w:t>
      </w:r>
      <w:r w:rsidR="0094105A">
        <w:t>that there is meaningful variability in sensory processing patterns not captured by the present analysis, pointing to a need for further research exploring additional dimensions of sensory heterogeneity.</w:t>
      </w:r>
    </w:p>
    <w:p w14:paraId="71D3FDB9" w14:textId="35DA75B9" w:rsidR="001B35D8" w:rsidRDefault="001B35D8">
      <w:pPr>
        <w:pStyle w:val="Heading3"/>
        <w:rPr>
          <w:ins w:id="42" w:author="Patrick Sean Ross Dwyer" w:date="2020-04-15T14:42:00Z"/>
        </w:rPr>
        <w:pPrChange w:id="43" w:author="Patrick Sean Ross Dwyer" w:date="2020-04-15T14:42:00Z">
          <w:pPr/>
        </w:pPrChange>
      </w:pPr>
      <w:ins w:id="44" w:author="Patrick Sean Ross Dwyer" w:date="2020-04-15T14:42:00Z">
        <w:r>
          <w:t>Number of Trials.</w:t>
        </w:r>
      </w:ins>
    </w:p>
    <w:p w14:paraId="7CAEE177" w14:textId="1F0FD791" w:rsidR="00BC2D59" w:rsidRDefault="00FC2B55" w:rsidP="00F332EE">
      <w:ins w:id="45" w:author="Patrick Sean Ross Dwyer" w:date="2020-04-15T14:42:00Z">
        <w:r>
          <w:t>In the mixed ANOVA with the total number of trials in the original recordings as the dependent variable, t</w:t>
        </w:r>
        <w:r w:rsidR="00B01237">
          <w:t xml:space="preserve">here was no main effect of cluster, </w:t>
        </w:r>
        <w:r w:rsidR="00B01237">
          <w:rPr>
            <w:i/>
            <w:iCs/>
          </w:rPr>
          <w:t>F</w:t>
        </w:r>
        <w:r w:rsidR="00B01237">
          <w:t xml:space="preserve">(3,205) = 0.08, </w:t>
        </w:r>
        <w:r w:rsidR="00B01237">
          <w:rPr>
            <w:i/>
            <w:iCs/>
          </w:rPr>
          <w:t>p</w:t>
        </w:r>
        <w:r w:rsidR="00B01237">
          <w:t xml:space="preserve"> = .97, </w:t>
        </w:r>
        <m:oMath>
          <m:sSubSup>
            <m:sSubSupPr>
              <m:ctrlPr>
                <w:rPr>
                  <w:rFonts w:ascii="Cambria Math" w:hAnsi="Cambria Math"/>
                  <w:i/>
                </w:rPr>
              </m:ctrlPr>
            </m:sSubSupPr>
            <m:e>
              <m:r>
                <w:rPr>
                  <w:rFonts w:ascii="Cambria Math" w:hAnsi="Cambria Math"/>
                </w:rPr>
                <m:t>η</m:t>
              </m:r>
            </m:e>
            <m:sub>
              <m:r>
                <w:rPr>
                  <w:rFonts w:ascii="Cambria Math" w:hAnsi="Cambria Math"/>
                </w:rPr>
                <m:t>G</m:t>
              </m:r>
            </m:sub>
            <m:sup>
              <m:r>
                <w:rPr>
                  <w:rFonts w:ascii="Cambria Math" w:hAnsi="Cambria Math"/>
                </w:rPr>
                <m:t>2</m:t>
              </m:r>
            </m:sup>
          </m:sSubSup>
        </m:oMath>
        <w:r w:rsidR="00B01237" w:rsidRPr="008D02F3">
          <w:rPr>
            <w:rFonts w:eastAsiaTheme="minorEastAsia"/>
          </w:rPr>
          <w:t xml:space="preserve"> = .</w:t>
        </w:r>
        <w:r w:rsidR="00B01237">
          <w:rPr>
            <w:rFonts w:eastAsiaTheme="minorEastAsia"/>
          </w:rPr>
          <w:t xml:space="preserve">00, nor a main effect of diagnostic group, </w:t>
        </w:r>
        <w:r w:rsidR="00B01237">
          <w:rPr>
            <w:rFonts w:eastAsiaTheme="minorEastAsia"/>
            <w:i/>
            <w:iCs/>
          </w:rPr>
          <w:t>F</w:t>
        </w:r>
        <w:r w:rsidR="00B01237">
          <w:rPr>
            <w:rFonts w:eastAsiaTheme="minorEastAsia"/>
          </w:rPr>
          <w:t xml:space="preserve">(1,205) = 1.06, </w:t>
        </w:r>
        <w:r w:rsidR="00B01237">
          <w:rPr>
            <w:rFonts w:eastAsiaTheme="minorEastAsia"/>
            <w:i/>
            <w:iCs/>
          </w:rPr>
          <w:t>p</w:t>
        </w:r>
        <w:r w:rsidR="00B01237">
          <w:rPr>
            <w:rFonts w:eastAsiaTheme="minorEastAsia"/>
          </w:rPr>
          <w:t xml:space="preserve"> = .31, </w:t>
        </w:r>
        <m:oMath>
          <m:sSubSup>
            <m:sSubSupPr>
              <m:ctrlPr>
                <w:rPr>
                  <w:rFonts w:ascii="Cambria Math" w:hAnsi="Cambria Math"/>
                  <w:i/>
                </w:rPr>
              </m:ctrlPr>
            </m:sSubSupPr>
            <m:e>
              <m:r>
                <w:rPr>
                  <w:rFonts w:ascii="Cambria Math" w:hAnsi="Cambria Math"/>
                </w:rPr>
                <m:t>η</m:t>
              </m:r>
            </m:e>
            <m:sub>
              <m:r>
                <w:rPr>
                  <w:rFonts w:ascii="Cambria Math" w:hAnsi="Cambria Math"/>
                </w:rPr>
                <m:t>G</m:t>
              </m:r>
            </m:sub>
            <m:sup>
              <m:r>
                <w:rPr>
                  <w:rFonts w:ascii="Cambria Math" w:hAnsi="Cambria Math"/>
                </w:rPr>
                <m:t>2</m:t>
              </m:r>
            </m:sup>
          </m:sSubSup>
        </m:oMath>
        <w:r w:rsidR="00B01237" w:rsidRPr="008D02F3">
          <w:rPr>
            <w:rFonts w:eastAsiaTheme="minorEastAsia"/>
          </w:rPr>
          <w:t xml:space="preserve"> = .</w:t>
        </w:r>
        <w:r w:rsidR="00B01237">
          <w:rPr>
            <w:rFonts w:eastAsiaTheme="minorEastAsia"/>
          </w:rPr>
          <w:t xml:space="preserve">01, nor any interaction between clusters and diagnostic group, </w:t>
        </w:r>
        <w:r w:rsidR="00B01237">
          <w:rPr>
            <w:i/>
            <w:iCs/>
          </w:rPr>
          <w:t>F</w:t>
        </w:r>
        <w:r w:rsidR="00B01237">
          <w:t xml:space="preserve">(3,205) = 0.07, </w:t>
        </w:r>
        <w:r w:rsidR="00B01237">
          <w:rPr>
            <w:i/>
            <w:iCs/>
          </w:rPr>
          <w:t>p</w:t>
        </w:r>
        <w:r w:rsidR="00B01237">
          <w:t xml:space="preserve"> = .98, </w:t>
        </w:r>
        <m:oMath>
          <m:sSubSup>
            <m:sSubSupPr>
              <m:ctrlPr>
                <w:rPr>
                  <w:rFonts w:ascii="Cambria Math" w:hAnsi="Cambria Math"/>
                  <w:i/>
                </w:rPr>
              </m:ctrlPr>
            </m:sSubSupPr>
            <m:e>
              <m:r>
                <w:rPr>
                  <w:rFonts w:ascii="Cambria Math" w:hAnsi="Cambria Math"/>
                </w:rPr>
                <m:t>η</m:t>
              </m:r>
            </m:e>
            <m:sub>
              <m:r>
                <w:rPr>
                  <w:rFonts w:ascii="Cambria Math" w:hAnsi="Cambria Math"/>
                </w:rPr>
                <m:t>G</m:t>
              </m:r>
            </m:sub>
            <m:sup>
              <m:r>
                <w:rPr>
                  <w:rFonts w:ascii="Cambria Math" w:hAnsi="Cambria Math"/>
                </w:rPr>
                <m:t>2</m:t>
              </m:r>
            </m:sup>
          </m:sSubSup>
        </m:oMath>
        <w:r w:rsidR="00B01237" w:rsidRPr="008D02F3">
          <w:rPr>
            <w:rFonts w:eastAsiaTheme="minorEastAsia"/>
          </w:rPr>
          <w:t xml:space="preserve"> = .</w:t>
        </w:r>
        <w:r w:rsidR="00B01237">
          <w:rPr>
            <w:rFonts w:eastAsiaTheme="minorEastAsia"/>
          </w:rPr>
          <w:t xml:space="preserve">00.  </w:t>
        </w:r>
      </w:ins>
      <w:ins w:id="46" w:author="Patrick Sean Ross Dwyer" w:date="2020-04-15T14:43:00Z">
        <w:r w:rsidR="00D05EEC">
          <w:rPr>
            <w:rFonts w:eastAsiaTheme="minorEastAsia"/>
          </w:rPr>
          <w:t xml:space="preserve">Furthermore, the ANOVA examining effects of cluster and diagnostic group on the </w:t>
        </w:r>
        <w:r w:rsidR="00D05EEC" w:rsidRPr="006064D0">
          <w:rPr>
            <w:rFonts w:eastAsiaTheme="minorEastAsia"/>
          </w:rPr>
          <w:t>total number of trials retained after data processing</w:t>
        </w:r>
        <w:r w:rsidR="00D05EEC">
          <w:rPr>
            <w:rFonts w:eastAsiaTheme="minorEastAsia"/>
          </w:rPr>
          <w:t xml:space="preserve"> </w:t>
        </w:r>
        <w:r w:rsidR="002D1B19">
          <w:rPr>
            <w:rFonts w:eastAsiaTheme="minorEastAsia"/>
          </w:rPr>
          <w:t>also found neither a</w:t>
        </w:r>
        <w:r w:rsidR="00D05EEC">
          <w:rPr>
            <w:rFonts w:eastAsiaTheme="minorEastAsia"/>
          </w:rPr>
          <w:t xml:space="preserve"> main effect of cluster, </w:t>
        </w:r>
        <w:r w:rsidR="00D05EEC">
          <w:rPr>
            <w:rFonts w:eastAsiaTheme="minorEastAsia"/>
            <w:i/>
            <w:iCs/>
          </w:rPr>
          <w:t>F</w:t>
        </w:r>
        <w:r w:rsidR="00D05EEC">
          <w:rPr>
            <w:rFonts w:eastAsiaTheme="minorEastAsia"/>
          </w:rPr>
          <w:t xml:space="preserve">(3,205) = 0.12, </w:t>
        </w:r>
        <w:r w:rsidR="00D05EEC">
          <w:rPr>
            <w:rFonts w:eastAsiaTheme="minorEastAsia"/>
            <w:i/>
            <w:iCs/>
          </w:rPr>
          <w:t>p</w:t>
        </w:r>
        <w:r w:rsidR="00D05EEC">
          <w:rPr>
            <w:rFonts w:eastAsiaTheme="minorEastAsia"/>
          </w:rPr>
          <w:t xml:space="preserve"> = .95, </w:t>
        </w:r>
        <m:oMath>
          <m:sSubSup>
            <m:sSubSupPr>
              <m:ctrlPr>
                <w:rPr>
                  <w:rFonts w:ascii="Cambria Math" w:hAnsi="Cambria Math"/>
                  <w:i/>
                </w:rPr>
              </m:ctrlPr>
            </m:sSubSupPr>
            <m:e>
              <m:r>
                <w:rPr>
                  <w:rFonts w:ascii="Cambria Math" w:hAnsi="Cambria Math"/>
                </w:rPr>
                <m:t>η</m:t>
              </m:r>
            </m:e>
            <m:sub>
              <m:r>
                <w:rPr>
                  <w:rFonts w:ascii="Cambria Math" w:hAnsi="Cambria Math"/>
                </w:rPr>
                <m:t>G</m:t>
              </m:r>
            </m:sub>
            <m:sup>
              <m:r>
                <w:rPr>
                  <w:rFonts w:ascii="Cambria Math" w:hAnsi="Cambria Math"/>
                </w:rPr>
                <m:t>2</m:t>
              </m:r>
            </m:sup>
          </m:sSubSup>
        </m:oMath>
        <w:r w:rsidR="00D05EEC" w:rsidRPr="008D02F3">
          <w:rPr>
            <w:rFonts w:eastAsiaTheme="minorEastAsia"/>
          </w:rPr>
          <w:t xml:space="preserve"> = .</w:t>
        </w:r>
        <w:r w:rsidR="00D05EEC">
          <w:rPr>
            <w:rFonts w:eastAsiaTheme="minorEastAsia"/>
          </w:rPr>
          <w:t xml:space="preserve">00, nor </w:t>
        </w:r>
        <w:r w:rsidR="00890914">
          <w:rPr>
            <w:rFonts w:eastAsiaTheme="minorEastAsia"/>
          </w:rPr>
          <w:t>an</w:t>
        </w:r>
        <w:r w:rsidR="00D05EEC">
          <w:rPr>
            <w:rFonts w:eastAsiaTheme="minorEastAsia"/>
          </w:rPr>
          <w:t xml:space="preserve"> interaction between cluster and diagnostic group, </w:t>
        </w:r>
        <w:r w:rsidR="00D05EEC">
          <w:rPr>
            <w:rFonts w:eastAsiaTheme="minorEastAsia"/>
            <w:i/>
            <w:iCs/>
          </w:rPr>
          <w:t>F</w:t>
        </w:r>
        <w:r w:rsidR="00D05EEC">
          <w:rPr>
            <w:rFonts w:eastAsiaTheme="minorEastAsia"/>
          </w:rPr>
          <w:t xml:space="preserve">(3,205) = 0.48, </w:t>
        </w:r>
        <w:r w:rsidR="00D05EEC">
          <w:rPr>
            <w:rFonts w:eastAsiaTheme="minorEastAsia"/>
            <w:i/>
            <w:iCs/>
          </w:rPr>
          <w:t>p</w:t>
        </w:r>
        <w:r w:rsidR="00D05EEC">
          <w:rPr>
            <w:rFonts w:eastAsiaTheme="minorEastAsia"/>
          </w:rPr>
          <w:t xml:space="preserve"> = .70, </w:t>
        </w:r>
        <m:oMath>
          <m:sSubSup>
            <m:sSubSupPr>
              <m:ctrlPr>
                <w:rPr>
                  <w:rFonts w:ascii="Cambria Math" w:hAnsi="Cambria Math"/>
                  <w:i/>
                </w:rPr>
              </m:ctrlPr>
            </m:sSubSupPr>
            <m:e>
              <m:r>
                <w:rPr>
                  <w:rFonts w:ascii="Cambria Math" w:hAnsi="Cambria Math"/>
                </w:rPr>
                <m:t>η</m:t>
              </m:r>
            </m:e>
            <m:sub>
              <m:r>
                <w:rPr>
                  <w:rFonts w:ascii="Cambria Math" w:hAnsi="Cambria Math"/>
                </w:rPr>
                <m:t>G</m:t>
              </m:r>
            </m:sub>
            <m:sup>
              <m:r>
                <w:rPr>
                  <w:rFonts w:ascii="Cambria Math" w:hAnsi="Cambria Math"/>
                </w:rPr>
                <m:t>2</m:t>
              </m:r>
            </m:sup>
          </m:sSubSup>
        </m:oMath>
        <w:r w:rsidR="00D05EEC" w:rsidRPr="008D02F3">
          <w:rPr>
            <w:rFonts w:eastAsiaTheme="minorEastAsia"/>
          </w:rPr>
          <w:t xml:space="preserve"> = .</w:t>
        </w:r>
        <w:r w:rsidR="00D05EEC">
          <w:rPr>
            <w:rFonts w:eastAsiaTheme="minorEastAsia"/>
          </w:rPr>
          <w:t>01</w:t>
        </w:r>
        <w:r w:rsidR="00A5701E">
          <w:rPr>
            <w:rFonts w:eastAsiaTheme="minorEastAsia"/>
          </w:rPr>
          <w:t>.  However,</w:t>
        </w:r>
        <w:r w:rsidR="00D05EEC">
          <w:rPr>
            <w:rFonts w:eastAsiaTheme="minorEastAsia"/>
          </w:rPr>
          <w:t xml:space="preserve"> there was a main effect of diagnostic group, </w:t>
        </w:r>
        <w:proofErr w:type="gramStart"/>
        <w:r w:rsidR="00D05EEC">
          <w:rPr>
            <w:rFonts w:eastAsiaTheme="minorEastAsia"/>
            <w:i/>
            <w:iCs/>
          </w:rPr>
          <w:t>F</w:t>
        </w:r>
        <w:r w:rsidR="00D05EEC">
          <w:rPr>
            <w:rFonts w:eastAsiaTheme="minorEastAsia"/>
          </w:rPr>
          <w:t>(</w:t>
        </w:r>
        <w:proofErr w:type="gramEnd"/>
        <w:r w:rsidR="00D05EEC">
          <w:rPr>
            <w:rFonts w:eastAsiaTheme="minorEastAsia"/>
          </w:rPr>
          <w:t xml:space="preserve">1,205) = 7.35, </w:t>
        </w:r>
        <w:r w:rsidR="00D05EEC">
          <w:rPr>
            <w:rFonts w:eastAsiaTheme="minorEastAsia"/>
            <w:i/>
            <w:iCs/>
          </w:rPr>
          <w:t>p</w:t>
        </w:r>
        <w:r w:rsidR="00D05EEC">
          <w:rPr>
            <w:rFonts w:eastAsiaTheme="minorEastAsia"/>
          </w:rPr>
          <w:t xml:space="preserve"> = .01, </w:t>
        </w:r>
        <m:oMath>
          <m:sSubSup>
            <m:sSubSupPr>
              <m:ctrlPr>
                <w:rPr>
                  <w:rFonts w:ascii="Cambria Math" w:hAnsi="Cambria Math"/>
                  <w:i/>
                </w:rPr>
              </m:ctrlPr>
            </m:sSubSupPr>
            <m:e>
              <m:r>
                <w:rPr>
                  <w:rFonts w:ascii="Cambria Math" w:hAnsi="Cambria Math"/>
                </w:rPr>
                <m:t>η</m:t>
              </m:r>
            </m:e>
            <m:sub>
              <m:r>
                <w:rPr>
                  <w:rFonts w:ascii="Cambria Math" w:hAnsi="Cambria Math"/>
                </w:rPr>
                <m:t>G</m:t>
              </m:r>
            </m:sub>
            <m:sup>
              <m:r>
                <w:rPr>
                  <w:rFonts w:ascii="Cambria Math" w:hAnsi="Cambria Math"/>
                </w:rPr>
                <m:t>2</m:t>
              </m:r>
            </m:sup>
          </m:sSubSup>
        </m:oMath>
        <w:r w:rsidR="00D05EEC" w:rsidRPr="008D02F3">
          <w:rPr>
            <w:rFonts w:eastAsiaTheme="minorEastAsia"/>
          </w:rPr>
          <w:t xml:space="preserve"> = .</w:t>
        </w:r>
        <w:r w:rsidR="00D05EEC">
          <w:rPr>
            <w:rFonts w:eastAsiaTheme="minorEastAsia"/>
          </w:rPr>
          <w:t>03</w:t>
        </w:r>
        <w:r w:rsidR="00E35975">
          <w:rPr>
            <w:rFonts w:eastAsiaTheme="minorEastAsia"/>
          </w:rPr>
          <w:t xml:space="preserve">, on the number of trials retained after processing.  </w:t>
        </w:r>
        <w:r w:rsidR="00404460">
          <w:rPr>
            <w:rFonts w:eastAsiaTheme="minorEastAsia"/>
          </w:rPr>
          <w:t xml:space="preserve">This </w:t>
        </w:r>
      </w:ins>
      <w:ins w:id="47" w:author="Patrick Sean Ross Dwyer" w:date="2020-04-15T14:44:00Z">
        <w:r w:rsidR="000D4930">
          <w:rPr>
            <w:rFonts w:eastAsiaTheme="minorEastAsia"/>
          </w:rPr>
          <w:t xml:space="preserve">pattern of results </w:t>
        </w:r>
      </w:ins>
      <w:ins w:id="48" w:author="Patrick Sean Ross Dwyer" w:date="2020-04-15T14:43:00Z">
        <w:r w:rsidR="00404460">
          <w:rPr>
            <w:rFonts w:eastAsiaTheme="minorEastAsia"/>
          </w:rPr>
          <w:t>suggests that</w:t>
        </w:r>
        <w:r w:rsidR="00404460" w:rsidRPr="00404460">
          <w:rPr>
            <w:rFonts w:eastAsiaTheme="minorEastAsia"/>
          </w:rPr>
          <w:t xml:space="preserve"> </w:t>
        </w:r>
        <w:r w:rsidR="00404460">
          <w:rPr>
            <w:rFonts w:eastAsiaTheme="minorEastAsia"/>
          </w:rPr>
          <w:t xml:space="preserve">data quality was unsurprisingly slightly poorer in the ASD group, apparently leading to rejection of additional trials in data processing, </w:t>
        </w:r>
      </w:ins>
      <w:ins w:id="49" w:author="Patrick Sean Ross Dwyer" w:date="2020-04-15T14:44:00Z">
        <w:r w:rsidR="00D36F05">
          <w:rPr>
            <w:rFonts w:eastAsiaTheme="minorEastAsia"/>
          </w:rPr>
          <w:t xml:space="preserve">but </w:t>
        </w:r>
      </w:ins>
      <w:ins w:id="50" w:author="Patrick Sean Ross Dwyer" w:date="2020-04-15T14:43:00Z">
        <w:r w:rsidR="00404460">
          <w:rPr>
            <w:rFonts w:eastAsiaTheme="minorEastAsia"/>
          </w:rPr>
          <w:t>this difference did not interact with cluster assignment, which we believe offers support to the validity of our clustering results</w:t>
        </w:r>
      </w:ins>
      <w:ins w:id="51" w:author="Patrick Sean Ross Dwyer" w:date="2020-04-15T14:44:00Z">
        <w:r w:rsidR="001D7615">
          <w:rPr>
            <w:rFonts w:eastAsiaTheme="minorEastAsia"/>
          </w:rPr>
          <w:t>.</w:t>
        </w:r>
      </w:ins>
    </w:p>
    <w:p w14:paraId="40D7C6A0" w14:textId="278AED7F" w:rsidR="00BC2D59" w:rsidRDefault="00BC2D59" w:rsidP="00F332EE">
      <w:pPr>
        <w:sectPr w:rsidR="00BC2D59">
          <w:headerReference w:type="default" r:id="rId7"/>
          <w:pgSz w:w="12240" w:h="15840"/>
          <w:pgMar w:top="1440" w:right="1440" w:bottom="1440" w:left="1440" w:header="708" w:footer="708" w:gutter="0"/>
          <w:cols w:space="708"/>
          <w:docGrid w:linePitch="360"/>
        </w:sectPr>
      </w:pPr>
    </w:p>
    <w:p w14:paraId="30EBC9FC" w14:textId="7B330F8E" w:rsidR="00F332EE" w:rsidRDefault="00F332EE" w:rsidP="00F332EE">
      <w:pPr>
        <w:pStyle w:val="Heading2"/>
      </w:pPr>
      <w:r>
        <w:lastRenderedPageBreak/>
        <w:t>Supplementary Tables</w:t>
      </w:r>
    </w:p>
    <w:tbl>
      <w:tblPr>
        <w:tblStyle w:val="TableGrid"/>
        <w:tblW w:w="13462" w:type="dxa"/>
        <w:tblLayout w:type="fixed"/>
        <w:tblLook w:val="04A0" w:firstRow="1" w:lastRow="0" w:firstColumn="1" w:lastColumn="0" w:noHBand="0" w:noVBand="1"/>
      </w:tblPr>
      <w:tblGrid>
        <w:gridCol w:w="1838"/>
        <w:gridCol w:w="992"/>
        <w:gridCol w:w="993"/>
        <w:gridCol w:w="992"/>
        <w:gridCol w:w="992"/>
        <w:gridCol w:w="851"/>
        <w:gridCol w:w="850"/>
        <w:gridCol w:w="992"/>
        <w:gridCol w:w="993"/>
        <w:gridCol w:w="992"/>
        <w:gridCol w:w="992"/>
        <w:gridCol w:w="992"/>
        <w:gridCol w:w="993"/>
      </w:tblGrid>
      <w:tr w:rsidR="004C23FE" w14:paraId="52BF9497" w14:textId="77777777" w:rsidTr="001D708C">
        <w:tc>
          <w:tcPr>
            <w:tcW w:w="13462" w:type="dxa"/>
            <w:gridSpan w:val="13"/>
          </w:tcPr>
          <w:p w14:paraId="32CBE291" w14:textId="3DD559FD" w:rsidR="004C23FE" w:rsidRDefault="004C23FE" w:rsidP="001D708C">
            <w:pPr>
              <w:ind w:firstLine="0"/>
            </w:pPr>
            <w:r>
              <w:t xml:space="preserve">Table S1. </w:t>
            </w:r>
            <w:r>
              <w:rPr>
                <w:i/>
              </w:rPr>
              <w:t xml:space="preserve">SSP total scores and auditory </w:t>
            </w:r>
            <w:proofErr w:type="spellStart"/>
            <w:r>
              <w:rPr>
                <w:i/>
              </w:rPr>
              <w:t>subscores</w:t>
            </w:r>
            <w:proofErr w:type="spellEnd"/>
            <w:r>
              <w:rPr>
                <w:i/>
              </w:rPr>
              <w:t xml:space="preserve"> </w:t>
            </w:r>
            <w:del w:id="52" w:author="Patrick Sean Ross Dwyer" w:date="2020-03-25T17:20:00Z">
              <w:r w:rsidDel="00E9448B">
                <w:rPr>
                  <w:i/>
                </w:rPr>
                <w:delText xml:space="preserve">by </w:delText>
              </w:r>
            </w:del>
            <w:r>
              <w:rPr>
                <w:i/>
              </w:rPr>
              <w:t xml:space="preserve">for </w:t>
            </w:r>
            <w:proofErr w:type="gramStart"/>
            <w:r w:rsidR="00F84EBD">
              <w:rPr>
                <w:i/>
              </w:rPr>
              <w:t>typically-developing</w:t>
            </w:r>
            <w:proofErr w:type="gramEnd"/>
            <w:r>
              <w:rPr>
                <w:i/>
              </w:rPr>
              <w:t xml:space="preserve"> participants by cluste</w:t>
            </w:r>
            <w:r w:rsidR="003E0E30">
              <w:rPr>
                <w:i/>
              </w:rPr>
              <w:t>r.</w:t>
            </w:r>
          </w:p>
        </w:tc>
      </w:tr>
      <w:tr w:rsidR="004C23FE" w:rsidRPr="00B05121" w14:paraId="047B0795" w14:textId="77777777" w:rsidTr="001D708C">
        <w:tc>
          <w:tcPr>
            <w:tcW w:w="1838" w:type="dxa"/>
            <w:vMerge w:val="restart"/>
          </w:tcPr>
          <w:p w14:paraId="1AB43C60" w14:textId="77777777" w:rsidR="004C23FE" w:rsidRDefault="004C23FE" w:rsidP="001D708C">
            <w:pPr>
              <w:ind w:firstLine="0"/>
            </w:pPr>
          </w:p>
        </w:tc>
        <w:tc>
          <w:tcPr>
            <w:tcW w:w="3969" w:type="dxa"/>
            <w:gridSpan w:val="4"/>
          </w:tcPr>
          <w:p w14:paraId="0F7CE859" w14:textId="00908A7F" w:rsidR="004C23FE" w:rsidRDefault="00733D90" w:rsidP="001D708C">
            <w:pPr>
              <w:ind w:firstLine="0"/>
              <w:jc w:val="center"/>
            </w:pPr>
            <w:r>
              <w:t xml:space="preserve">Cluster </w:t>
            </w:r>
            <w:r w:rsidR="004C23FE">
              <w:t>Means (Standard Deviations)</w:t>
            </w:r>
          </w:p>
        </w:tc>
        <w:tc>
          <w:tcPr>
            <w:tcW w:w="1701" w:type="dxa"/>
            <w:gridSpan w:val="2"/>
          </w:tcPr>
          <w:p w14:paraId="45EA5E05" w14:textId="542C1FB8" w:rsidR="004C23FE" w:rsidRDefault="00A83AD1" w:rsidP="001D708C">
            <w:pPr>
              <w:ind w:firstLine="0"/>
              <w:jc w:val="center"/>
            </w:pPr>
            <w:r>
              <w:t xml:space="preserve">Kruskal-Wallis </w:t>
            </w:r>
            <w:r w:rsidR="004C23FE">
              <w:t>Test</w:t>
            </w:r>
          </w:p>
        </w:tc>
        <w:tc>
          <w:tcPr>
            <w:tcW w:w="5954" w:type="dxa"/>
            <w:gridSpan w:val="6"/>
          </w:tcPr>
          <w:p w14:paraId="4B25CECA" w14:textId="5CD88892" w:rsidR="004C23FE" w:rsidRPr="00B05121" w:rsidRDefault="0034373E" w:rsidP="001D708C">
            <w:pPr>
              <w:ind w:firstLine="0"/>
              <w:jc w:val="center"/>
            </w:pPr>
            <w:r>
              <w:t>Cliff’s δ</w:t>
            </w:r>
            <w:r>
              <w:rPr>
                <w:vertAlign w:val="superscript"/>
              </w:rPr>
              <w:t>1</w:t>
            </w:r>
          </w:p>
        </w:tc>
      </w:tr>
      <w:tr w:rsidR="004C23FE" w:rsidRPr="00D0584B" w14:paraId="4A92E566" w14:textId="77777777" w:rsidTr="001D708C">
        <w:tc>
          <w:tcPr>
            <w:tcW w:w="1838" w:type="dxa"/>
            <w:vMerge/>
          </w:tcPr>
          <w:p w14:paraId="7EDE9DB1" w14:textId="77777777" w:rsidR="004C23FE" w:rsidRDefault="004C23FE" w:rsidP="001D708C">
            <w:pPr>
              <w:ind w:firstLine="0"/>
            </w:pPr>
          </w:p>
        </w:tc>
        <w:tc>
          <w:tcPr>
            <w:tcW w:w="992" w:type="dxa"/>
          </w:tcPr>
          <w:p w14:paraId="3D5482D7" w14:textId="77777777" w:rsidR="004C23FE" w:rsidRDefault="004C23FE" w:rsidP="001D708C">
            <w:pPr>
              <w:ind w:firstLine="0"/>
              <w:jc w:val="center"/>
            </w:pPr>
            <w:r>
              <w:t>C1</w:t>
            </w:r>
          </w:p>
        </w:tc>
        <w:tc>
          <w:tcPr>
            <w:tcW w:w="993" w:type="dxa"/>
          </w:tcPr>
          <w:p w14:paraId="6E2C4F8A" w14:textId="77777777" w:rsidR="004C23FE" w:rsidRDefault="004C23FE" w:rsidP="001D708C">
            <w:pPr>
              <w:ind w:firstLine="0"/>
              <w:jc w:val="center"/>
            </w:pPr>
            <w:r>
              <w:t>C2</w:t>
            </w:r>
          </w:p>
        </w:tc>
        <w:tc>
          <w:tcPr>
            <w:tcW w:w="992" w:type="dxa"/>
          </w:tcPr>
          <w:p w14:paraId="34F44E61" w14:textId="77777777" w:rsidR="004C23FE" w:rsidRDefault="004C23FE" w:rsidP="001D708C">
            <w:pPr>
              <w:ind w:firstLine="0"/>
              <w:jc w:val="center"/>
            </w:pPr>
            <w:r>
              <w:t>C3</w:t>
            </w:r>
          </w:p>
        </w:tc>
        <w:tc>
          <w:tcPr>
            <w:tcW w:w="992" w:type="dxa"/>
          </w:tcPr>
          <w:p w14:paraId="1B6FB2C9" w14:textId="77777777" w:rsidR="004C23FE" w:rsidRDefault="004C23FE" w:rsidP="001D708C">
            <w:pPr>
              <w:ind w:firstLine="0"/>
              <w:jc w:val="center"/>
            </w:pPr>
            <w:r>
              <w:t>C4</w:t>
            </w:r>
          </w:p>
        </w:tc>
        <w:tc>
          <w:tcPr>
            <w:tcW w:w="851" w:type="dxa"/>
          </w:tcPr>
          <w:p w14:paraId="272A90CD" w14:textId="77777777" w:rsidR="004C23FE" w:rsidRPr="00AB18A8" w:rsidRDefault="004C23FE" w:rsidP="001D708C">
            <w:pPr>
              <w:ind w:firstLine="0"/>
              <w:jc w:val="center"/>
            </w:pPr>
            <w:proofErr w:type="gramStart"/>
            <w:r w:rsidRPr="00161357">
              <w:rPr>
                <w:i/>
              </w:rPr>
              <w:t>H</w:t>
            </w:r>
            <w:r>
              <w:t>(</w:t>
            </w:r>
            <w:proofErr w:type="gramEnd"/>
            <w:r>
              <w:t>3)</w:t>
            </w:r>
          </w:p>
        </w:tc>
        <w:tc>
          <w:tcPr>
            <w:tcW w:w="850" w:type="dxa"/>
          </w:tcPr>
          <w:p w14:paraId="2701E2C3" w14:textId="77777777" w:rsidR="004C23FE" w:rsidRDefault="004C23FE" w:rsidP="001D708C">
            <w:pPr>
              <w:ind w:firstLine="0"/>
              <w:jc w:val="center"/>
            </w:pPr>
            <w:r>
              <w:rPr>
                <w:i/>
              </w:rPr>
              <w:t>p</w:t>
            </w:r>
          </w:p>
        </w:tc>
        <w:tc>
          <w:tcPr>
            <w:tcW w:w="992" w:type="dxa"/>
          </w:tcPr>
          <w:p w14:paraId="0E6527F6" w14:textId="77777777" w:rsidR="004C23FE" w:rsidRPr="00D0584B" w:rsidRDefault="004C23FE" w:rsidP="001D708C">
            <w:pPr>
              <w:ind w:firstLine="0"/>
              <w:jc w:val="center"/>
            </w:pPr>
            <w:r w:rsidRPr="006C4F40">
              <w:t>C1</w:t>
            </w:r>
            <w:r>
              <w:t xml:space="preserve">, </w:t>
            </w:r>
            <w:r w:rsidRPr="006C4F40">
              <w:t>C2</w:t>
            </w:r>
          </w:p>
        </w:tc>
        <w:tc>
          <w:tcPr>
            <w:tcW w:w="993" w:type="dxa"/>
          </w:tcPr>
          <w:p w14:paraId="59BAC907" w14:textId="77777777" w:rsidR="004C23FE" w:rsidRPr="00D0584B" w:rsidRDefault="004C23FE" w:rsidP="001D708C">
            <w:pPr>
              <w:ind w:firstLine="0"/>
              <w:jc w:val="center"/>
            </w:pPr>
            <w:r>
              <w:t>C1, C3</w:t>
            </w:r>
          </w:p>
        </w:tc>
        <w:tc>
          <w:tcPr>
            <w:tcW w:w="992" w:type="dxa"/>
          </w:tcPr>
          <w:p w14:paraId="6DBF0860" w14:textId="77777777" w:rsidR="004C23FE" w:rsidRPr="00D0584B" w:rsidRDefault="004C23FE" w:rsidP="001D708C">
            <w:pPr>
              <w:ind w:firstLine="0"/>
              <w:jc w:val="center"/>
            </w:pPr>
            <w:r>
              <w:t>C1, C4</w:t>
            </w:r>
          </w:p>
        </w:tc>
        <w:tc>
          <w:tcPr>
            <w:tcW w:w="992" w:type="dxa"/>
          </w:tcPr>
          <w:p w14:paraId="54B14E39" w14:textId="77777777" w:rsidR="004C23FE" w:rsidRPr="00D0584B" w:rsidRDefault="004C23FE" w:rsidP="001D708C">
            <w:pPr>
              <w:ind w:firstLine="0"/>
              <w:jc w:val="center"/>
            </w:pPr>
            <w:r>
              <w:t>C2, C3</w:t>
            </w:r>
          </w:p>
        </w:tc>
        <w:tc>
          <w:tcPr>
            <w:tcW w:w="992" w:type="dxa"/>
          </w:tcPr>
          <w:p w14:paraId="3112CA95" w14:textId="77777777" w:rsidR="004C23FE" w:rsidRPr="00D0584B" w:rsidRDefault="004C23FE" w:rsidP="001D708C">
            <w:pPr>
              <w:ind w:firstLine="0"/>
              <w:jc w:val="center"/>
            </w:pPr>
            <w:r>
              <w:t>C2, C4</w:t>
            </w:r>
          </w:p>
        </w:tc>
        <w:tc>
          <w:tcPr>
            <w:tcW w:w="993" w:type="dxa"/>
          </w:tcPr>
          <w:p w14:paraId="38F282DB" w14:textId="77777777" w:rsidR="004C23FE" w:rsidRPr="00D0584B" w:rsidRDefault="004C23FE" w:rsidP="001D708C">
            <w:pPr>
              <w:ind w:firstLine="0"/>
              <w:jc w:val="center"/>
            </w:pPr>
            <w:r>
              <w:t>C3, C4</w:t>
            </w:r>
          </w:p>
        </w:tc>
      </w:tr>
      <w:tr w:rsidR="000E4A7E" w14:paraId="1E0DD2FC" w14:textId="77777777" w:rsidTr="001D708C">
        <w:tc>
          <w:tcPr>
            <w:tcW w:w="1838" w:type="dxa"/>
          </w:tcPr>
          <w:p w14:paraId="00774BBB" w14:textId="77777777" w:rsidR="000E4A7E" w:rsidRDefault="000E4A7E" w:rsidP="000E4A7E">
            <w:pPr>
              <w:ind w:firstLine="0"/>
            </w:pPr>
            <w:r>
              <w:t>Auditory Distractibility</w:t>
            </w:r>
          </w:p>
        </w:tc>
        <w:tc>
          <w:tcPr>
            <w:tcW w:w="992" w:type="dxa"/>
          </w:tcPr>
          <w:p w14:paraId="7BA0F7F5" w14:textId="1783D2C7" w:rsidR="000E4A7E" w:rsidRDefault="000E4A7E" w:rsidP="000E4A7E">
            <w:pPr>
              <w:ind w:firstLine="0"/>
            </w:pPr>
            <w:r>
              <w:t>13.93 (1.00)</w:t>
            </w:r>
          </w:p>
        </w:tc>
        <w:tc>
          <w:tcPr>
            <w:tcW w:w="993" w:type="dxa"/>
          </w:tcPr>
          <w:p w14:paraId="69556697" w14:textId="42E6E794" w:rsidR="000E4A7E" w:rsidRDefault="000E4A7E" w:rsidP="000E4A7E">
            <w:pPr>
              <w:ind w:firstLine="0"/>
            </w:pPr>
            <w:r>
              <w:t>13.17 (1.64)</w:t>
            </w:r>
          </w:p>
        </w:tc>
        <w:tc>
          <w:tcPr>
            <w:tcW w:w="992" w:type="dxa"/>
          </w:tcPr>
          <w:p w14:paraId="0C4DAC84" w14:textId="03E328CB" w:rsidR="000E4A7E" w:rsidRDefault="000E4A7E" w:rsidP="000E4A7E">
            <w:pPr>
              <w:ind w:firstLine="0"/>
            </w:pPr>
            <w:r>
              <w:t>14.00 (1.36)</w:t>
            </w:r>
          </w:p>
        </w:tc>
        <w:tc>
          <w:tcPr>
            <w:tcW w:w="992" w:type="dxa"/>
          </w:tcPr>
          <w:p w14:paraId="1ADFE885" w14:textId="7A6A054E" w:rsidR="000E4A7E" w:rsidRDefault="000E4A7E" w:rsidP="000E4A7E">
            <w:pPr>
              <w:ind w:firstLine="0"/>
            </w:pPr>
            <w:r>
              <w:t>14.07 (0.83)</w:t>
            </w:r>
          </w:p>
        </w:tc>
        <w:tc>
          <w:tcPr>
            <w:tcW w:w="851" w:type="dxa"/>
          </w:tcPr>
          <w:p w14:paraId="1AE8025F" w14:textId="3CB50B08" w:rsidR="000E4A7E" w:rsidRDefault="000E4A7E" w:rsidP="000E4A7E">
            <w:pPr>
              <w:ind w:firstLine="0"/>
            </w:pPr>
            <w:r>
              <w:t>2.92</w:t>
            </w:r>
          </w:p>
        </w:tc>
        <w:tc>
          <w:tcPr>
            <w:tcW w:w="850" w:type="dxa"/>
          </w:tcPr>
          <w:p w14:paraId="51AFB800" w14:textId="0F4D392C" w:rsidR="000E4A7E" w:rsidRDefault="000E4A7E" w:rsidP="000E4A7E">
            <w:pPr>
              <w:ind w:firstLine="0"/>
            </w:pPr>
            <w:r>
              <w:t>.41</w:t>
            </w:r>
          </w:p>
        </w:tc>
        <w:tc>
          <w:tcPr>
            <w:tcW w:w="992" w:type="dxa"/>
          </w:tcPr>
          <w:p w14:paraId="5D32A866" w14:textId="00D82969" w:rsidR="000E4A7E" w:rsidRDefault="00091223" w:rsidP="000E4A7E">
            <w:pPr>
              <w:ind w:firstLine="0"/>
            </w:pPr>
            <w:r>
              <w:t>.24</w:t>
            </w:r>
          </w:p>
        </w:tc>
        <w:tc>
          <w:tcPr>
            <w:tcW w:w="993" w:type="dxa"/>
          </w:tcPr>
          <w:p w14:paraId="7B732712" w14:textId="0A9969A1" w:rsidR="000E4A7E" w:rsidRDefault="00F45BF4" w:rsidP="000E4A7E">
            <w:pPr>
              <w:ind w:firstLine="0"/>
            </w:pPr>
            <w:r>
              <w:t>–.13</w:t>
            </w:r>
          </w:p>
        </w:tc>
        <w:tc>
          <w:tcPr>
            <w:tcW w:w="992" w:type="dxa"/>
          </w:tcPr>
          <w:p w14:paraId="0BAECB76" w14:textId="1092C4C4" w:rsidR="000E4A7E" w:rsidRDefault="00861F6F" w:rsidP="000E4A7E">
            <w:pPr>
              <w:ind w:firstLine="0"/>
            </w:pPr>
            <w:r>
              <w:t>–.08</w:t>
            </w:r>
          </w:p>
        </w:tc>
        <w:tc>
          <w:tcPr>
            <w:tcW w:w="992" w:type="dxa"/>
          </w:tcPr>
          <w:p w14:paraId="4BC03353" w14:textId="79A17E70" w:rsidR="000E4A7E" w:rsidRDefault="000D6DBA" w:rsidP="000E4A7E">
            <w:pPr>
              <w:ind w:firstLine="0"/>
            </w:pPr>
            <w:r>
              <w:t>–.29</w:t>
            </w:r>
          </w:p>
        </w:tc>
        <w:tc>
          <w:tcPr>
            <w:tcW w:w="992" w:type="dxa"/>
          </w:tcPr>
          <w:p w14:paraId="277DDF9B" w14:textId="01FF4915" w:rsidR="000E4A7E" w:rsidRDefault="00022A65" w:rsidP="000E4A7E">
            <w:pPr>
              <w:ind w:firstLine="0"/>
            </w:pPr>
            <w:r>
              <w:t>–.27</w:t>
            </w:r>
          </w:p>
        </w:tc>
        <w:tc>
          <w:tcPr>
            <w:tcW w:w="993" w:type="dxa"/>
          </w:tcPr>
          <w:p w14:paraId="22F7F8BB" w14:textId="46272B59" w:rsidR="000E4A7E" w:rsidRDefault="00A53D86" w:rsidP="000E4A7E">
            <w:pPr>
              <w:ind w:firstLine="0"/>
            </w:pPr>
            <w:r>
              <w:t>.10</w:t>
            </w:r>
          </w:p>
        </w:tc>
      </w:tr>
      <w:tr w:rsidR="000E4A7E" w14:paraId="73572E73" w14:textId="77777777" w:rsidTr="001D708C">
        <w:tc>
          <w:tcPr>
            <w:tcW w:w="1838" w:type="dxa"/>
          </w:tcPr>
          <w:p w14:paraId="1363D81B" w14:textId="77777777" w:rsidR="000E4A7E" w:rsidRDefault="000E4A7E" w:rsidP="000E4A7E">
            <w:pPr>
              <w:ind w:firstLine="0"/>
            </w:pPr>
            <w:proofErr w:type="spellStart"/>
            <w:r>
              <w:t>Hyporesponsiv-eness</w:t>
            </w:r>
            <w:proofErr w:type="spellEnd"/>
            <w:r>
              <w:t xml:space="preserve"> to Speech</w:t>
            </w:r>
          </w:p>
        </w:tc>
        <w:tc>
          <w:tcPr>
            <w:tcW w:w="992" w:type="dxa"/>
          </w:tcPr>
          <w:p w14:paraId="78662D04" w14:textId="5BD42238" w:rsidR="000E4A7E" w:rsidRDefault="000E4A7E" w:rsidP="000E4A7E">
            <w:pPr>
              <w:ind w:firstLine="0"/>
            </w:pPr>
            <w:r>
              <w:t>8.29 (1.59)</w:t>
            </w:r>
          </w:p>
        </w:tc>
        <w:tc>
          <w:tcPr>
            <w:tcW w:w="993" w:type="dxa"/>
          </w:tcPr>
          <w:p w14:paraId="02D9EEEA" w14:textId="2FDE5B45" w:rsidR="000E4A7E" w:rsidRDefault="000E4A7E" w:rsidP="000E4A7E">
            <w:pPr>
              <w:ind w:firstLine="0"/>
            </w:pPr>
            <w:r>
              <w:t>7.50 (2.02)</w:t>
            </w:r>
          </w:p>
        </w:tc>
        <w:tc>
          <w:tcPr>
            <w:tcW w:w="992" w:type="dxa"/>
          </w:tcPr>
          <w:p w14:paraId="7DAF2F3E" w14:textId="06838456" w:rsidR="000E4A7E" w:rsidRDefault="000E4A7E" w:rsidP="000E4A7E">
            <w:pPr>
              <w:ind w:firstLine="0"/>
            </w:pPr>
            <w:r>
              <w:t>8.27 (1.34)</w:t>
            </w:r>
          </w:p>
        </w:tc>
        <w:tc>
          <w:tcPr>
            <w:tcW w:w="992" w:type="dxa"/>
          </w:tcPr>
          <w:p w14:paraId="44B44C1F" w14:textId="73F837A8" w:rsidR="000E4A7E" w:rsidRDefault="000E4A7E" w:rsidP="000E4A7E">
            <w:pPr>
              <w:ind w:firstLine="0"/>
            </w:pPr>
            <w:r>
              <w:t>8.36 (1.22)</w:t>
            </w:r>
          </w:p>
        </w:tc>
        <w:tc>
          <w:tcPr>
            <w:tcW w:w="851" w:type="dxa"/>
          </w:tcPr>
          <w:p w14:paraId="53D90FB6" w14:textId="7A14D80F" w:rsidR="000E4A7E" w:rsidRDefault="000E4A7E" w:rsidP="000E4A7E">
            <w:pPr>
              <w:ind w:firstLine="0"/>
            </w:pPr>
            <w:r>
              <w:t>1.62</w:t>
            </w:r>
          </w:p>
        </w:tc>
        <w:tc>
          <w:tcPr>
            <w:tcW w:w="850" w:type="dxa"/>
          </w:tcPr>
          <w:p w14:paraId="493C99C6" w14:textId="16920E01" w:rsidR="000E4A7E" w:rsidRDefault="000E4A7E" w:rsidP="000E4A7E">
            <w:pPr>
              <w:ind w:firstLine="0"/>
            </w:pPr>
            <w:r>
              <w:t>.65</w:t>
            </w:r>
          </w:p>
        </w:tc>
        <w:tc>
          <w:tcPr>
            <w:tcW w:w="992" w:type="dxa"/>
          </w:tcPr>
          <w:p w14:paraId="34E426E8" w14:textId="7232EDB7" w:rsidR="000E4A7E" w:rsidRDefault="007A319B" w:rsidP="000E4A7E">
            <w:pPr>
              <w:ind w:firstLine="0"/>
            </w:pPr>
            <w:r>
              <w:t>.23</w:t>
            </w:r>
          </w:p>
        </w:tc>
        <w:tc>
          <w:tcPr>
            <w:tcW w:w="993" w:type="dxa"/>
          </w:tcPr>
          <w:p w14:paraId="2FB5744A" w14:textId="7E5C8275" w:rsidR="000E4A7E" w:rsidRDefault="0016760F" w:rsidP="000E4A7E">
            <w:pPr>
              <w:ind w:firstLine="0"/>
            </w:pPr>
            <w:r>
              <w:t>.03</w:t>
            </w:r>
          </w:p>
        </w:tc>
        <w:tc>
          <w:tcPr>
            <w:tcW w:w="992" w:type="dxa"/>
          </w:tcPr>
          <w:p w14:paraId="5F3B04D6" w14:textId="5928073E" w:rsidR="000E4A7E" w:rsidRDefault="002E0EF7" w:rsidP="000E4A7E">
            <w:pPr>
              <w:ind w:firstLine="0"/>
            </w:pPr>
            <w:r>
              <w:t>.02</w:t>
            </w:r>
          </w:p>
        </w:tc>
        <w:tc>
          <w:tcPr>
            <w:tcW w:w="992" w:type="dxa"/>
          </w:tcPr>
          <w:p w14:paraId="76356A4B" w14:textId="574EE0C8" w:rsidR="000E4A7E" w:rsidRDefault="00C42F3F" w:rsidP="000E4A7E">
            <w:pPr>
              <w:ind w:firstLine="0"/>
            </w:pPr>
            <w:r>
              <w:t>–.22</w:t>
            </w:r>
          </w:p>
        </w:tc>
        <w:tc>
          <w:tcPr>
            <w:tcW w:w="992" w:type="dxa"/>
          </w:tcPr>
          <w:p w14:paraId="7A3BB64E" w14:textId="64F2A7C9" w:rsidR="000E4A7E" w:rsidRDefault="00722700" w:rsidP="000E4A7E">
            <w:pPr>
              <w:ind w:firstLine="0"/>
            </w:pPr>
            <w:r>
              <w:t>–.26</w:t>
            </w:r>
          </w:p>
        </w:tc>
        <w:tc>
          <w:tcPr>
            <w:tcW w:w="993" w:type="dxa"/>
          </w:tcPr>
          <w:p w14:paraId="5FCDC04D" w14:textId="3F41FD52" w:rsidR="000E4A7E" w:rsidRDefault="004A6765" w:rsidP="000E4A7E">
            <w:pPr>
              <w:ind w:firstLine="0"/>
            </w:pPr>
            <w:r>
              <w:t>.03</w:t>
            </w:r>
          </w:p>
        </w:tc>
      </w:tr>
      <w:tr w:rsidR="000E4A7E" w14:paraId="03BDE95B" w14:textId="77777777" w:rsidTr="001D708C">
        <w:tc>
          <w:tcPr>
            <w:tcW w:w="1838" w:type="dxa"/>
          </w:tcPr>
          <w:p w14:paraId="729DE1DE" w14:textId="77777777" w:rsidR="000E4A7E" w:rsidRDefault="000E4A7E" w:rsidP="000E4A7E">
            <w:pPr>
              <w:ind w:firstLine="0"/>
            </w:pPr>
            <w:r w:rsidRPr="00F33120">
              <w:t>Noise Distress</w:t>
            </w:r>
          </w:p>
        </w:tc>
        <w:tc>
          <w:tcPr>
            <w:tcW w:w="992" w:type="dxa"/>
          </w:tcPr>
          <w:p w14:paraId="2DEEF7A9" w14:textId="5835E413" w:rsidR="000E4A7E" w:rsidRDefault="000E4A7E" w:rsidP="000E4A7E">
            <w:pPr>
              <w:ind w:firstLine="0"/>
            </w:pPr>
            <w:r>
              <w:t>7.93 (1.90)</w:t>
            </w:r>
          </w:p>
        </w:tc>
        <w:tc>
          <w:tcPr>
            <w:tcW w:w="993" w:type="dxa"/>
          </w:tcPr>
          <w:p w14:paraId="439FEB88" w14:textId="3B9DB798" w:rsidR="000E4A7E" w:rsidRDefault="000E4A7E" w:rsidP="000E4A7E">
            <w:pPr>
              <w:ind w:firstLine="0"/>
            </w:pPr>
            <w:r>
              <w:t>8.17 (1.85)</w:t>
            </w:r>
          </w:p>
        </w:tc>
        <w:tc>
          <w:tcPr>
            <w:tcW w:w="992" w:type="dxa"/>
          </w:tcPr>
          <w:p w14:paraId="691B91C7" w14:textId="093238FC" w:rsidR="000E4A7E" w:rsidRDefault="000E4A7E" w:rsidP="000E4A7E">
            <w:pPr>
              <w:ind w:firstLine="0"/>
            </w:pPr>
            <w:r>
              <w:t>8.42 (1.77)</w:t>
            </w:r>
          </w:p>
        </w:tc>
        <w:tc>
          <w:tcPr>
            <w:tcW w:w="992" w:type="dxa"/>
          </w:tcPr>
          <w:p w14:paraId="61B4632C" w14:textId="10FD8663" w:rsidR="000E4A7E" w:rsidRDefault="000E4A7E" w:rsidP="000E4A7E">
            <w:pPr>
              <w:ind w:firstLine="0"/>
            </w:pPr>
            <w:r>
              <w:t>8.36 (1.39)</w:t>
            </w:r>
          </w:p>
        </w:tc>
        <w:tc>
          <w:tcPr>
            <w:tcW w:w="851" w:type="dxa"/>
          </w:tcPr>
          <w:p w14:paraId="604D6DB1" w14:textId="05B04FE7" w:rsidR="000E4A7E" w:rsidRDefault="000E4A7E" w:rsidP="000E4A7E">
            <w:pPr>
              <w:ind w:firstLine="0"/>
            </w:pPr>
            <w:r w:rsidRPr="00F33120">
              <w:t>0.85</w:t>
            </w:r>
          </w:p>
        </w:tc>
        <w:tc>
          <w:tcPr>
            <w:tcW w:w="850" w:type="dxa"/>
          </w:tcPr>
          <w:p w14:paraId="15760FEC" w14:textId="129DB92E" w:rsidR="000E4A7E" w:rsidRDefault="000E4A7E" w:rsidP="000E4A7E">
            <w:pPr>
              <w:ind w:firstLine="0"/>
            </w:pPr>
            <w:r w:rsidRPr="00F33120">
              <w:t>.84</w:t>
            </w:r>
          </w:p>
        </w:tc>
        <w:tc>
          <w:tcPr>
            <w:tcW w:w="992" w:type="dxa"/>
          </w:tcPr>
          <w:p w14:paraId="6D4D846F" w14:textId="7265B0C6" w:rsidR="000E4A7E" w:rsidRDefault="009566E7" w:rsidP="000E4A7E">
            <w:pPr>
              <w:ind w:firstLine="0"/>
            </w:pPr>
            <w:r>
              <w:t>–</w:t>
            </w:r>
            <w:r w:rsidR="00E11996">
              <w:t>.08</w:t>
            </w:r>
          </w:p>
        </w:tc>
        <w:tc>
          <w:tcPr>
            <w:tcW w:w="993" w:type="dxa"/>
          </w:tcPr>
          <w:p w14:paraId="51DE7CE6" w14:textId="322159EC" w:rsidR="000E4A7E" w:rsidRDefault="002E3CB8" w:rsidP="000E4A7E">
            <w:pPr>
              <w:ind w:firstLine="0"/>
            </w:pPr>
            <w:r>
              <w:t>–.17</w:t>
            </w:r>
          </w:p>
        </w:tc>
        <w:tc>
          <w:tcPr>
            <w:tcW w:w="992" w:type="dxa"/>
          </w:tcPr>
          <w:p w14:paraId="5F6A7705" w14:textId="1F0E6A2C" w:rsidR="000E4A7E" w:rsidRDefault="00CB0E3E" w:rsidP="000E4A7E">
            <w:pPr>
              <w:ind w:firstLine="0"/>
            </w:pPr>
            <w:r>
              <w:t>–.</w:t>
            </w:r>
            <w:r w:rsidR="00FC3A49">
              <w:t>09</w:t>
            </w:r>
          </w:p>
        </w:tc>
        <w:tc>
          <w:tcPr>
            <w:tcW w:w="992" w:type="dxa"/>
          </w:tcPr>
          <w:p w14:paraId="1264D123" w14:textId="11781A7F" w:rsidR="000E4A7E" w:rsidRDefault="008203BA" w:rsidP="000E4A7E">
            <w:pPr>
              <w:ind w:firstLine="0"/>
            </w:pPr>
            <w:r>
              <w:t>–.08</w:t>
            </w:r>
          </w:p>
        </w:tc>
        <w:tc>
          <w:tcPr>
            <w:tcW w:w="992" w:type="dxa"/>
          </w:tcPr>
          <w:p w14:paraId="40B7E8C8" w14:textId="361891F5" w:rsidR="000E4A7E" w:rsidRDefault="00C26EAF" w:rsidP="000E4A7E">
            <w:pPr>
              <w:ind w:firstLine="0"/>
            </w:pPr>
            <w:r>
              <w:t>–.02</w:t>
            </w:r>
          </w:p>
        </w:tc>
        <w:tc>
          <w:tcPr>
            <w:tcW w:w="993" w:type="dxa"/>
          </w:tcPr>
          <w:p w14:paraId="6A6A1BEB" w14:textId="35597091" w:rsidR="000E4A7E" w:rsidRDefault="00AD320D" w:rsidP="000E4A7E">
            <w:pPr>
              <w:ind w:firstLine="0"/>
            </w:pPr>
            <w:r>
              <w:t>.09</w:t>
            </w:r>
          </w:p>
        </w:tc>
      </w:tr>
      <w:tr w:rsidR="000E4A7E" w14:paraId="23E53C05" w14:textId="77777777" w:rsidTr="001D708C">
        <w:tc>
          <w:tcPr>
            <w:tcW w:w="1838" w:type="dxa"/>
          </w:tcPr>
          <w:p w14:paraId="27ADF983" w14:textId="1AF5B46E" w:rsidR="000E4A7E" w:rsidRDefault="000E4A7E" w:rsidP="000E4A7E">
            <w:pPr>
              <w:ind w:firstLine="0"/>
            </w:pPr>
            <w:r>
              <w:t xml:space="preserve">Total </w:t>
            </w:r>
            <w:r w:rsidR="00642CBD">
              <w:t xml:space="preserve">SSP </w:t>
            </w:r>
            <w:r>
              <w:t>Score</w:t>
            </w:r>
          </w:p>
        </w:tc>
        <w:tc>
          <w:tcPr>
            <w:tcW w:w="992" w:type="dxa"/>
          </w:tcPr>
          <w:p w14:paraId="5849EBEF" w14:textId="6FE87F36" w:rsidR="000E4A7E" w:rsidRDefault="000E4A7E" w:rsidP="000E4A7E">
            <w:pPr>
              <w:ind w:firstLine="0"/>
            </w:pPr>
            <w:r>
              <w:t>165.71 (11.80)</w:t>
            </w:r>
          </w:p>
        </w:tc>
        <w:tc>
          <w:tcPr>
            <w:tcW w:w="993" w:type="dxa"/>
          </w:tcPr>
          <w:p w14:paraId="26ED0565" w14:textId="551038BF" w:rsidR="000E4A7E" w:rsidRDefault="000E4A7E" w:rsidP="000E4A7E">
            <w:pPr>
              <w:ind w:firstLine="0"/>
            </w:pPr>
            <w:r>
              <w:t>164.25 (10.96)</w:t>
            </w:r>
          </w:p>
        </w:tc>
        <w:tc>
          <w:tcPr>
            <w:tcW w:w="992" w:type="dxa"/>
          </w:tcPr>
          <w:p w14:paraId="6DF4B7CC" w14:textId="2C4A4E94" w:rsidR="000E4A7E" w:rsidRDefault="000E4A7E" w:rsidP="000E4A7E">
            <w:pPr>
              <w:ind w:firstLine="0"/>
            </w:pPr>
            <w:r>
              <w:t>170.12 (16.08)</w:t>
            </w:r>
          </w:p>
        </w:tc>
        <w:tc>
          <w:tcPr>
            <w:tcW w:w="992" w:type="dxa"/>
          </w:tcPr>
          <w:p w14:paraId="603C1195" w14:textId="7DF4738E" w:rsidR="000E4A7E" w:rsidRDefault="000E4A7E" w:rsidP="000E4A7E">
            <w:pPr>
              <w:ind w:firstLine="0"/>
            </w:pPr>
            <w:r>
              <w:t>167.23 (11.34)</w:t>
            </w:r>
          </w:p>
        </w:tc>
        <w:tc>
          <w:tcPr>
            <w:tcW w:w="851" w:type="dxa"/>
          </w:tcPr>
          <w:p w14:paraId="7B7B605C" w14:textId="36E199DC" w:rsidR="000E4A7E" w:rsidRDefault="000E4A7E" w:rsidP="000E4A7E">
            <w:pPr>
              <w:ind w:firstLine="0"/>
            </w:pPr>
            <w:r>
              <w:t>3.70</w:t>
            </w:r>
          </w:p>
        </w:tc>
        <w:tc>
          <w:tcPr>
            <w:tcW w:w="850" w:type="dxa"/>
          </w:tcPr>
          <w:p w14:paraId="472CA474" w14:textId="11C0517A" w:rsidR="000E4A7E" w:rsidRDefault="000E4A7E" w:rsidP="000E4A7E">
            <w:pPr>
              <w:ind w:firstLine="0"/>
            </w:pPr>
            <w:r>
              <w:t>.30</w:t>
            </w:r>
          </w:p>
        </w:tc>
        <w:tc>
          <w:tcPr>
            <w:tcW w:w="992" w:type="dxa"/>
          </w:tcPr>
          <w:p w14:paraId="16ADD9DF" w14:textId="6F147E65" w:rsidR="000E4A7E" w:rsidRDefault="00CB6E89" w:rsidP="000E4A7E">
            <w:pPr>
              <w:ind w:firstLine="0"/>
            </w:pPr>
            <w:r>
              <w:t>.08</w:t>
            </w:r>
          </w:p>
        </w:tc>
        <w:tc>
          <w:tcPr>
            <w:tcW w:w="993" w:type="dxa"/>
          </w:tcPr>
          <w:p w14:paraId="268C10C9" w14:textId="7926BC7A" w:rsidR="000E4A7E" w:rsidRDefault="00D635D6" w:rsidP="000E4A7E">
            <w:pPr>
              <w:ind w:firstLine="0"/>
            </w:pPr>
            <w:r>
              <w:t>–.26</w:t>
            </w:r>
          </w:p>
        </w:tc>
        <w:tc>
          <w:tcPr>
            <w:tcW w:w="992" w:type="dxa"/>
          </w:tcPr>
          <w:p w14:paraId="666CC183" w14:textId="2D974CEB" w:rsidR="000E4A7E" w:rsidRDefault="001E4988" w:rsidP="000E4A7E">
            <w:pPr>
              <w:ind w:firstLine="0"/>
            </w:pPr>
            <w:r>
              <w:t>–.07</w:t>
            </w:r>
          </w:p>
        </w:tc>
        <w:tc>
          <w:tcPr>
            <w:tcW w:w="992" w:type="dxa"/>
          </w:tcPr>
          <w:p w14:paraId="7548BE44" w14:textId="14E92A23" w:rsidR="000E4A7E" w:rsidRDefault="00A71964" w:rsidP="000E4A7E">
            <w:pPr>
              <w:ind w:firstLine="0"/>
            </w:pPr>
            <w:r>
              <w:t>–.32</w:t>
            </w:r>
          </w:p>
        </w:tc>
        <w:tc>
          <w:tcPr>
            <w:tcW w:w="992" w:type="dxa"/>
          </w:tcPr>
          <w:p w14:paraId="02B82454" w14:textId="66433352" w:rsidR="000E4A7E" w:rsidRDefault="00D31E8B" w:rsidP="000E4A7E">
            <w:pPr>
              <w:ind w:firstLine="0"/>
            </w:pPr>
            <w:r>
              <w:t>–.15</w:t>
            </w:r>
          </w:p>
        </w:tc>
        <w:tc>
          <w:tcPr>
            <w:tcW w:w="993" w:type="dxa"/>
          </w:tcPr>
          <w:p w14:paraId="6D565419" w14:textId="55CE4DB6" w:rsidR="000E4A7E" w:rsidRDefault="008073DC" w:rsidP="000E4A7E">
            <w:pPr>
              <w:ind w:firstLine="0"/>
            </w:pPr>
            <w:r>
              <w:t>–.24</w:t>
            </w:r>
          </w:p>
        </w:tc>
      </w:tr>
      <w:tr w:rsidR="00D06ABC" w14:paraId="3EA1F170" w14:textId="77777777" w:rsidTr="007E0392">
        <w:tc>
          <w:tcPr>
            <w:tcW w:w="13462" w:type="dxa"/>
            <w:gridSpan w:val="13"/>
          </w:tcPr>
          <w:p w14:paraId="3BFB9C24" w14:textId="7EC706E0" w:rsidR="00D06ABC" w:rsidRDefault="00D06ABC" w:rsidP="000E4A7E">
            <w:pPr>
              <w:ind w:firstLine="0"/>
            </w:pPr>
            <w:r>
              <w:rPr>
                <w:vertAlign w:val="superscript"/>
              </w:rPr>
              <w:t>1</w:t>
            </w:r>
            <w:r>
              <w:t xml:space="preserve"> Values of δ are </w:t>
            </w:r>
            <w:r w:rsidR="00930306">
              <w:t>flagged</w:t>
            </w:r>
            <w:r>
              <w:t xml:space="preserve"> with * if the </w:t>
            </w:r>
            <w:r w:rsidR="00EF24C9">
              <w:t xml:space="preserve">corresponding </w:t>
            </w:r>
            <w:r>
              <w:t xml:space="preserve">Wilcoxon-Mann-Whitney </w:t>
            </w:r>
            <w:r w:rsidRPr="00A82489">
              <w:rPr>
                <w:i/>
                <w:iCs/>
              </w:rPr>
              <w:t>p</w:t>
            </w:r>
            <w:r>
              <w:t xml:space="preserve"> value is &lt; .05 after Bonferroni-Holm correction for six comparisons</w:t>
            </w:r>
            <w:r w:rsidR="002B7DAC">
              <w:t>.</w:t>
            </w:r>
          </w:p>
        </w:tc>
      </w:tr>
    </w:tbl>
    <w:p w14:paraId="5B370BEE" w14:textId="77777777" w:rsidR="00894260" w:rsidRDefault="00894260">
      <w:pPr>
        <w:spacing w:after="160" w:line="259" w:lineRule="auto"/>
        <w:ind w:firstLine="0"/>
      </w:pPr>
    </w:p>
    <w:p w14:paraId="2675E956" w14:textId="77777777" w:rsidR="00894260" w:rsidRDefault="00894260">
      <w:pPr>
        <w:spacing w:after="160" w:line="259" w:lineRule="auto"/>
        <w:ind w:firstLine="0"/>
      </w:pPr>
    </w:p>
    <w:tbl>
      <w:tblPr>
        <w:tblStyle w:val="TableGrid"/>
        <w:tblW w:w="0" w:type="auto"/>
        <w:tblLook w:val="04A0" w:firstRow="1" w:lastRow="0" w:firstColumn="1" w:lastColumn="0" w:noHBand="0" w:noVBand="1"/>
      </w:tblPr>
      <w:tblGrid>
        <w:gridCol w:w="6516"/>
        <w:gridCol w:w="709"/>
        <w:gridCol w:w="708"/>
        <w:gridCol w:w="709"/>
        <w:gridCol w:w="708"/>
      </w:tblGrid>
      <w:tr w:rsidR="00894260" w:rsidRPr="00943A27" w14:paraId="480C5265" w14:textId="77777777" w:rsidTr="001D708C">
        <w:trPr>
          <w:cantSplit/>
          <w:tblHeader/>
        </w:trPr>
        <w:tc>
          <w:tcPr>
            <w:tcW w:w="9350" w:type="dxa"/>
            <w:gridSpan w:val="5"/>
            <w:tcBorders>
              <w:bottom w:val="single" w:sz="4" w:space="0" w:color="auto"/>
            </w:tcBorders>
          </w:tcPr>
          <w:p w14:paraId="03DCC8B4" w14:textId="40B2BFF1" w:rsidR="00894260" w:rsidRPr="00943A27" w:rsidRDefault="00894260" w:rsidP="001D708C">
            <w:pPr>
              <w:ind w:firstLine="0"/>
            </w:pPr>
            <w:r>
              <w:lastRenderedPageBreak/>
              <w:t xml:space="preserve">Table S2. </w:t>
            </w:r>
            <w:r>
              <w:rPr>
                <w:i/>
              </w:rPr>
              <w:t>Averaged probabilities</w:t>
            </w:r>
            <w:ins w:id="53" w:author="Patrick Sean Ross Dwyer" w:date="2020-03-25T17:17:00Z">
              <w:r w:rsidR="006A2E79">
                <w:rPr>
                  <w:i/>
                </w:rPr>
                <w:t xml:space="preserve"> from the 80% subsample resampling analysis</w:t>
              </w:r>
            </w:ins>
            <w:r>
              <w:rPr>
                <w:i/>
              </w:rPr>
              <w:t xml:space="preserve"> of individual participants (broken down based on assignment to clusters in the original analysis) being classified together with individual participants that were, or were not, assigned to their cluster in the original analysis.</w:t>
            </w:r>
          </w:p>
        </w:tc>
      </w:tr>
      <w:tr w:rsidR="00894260" w14:paraId="646AAB5B" w14:textId="77777777" w:rsidTr="001D708C">
        <w:trPr>
          <w:cantSplit/>
          <w:tblHeader/>
        </w:trPr>
        <w:tc>
          <w:tcPr>
            <w:tcW w:w="6516" w:type="dxa"/>
            <w:tcBorders>
              <w:top w:val="nil"/>
              <w:right w:val="single" w:sz="4" w:space="0" w:color="auto"/>
            </w:tcBorders>
          </w:tcPr>
          <w:p w14:paraId="1BC1BE97" w14:textId="77777777" w:rsidR="00894260" w:rsidRDefault="00894260" w:rsidP="001D708C">
            <w:pPr>
              <w:ind w:firstLine="0"/>
            </w:pPr>
            <w:r>
              <w:t>Original Cluster of Participant</w:t>
            </w:r>
          </w:p>
        </w:tc>
        <w:tc>
          <w:tcPr>
            <w:tcW w:w="709" w:type="dxa"/>
            <w:tcBorders>
              <w:top w:val="nil"/>
              <w:left w:val="single" w:sz="4" w:space="0" w:color="auto"/>
              <w:right w:val="single" w:sz="4" w:space="0" w:color="auto"/>
            </w:tcBorders>
          </w:tcPr>
          <w:p w14:paraId="72B96EC9" w14:textId="77777777" w:rsidR="00894260" w:rsidRDefault="00894260" w:rsidP="001D708C">
            <w:pPr>
              <w:ind w:firstLine="0"/>
              <w:jc w:val="center"/>
            </w:pPr>
            <w:r>
              <w:t>C1</w:t>
            </w:r>
          </w:p>
        </w:tc>
        <w:tc>
          <w:tcPr>
            <w:tcW w:w="708" w:type="dxa"/>
            <w:tcBorders>
              <w:top w:val="nil"/>
              <w:left w:val="single" w:sz="4" w:space="0" w:color="auto"/>
              <w:right w:val="single" w:sz="4" w:space="0" w:color="auto"/>
            </w:tcBorders>
          </w:tcPr>
          <w:p w14:paraId="4EDBFD3F" w14:textId="77777777" w:rsidR="00894260" w:rsidRDefault="00894260" w:rsidP="001D708C">
            <w:pPr>
              <w:ind w:firstLine="0"/>
              <w:jc w:val="center"/>
            </w:pPr>
            <w:r>
              <w:t>C2</w:t>
            </w:r>
          </w:p>
        </w:tc>
        <w:tc>
          <w:tcPr>
            <w:tcW w:w="709" w:type="dxa"/>
            <w:tcBorders>
              <w:top w:val="nil"/>
              <w:left w:val="single" w:sz="4" w:space="0" w:color="auto"/>
              <w:right w:val="single" w:sz="4" w:space="0" w:color="auto"/>
            </w:tcBorders>
          </w:tcPr>
          <w:p w14:paraId="688F26D6" w14:textId="77777777" w:rsidR="00894260" w:rsidRDefault="00894260" w:rsidP="001D708C">
            <w:pPr>
              <w:ind w:firstLine="0"/>
              <w:jc w:val="center"/>
            </w:pPr>
            <w:r>
              <w:t>C3</w:t>
            </w:r>
          </w:p>
          <w:p w14:paraId="56D1CE7C" w14:textId="77777777" w:rsidR="00894260" w:rsidRDefault="00894260" w:rsidP="001D708C">
            <w:pPr>
              <w:ind w:firstLine="0"/>
              <w:jc w:val="center"/>
            </w:pPr>
          </w:p>
        </w:tc>
        <w:tc>
          <w:tcPr>
            <w:tcW w:w="708" w:type="dxa"/>
            <w:tcBorders>
              <w:top w:val="nil"/>
              <w:left w:val="single" w:sz="4" w:space="0" w:color="auto"/>
            </w:tcBorders>
          </w:tcPr>
          <w:p w14:paraId="49EB56B8" w14:textId="77777777" w:rsidR="00894260" w:rsidRDefault="00894260" w:rsidP="001D708C">
            <w:pPr>
              <w:ind w:firstLine="0"/>
              <w:jc w:val="center"/>
            </w:pPr>
            <w:r>
              <w:t>C4</w:t>
            </w:r>
          </w:p>
        </w:tc>
      </w:tr>
      <w:tr w:rsidR="00894260" w14:paraId="202A4522" w14:textId="77777777" w:rsidTr="001D708C">
        <w:trPr>
          <w:cantSplit/>
        </w:trPr>
        <w:tc>
          <w:tcPr>
            <w:tcW w:w="6516" w:type="dxa"/>
          </w:tcPr>
          <w:p w14:paraId="6B3CAC14" w14:textId="77777777" w:rsidR="00894260" w:rsidRDefault="00894260" w:rsidP="001D708C">
            <w:pPr>
              <w:ind w:firstLine="0"/>
            </w:pPr>
            <w:r>
              <w:t>Averaged probability of being re-clustered with participants that had been assigned to the same cluster in the original analysis</w:t>
            </w:r>
          </w:p>
        </w:tc>
        <w:tc>
          <w:tcPr>
            <w:tcW w:w="709" w:type="dxa"/>
          </w:tcPr>
          <w:p w14:paraId="11A27C4C" w14:textId="77777777" w:rsidR="00894260" w:rsidRDefault="00894260" w:rsidP="001D708C">
            <w:pPr>
              <w:ind w:firstLine="0"/>
              <w:jc w:val="center"/>
            </w:pPr>
            <w:r>
              <w:t>.48</w:t>
            </w:r>
          </w:p>
        </w:tc>
        <w:tc>
          <w:tcPr>
            <w:tcW w:w="708" w:type="dxa"/>
          </w:tcPr>
          <w:p w14:paraId="21871AFF" w14:textId="77777777" w:rsidR="00894260" w:rsidRDefault="00894260" w:rsidP="001D708C">
            <w:pPr>
              <w:ind w:firstLine="0"/>
              <w:jc w:val="center"/>
            </w:pPr>
            <w:r>
              <w:t>.61</w:t>
            </w:r>
          </w:p>
        </w:tc>
        <w:tc>
          <w:tcPr>
            <w:tcW w:w="709" w:type="dxa"/>
          </w:tcPr>
          <w:p w14:paraId="572362A1" w14:textId="77777777" w:rsidR="00894260" w:rsidRDefault="00894260" w:rsidP="001D708C">
            <w:pPr>
              <w:ind w:firstLine="0"/>
              <w:jc w:val="center"/>
            </w:pPr>
            <w:r>
              <w:t>.61</w:t>
            </w:r>
          </w:p>
        </w:tc>
        <w:tc>
          <w:tcPr>
            <w:tcW w:w="708" w:type="dxa"/>
          </w:tcPr>
          <w:p w14:paraId="038BAAF6" w14:textId="77777777" w:rsidR="00894260" w:rsidRDefault="00894260" w:rsidP="001D708C">
            <w:pPr>
              <w:ind w:firstLine="0"/>
              <w:jc w:val="center"/>
            </w:pPr>
            <w:r>
              <w:t>.67</w:t>
            </w:r>
          </w:p>
        </w:tc>
      </w:tr>
      <w:tr w:rsidR="00894260" w14:paraId="61A74312" w14:textId="77777777" w:rsidTr="001D708C">
        <w:trPr>
          <w:cantSplit/>
        </w:trPr>
        <w:tc>
          <w:tcPr>
            <w:tcW w:w="6516" w:type="dxa"/>
            <w:tcBorders>
              <w:bottom w:val="single" w:sz="4" w:space="0" w:color="auto"/>
            </w:tcBorders>
          </w:tcPr>
          <w:p w14:paraId="10AAF1CF" w14:textId="77777777" w:rsidR="00894260" w:rsidRDefault="00894260" w:rsidP="001D708C">
            <w:pPr>
              <w:ind w:firstLine="0"/>
            </w:pPr>
            <w:r>
              <w:t>Averaged probability of being clustered with participants that had been assigned to other clusters in the original analysis</w:t>
            </w:r>
          </w:p>
        </w:tc>
        <w:tc>
          <w:tcPr>
            <w:tcW w:w="709" w:type="dxa"/>
            <w:tcBorders>
              <w:bottom w:val="single" w:sz="4" w:space="0" w:color="auto"/>
            </w:tcBorders>
          </w:tcPr>
          <w:p w14:paraId="090B5E7B" w14:textId="77777777" w:rsidR="00894260" w:rsidRDefault="00894260" w:rsidP="001D708C">
            <w:pPr>
              <w:ind w:firstLine="0"/>
              <w:jc w:val="center"/>
            </w:pPr>
            <w:r>
              <w:t>.20</w:t>
            </w:r>
          </w:p>
        </w:tc>
        <w:tc>
          <w:tcPr>
            <w:tcW w:w="708" w:type="dxa"/>
            <w:tcBorders>
              <w:bottom w:val="single" w:sz="4" w:space="0" w:color="auto"/>
            </w:tcBorders>
          </w:tcPr>
          <w:p w14:paraId="143444B7" w14:textId="77777777" w:rsidR="00894260" w:rsidRDefault="00894260" w:rsidP="001D708C">
            <w:pPr>
              <w:ind w:firstLine="0"/>
              <w:jc w:val="center"/>
            </w:pPr>
            <w:r>
              <w:t>.21</w:t>
            </w:r>
          </w:p>
        </w:tc>
        <w:tc>
          <w:tcPr>
            <w:tcW w:w="709" w:type="dxa"/>
            <w:tcBorders>
              <w:bottom w:val="single" w:sz="4" w:space="0" w:color="auto"/>
            </w:tcBorders>
          </w:tcPr>
          <w:p w14:paraId="343CE484" w14:textId="77777777" w:rsidR="00894260" w:rsidRDefault="00894260" w:rsidP="001D708C">
            <w:pPr>
              <w:ind w:firstLine="0"/>
              <w:jc w:val="center"/>
            </w:pPr>
            <w:r>
              <w:t>.13</w:t>
            </w:r>
          </w:p>
        </w:tc>
        <w:tc>
          <w:tcPr>
            <w:tcW w:w="708" w:type="dxa"/>
            <w:tcBorders>
              <w:bottom w:val="single" w:sz="4" w:space="0" w:color="auto"/>
            </w:tcBorders>
          </w:tcPr>
          <w:p w14:paraId="1F177319" w14:textId="77777777" w:rsidR="00894260" w:rsidRDefault="00894260" w:rsidP="001D708C">
            <w:pPr>
              <w:ind w:firstLine="0"/>
              <w:jc w:val="center"/>
            </w:pPr>
            <w:r>
              <w:t>.17</w:t>
            </w:r>
          </w:p>
        </w:tc>
      </w:tr>
    </w:tbl>
    <w:p w14:paraId="19BC8368" w14:textId="77777777" w:rsidR="00552ACD" w:rsidRDefault="00894260">
      <w:pPr>
        <w:spacing w:after="160" w:line="259" w:lineRule="auto"/>
        <w:ind w:firstLine="0"/>
        <w:rPr>
          <w:ins w:id="54" w:author="Patrick Sean Ross Dwyer" w:date="2020-03-25T17:16:00Z"/>
        </w:rPr>
      </w:pPr>
      <w:r>
        <w:t xml:space="preserve"> </w:t>
      </w:r>
    </w:p>
    <w:tbl>
      <w:tblPr>
        <w:tblStyle w:val="TableGrid"/>
        <w:tblW w:w="0" w:type="auto"/>
        <w:tblLook w:val="04A0" w:firstRow="1" w:lastRow="0" w:firstColumn="1" w:lastColumn="0" w:noHBand="0" w:noVBand="1"/>
      </w:tblPr>
      <w:tblGrid>
        <w:gridCol w:w="6516"/>
        <w:gridCol w:w="709"/>
        <w:gridCol w:w="708"/>
        <w:gridCol w:w="709"/>
        <w:gridCol w:w="708"/>
      </w:tblGrid>
      <w:tr w:rsidR="00552ACD" w:rsidRPr="00943A27" w14:paraId="495F8DF2" w14:textId="77777777" w:rsidTr="005653AE">
        <w:trPr>
          <w:cantSplit/>
          <w:tblHeader/>
          <w:ins w:id="55" w:author="Patrick Sean Ross Dwyer" w:date="2020-03-25T17:16:00Z"/>
        </w:trPr>
        <w:tc>
          <w:tcPr>
            <w:tcW w:w="9350" w:type="dxa"/>
            <w:gridSpan w:val="5"/>
            <w:tcBorders>
              <w:bottom w:val="single" w:sz="4" w:space="0" w:color="auto"/>
            </w:tcBorders>
          </w:tcPr>
          <w:p w14:paraId="7009F742" w14:textId="402C63E1" w:rsidR="00552ACD" w:rsidRPr="00943A27" w:rsidRDefault="00552ACD" w:rsidP="005653AE">
            <w:pPr>
              <w:ind w:firstLine="0"/>
              <w:rPr>
                <w:ins w:id="56" w:author="Patrick Sean Ross Dwyer" w:date="2020-03-25T17:16:00Z"/>
              </w:rPr>
            </w:pPr>
            <w:ins w:id="57" w:author="Patrick Sean Ross Dwyer" w:date="2020-03-25T17:16:00Z">
              <w:r>
                <w:lastRenderedPageBreak/>
                <w:t xml:space="preserve">Table S3. </w:t>
              </w:r>
              <w:r>
                <w:rPr>
                  <w:i/>
                </w:rPr>
                <w:t xml:space="preserve">Averaged probabilities </w:t>
              </w:r>
            </w:ins>
            <w:ins w:id="58" w:author="Patrick Sean Ross Dwyer" w:date="2020-03-25T17:17:00Z">
              <w:r w:rsidR="00F5414A">
                <w:rPr>
                  <w:i/>
                </w:rPr>
                <w:t xml:space="preserve">from the 50% subsample resampling analysis </w:t>
              </w:r>
            </w:ins>
            <w:ins w:id="59" w:author="Patrick Sean Ross Dwyer" w:date="2020-03-25T17:16:00Z">
              <w:r>
                <w:rPr>
                  <w:i/>
                </w:rPr>
                <w:t>of individual participants (broken down based on assignment to clusters in the original analysis) being classified together with individual participants that were, or were not, assigned to their cluster in the original analysis.</w:t>
              </w:r>
            </w:ins>
          </w:p>
        </w:tc>
      </w:tr>
      <w:tr w:rsidR="00552ACD" w14:paraId="60E6D205" w14:textId="77777777" w:rsidTr="005653AE">
        <w:trPr>
          <w:cantSplit/>
          <w:tblHeader/>
          <w:ins w:id="60" w:author="Patrick Sean Ross Dwyer" w:date="2020-03-25T17:16:00Z"/>
        </w:trPr>
        <w:tc>
          <w:tcPr>
            <w:tcW w:w="6516" w:type="dxa"/>
            <w:tcBorders>
              <w:top w:val="nil"/>
              <w:right w:val="single" w:sz="4" w:space="0" w:color="auto"/>
            </w:tcBorders>
          </w:tcPr>
          <w:p w14:paraId="71D55733" w14:textId="77777777" w:rsidR="00552ACD" w:rsidRDefault="00552ACD" w:rsidP="005653AE">
            <w:pPr>
              <w:ind w:firstLine="0"/>
              <w:rPr>
                <w:ins w:id="61" w:author="Patrick Sean Ross Dwyer" w:date="2020-03-25T17:16:00Z"/>
              </w:rPr>
            </w:pPr>
            <w:ins w:id="62" w:author="Patrick Sean Ross Dwyer" w:date="2020-03-25T17:16:00Z">
              <w:r>
                <w:t>Original Cluster of Participant</w:t>
              </w:r>
            </w:ins>
          </w:p>
        </w:tc>
        <w:tc>
          <w:tcPr>
            <w:tcW w:w="709" w:type="dxa"/>
            <w:tcBorders>
              <w:top w:val="nil"/>
              <w:left w:val="single" w:sz="4" w:space="0" w:color="auto"/>
              <w:right w:val="single" w:sz="4" w:space="0" w:color="auto"/>
            </w:tcBorders>
          </w:tcPr>
          <w:p w14:paraId="207F3B03" w14:textId="77777777" w:rsidR="00552ACD" w:rsidRDefault="00552ACD" w:rsidP="005653AE">
            <w:pPr>
              <w:ind w:firstLine="0"/>
              <w:jc w:val="center"/>
              <w:rPr>
                <w:ins w:id="63" w:author="Patrick Sean Ross Dwyer" w:date="2020-03-25T17:16:00Z"/>
              </w:rPr>
            </w:pPr>
            <w:ins w:id="64" w:author="Patrick Sean Ross Dwyer" w:date="2020-03-25T17:16:00Z">
              <w:r>
                <w:t>C1</w:t>
              </w:r>
            </w:ins>
          </w:p>
        </w:tc>
        <w:tc>
          <w:tcPr>
            <w:tcW w:w="708" w:type="dxa"/>
            <w:tcBorders>
              <w:top w:val="nil"/>
              <w:left w:val="single" w:sz="4" w:space="0" w:color="auto"/>
              <w:right w:val="single" w:sz="4" w:space="0" w:color="auto"/>
            </w:tcBorders>
          </w:tcPr>
          <w:p w14:paraId="4C07A2C1" w14:textId="77777777" w:rsidR="00552ACD" w:rsidRDefault="00552ACD" w:rsidP="005653AE">
            <w:pPr>
              <w:ind w:firstLine="0"/>
              <w:jc w:val="center"/>
              <w:rPr>
                <w:ins w:id="65" w:author="Patrick Sean Ross Dwyer" w:date="2020-03-25T17:16:00Z"/>
              </w:rPr>
            </w:pPr>
            <w:ins w:id="66" w:author="Patrick Sean Ross Dwyer" w:date="2020-03-25T17:16:00Z">
              <w:r>
                <w:t>C2</w:t>
              </w:r>
            </w:ins>
          </w:p>
        </w:tc>
        <w:tc>
          <w:tcPr>
            <w:tcW w:w="709" w:type="dxa"/>
            <w:tcBorders>
              <w:top w:val="nil"/>
              <w:left w:val="single" w:sz="4" w:space="0" w:color="auto"/>
              <w:right w:val="single" w:sz="4" w:space="0" w:color="auto"/>
            </w:tcBorders>
          </w:tcPr>
          <w:p w14:paraId="5BFB9696" w14:textId="77777777" w:rsidR="00552ACD" w:rsidRDefault="00552ACD" w:rsidP="005653AE">
            <w:pPr>
              <w:ind w:firstLine="0"/>
              <w:jc w:val="center"/>
              <w:rPr>
                <w:ins w:id="67" w:author="Patrick Sean Ross Dwyer" w:date="2020-03-25T17:16:00Z"/>
              </w:rPr>
            </w:pPr>
            <w:ins w:id="68" w:author="Patrick Sean Ross Dwyer" w:date="2020-03-25T17:16:00Z">
              <w:r>
                <w:t>C3</w:t>
              </w:r>
            </w:ins>
          </w:p>
          <w:p w14:paraId="5DCCD57A" w14:textId="77777777" w:rsidR="00552ACD" w:rsidRDefault="00552ACD" w:rsidP="005653AE">
            <w:pPr>
              <w:ind w:firstLine="0"/>
              <w:jc w:val="center"/>
              <w:rPr>
                <w:ins w:id="69" w:author="Patrick Sean Ross Dwyer" w:date="2020-03-25T17:16:00Z"/>
              </w:rPr>
            </w:pPr>
          </w:p>
        </w:tc>
        <w:tc>
          <w:tcPr>
            <w:tcW w:w="708" w:type="dxa"/>
            <w:tcBorders>
              <w:top w:val="nil"/>
              <w:left w:val="single" w:sz="4" w:space="0" w:color="auto"/>
            </w:tcBorders>
          </w:tcPr>
          <w:p w14:paraId="1626931F" w14:textId="77777777" w:rsidR="00552ACD" w:rsidRDefault="00552ACD" w:rsidP="005653AE">
            <w:pPr>
              <w:ind w:firstLine="0"/>
              <w:jc w:val="center"/>
              <w:rPr>
                <w:ins w:id="70" w:author="Patrick Sean Ross Dwyer" w:date="2020-03-25T17:16:00Z"/>
              </w:rPr>
            </w:pPr>
            <w:ins w:id="71" w:author="Patrick Sean Ross Dwyer" w:date="2020-03-25T17:16:00Z">
              <w:r>
                <w:t>C4</w:t>
              </w:r>
            </w:ins>
          </w:p>
        </w:tc>
      </w:tr>
      <w:tr w:rsidR="00552ACD" w14:paraId="271D778B" w14:textId="77777777" w:rsidTr="005653AE">
        <w:trPr>
          <w:cantSplit/>
          <w:ins w:id="72" w:author="Patrick Sean Ross Dwyer" w:date="2020-03-25T17:16:00Z"/>
        </w:trPr>
        <w:tc>
          <w:tcPr>
            <w:tcW w:w="6516" w:type="dxa"/>
          </w:tcPr>
          <w:p w14:paraId="1213E7C8" w14:textId="77777777" w:rsidR="00552ACD" w:rsidRDefault="00552ACD" w:rsidP="005653AE">
            <w:pPr>
              <w:ind w:firstLine="0"/>
              <w:rPr>
                <w:ins w:id="73" w:author="Patrick Sean Ross Dwyer" w:date="2020-03-25T17:16:00Z"/>
              </w:rPr>
            </w:pPr>
            <w:ins w:id="74" w:author="Patrick Sean Ross Dwyer" w:date="2020-03-25T17:16:00Z">
              <w:r>
                <w:t>Averaged probability of being re-clustered with participants that had been assigned to the same cluster in the original analysis</w:t>
              </w:r>
            </w:ins>
          </w:p>
        </w:tc>
        <w:tc>
          <w:tcPr>
            <w:tcW w:w="709" w:type="dxa"/>
          </w:tcPr>
          <w:p w14:paraId="20AF8E98" w14:textId="0D4D79B9" w:rsidR="00552ACD" w:rsidRDefault="00552ACD" w:rsidP="005653AE">
            <w:pPr>
              <w:ind w:firstLine="0"/>
              <w:jc w:val="center"/>
              <w:rPr>
                <w:ins w:id="75" w:author="Patrick Sean Ross Dwyer" w:date="2020-03-25T17:16:00Z"/>
              </w:rPr>
            </w:pPr>
            <w:ins w:id="76" w:author="Patrick Sean Ross Dwyer" w:date="2020-03-25T17:16:00Z">
              <w:r>
                <w:t>.4</w:t>
              </w:r>
            </w:ins>
            <w:ins w:id="77" w:author="Patrick Sean Ross Dwyer" w:date="2020-03-25T17:18:00Z">
              <w:r w:rsidR="00192A6D">
                <w:t>7</w:t>
              </w:r>
            </w:ins>
          </w:p>
        </w:tc>
        <w:tc>
          <w:tcPr>
            <w:tcW w:w="708" w:type="dxa"/>
          </w:tcPr>
          <w:p w14:paraId="09FE13C5" w14:textId="390BE22C" w:rsidR="00552ACD" w:rsidRDefault="00552ACD" w:rsidP="005653AE">
            <w:pPr>
              <w:ind w:firstLine="0"/>
              <w:jc w:val="center"/>
              <w:rPr>
                <w:ins w:id="78" w:author="Patrick Sean Ross Dwyer" w:date="2020-03-25T17:16:00Z"/>
              </w:rPr>
            </w:pPr>
            <w:ins w:id="79" w:author="Patrick Sean Ross Dwyer" w:date="2020-03-25T17:16:00Z">
              <w:r>
                <w:t>.</w:t>
              </w:r>
            </w:ins>
            <w:ins w:id="80" w:author="Patrick Sean Ross Dwyer" w:date="2020-03-25T17:18:00Z">
              <w:r w:rsidR="00BF6A21">
                <w:t>5</w:t>
              </w:r>
            </w:ins>
            <w:ins w:id="81" w:author="Patrick Sean Ross Dwyer" w:date="2020-03-25T19:41:00Z">
              <w:r w:rsidR="008D5B53">
                <w:t>4</w:t>
              </w:r>
            </w:ins>
          </w:p>
        </w:tc>
        <w:tc>
          <w:tcPr>
            <w:tcW w:w="709" w:type="dxa"/>
          </w:tcPr>
          <w:p w14:paraId="73492908" w14:textId="79AA5A32" w:rsidR="00552ACD" w:rsidRDefault="00552ACD" w:rsidP="005653AE">
            <w:pPr>
              <w:ind w:firstLine="0"/>
              <w:jc w:val="center"/>
              <w:rPr>
                <w:ins w:id="82" w:author="Patrick Sean Ross Dwyer" w:date="2020-03-25T17:16:00Z"/>
              </w:rPr>
            </w:pPr>
            <w:ins w:id="83" w:author="Patrick Sean Ross Dwyer" w:date="2020-03-25T17:16:00Z">
              <w:r>
                <w:t>.</w:t>
              </w:r>
            </w:ins>
            <w:ins w:id="84" w:author="Patrick Sean Ross Dwyer" w:date="2020-03-25T17:19:00Z">
              <w:r w:rsidR="001C48D8">
                <w:t>59</w:t>
              </w:r>
            </w:ins>
          </w:p>
        </w:tc>
        <w:tc>
          <w:tcPr>
            <w:tcW w:w="708" w:type="dxa"/>
          </w:tcPr>
          <w:p w14:paraId="58B80826" w14:textId="3BE6D65A" w:rsidR="00552ACD" w:rsidRDefault="00552ACD" w:rsidP="005653AE">
            <w:pPr>
              <w:ind w:firstLine="0"/>
              <w:jc w:val="center"/>
              <w:rPr>
                <w:ins w:id="85" w:author="Patrick Sean Ross Dwyer" w:date="2020-03-25T17:16:00Z"/>
              </w:rPr>
            </w:pPr>
            <w:ins w:id="86" w:author="Patrick Sean Ross Dwyer" w:date="2020-03-25T17:16:00Z">
              <w:r>
                <w:t>.</w:t>
              </w:r>
            </w:ins>
            <w:ins w:id="87" w:author="Patrick Sean Ross Dwyer" w:date="2020-03-25T19:40:00Z">
              <w:r w:rsidR="007056BA">
                <w:t>6</w:t>
              </w:r>
            </w:ins>
            <w:ins w:id="88" w:author="Patrick Sean Ross Dwyer" w:date="2020-03-25T19:42:00Z">
              <w:r w:rsidR="00816D52">
                <w:t>3</w:t>
              </w:r>
            </w:ins>
          </w:p>
        </w:tc>
      </w:tr>
      <w:tr w:rsidR="00552ACD" w14:paraId="7C996B63" w14:textId="77777777" w:rsidTr="005653AE">
        <w:trPr>
          <w:cantSplit/>
          <w:ins w:id="89" w:author="Patrick Sean Ross Dwyer" w:date="2020-03-25T17:16:00Z"/>
        </w:trPr>
        <w:tc>
          <w:tcPr>
            <w:tcW w:w="6516" w:type="dxa"/>
            <w:tcBorders>
              <w:bottom w:val="single" w:sz="4" w:space="0" w:color="auto"/>
            </w:tcBorders>
          </w:tcPr>
          <w:p w14:paraId="307FCBE4" w14:textId="77777777" w:rsidR="00552ACD" w:rsidRDefault="00552ACD" w:rsidP="005653AE">
            <w:pPr>
              <w:ind w:firstLine="0"/>
              <w:rPr>
                <w:ins w:id="90" w:author="Patrick Sean Ross Dwyer" w:date="2020-03-25T17:16:00Z"/>
              </w:rPr>
            </w:pPr>
            <w:ins w:id="91" w:author="Patrick Sean Ross Dwyer" w:date="2020-03-25T17:16:00Z">
              <w:r>
                <w:t>Averaged probability of being clustered with participants that had been assigned to other clusters in the original analysis</w:t>
              </w:r>
            </w:ins>
          </w:p>
        </w:tc>
        <w:tc>
          <w:tcPr>
            <w:tcW w:w="709" w:type="dxa"/>
            <w:tcBorders>
              <w:bottom w:val="single" w:sz="4" w:space="0" w:color="auto"/>
            </w:tcBorders>
          </w:tcPr>
          <w:p w14:paraId="31BDACBE" w14:textId="015C3EBB" w:rsidR="00552ACD" w:rsidRDefault="00552ACD" w:rsidP="005653AE">
            <w:pPr>
              <w:ind w:firstLine="0"/>
              <w:jc w:val="center"/>
              <w:rPr>
                <w:ins w:id="92" w:author="Patrick Sean Ross Dwyer" w:date="2020-03-25T17:16:00Z"/>
              </w:rPr>
            </w:pPr>
            <w:ins w:id="93" w:author="Patrick Sean Ross Dwyer" w:date="2020-03-25T17:16:00Z">
              <w:r>
                <w:t>.2</w:t>
              </w:r>
            </w:ins>
            <w:ins w:id="94" w:author="Patrick Sean Ross Dwyer" w:date="2020-03-25T17:18:00Z">
              <w:r w:rsidR="000A2B58">
                <w:t>2</w:t>
              </w:r>
            </w:ins>
          </w:p>
        </w:tc>
        <w:tc>
          <w:tcPr>
            <w:tcW w:w="708" w:type="dxa"/>
            <w:tcBorders>
              <w:bottom w:val="single" w:sz="4" w:space="0" w:color="auto"/>
            </w:tcBorders>
          </w:tcPr>
          <w:p w14:paraId="5498B05E" w14:textId="77777777" w:rsidR="00552ACD" w:rsidRDefault="00552ACD" w:rsidP="005653AE">
            <w:pPr>
              <w:ind w:firstLine="0"/>
              <w:jc w:val="center"/>
              <w:rPr>
                <w:ins w:id="95" w:author="Patrick Sean Ross Dwyer" w:date="2020-03-25T17:16:00Z"/>
              </w:rPr>
            </w:pPr>
            <w:ins w:id="96" w:author="Patrick Sean Ross Dwyer" w:date="2020-03-25T17:16:00Z">
              <w:r>
                <w:t>.21</w:t>
              </w:r>
            </w:ins>
          </w:p>
        </w:tc>
        <w:tc>
          <w:tcPr>
            <w:tcW w:w="709" w:type="dxa"/>
            <w:tcBorders>
              <w:bottom w:val="single" w:sz="4" w:space="0" w:color="auto"/>
            </w:tcBorders>
          </w:tcPr>
          <w:p w14:paraId="00B2DA99" w14:textId="3578AE59" w:rsidR="00552ACD" w:rsidRDefault="00552ACD" w:rsidP="005653AE">
            <w:pPr>
              <w:ind w:firstLine="0"/>
              <w:jc w:val="center"/>
              <w:rPr>
                <w:ins w:id="97" w:author="Patrick Sean Ross Dwyer" w:date="2020-03-25T17:16:00Z"/>
              </w:rPr>
            </w:pPr>
            <w:ins w:id="98" w:author="Patrick Sean Ross Dwyer" w:date="2020-03-25T17:16:00Z">
              <w:r>
                <w:t>.1</w:t>
              </w:r>
            </w:ins>
            <w:ins w:id="99" w:author="Patrick Sean Ross Dwyer" w:date="2020-03-25T19:40:00Z">
              <w:r w:rsidR="00986CFD">
                <w:t>6</w:t>
              </w:r>
            </w:ins>
          </w:p>
        </w:tc>
        <w:tc>
          <w:tcPr>
            <w:tcW w:w="708" w:type="dxa"/>
            <w:tcBorders>
              <w:bottom w:val="single" w:sz="4" w:space="0" w:color="auto"/>
            </w:tcBorders>
          </w:tcPr>
          <w:p w14:paraId="6878C7E4" w14:textId="599AEBBC" w:rsidR="00552ACD" w:rsidRDefault="00552ACD" w:rsidP="005653AE">
            <w:pPr>
              <w:ind w:firstLine="0"/>
              <w:jc w:val="center"/>
              <w:rPr>
                <w:ins w:id="100" w:author="Patrick Sean Ross Dwyer" w:date="2020-03-25T17:16:00Z"/>
              </w:rPr>
            </w:pPr>
            <w:ins w:id="101" w:author="Patrick Sean Ross Dwyer" w:date="2020-03-25T17:16:00Z">
              <w:r>
                <w:t>.1</w:t>
              </w:r>
            </w:ins>
            <w:ins w:id="102" w:author="Patrick Sean Ross Dwyer" w:date="2020-03-25T19:40:00Z">
              <w:r w:rsidR="008D5B53">
                <w:t>9</w:t>
              </w:r>
            </w:ins>
          </w:p>
        </w:tc>
      </w:tr>
    </w:tbl>
    <w:p w14:paraId="70E8AB5A" w14:textId="3F361B27" w:rsidR="00FA76B3" w:rsidRDefault="00FA76B3">
      <w:pPr>
        <w:spacing w:after="160" w:line="259" w:lineRule="auto"/>
        <w:ind w:firstLine="0"/>
      </w:pPr>
      <w:r>
        <w:br w:type="page"/>
      </w:r>
    </w:p>
    <w:tbl>
      <w:tblPr>
        <w:tblStyle w:val="TableGrid"/>
        <w:tblW w:w="12611" w:type="dxa"/>
        <w:tblLayout w:type="fixed"/>
        <w:tblLook w:val="04A0" w:firstRow="1" w:lastRow="0" w:firstColumn="1" w:lastColumn="0" w:noHBand="0" w:noVBand="1"/>
      </w:tblPr>
      <w:tblGrid>
        <w:gridCol w:w="1838"/>
        <w:gridCol w:w="992"/>
        <w:gridCol w:w="1701"/>
        <w:gridCol w:w="993"/>
        <w:gridCol w:w="1701"/>
        <w:gridCol w:w="992"/>
        <w:gridCol w:w="1701"/>
        <w:gridCol w:w="992"/>
        <w:gridCol w:w="1701"/>
      </w:tblGrid>
      <w:tr w:rsidR="00A9558E" w14:paraId="581B63A6" w14:textId="77777777" w:rsidTr="001D708C">
        <w:tc>
          <w:tcPr>
            <w:tcW w:w="12611" w:type="dxa"/>
            <w:gridSpan w:val="9"/>
          </w:tcPr>
          <w:p w14:paraId="60953B93" w14:textId="141B9881" w:rsidR="00A9558E" w:rsidRPr="00BA4DA4" w:rsidRDefault="00A9558E" w:rsidP="001D708C">
            <w:pPr>
              <w:ind w:firstLine="0"/>
              <w:rPr>
                <w:i/>
              </w:rPr>
            </w:pPr>
            <w:r>
              <w:lastRenderedPageBreak/>
              <w:t xml:space="preserve">Table </w:t>
            </w:r>
            <w:del w:id="103" w:author="Patrick Sean Ross Dwyer" w:date="2020-03-25T17:33:00Z">
              <w:r w:rsidR="009A1D39" w:rsidDel="00885DD0">
                <w:delText>S3</w:delText>
              </w:r>
            </w:del>
            <w:ins w:id="104" w:author="Patrick Sean Ross Dwyer" w:date="2020-03-25T17:33:00Z">
              <w:r w:rsidR="00885DD0">
                <w:t>S4</w:t>
              </w:r>
            </w:ins>
            <w:r>
              <w:t xml:space="preserve">. </w:t>
            </w:r>
            <w:r w:rsidR="002B0DF3">
              <w:rPr>
                <w:i/>
                <w:iCs/>
              </w:rPr>
              <w:t>Statistical comparisons of t</w:t>
            </w:r>
            <w:r>
              <w:rPr>
                <w:i/>
              </w:rPr>
              <w:t xml:space="preserve">otal SSP scores and auditory </w:t>
            </w:r>
            <w:proofErr w:type="spellStart"/>
            <w:r>
              <w:rPr>
                <w:i/>
              </w:rPr>
              <w:t>subscores</w:t>
            </w:r>
            <w:proofErr w:type="spellEnd"/>
            <w:r w:rsidR="002B0DF3">
              <w:rPr>
                <w:i/>
              </w:rPr>
              <w:t xml:space="preserve"> across diagnostic groups in each cluster</w:t>
            </w:r>
            <w:r w:rsidR="00CE5145">
              <w:rPr>
                <w:i/>
              </w:rPr>
              <w:t>.</w:t>
            </w:r>
          </w:p>
        </w:tc>
      </w:tr>
      <w:tr w:rsidR="00A9558E" w14:paraId="15E4A64F" w14:textId="77777777" w:rsidTr="001D708C">
        <w:tc>
          <w:tcPr>
            <w:tcW w:w="1838" w:type="dxa"/>
            <w:tcBorders>
              <w:right w:val="single" w:sz="12" w:space="0" w:color="auto"/>
            </w:tcBorders>
          </w:tcPr>
          <w:p w14:paraId="2DCAAAB4" w14:textId="77777777" w:rsidR="00A9558E" w:rsidRDefault="00A9558E" w:rsidP="001D708C">
            <w:pPr>
              <w:ind w:firstLine="0"/>
              <w:jc w:val="center"/>
            </w:pPr>
          </w:p>
        </w:tc>
        <w:tc>
          <w:tcPr>
            <w:tcW w:w="2693" w:type="dxa"/>
            <w:gridSpan w:val="2"/>
            <w:tcBorders>
              <w:left w:val="single" w:sz="12" w:space="0" w:color="auto"/>
              <w:right w:val="single" w:sz="12" w:space="0" w:color="auto"/>
            </w:tcBorders>
          </w:tcPr>
          <w:p w14:paraId="5303753C" w14:textId="77777777" w:rsidR="00A9558E" w:rsidRDefault="00A9558E" w:rsidP="001D708C">
            <w:pPr>
              <w:ind w:firstLine="0"/>
              <w:jc w:val="center"/>
            </w:pPr>
            <w:r>
              <w:t>C1</w:t>
            </w:r>
          </w:p>
        </w:tc>
        <w:tc>
          <w:tcPr>
            <w:tcW w:w="2694" w:type="dxa"/>
            <w:gridSpan w:val="2"/>
            <w:tcBorders>
              <w:left w:val="single" w:sz="12" w:space="0" w:color="auto"/>
              <w:right w:val="single" w:sz="12" w:space="0" w:color="auto"/>
            </w:tcBorders>
          </w:tcPr>
          <w:p w14:paraId="46B56154" w14:textId="77777777" w:rsidR="00A9558E" w:rsidRDefault="00A9558E" w:rsidP="001D708C">
            <w:pPr>
              <w:ind w:firstLine="0"/>
              <w:jc w:val="center"/>
            </w:pPr>
            <w:r>
              <w:t>C2</w:t>
            </w:r>
          </w:p>
        </w:tc>
        <w:tc>
          <w:tcPr>
            <w:tcW w:w="2693" w:type="dxa"/>
            <w:gridSpan w:val="2"/>
            <w:tcBorders>
              <w:left w:val="single" w:sz="12" w:space="0" w:color="auto"/>
              <w:right w:val="single" w:sz="12" w:space="0" w:color="auto"/>
            </w:tcBorders>
          </w:tcPr>
          <w:p w14:paraId="3763A7E3" w14:textId="77777777" w:rsidR="00A9558E" w:rsidRDefault="00A9558E" w:rsidP="001D708C">
            <w:pPr>
              <w:ind w:firstLine="0"/>
              <w:jc w:val="center"/>
            </w:pPr>
            <w:r>
              <w:t>C3</w:t>
            </w:r>
          </w:p>
        </w:tc>
        <w:tc>
          <w:tcPr>
            <w:tcW w:w="2693" w:type="dxa"/>
            <w:gridSpan w:val="2"/>
            <w:tcBorders>
              <w:left w:val="single" w:sz="12" w:space="0" w:color="auto"/>
              <w:right w:val="single" w:sz="12" w:space="0" w:color="auto"/>
            </w:tcBorders>
          </w:tcPr>
          <w:p w14:paraId="052C772D" w14:textId="77777777" w:rsidR="00A9558E" w:rsidRDefault="00A9558E" w:rsidP="001D708C">
            <w:pPr>
              <w:ind w:firstLine="0"/>
              <w:jc w:val="center"/>
            </w:pPr>
            <w:r>
              <w:t>C4</w:t>
            </w:r>
          </w:p>
        </w:tc>
      </w:tr>
      <w:tr w:rsidR="00F6585C" w14:paraId="74562767" w14:textId="77777777" w:rsidTr="00BD30B0">
        <w:tc>
          <w:tcPr>
            <w:tcW w:w="1838" w:type="dxa"/>
            <w:tcBorders>
              <w:right w:val="single" w:sz="12" w:space="0" w:color="auto"/>
            </w:tcBorders>
          </w:tcPr>
          <w:p w14:paraId="7FCCD792" w14:textId="77777777" w:rsidR="00F6585C" w:rsidRDefault="00F6585C" w:rsidP="00F6585C">
            <w:pPr>
              <w:ind w:firstLine="0"/>
            </w:pPr>
          </w:p>
        </w:tc>
        <w:tc>
          <w:tcPr>
            <w:tcW w:w="992" w:type="dxa"/>
            <w:tcBorders>
              <w:left w:val="single" w:sz="12" w:space="0" w:color="auto"/>
            </w:tcBorders>
          </w:tcPr>
          <w:p w14:paraId="21A3323C" w14:textId="5B01D2CE" w:rsidR="00F6585C" w:rsidRDefault="00F6585C" w:rsidP="00F6585C">
            <w:pPr>
              <w:ind w:firstLine="0"/>
              <w:jc w:val="center"/>
            </w:pPr>
            <w:r>
              <w:rPr>
                <w:i/>
              </w:rPr>
              <w:t>p</w:t>
            </w:r>
          </w:p>
        </w:tc>
        <w:tc>
          <w:tcPr>
            <w:tcW w:w="1701" w:type="dxa"/>
            <w:tcBorders>
              <w:right w:val="single" w:sz="12" w:space="0" w:color="auto"/>
            </w:tcBorders>
          </w:tcPr>
          <w:p w14:paraId="176ECA0F" w14:textId="220F6B6F" w:rsidR="00AF0185" w:rsidRDefault="001A3C6D" w:rsidP="00AF0185">
            <w:pPr>
              <w:ind w:firstLine="0"/>
              <w:jc w:val="center"/>
            </w:pPr>
            <w:r>
              <w:t xml:space="preserve">Cliff’s </w:t>
            </w:r>
            <w:r w:rsidR="00AF0185">
              <w:t>δ</w:t>
            </w:r>
          </w:p>
          <w:p w14:paraId="0CCADAAD" w14:textId="1B2D1C79" w:rsidR="00F6585C" w:rsidRDefault="00AF0185" w:rsidP="00AF0185">
            <w:pPr>
              <w:ind w:firstLine="0"/>
              <w:jc w:val="center"/>
            </w:pPr>
            <w:r>
              <w:rPr>
                <w:iCs/>
              </w:rPr>
              <w:t>(95% CI)</w:t>
            </w:r>
          </w:p>
        </w:tc>
        <w:tc>
          <w:tcPr>
            <w:tcW w:w="993" w:type="dxa"/>
            <w:tcBorders>
              <w:left w:val="single" w:sz="12" w:space="0" w:color="auto"/>
              <w:right w:val="single" w:sz="4" w:space="0" w:color="auto"/>
            </w:tcBorders>
          </w:tcPr>
          <w:p w14:paraId="2A0415B6" w14:textId="7A3F590D" w:rsidR="00F6585C" w:rsidRDefault="00F6585C" w:rsidP="00F6585C">
            <w:pPr>
              <w:ind w:firstLine="0"/>
              <w:jc w:val="center"/>
              <w:rPr>
                <w:i/>
              </w:rPr>
            </w:pPr>
            <w:r>
              <w:rPr>
                <w:i/>
              </w:rPr>
              <w:t>p</w:t>
            </w:r>
          </w:p>
        </w:tc>
        <w:tc>
          <w:tcPr>
            <w:tcW w:w="1701" w:type="dxa"/>
            <w:tcBorders>
              <w:left w:val="single" w:sz="4" w:space="0" w:color="auto"/>
              <w:right w:val="single" w:sz="12" w:space="0" w:color="auto"/>
            </w:tcBorders>
          </w:tcPr>
          <w:p w14:paraId="52955265" w14:textId="5907BCC5" w:rsidR="00AF0185" w:rsidRDefault="00ED0E2B" w:rsidP="00AF0185">
            <w:pPr>
              <w:ind w:firstLine="0"/>
              <w:jc w:val="center"/>
            </w:pPr>
            <w:r>
              <w:t xml:space="preserve">Cliff’s </w:t>
            </w:r>
            <w:r w:rsidR="00AF0185">
              <w:t>δ</w:t>
            </w:r>
          </w:p>
          <w:p w14:paraId="79C1B258" w14:textId="7921F986" w:rsidR="00F6585C" w:rsidRDefault="00AF0185" w:rsidP="00AF0185">
            <w:pPr>
              <w:ind w:firstLine="0"/>
              <w:jc w:val="center"/>
              <w:rPr>
                <w:i/>
              </w:rPr>
            </w:pPr>
            <w:r>
              <w:rPr>
                <w:iCs/>
              </w:rPr>
              <w:t>(95% CI)</w:t>
            </w:r>
          </w:p>
        </w:tc>
        <w:tc>
          <w:tcPr>
            <w:tcW w:w="992" w:type="dxa"/>
            <w:tcBorders>
              <w:left w:val="single" w:sz="12" w:space="0" w:color="auto"/>
              <w:right w:val="single" w:sz="4" w:space="0" w:color="auto"/>
            </w:tcBorders>
          </w:tcPr>
          <w:p w14:paraId="3A9245A2" w14:textId="77777777" w:rsidR="00F6585C" w:rsidRDefault="00F6585C" w:rsidP="00F6585C">
            <w:pPr>
              <w:ind w:firstLine="0"/>
              <w:jc w:val="center"/>
              <w:rPr>
                <w:i/>
              </w:rPr>
            </w:pPr>
            <w:r>
              <w:rPr>
                <w:i/>
              </w:rPr>
              <w:t>p</w:t>
            </w:r>
          </w:p>
        </w:tc>
        <w:tc>
          <w:tcPr>
            <w:tcW w:w="1701" w:type="dxa"/>
            <w:tcBorders>
              <w:left w:val="single" w:sz="4" w:space="0" w:color="auto"/>
              <w:right w:val="single" w:sz="12" w:space="0" w:color="auto"/>
            </w:tcBorders>
          </w:tcPr>
          <w:p w14:paraId="7D89FF7E" w14:textId="18E1B260" w:rsidR="00F6585C" w:rsidRDefault="00ED0E2B" w:rsidP="00F6585C">
            <w:pPr>
              <w:ind w:firstLine="0"/>
              <w:jc w:val="center"/>
            </w:pPr>
            <w:r>
              <w:t xml:space="preserve">Cliff’s </w:t>
            </w:r>
            <w:r w:rsidR="00F6585C">
              <w:t>δ</w:t>
            </w:r>
          </w:p>
          <w:p w14:paraId="188630B8" w14:textId="764A0433" w:rsidR="002659BD" w:rsidRPr="00BE4A71" w:rsidRDefault="002659BD" w:rsidP="00F6585C">
            <w:pPr>
              <w:ind w:firstLine="0"/>
              <w:jc w:val="center"/>
              <w:rPr>
                <w:iCs/>
              </w:rPr>
            </w:pPr>
            <w:r>
              <w:rPr>
                <w:iCs/>
              </w:rPr>
              <w:t>(95% CI)</w:t>
            </w:r>
          </w:p>
        </w:tc>
        <w:tc>
          <w:tcPr>
            <w:tcW w:w="992" w:type="dxa"/>
            <w:tcBorders>
              <w:left w:val="single" w:sz="12" w:space="0" w:color="auto"/>
              <w:right w:val="single" w:sz="4" w:space="0" w:color="auto"/>
            </w:tcBorders>
          </w:tcPr>
          <w:p w14:paraId="185CDD45" w14:textId="77777777" w:rsidR="00F6585C" w:rsidRDefault="00F6585C" w:rsidP="00F6585C">
            <w:pPr>
              <w:ind w:firstLine="0"/>
              <w:jc w:val="center"/>
              <w:rPr>
                <w:i/>
              </w:rPr>
            </w:pPr>
            <w:r>
              <w:rPr>
                <w:i/>
              </w:rPr>
              <w:t>p</w:t>
            </w:r>
          </w:p>
        </w:tc>
        <w:tc>
          <w:tcPr>
            <w:tcW w:w="1701" w:type="dxa"/>
            <w:tcBorders>
              <w:left w:val="single" w:sz="4" w:space="0" w:color="auto"/>
              <w:right w:val="single" w:sz="12" w:space="0" w:color="auto"/>
            </w:tcBorders>
          </w:tcPr>
          <w:p w14:paraId="795DAC4B" w14:textId="2584DA6D" w:rsidR="00AF0185" w:rsidRDefault="00ED0E2B" w:rsidP="00AF0185">
            <w:pPr>
              <w:ind w:firstLine="0"/>
              <w:jc w:val="center"/>
            </w:pPr>
            <w:r>
              <w:t xml:space="preserve">Cliff’s </w:t>
            </w:r>
            <w:r w:rsidR="00AF0185">
              <w:t>δ</w:t>
            </w:r>
          </w:p>
          <w:p w14:paraId="3DA1696C" w14:textId="19A7BB2D" w:rsidR="00F6585C" w:rsidRDefault="00AF0185" w:rsidP="00AF0185">
            <w:pPr>
              <w:ind w:firstLine="0"/>
              <w:jc w:val="center"/>
              <w:rPr>
                <w:i/>
              </w:rPr>
            </w:pPr>
            <w:r>
              <w:rPr>
                <w:iCs/>
              </w:rPr>
              <w:t>(95% CI)</w:t>
            </w:r>
          </w:p>
        </w:tc>
      </w:tr>
      <w:tr w:rsidR="00F6585C" w14:paraId="2EA1810D" w14:textId="77777777" w:rsidTr="00BD30B0">
        <w:tc>
          <w:tcPr>
            <w:tcW w:w="1838" w:type="dxa"/>
            <w:tcBorders>
              <w:right w:val="single" w:sz="12" w:space="0" w:color="auto"/>
            </w:tcBorders>
          </w:tcPr>
          <w:p w14:paraId="28328C16" w14:textId="77777777" w:rsidR="00F6585C" w:rsidRDefault="00F6585C" w:rsidP="00F6585C">
            <w:pPr>
              <w:ind w:firstLine="0"/>
            </w:pPr>
            <w:r>
              <w:t>Auditory Distractibility</w:t>
            </w:r>
          </w:p>
        </w:tc>
        <w:tc>
          <w:tcPr>
            <w:tcW w:w="992" w:type="dxa"/>
            <w:tcBorders>
              <w:left w:val="single" w:sz="12" w:space="0" w:color="auto"/>
            </w:tcBorders>
          </w:tcPr>
          <w:p w14:paraId="27FEF7CC" w14:textId="26109C7B" w:rsidR="00F6585C" w:rsidRDefault="00F6585C" w:rsidP="00F6585C">
            <w:pPr>
              <w:ind w:firstLine="0"/>
            </w:pPr>
            <w:r>
              <w:t>.0001</w:t>
            </w:r>
          </w:p>
        </w:tc>
        <w:tc>
          <w:tcPr>
            <w:tcW w:w="1701" w:type="dxa"/>
            <w:tcBorders>
              <w:right w:val="single" w:sz="12" w:space="0" w:color="auto"/>
            </w:tcBorders>
          </w:tcPr>
          <w:p w14:paraId="73186A57" w14:textId="77777777" w:rsidR="00F6585C" w:rsidRDefault="00F6585C" w:rsidP="00F6585C">
            <w:pPr>
              <w:ind w:firstLine="0"/>
            </w:pPr>
            <w:r>
              <w:t>–.69</w:t>
            </w:r>
          </w:p>
          <w:p w14:paraId="7B751B42" w14:textId="28CC9875" w:rsidR="006C7798" w:rsidRDefault="006C7798" w:rsidP="00F6585C">
            <w:pPr>
              <w:ind w:firstLine="0"/>
            </w:pPr>
            <w:r>
              <w:t>(–</w:t>
            </w:r>
            <w:r w:rsidR="007A1FCD">
              <w:t>.84, –.44)</w:t>
            </w:r>
          </w:p>
        </w:tc>
        <w:tc>
          <w:tcPr>
            <w:tcW w:w="993" w:type="dxa"/>
            <w:tcBorders>
              <w:left w:val="single" w:sz="12" w:space="0" w:color="auto"/>
              <w:right w:val="single" w:sz="4" w:space="0" w:color="auto"/>
            </w:tcBorders>
          </w:tcPr>
          <w:p w14:paraId="5DF601DF" w14:textId="77777777" w:rsidR="00F6585C" w:rsidRDefault="00F6585C" w:rsidP="00F6585C">
            <w:pPr>
              <w:ind w:firstLine="0"/>
            </w:pPr>
            <w:r>
              <w:t>.002</w:t>
            </w:r>
          </w:p>
        </w:tc>
        <w:tc>
          <w:tcPr>
            <w:tcW w:w="1701" w:type="dxa"/>
            <w:tcBorders>
              <w:left w:val="single" w:sz="4" w:space="0" w:color="auto"/>
              <w:right w:val="single" w:sz="12" w:space="0" w:color="auto"/>
            </w:tcBorders>
          </w:tcPr>
          <w:p w14:paraId="36086039" w14:textId="77777777" w:rsidR="00F6585C" w:rsidRDefault="00F6585C" w:rsidP="00F6585C">
            <w:pPr>
              <w:ind w:firstLine="0"/>
            </w:pPr>
            <w:r>
              <w:t>–.65</w:t>
            </w:r>
          </w:p>
          <w:p w14:paraId="41B2B675" w14:textId="4DA49A10" w:rsidR="00771D09" w:rsidRDefault="00771D09" w:rsidP="00F6585C">
            <w:pPr>
              <w:ind w:firstLine="0"/>
            </w:pPr>
            <w:r>
              <w:t>(–</w:t>
            </w:r>
            <w:r w:rsidR="00195BCE">
              <w:t xml:space="preserve">.85, </w:t>
            </w:r>
            <w:r w:rsidR="000B0DB5">
              <w:t>–.29)</w:t>
            </w:r>
          </w:p>
        </w:tc>
        <w:tc>
          <w:tcPr>
            <w:tcW w:w="992" w:type="dxa"/>
            <w:tcBorders>
              <w:left w:val="single" w:sz="12" w:space="0" w:color="auto"/>
              <w:right w:val="single" w:sz="4" w:space="0" w:color="auto"/>
            </w:tcBorders>
          </w:tcPr>
          <w:p w14:paraId="45DD52F8" w14:textId="77777777" w:rsidR="00F6585C" w:rsidRDefault="00F6585C" w:rsidP="00F6585C">
            <w:pPr>
              <w:ind w:firstLine="0"/>
            </w:pPr>
            <w:r>
              <w:t>.0002</w:t>
            </w:r>
          </w:p>
        </w:tc>
        <w:tc>
          <w:tcPr>
            <w:tcW w:w="1701" w:type="dxa"/>
            <w:tcBorders>
              <w:left w:val="single" w:sz="4" w:space="0" w:color="auto"/>
              <w:right w:val="single" w:sz="12" w:space="0" w:color="auto"/>
            </w:tcBorders>
          </w:tcPr>
          <w:p w14:paraId="492860E0" w14:textId="77777777" w:rsidR="00F6585C" w:rsidRDefault="00F6585C" w:rsidP="00F6585C">
            <w:pPr>
              <w:ind w:firstLine="0"/>
            </w:pPr>
            <w:r>
              <w:t>–.58</w:t>
            </w:r>
          </w:p>
          <w:p w14:paraId="56C4DC9E" w14:textId="191DA6BB" w:rsidR="00DD579C" w:rsidRDefault="005E468B" w:rsidP="00F6585C">
            <w:pPr>
              <w:ind w:firstLine="0"/>
            </w:pPr>
            <w:r>
              <w:t>(–</w:t>
            </w:r>
            <w:r w:rsidR="00011669">
              <w:t>.78, –.28)</w:t>
            </w:r>
          </w:p>
        </w:tc>
        <w:tc>
          <w:tcPr>
            <w:tcW w:w="992" w:type="dxa"/>
            <w:tcBorders>
              <w:left w:val="single" w:sz="12" w:space="0" w:color="auto"/>
              <w:right w:val="single" w:sz="4" w:space="0" w:color="auto"/>
            </w:tcBorders>
          </w:tcPr>
          <w:p w14:paraId="02A8EB90" w14:textId="77777777" w:rsidR="00F6585C" w:rsidRDefault="00F6585C" w:rsidP="00F6585C">
            <w:pPr>
              <w:ind w:firstLine="0"/>
            </w:pPr>
            <w:r>
              <w:t>.05</w:t>
            </w:r>
          </w:p>
        </w:tc>
        <w:tc>
          <w:tcPr>
            <w:tcW w:w="1701" w:type="dxa"/>
            <w:tcBorders>
              <w:left w:val="single" w:sz="4" w:space="0" w:color="auto"/>
              <w:right w:val="single" w:sz="12" w:space="0" w:color="auto"/>
            </w:tcBorders>
          </w:tcPr>
          <w:p w14:paraId="594FE7E6" w14:textId="77777777" w:rsidR="00F6585C" w:rsidRDefault="00F6585C" w:rsidP="00F6585C">
            <w:pPr>
              <w:ind w:firstLine="0"/>
            </w:pPr>
            <w:r>
              <w:t>–.39</w:t>
            </w:r>
          </w:p>
          <w:p w14:paraId="2561A91D" w14:textId="252B649B" w:rsidR="00904E8A" w:rsidRDefault="005C6F80" w:rsidP="00F6585C">
            <w:pPr>
              <w:ind w:firstLine="0"/>
            </w:pPr>
            <w:r>
              <w:t>(–</w:t>
            </w:r>
            <w:r w:rsidR="00027396">
              <w:t xml:space="preserve">.68, </w:t>
            </w:r>
            <w:r w:rsidR="00667A68">
              <w:t>–.002)</w:t>
            </w:r>
          </w:p>
        </w:tc>
      </w:tr>
      <w:tr w:rsidR="00F6585C" w14:paraId="6952CEEC" w14:textId="77777777" w:rsidTr="00BD30B0">
        <w:tc>
          <w:tcPr>
            <w:tcW w:w="1838" w:type="dxa"/>
            <w:tcBorders>
              <w:right w:val="single" w:sz="12" w:space="0" w:color="auto"/>
            </w:tcBorders>
          </w:tcPr>
          <w:p w14:paraId="04E08D18" w14:textId="77777777" w:rsidR="00F6585C" w:rsidRDefault="00F6585C" w:rsidP="00F6585C">
            <w:pPr>
              <w:ind w:firstLine="0"/>
            </w:pPr>
            <w:proofErr w:type="spellStart"/>
            <w:r>
              <w:t>Hyporesponsiv-eness</w:t>
            </w:r>
            <w:proofErr w:type="spellEnd"/>
            <w:r>
              <w:t xml:space="preserve"> to Speech</w:t>
            </w:r>
          </w:p>
        </w:tc>
        <w:tc>
          <w:tcPr>
            <w:tcW w:w="992" w:type="dxa"/>
            <w:tcBorders>
              <w:left w:val="single" w:sz="12" w:space="0" w:color="auto"/>
            </w:tcBorders>
          </w:tcPr>
          <w:p w14:paraId="2953D07C" w14:textId="30201A6F" w:rsidR="00F6585C" w:rsidRDefault="00F6585C" w:rsidP="00F6585C">
            <w:pPr>
              <w:ind w:firstLine="0"/>
            </w:pPr>
            <w:r>
              <w:t>&lt;.0001</w:t>
            </w:r>
          </w:p>
        </w:tc>
        <w:tc>
          <w:tcPr>
            <w:tcW w:w="1701" w:type="dxa"/>
            <w:tcBorders>
              <w:right w:val="single" w:sz="12" w:space="0" w:color="auto"/>
            </w:tcBorders>
          </w:tcPr>
          <w:p w14:paraId="15C6F5B5" w14:textId="77777777" w:rsidR="00F6585C" w:rsidRDefault="00F6585C" w:rsidP="00F6585C">
            <w:pPr>
              <w:ind w:firstLine="0"/>
            </w:pPr>
            <w:r>
              <w:t>–.87</w:t>
            </w:r>
          </w:p>
          <w:p w14:paraId="0F71FE5D" w14:textId="37763405" w:rsidR="00DE6984" w:rsidRDefault="007176D4" w:rsidP="00F6585C">
            <w:pPr>
              <w:ind w:firstLine="0"/>
            </w:pPr>
            <w:r>
              <w:t>(–.99, –.15)</w:t>
            </w:r>
          </w:p>
        </w:tc>
        <w:tc>
          <w:tcPr>
            <w:tcW w:w="993" w:type="dxa"/>
            <w:tcBorders>
              <w:left w:val="single" w:sz="12" w:space="0" w:color="auto"/>
              <w:right w:val="single" w:sz="4" w:space="0" w:color="auto"/>
            </w:tcBorders>
          </w:tcPr>
          <w:p w14:paraId="35F35EDF" w14:textId="77777777" w:rsidR="00F6585C" w:rsidRDefault="00F6585C" w:rsidP="00F6585C">
            <w:pPr>
              <w:ind w:firstLine="0"/>
            </w:pPr>
            <w:r>
              <w:t>.0006</w:t>
            </w:r>
          </w:p>
        </w:tc>
        <w:tc>
          <w:tcPr>
            <w:tcW w:w="1701" w:type="dxa"/>
            <w:tcBorders>
              <w:left w:val="single" w:sz="4" w:space="0" w:color="auto"/>
              <w:right w:val="single" w:sz="12" w:space="0" w:color="auto"/>
            </w:tcBorders>
          </w:tcPr>
          <w:p w14:paraId="0ADCCADF" w14:textId="77777777" w:rsidR="00F6585C" w:rsidRDefault="00F6585C" w:rsidP="00F6585C">
            <w:pPr>
              <w:ind w:firstLine="0"/>
            </w:pPr>
            <w:r>
              <w:t>–.72</w:t>
            </w:r>
          </w:p>
          <w:p w14:paraId="548B5C9D" w14:textId="4A796DB8" w:rsidR="00957BAC" w:rsidRDefault="00957BAC" w:rsidP="00F6585C">
            <w:pPr>
              <w:ind w:firstLine="0"/>
            </w:pPr>
            <w:r>
              <w:t>(–</w:t>
            </w:r>
            <w:r w:rsidR="00B0286E">
              <w:t xml:space="preserve">.89, </w:t>
            </w:r>
            <w:r w:rsidR="00010498">
              <w:t>–.38)</w:t>
            </w:r>
          </w:p>
        </w:tc>
        <w:tc>
          <w:tcPr>
            <w:tcW w:w="992" w:type="dxa"/>
            <w:tcBorders>
              <w:left w:val="single" w:sz="12" w:space="0" w:color="auto"/>
              <w:right w:val="single" w:sz="4" w:space="0" w:color="auto"/>
            </w:tcBorders>
          </w:tcPr>
          <w:p w14:paraId="4791CCD0" w14:textId="77777777" w:rsidR="00F6585C" w:rsidRDefault="00F6585C" w:rsidP="00F6585C">
            <w:pPr>
              <w:ind w:firstLine="0"/>
            </w:pPr>
            <w:r>
              <w:t>&lt;.0001</w:t>
            </w:r>
          </w:p>
        </w:tc>
        <w:tc>
          <w:tcPr>
            <w:tcW w:w="1701" w:type="dxa"/>
            <w:tcBorders>
              <w:left w:val="single" w:sz="4" w:space="0" w:color="auto"/>
              <w:right w:val="single" w:sz="12" w:space="0" w:color="auto"/>
            </w:tcBorders>
          </w:tcPr>
          <w:p w14:paraId="1F03F2FB" w14:textId="77777777" w:rsidR="00F6585C" w:rsidRDefault="00F6585C" w:rsidP="00F6585C">
            <w:pPr>
              <w:ind w:firstLine="0"/>
            </w:pPr>
            <w:r>
              <w:t>–.92</w:t>
            </w:r>
          </w:p>
          <w:p w14:paraId="3F6B1B55" w14:textId="625FF43A" w:rsidR="001D5338" w:rsidRDefault="001D5338" w:rsidP="00F6585C">
            <w:pPr>
              <w:ind w:firstLine="0"/>
            </w:pPr>
            <w:r>
              <w:t>(–</w:t>
            </w:r>
            <w:r w:rsidR="00FB1D19">
              <w:t>.99, –.27)</w:t>
            </w:r>
          </w:p>
        </w:tc>
        <w:tc>
          <w:tcPr>
            <w:tcW w:w="992" w:type="dxa"/>
            <w:tcBorders>
              <w:left w:val="single" w:sz="12" w:space="0" w:color="auto"/>
              <w:right w:val="single" w:sz="4" w:space="0" w:color="auto"/>
            </w:tcBorders>
          </w:tcPr>
          <w:p w14:paraId="44E41CD0" w14:textId="77777777" w:rsidR="00F6585C" w:rsidRDefault="00F6585C" w:rsidP="00F6585C">
            <w:pPr>
              <w:ind w:firstLine="0"/>
            </w:pPr>
            <w:r>
              <w:t>&lt;.0001</w:t>
            </w:r>
          </w:p>
        </w:tc>
        <w:tc>
          <w:tcPr>
            <w:tcW w:w="1701" w:type="dxa"/>
            <w:tcBorders>
              <w:left w:val="single" w:sz="4" w:space="0" w:color="auto"/>
              <w:right w:val="single" w:sz="12" w:space="0" w:color="auto"/>
            </w:tcBorders>
          </w:tcPr>
          <w:p w14:paraId="647442DC" w14:textId="77777777" w:rsidR="00F6585C" w:rsidRDefault="00F6585C" w:rsidP="00F6585C">
            <w:pPr>
              <w:ind w:firstLine="0"/>
            </w:pPr>
            <w:r>
              <w:t>–.85</w:t>
            </w:r>
          </w:p>
          <w:p w14:paraId="7E324375" w14:textId="24C9B33C" w:rsidR="00930C91" w:rsidRDefault="00930C91" w:rsidP="00F6585C">
            <w:pPr>
              <w:ind w:firstLine="0"/>
            </w:pPr>
            <w:r>
              <w:t>(–</w:t>
            </w:r>
            <w:r w:rsidR="00F50046">
              <w:t xml:space="preserve">.96, </w:t>
            </w:r>
            <w:r w:rsidR="007D65D2">
              <w:t>–.54)</w:t>
            </w:r>
          </w:p>
        </w:tc>
      </w:tr>
      <w:tr w:rsidR="00F6585C" w:rsidRPr="00497906" w14:paraId="75ADF3A1" w14:textId="77777777" w:rsidTr="00BD30B0">
        <w:tc>
          <w:tcPr>
            <w:tcW w:w="1838" w:type="dxa"/>
            <w:tcBorders>
              <w:right w:val="single" w:sz="12" w:space="0" w:color="auto"/>
            </w:tcBorders>
          </w:tcPr>
          <w:p w14:paraId="28D91179" w14:textId="77777777" w:rsidR="00F6585C" w:rsidRDefault="00F6585C" w:rsidP="00F6585C">
            <w:pPr>
              <w:ind w:firstLine="0"/>
            </w:pPr>
            <w:r w:rsidRPr="00F33120">
              <w:t>Noise Distress</w:t>
            </w:r>
          </w:p>
          <w:p w14:paraId="2A800B5A" w14:textId="77777777" w:rsidR="00F6585C" w:rsidRDefault="00F6585C" w:rsidP="00F6585C">
            <w:pPr>
              <w:ind w:firstLine="0"/>
            </w:pPr>
          </w:p>
        </w:tc>
        <w:tc>
          <w:tcPr>
            <w:tcW w:w="992" w:type="dxa"/>
            <w:tcBorders>
              <w:left w:val="single" w:sz="12" w:space="0" w:color="auto"/>
            </w:tcBorders>
          </w:tcPr>
          <w:p w14:paraId="74AEA203" w14:textId="32FB6D8A" w:rsidR="00F6585C" w:rsidRDefault="00F6585C" w:rsidP="00F6585C">
            <w:pPr>
              <w:ind w:firstLine="0"/>
            </w:pPr>
            <w:r w:rsidRPr="00497906">
              <w:t>.34</w:t>
            </w:r>
          </w:p>
        </w:tc>
        <w:tc>
          <w:tcPr>
            <w:tcW w:w="1701" w:type="dxa"/>
            <w:tcBorders>
              <w:right w:val="single" w:sz="12" w:space="0" w:color="auto"/>
            </w:tcBorders>
          </w:tcPr>
          <w:p w14:paraId="7C67C06E" w14:textId="77777777" w:rsidR="00F6585C" w:rsidRDefault="00B81E8C" w:rsidP="00F6585C">
            <w:pPr>
              <w:ind w:firstLine="0"/>
            </w:pPr>
            <w:r>
              <w:t>–.17</w:t>
            </w:r>
          </w:p>
          <w:p w14:paraId="6A8A47E5" w14:textId="4FF586F3" w:rsidR="00B81E8C" w:rsidRDefault="00B81E8C" w:rsidP="00F6585C">
            <w:pPr>
              <w:ind w:firstLine="0"/>
            </w:pPr>
            <w:r>
              <w:t>(</w:t>
            </w:r>
            <w:r w:rsidR="00E01218">
              <w:t>–.48, .18)</w:t>
            </w:r>
          </w:p>
        </w:tc>
        <w:tc>
          <w:tcPr>
            <w:tcW w:w="993" w:type="dxa"/>
            <w:tcBorders>
              <w:left w:val="single" w:sz="12" w:space="0" w:color="auto"/>
              <w:right w:val="single" w:sz="4" w:space="0" w:color="auto"/>
            </w:tcBorders>
          </w:tcPr>
          <w:p w14:paraId="35A5B381" w14:textId="77777777" w:rsidR="00F6585C" w:rsidRPr="00497906" w:rsidRDefault="00F6585C" w:rsidP="00F6585C">
            <w:pPr>
              <w:ind w:firstLine="0"/>
            </w:pPr>
            <w:r w:rsidRPr="000E4608">
              <w:t>.03</w:t>
            </w:r>
          </w:p>
        </w:tc>
        <w:tc>
          <w:tcPr>
            <w:tcW w:w="1701" w:type="dxa"/>
            <w:tcBorders>
              <w:left w:val="single" w:sz="4" w:space="0" w:color="auto"/>
              <w:right w:val="single" w:sz="12" w:space="0" w:color="auto"/>
            </w:tcBorders>
          </w:tcPr>
          <w:p w14:paraId="6E924BC9" w14:textId="77777777" w:rsidR="00F6585C" w:rsidRDefault="009C0B66" w:rsidP="00F6585C">
            <w:pPr>
              <w:ind w:firstLine="0"/>
            </w:pPr>
            <w:r>
              <w:t>–.46</w:t>
            </w:r>
          </w:p>
          <w:p w14:paraId="30E4315C" w14:textId="34DDAAE0" w:rsidR="009C0B66" w:rsidRPr="00497906" w:rsidRDefault="009C0B66" w:rsidP="00F6585C">
            <w:pPr>
              <w:ind w:firstLine="0"/>
            </w:pPr>
            <w:r>
              <w:t>(–</w:t>
            </w:r>
            <w:r w:rsidR="00D258A9">
              <w:t>.73, –.05)</w:t>
            </w:r>
          </w:p>
        </w:tc>
        <w:tc>
          <w:tcPr>
            <w:tcW w:w="992" w:type="dxa"/>
            <w:tcBorders>
              <w:left w:val="single" w:sz="12" w:space="0" w:color="auto"/>
              <w:right w:val="single" w:sz="4" w:space="0" w:color="auto"/>
            </w:tcBorders>
          </w:tcPr>
          <w:p w14:paraId="4E009D8B" w14:textId="77777777" w:rsidR="00F6585C" w:rsidRPr="00497906" w:rsidRDefault="00F6585C" w:rsidP="00F6585C">
            <w:pPr>
              <w:ind w:firstLine="0"/>
            </w:pPr>
            <w:r w:rsidRPr="008108F2">
              <w:t>.42</w:t>
            </w:r>
          </w:p>
        </w:tc>
        <w:tc>
          <w:tcPr>
            <w:tcW w:w="1701" w:type="dxa"/>
            <w:tcBorders>
              <w:left w:val="single" w:sz="4" w:space="0" w:color="auto"/>
              <w:right w:val="single" w:sz="12" w:space="0" w:color="auto"/>
            </w:tcBorders>
          </w:tcPr>
          <w:p w14:paraId="473E67C3" w14:textId="77777777" w:rsidR="00BD4204" w:rsidRDefault="00BD4204" w:rsidP="00F6585C">
            <w:pPr>
              <w:ind w:firstLine="0"/>
            </w:pPr>
            <w:r>
              <w:t>–.13</w:t>
            </w:r>
          </w:p>
          <w:p w14:paraId="08A8BC5C" w14:textId="3A96F8AB" w:rsidR="00BD4204" w:rsidRPr="00497906" w:rsidRDefault="00BD4204" w:rsidP="00F6585C">
            <w:pPr>
              <w:ind w:firstLine="0"/>
            </w:pPr>
            <w:r>
              <w:t>(–</w:t>
            </w:r>
            <w:r w:rsidR="0012162B">
              <w:t>.42, .19)</w:t>
            </w:r>
          </w:p>
        </w:tc>
        <w:tc>
          <w:tcPr>
            <w:tcW w:w="992" w:type="dxa"/>
            <w:tcBorders>
              <w:left w:val="single" w:sz="12" w:space="0" w:color="auto"/>
              <w:right w:val="single" w:sz="4" w:space="0" w:color="auto"/>
            </w:tcBorders>
          </w:tcPr>
          <w:p w14:paraId="053EB413" w14:textId="77777777" w:rsidR="00F6585C" w:rsidRPr="00497906" w:rsidRDefault="00F6585C" w:rsidP="00F6585C">
            <w:pPr>
              <w:ind w:firstLine="0"/>
            </w:pPr>
            <w:r w:rsidRPr="00331498">
              <w:t>.32</w:t>
            </w:r>
          </w:p>
        </w:tc>
        <w:tc>
          <w:tcPr>
            <w:tcW w:w="1701" w:type="dxa"/>
            <w:tcBorders>
              <w:left w:val="single" w:sz="4" w:space="0" w:color="auto"/>
              <w:right w:val="single" w:sz="12" w:space="0" w:color="auto"/>
            </w:tcBorders>
          </w:tcPr>
          <w:p w14:paraId="574EA9E3" w14:textId="77777777" w:rsidR="00F6585C" w:rsidRDefault="004C1496" w:rsidP="00F6585C">
            <w:pPr>
              <w:ind w:firstLine="0"/>
            </w:pPr>
            <w:r>
              <w:t>–.20</w:t>
            </w:r>
          </w:p>
          <w:p w14:paraId="518EFDDD" w14:textId="0CE1D14C" w:rsidR="004C1496" w:rsidRPr="00497906" w:rsidRDefault="004C1496" w:rsidP="00F6585C">
            <w:pPr>
              <w:ind w:firstLine="0"/>
            </w:pPr>
            <w:r>
              <w:t>(</w:t>
            </w:r>
            <w:r w:rsidR="00E24D1E">
              <w:t xml:space="preserve">–.54, </w:t>
            </w:r>
            <w:r w:rsidR="00BF2FB6">
              <w:t>.20)</w:t>
            </w:r>
          </w:p>
        </w:tc>
      </w:tr>
      <w:tr w:rsidR="00F6585C" w14:paraId="513452E1" w14:textId="77777777" w:rsidTr="00BD30B0">
        <w:tc>
          <w:tcPr>
            <w:tcW w:w="1838" w:type="dxa"/>
            <w:tcBorders>
              <w:right w:val="single" w:sz="12" w:space="0" w:color="auto"/>
            </w:tcBorders>
          </w:tcPr>
          <w:p w14:paraId="2D685A5B" w14:textId="77777777" w:rsidR="00F6585C" w:rsidRDefault="00F6585C" w:rsidP="00F6585C">
            <w:pPr>
              <w:ind w:firstLine="0"/>
            </w:pPr>
            <w:r>
              <w:t>Total Score</w:t>
            </w:r>
          </w:p>
          <w:p w14:paraId="175F1A12" w14:textId="77777777" w:rsidR="00F6585C" w:rsidRDefault="00F6585C" w:rsidP="00F6585C">
            <w:pPr>
              <w:ind w:firstLine="0"/>
            </w:pPr>
          </w:p>
        </w:tc>
        <w:tc>
          <w:tcPr>
            <w:tcW w:w="992" w:type="dxa"/>
            <w:tcBorders>
              <w:left w:val="single" w:sz="12" w:space="0" w:color="auto"/>
            </w:tcBorders>
          </w:tcPr>
          <w:p w14:paraId="30532FDB" w14:textId="36FE54F0" w:rsidR="00F6585C" w:rsidRDefault="00F6585C" w:rsidP="00F6585C">
            <w:pPr>
              <w:ind w:firstLine="0"/>
            </w:pPr>
            <w:r>
              <w:t>&lt;.0001</w:t>
            </w:r>
          </w:p>
        </w:tc>
        <w:tc>
          <w:tcPr>
            <w:tcW w:w="1701" w:type="dxa"/>
            <w:tcBorders>
              <w:right w:val="single" w:sz="12" w:space="0" w:color="auto"/>
            </w:tcBorders>
          </w:tcPr>
          <w:p w14:paraId="0DA94DA1" w14:textId="77777777" w:rsidR="00F6585C" w:rsidRDefault="00F6585C" w:rsidP="00F6585C">
            <w:pPr>
              <w:ind w:firstLine="0"/>
            </w:pPr>
            <w:r>
              <w:t>–.81</w:t>
            </w:r>
          </w:p>
          <w:p w14:paraId="025FBDBA" w14:textId="73FC14A7" w:rsidR="00D21E5B" w:rsidRDefault="00D21E5B" w:rsidP="00F6585C">
            <w:pPr>
              <w:ind w:firstLine="0"/>
            </w:pPr>
            <w:r>
              <w:t xml:space="preserve">(–.95, </w:t>
            </w:r>
            <w:r w:rsidR="00196E09">
              <w:t>–.41)</w:t>
            </w:r>
          </w:p>
        </w:tc>
        <w:tc>
          <w:tcPr>
            <w:tcW w:w="993" w:type="dxa"/>
            <w:tcBorders>
              <w:left w:val="single" w:sz="12" w:space="0" w:color="auto"/>
              <w:right w:val="single" w:sz="4" w:space="0" w:color="auto"/>
            </w:tcBorders>
          </w:tcPr>
          <w:p w14:paraId="0E329FF3" w14:textId="77777777" w:rsidR="00F6585C" w:rsidRDefault="00F6585C" w:rsidP="00F6585C">
            <w:pPr>
              <w:ind w:firstLine="0"/>
            </w:pPr>
            <w:r>
              <w:t>.0009</w:t>
            </w:r>
          </w:p>
        </w:tc>
        <w:tc>
          <w:tcPr>
            <w:tcW w:w="1701" w:type="dxa"/>
            <w:tcBorders>
              <w:left w:val="single" w:sz="4" w:space="0" w:color="auto"/>
              <w:right w:val="single" w:sz="12" w:space="0" w:color="auto"/>
            </w:tcBorders>
          </w:tcPr>
          <w:p w14:paraId="26B0E8BF" w14:textId="77777777" w:rsidR="00F6585C" w:rsidRDefault="00F6585C" w:rsidP="00F6585C">
            <w:pPr>
              <w:ind w:firstLine="0"/>
            </w:pPr>
            <w:r>
              <w:t>–.73</w:t>
            </w:r>
          </w:p>
          <w:p w14:paraId="472EE8C5" w14:textId="0918DB58" w:rsidR="007414F1" w:rsidRDefault="007414F1" w:rsidP="00F6585C">
            <w:pPr>
              <w:ind w:firstLine="0"/>
            </w:pPr>
            <w:r>
              <w:t xml:space="preserve">(–.91, </w:t>
            </w:r>
            <w:r w:rsidR="000D48CB">
              <w:t>–.31)</w:t>
            </w:r>
          </w:p>
        </w:tc>
        <w:tc>
          <w:tcPr>
            <w:tcW w:w="992" w:type="dxa"/>
            <w:tcBorders>
              <w:left w:val="single" w:sz="12" w:space="0" w:color="auto"/>
              <w:right w:val="single" w:sz="4" w:space="0" w:color="auto"/>
            </w:tcBorders>
          </w:tcPr>
          <w:p w14:paraId="61FEC3B5" w14:textId="77777777" w:rsidR="00F6585C" w:rsidRDefault="00F6585C" w:rsidP="00F6585C">
            <w:pPr>
              <w:ind w:firstLine="0"/>
            </w:pPr>
            <w:r>
              <w:t>&lt;.0001</w:t>
            </w:r>
          </w:p>
        </w:tc>
        <w:tc>
          <w:tcPr>
            <w:tcW w:w="1701" w:type="dxa"/>
            <w:tcBorders>
              <w:left w:val="single" w:sz="4" w:space="0" w:color="auto"/>
              <w:right w:val="single" w:sz="12" w:space="0" w:color="auto"/>
            </w:tcBorders>
          </w:tcPr>
          <w:p w14:paraId="46D34CDC" w14:textId="77777777" w:rsidR="00F6585C" w:rsidRDefault="00F6585C" w:rsidP="00F6585C">
            <w:pPr>
              <w:ind w:firstLine="0"/>
            </w:pPr>
            <w:r>
              <w:t>–.73</w:t>
            </w:r>
          </w:p>
          <w:p w14:paraId="05A6ED12" w14:textId="04807385" w:rsidR="00742A60" w:rsidRDefault="00742A60" w:rsidP="00F6585C">
            <w:pPr>
              <w:ind w:firstLine="0"/>
            </w:pPr>
            <w:r>
              <w:t>(–</w:t>
            </w:r>
            <w:r w:rsidR="00D45CC0">
              <w:t>.90, –.35)</w:t>
            </w:r>
          </w:p>
        </w:tc>
        <w:tc>
          <w:tcPr>
            <w:tcW w:w="992" w:type="dxa"/>
            <w:tcBorders>
              <w:left w:val="single" w:sz="12" w:space="0" w:color="auto"/>
              <w:right w:val="single" w:sz="4" w:space="0" w:color="auto"/>
            </w:tcBorders>
          </w:tcPr>
          <w:p w14:paraId="37BBBAAC" w14:textId="77777777" w:rsidR="00F6585C" w:rsidRDefault="00F6585C" w:rsidP="00F6585C">
            <w:pPr>
              <w:ind w:firstLine="0"/>
            </w:pPr>
            <w:r>
              <w:t>.0004</w:t>
            </w:r>
          </w:p>
        </w:tc>
        <w:tc>
          <w:tcPr>
            <w:tcW w:w="1701" w:type="dxa"/>
            <w:tcBorders>
              <w:left w:val="single" w:sz="4" w:space="0" w:color="auto"/>
              <w:right w:val="single" w:sz="12" w:space="0" w:color="auto"/>
            </w:tcBorders>
          </w:tcPr>
          <w:p w14:paraId="78C2AA57" w14:textId="77777777" w:rsidR="00F6585C" w:rsidRDefault="00F6585C" w:rsidP="00F6585C">
            <w:pPr>
              <w:ind w:firstLine="0"/>
            </w:pPr>
            <w:r>
              <w:t>–.76</w:t>
            </w:r>
          </w:p>
          <w:p w14:paraId="37F51BB2" w14:textId="58616B28" w:rsidR="00314D65" w:rsidRDefault="00314D65" w:rsidP="00F6585C">
            <w:pPr>
              <w:ind w:firstLine="0"/>
            </w:pPr>
            <w:r>
              <w:t>(–</w:t>
            </w:r>
            <w:r w:rsidR="00411880">
              <w:t xml:space="preserve">.91, </w:t>
            </w:r>
            <w:r w:rsidR="00F92F8A">
              <w:t>–.42)</w:t>
            </w:r>
          </w:p>
        </w:tc>
      </w:tr>
      <w:tr w:rsidR="007F2862" w14:paraId="18572404" w14:textId="77777777" w:rsidTr="00C80B38">
        <w:tc>
          <w:tcPr>
            <w:tcW w:w="12611" w:type="dxa"/>
            <w:gridSpan w:val="9"/>
            <w:tcBorders>
              <w:right w:val="single" w:sz="12" w:space="0" w:color="auto"/>
            </w:tcBorders>
          </w:tcPr>
          <w:p w14:paraId="109AA921" w14:textId="0D0E7E54" w:rsidR="007F2862" w:rsidRDefault="00EB1967" w:rsidP="00F6585C">
            <w:pPr>
              <w:ind w:firstLine="0"/>
            </w:pPr>
            <w:r>
              <w:rPr>
                <w:iCs/>
              </w:rPr>
              <w:t>P</w:t>
            </w:r>
            <w:r>
              <w:rPr>
                <w:i/>
              </w:rPr>
              <w:t>-values</w:t>
            </w:r>
            <w:r w:rsidR="003B16A7">
              <w:rPr>
                <w:i/>
              </w:rPr>
              <w:t xml:space="preserve"> are based on Wilcoxon-Mann-Whitney tests.</w:t>
            </w:r>
            <w:r>
              <w:rPr>
                <w:i/>
              </w:rPr>
              <w:t xml:space="preserve"> </w:t>
            </w:r>
            <w:r w:rsidR="007F2862">
              <w:rPr>
                <w:i/>
              </w:rPr>
              <w:t xml:space="preserve">C1 contains 39-42 autistic and 14 </w:t>
            </w:r>
            <w:proofErr w:type="gramStart"/>
            <w:r w:rsidR="007F2862">
              <w:rPr>
                <w:i/>
              </w:rPr>
              <w:t>typically-developing</w:t>
            </w:r>
            <w:proofErr w:type="gramEnd"/>
            <w:r w:rsidR="007F2862">
              <w:rPr>
                <w:i/>
              </w:rPr>
              <w:t xml:space="preserve"> participants with complete data on the different SSP factors and total score, C2 contains 18-21 and 12 participants respectively, C3 contains 23-26 and 26 respectively, and C4 contains 19 and 13-14 respectively.</w:t>
            </w:r>
            <w:r w:rsidR="00075D04">
              <w:rPr>
                <w:i/>
              </w:rPr>
              <w:t xml:space="preserve"> (</w:t>
            </w:r>
            <w:r w:rsidR="00075D04" w:rsidRPr="00D0584B">
              <w:rPr>
                <w:i/>
              </w:rPr>
              <w:t xml:space="preserve">Note that mean scores and standard deviations on each </w:t>
            </w:r>
            <w:r w:rsidR="00075D04">
              <w:rPr>
                <w:i/>
              </w:rPr>
              <w:t>scale</w:t>
            </w:r>
            <w:r w:rsidR="00075D04" w:rsidRPr="00D0584B">
              <w:rPr>
                <w:i/>
              </w:rPr>
              <w:t xml:space="preserve"> are presented, separated by diagnostic group, in Table </w:t>
            </w:r>
            <w:r w:rsidR="00075D04">
              <w:rPr>
                <w:i/>
              </w:rPr>
              <w:t>4</w:t>
            </w:r>
            <w:r w:rsidR="00075D04" w:rsidRPr="00D0584B">
              <w:rPr>
                <w:i/>
              </w:rPr>
              <w:t xml:space="preserve"> of the main text</w:t>
            </w:r>
            <w:r w:rsidR="00075D04">
              <w:rPr>
                <w:i/>
              </w:rPr>
              <w:t xml:space="preserve"> and in Table S1.)</w:t>
            </w:r>
          </w:p>
        </w:tc>
      </w:tr>
    </w:tbl>
    <w:p w14:paraId="435068AD" w14:textId="77777777" w:rsidR="00192F3F" w:rsidRDefault="00192F3F" w:rsidP="00F332EE">
      <w:pPr>
        <w:ind w:firstLine="0"/>
      </w:pPr>
    </w:p>
    <w:p w14:paraId="165EAEDD" w14:textId="1FD1810C" w:rsidR="00192F3F" w:rsidRDefault="00192F3F" w:rsidP="00F332EE">
      <w:pPr>
        <w:ind w:firstLine="0"/>
        <w:sectPr w:rsidR="00192F3F" w:rsidSect="00FC41CB">
          <w:pgSz w:w="15840" w:h="12240" w:orient="landscape"/>
          <w:pgMar w:top="1440" w:right="1440" w:bottom="1440" w:left="1440" w:header="708" w:footer="708" w:gutter="0"/>
          <w:cols w:space="708"/>
          <w:docGrid w:linePitch="360"/>
        </w:sectPr>
      </w:pPr>
    </w:p>
    <w:p w14:paraId="510C4987" w14:textId="20CC6BAE" w:rsidR="00BE4A71" w:rsidRDefault="00BE4A71" w:rsidP="008C3A5D">
      <w:pPr>
        <w:pStyle w:val="Heading2"/>
        <w:spacing w:line="240" w:lineRule="auto"/>
      </w:pPr>
      <w:r>
        <w:lastRenderedPageBreak/>
        <w:t xml:space="preserve">Supplementary Figures </w:t>
      </w:r>
    </w:p>
    <w:p w14:paraId="3FC23F42" w14:textId="658A54B9" w:rsidR="00BB2E0B" w:rsidRDefault="00BB2E0B" w:rsidP="008C3A5D">
      <w:pPr>
        <w:spacing w:after="160" w:line="240" w:lineRule="auto"/>
        <w:ind w:firstLine="0"/>
      </w:pPr>
      <w:r>
        <w:rPr>
          <w:noProof/>
        </w:rPr>
        <mc:AlternateContent>
          <mc:Choice Requires="wps">
            <w:drawing>
              <wp:inline distT="0" distB="0" distL="0" distR="0" wp14:anchorId="415F9EE0" wp14:editId="6301EDE1">
                <wp:extent cx="5935980" cy="8010525"/>
                <wp:effectExtent l="0" t="0" r="26670" b="28575"/>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8010525"/>
                        </a:xfrm>
                        <a:prstGeom prst="rect">
                          <a:avLst/>
                        </a:prstGeom>
                        <a:solidFill>
                          <a:srgbClr val="FFFFFF"/>
                        </a:solidFill>
                        <a:ln w="9525">
                          <a:solidFill>
                            <a:srgbClr val="000000"/>
                          </a:solidFill>
                          <a:miter lim="800000"/>
                          <a:headEnd/>
                          <a:tailEnd/>
                        </a:ln>
                      </wps:spPr>
                      <wps:txbx>
                        <w:txbxContent>
                          <w:p w14:paraId="1A018BB0" w14:textId="3600C291" w:rsidR="00BB2E0B" w:rsidRDefault="005B4428" w:rsidP="00BB2E0B">
                            <w:pPr>
                              <w:spacing w:line="240" w:lineRule="auto"/>
                              <w:ind w:firstLine="0"/>
                            </w:pPr>
                            <w:r>
                              <w:rPr>
                                <w:noProof/>
                              </w:rPr>
                              <w:drawing>
                                <wp:inline distT="0" distB="0" distL="0" distR="0" wp14:anchorId="558E34AC" wp14:editId="587EBA44">
                                  <wp:extent cx="5744210" cy="667575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4210" cy="6675755"/>
                                          </a:xfrm>
                                          <a:prstGeom prst="rect">
                                            <a:avLst/>
                                          </a:prstGeom>
                                          <a:noFill/>
                                          <a:ln>
                                            <a:noFill/>
                                          </a:ln>
                                        </pic:spPr>
                                      </pic:pic>
                                    </a:graphicData>
                                  </a:graphic>
                                </wp:inline>
                              </w:drawing>
                            </w:r>
                          </w:p>
                          <w:p w14:paraId="4858A811" w14:textId="5321CC6E" w:rsidR="00BB2E0B" w:rsidRPr="00272CDF" w:rsidRDefault="00BB2E0B" w:rsidP="00BB2E0B">
                            <w:pPr>
                              <w:spacing w:line="216" w:lineRule="auto"/>
                              <w:ind w:firstLine="0"/>
                            </w:pPr>
                            <w:r>
                              <w:rPr>
                                <w:i/>
                              </w:rPr>
                              <w:t>Figure S1</w:t>
                            </w:r>
                            <w:r>
                              <w:t xml:space="preserve">. Results of a resampling analysis in which 80% of participants were sampled 1000 times with replacement and clustered using Ward’s method as described above. Values in the heatmap above are probabilities of each participant (represented as a row/column pair) clustering with every other participant. C3 and C4 appear highly stable, but a small subgroup of participants in the uppermost left corner (in C1) appear to move back and forth between C1 and C4. These participants do have somewhat weaker 70 dB and somewhat stronger 80 dB responses than the rest of the participants in C1, but they do not have the </w:t>
                            </w:r>
                            <w:r w:rsidRPr="00D0584B">
                              <w:rPr>
                                <w:i/>
                              </w:rPr>
                              <w:t xml:space="preserve">disproportionately </w:t>
                            </w:r>
                            <w:r>
                              <w:t>strong 80 dB response characterizing C2. For this reason, they were retained in C1.</w:t>
                            </w:r>
                          </w:p>
                        </w:txbxContent>
                      </wps:txbx>
                      <wps:bodyPr rot="0" vert="horz" wrap="square" lIns="91440" tIns="45720" rIns="91440" bIns="45720" anchor="t" anchorCtr="0">
                        <a:noAutofit/>
                      </wps:bodyPr>
                    </wps:wsp>
                  </a:graphicData>
                </a:graphic>
              </wp:inline>
            </w:drawing>
          </mc:Choice>
          <mc:Fallback>
            <w:pict>
              <v:shapetype w14:anchorId="415F9EE0" id="_x0000_t202" coordsize="21600,21600" o:spt="202" path="m,l,21600r21600,l21600,xe">
                <v:stroke joinstyle="miter"/>
                <v:path gradientshapeok="t" o:connecttype="rect"/>
              </v:shapetype>
              <v:shape id="Text Box 2" o:spid="_x0000_s1026" type="#_x0000_t202" style="width:467.4pt;height:63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">
                <v:textbox>
                  <w:txbxContent>
                    <w:p w14:paraId="1A018BB0" w14:textId="3600C291" w:rsidR="00BB2E0B" w:rsidRDefault="005B4428" w:rsidP="00BB2E0B">
                      <w:pPr>
                        <w:spacing w:line="240" w:lineRule="auto"/>
                        <w:ind w:firstLine="0"/>
                      </w:pPr>
                      <w:r>
                        <w:rPr>
                          <w:noProof/>
                        </w:rPr>
                        <w:drawing>
                          <wp:inline distT="0" distB="0" distL="0" distR="0" wp14:anchorId="558E34AC" wp14:editId="587EBA44">
                            <wp:extent cx="5744210" cy="667575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4210" cy="6675755"/>
                                    </a:xfrm>
                                    <a:prstGeom prst="rect">
                                      <a:avLst/>
                                    </a:prstGeom>
                                    <a:noFill/>
                                    <a:ln>
                                      <a:noFill/>
                                    </a:ln>
                                  </pic:spPr>
                                </pic:pic>
                              </a:graphicData>
                            </a:graphic>
                          </wp:inline>
                        </w:drawing>
                      </w:r>
                    </w:p>
                    <w:p w14:paraId="4858A811" w14:textId="5321CC6E" w:rsidR="00BB2E0B" w:rsidRPr="00272CDF" w:rsidRDefault="00BB2E0B" w:rsidP="00BB2E0B">
                      <w:pPr>
                        <w:spacing w:line="216" w:lineRule="auto"/>
                        <w:ind w:firstLine="0"/>
                      </w:pPr>
                      <w:r>
                        <w:rPr>
                          <w:i/>
                        </w:rPr>
                        <w:t>Figure S1</w:t>
                      </w:r>
                      <w:r>
                        <w:t xml:space="preserve">. Results of a resampling analysis in which 80% of participants were sampled 1000 times with replacement and clustered using Ward’s method as described above. Values in the heatmap above are probabilities of each participant (represented as a row/column pair) clustering with every other participant. C3 and C4 appear highly stable, but a small subgroup of participants in the uppermost left corner (in C1) appear to move back and forth between C1 and C4. These participants do have somewhat weaker 70 dB and somewhat stronger 80 dB responses than the rest of the participants in C1, but they do not have the </w:t>
                      </w:r>
                      <w:r w:rsidRPr="00D0584B">
                        <w:rPr>
                          <w:i/>
                        </w:rPr>
                        <w:t xml:space="preserve">disproportionately </w:t>
                      </w:r>
                      <w:r>
                        <w:t>strong 80 dB response characterizing C2. For this reason, they were retained in C1.</w:t>
                      </w:r>
                    </w:p>
                  </w:txbxContent>
                </v:textbox>
                <w10:anchorlock/>
              </v:shape>
            </w:pict>
          </mc:Fallback>
        </mc:AlternateContent>
      </w:r>
    </w:p>
    <w:p w14:paraId="06E1359F" w14:textId="5934608C" w:rsidR="00A22E0C" w:rsidRDefault="00A22E0C" w:rsidP="008C3A5D">
      <w:pPr>
        <w:spacing w:after="160" w:line="240" w:lineRule="auto"/>
        <w:ind w:firstLine="0"/>
      </w:pPr>
      <w:r>
        <w:rPr>
          <w:noProof/>
        </w:rPr>
        <w:lastRenderedPageBreak/>
        <mc:AlternateContent>
          <mc:Choice Requires="wps">
            <w:drawing>
              <wp:inline distT="0" distB="0" distL="0" distR="0" wp14:anchorId="4968BEBD" wp14:editId="31AD2598">
                <wp:extent cx="5935980" cy="8229600"/>
                <wp:effectExtent l="0" t="0" r="26670" b="19050"/>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8229600"/>
                        </a:xfrm>
                        <a:prstGeom prst="rect">
                          <a:avLst/>
                        </a:prstGeom>
                        <a:solidFill>
                          <a:srgbClr val="FFFFFF"/>
                        </a:solidFill>
                        <a:ln w="9525">
                          <a:solidFill>
                            <a:srgbClr val="000000"/>
                          </a:solidFill>
                          <a:miter lim="800000"/>
                          <a:headEnd/>
                          <a:tailEnd/>
                        </a:ln>
                      </wps:spPr>
                      <wps:txbx>
                        <w:txbxContent>
                          <w:p w14:paraId="7DFEC0C8" w14:textId="73AC79C5" w:rsidR="00A22E0C" w:rsidRPr="00272CDF" w:rsidRDefault="00816D52" w:rsidP="00A22E0C">
                            <w:pPr>
                              <w:spacing w:line="216" w:lineRule="auto"/>
                              <w:ind w:firstLine="0"/>
                              <w:rPr>
                                <w:ins w:id="105" w:author="Patrick Sean Ross Dwyer" w:date="2020-03-25T17:21:00Z"/>
                              </w:rPr>
                            </w:pPr>
                            <w:ins w:id="106" w:author="Patrick Sean Ross Dwyer" w:date="2020-03-25T19:56:00Z">
                              <w:r>
                                <w:rPr>
                                  <w:noProof/>
                                </w:rPr>
                                <w:drawing>
                                  <wp:inline distT="0" distB="0" distL="0" distR="0" wp14:anchorId="2ECB7EF8" wp14:editId="5499763E">
                                    <wp:extent cx="5744210" cy="6675755"/>
                                    <wp:effectExtent l="0" t="0" r="889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44210" cy="6675755"/>
                                            </a:xfrm>
                                            <a:prstGeom prst="rect">
                                              <a:avLst/>
                                            </a:prstGeom>
                                            <a:noFill/>
                                            <a:ln>
                                              <a:noFill/>
                                            </a:ln>
                                          </pic:spPr>
                                        </pic:pic>
                                      </a:graphicData>
                                    </a:graphic>
                                  </wp:inline>
                                </w:drawing>
                              </w:r>
                            </w:ins>
                            <w:ins w:id="107" w:author="Patrick Sean Ross Dwyer" w:date="2020-03-25T17:21:00Z">
                              <w:r w:rsidR="00A22E0C">
                                <w:rPr>
                                  <w:i/>
                                </w:rPr>
                                <w:t>Figure S2</w:t>
                              </w:r>
                              <w:r w:rsidR="00A22E0C">
                                <w:t xml:space="preserve">. Results of a resampling analysis in which </w:t>
                              </w:r>
                              <w:r w:rsidR="00DF6596">
                                <w:t>5</w:t>
                              </w:r>
                              <w:r w:rsidR="00A22E0C">
                                <w:t xml:space="preserve">0% of participants were sampled 1000 times with replacement and clustered using Ward’s method as described above. Values in the heatmap above are probabilities of each participant (represented as a row/column pair) clustering with every other participant. </w:t>
                              </w:r>
                            </w:ins>
                            <w:ins w:id="108" w:author="Patrick Sean Ross Dwyer" w:date="2020-03-25T19:56:00Z">
                              <w:r w:rsidR="007F7607">
                                <w:t xml:space="preserve">As with the 80% resamples analysis, </w:t>
                              </w:r>
                            </w:ins>
                            <w:ins w:id="109" w:author="Patrick Sean Ross Dwyer" w:date="2020-03-25T17:21:00Z">
                              <w:r w:rsidR="00A22E0C">
                                <w:t xml:space="preserve">C3 and C4 appear highly stable, but a small subgroup of participants in the uppermost left corner (in C1) appear to move back and forth between C1 and C4. These participants do have somewhat weaker 70 dB and somewhat stronger 80 dB responses than the rest of the participants in C1, but they do not have the </w:t>
                              </w:r>
                              <w:r w:rsidR="00A22E0C" w:rsidRPr="00D0584B">
                                <w:rPr>
                                  <w:i/>
                                </w:rPr>
                                <w:t xml:space="preserve">disproportionately </w:t>
                              </w:r>
                              <w:r w:rsidR="00A22E0C">
                                <w:t>strong 80 dB response characterizing C2. For this reason, they were retained in C1.</w:t>
                              </w:r>
                            </w:ins>
                          </w:p>
                          <w:p w14:paraId="7E681F71" w14:textId="3136B9E9" w:rsidR="00A22E0C" w:rsidRDefault="00A22E0C" w:rsidP="00A22E0C">
                            <w:pPr>
                              <w:spacing w:line="240" w:lineRule="auto"/>
                              <w:ind w:firstLine="0"/>
                            </w:pPr>
                          </w:p>
                        </w:txbxContent>
                      </wps:txbx>
                      <wps:bodyPr rot="0" vert="horz" wrap="square" lIns="91440" tIns="45720" rIns="91440" bIns="45720" anchor="t" anchorCtr="0">
                        <a:noAutofit/>
                      </wps:bodyPr>
                    </wps:wsp>
                  </a:graphicData>
                </a:graphic>
              </wp:inline>
            </w:drawing>
          </mc:Choice>
          <mc:Fallback>
            <w:pict>
              <v:shape w14:anchorId="4968BEBD" id="_x0000_s1027" type="#_x0000_t202" style="width:467.4pt;height:9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">
                <v:textbox>
                  <w:txbxContent>
                    <w:p w14:paraId="7DFEC0C8" w14:textId="73AC79C5" w:rsidR="00A22E0C" w:rsidRPr="00272CDF" w:rsidRDefault="00816D52" w:rsidP="00A22E0C">
                      <w:pPr>
                        <w:spacing w:line="216" w:lineRule="auto"/>
                        <w:ind w:firstLine="0"/>
                        <w:rPr>
                          <w:ins w:id="109" w:author="Patrick Sean Ross Dwyer" w:date="2020-03-25T17:21:00Z"/>
                        </w:rPr>
                      </w:pPr>
                      <w:ins w:id="110" w:author="Patrick Sean Ross Dwyer" w:date="2020-03-25T19:56:00Z">
                        <w:r>
                          <w:rPr>
                            <w:noProof/>
                          </w:rPr>
                          <w:drawing>
                            <wp:inline distT="0" distB="0" distL="0" distR="0" wp14:anchorId="2ECB7EF8" wp14:editId="5499763E">
                              <wp:extent cx="5744210" cy="6675755"/>
                              <wp:effectExtent l="0" t="0" r="889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44210" cy="6675755"/>
                                      </a:xfrm>
                                      <a:prstGeom prst="rect">
                                        <a:avLst/>
                                      </a:prstGeom>
                                      <a:noFill/>
                                      <a:ln>
                                        <a:noFill/>
                                      </a:ln>
                                    </pic:spPr>
                                  </pic:pic>
                                </a:graphicData>
                              </a:graphic>
                            </wp:inline>
                          </w:drawing>
                        </w:r>
                      </w:ins>
                      <w:ins w:id="111" w:author="Patrick Sean Ross Dwyer" w:date="2020-03-25T17:21:00Z">
                        <w:r w:rsidR="00A22E0C">
                          <w:rPr>
                            <w:i/>
                          </w:rPr>
                          <w:t>Figure S2</w:t>
                        </w:r>
                        <w:r w:rsidR="00A22E0C">
                          <w:t xml:space="preserve">. Results of a resampling analysis in which </w:t>
                        </w:r>
                        <w:r w:rsidR="00DF6596">
                          <w:t>5</w:t>
                        </w:r>
                        <w:r w:rsidR="00A22E0C">
                          <w:t xml:space="preserve">0% of participants were sampled 1000 times with replacement and clustered using Ward’s method as described above. Values in the heatmap above are probabilities of each participant (represented as a row/column pair) clustering with every other participant. </w:t>
                        </w:r>
                      </w:ins>
                      <w:ins w:id="112" w:author="Patrick Sean Ross Dwyer" w:date="2020-03-25T19:56:00Z">
                        <w:r w:rsidR="007F7607">
                          <w:t xml:space="preserve">As with the 80% resamples analysis, </w:t>
                        </w:r>
                      </w:ins>
                      <w:ins w:id="113" w:author="Patrick Sean Ross Dwyer" w:date="2020-03-25T17:21:00Z">
                        <w:r w:rsidR="00A22E0C">
                          <w:t xml:space="preserve">C3 and C4 appear highly stable, but a small subgroup of participants in the uppermost left corner (in C1) appear to move back and forth between C1 and C4. These participants do have somewhat weaker 70 dB and somewhat stronger 80 dB responses than the rest of the participants in C1, but they do not have the </w:t>
                        </w:r>
                        <w:r w:rsidR="00A22E0C" w:rsidRPr="00D0584B">
                          <w:rPr>
                            <w:i/>
                          </w:rPr>
                          <w:t xml:space="preserve">disproportionately </w:t>
                        </w:r>
                        <w:r w:rsidR="00A22E0C">
                          <w:t>strong 80 dB response characterizing C2. For this reason, they were retained in C1.</w:t>
                        </w:r>
                      </w:ins>
                    </w:p>
                    <w:p w14:paraId="7E681F71" w14:textId="3136B9E9" w:rsidR="00A22E0C" w:rsidRDefault="00A22E0C" w:rsidP="00A22E0C">
                      <w:pPr>
                        <w:spacing w:line="240" w:lineRule="auto"/>
                        <w:ind w:firstLine="0"/>
                      </w:pPr>
                    </w:p>
                  </w:txbxContent>
                </v:textbox>
                <w10:anchorlock/>
              </v:shape>
            </w:pict>
          </mc:Fallback>
        </mc:AlternateContent>
      </w:r>
    </w:p>
    <w:p w14:paraId="23BFDC4B" w14:textId="42D25104" w:rsidR="005B4428" w:rsidRDefault="005B4428" w:rsidP="005B4428">
      <w:pPr>
        <w:spacing w:line="240" w:lineRule="auto"/>
        <w:ind w:firstLine="0"/>
      </w:pPr>
      <w:r>
        <w:rPr>
          <w:noProof/>
        </w:rPr>
        <w:lastRenderedPageBreak/>
        <mc:AlternateContent>
          <mc:Choice Requires="wps">
            <w:drawing>
              <wp:inline distT="0" distB="0" distL="0" distR="0" wp14:anchorId="197AD009" wp14:editId="2439A29A">
                <wp:extent cx="5935980" cy="1404620"/>
                <wp:effectExtent l="0" t="0" r="26670" b="24765"/>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1404620"/>
                        </a:xfrm>
                        <a:prstGeom prst="rect">
                          <a:avLst/>
                        </a:prstGeom>
                        <a:solidFill>
                          <a:srgbClr val="FFFFFF"/>
                        </a:solidFill>
                        <a:ln w="9525">
                          <a:solidFill>
                            <a:srgbClr val="000000"/>
                          </a:solidFill>
                          <a:miter lim="800000"/>
                          <a:headEnd/>
                          <a:tailEnd/>
                        </a:ln>
                      </wps:spPr>
                      <wps:txbx>
                        <w:txbxContent>
                          <w:p w14:paraId="40BCDD6E" w14:textId="5B569788" w:rsidR="005B4428" w:rsidRDefault="00754C67" w:rsidP="005B4428">
                            <w:pPr>
                              <w:spacing w:line="240" w:lineRule="auto"/>
                              <w:ind w:firstLine="0"/>
                            </w:pPr>
                            <w:del w:id="110" w:author="Patrick Sean Ross Dwyer" w:date="2020-03-25T17:21:00Z">
                              <w:r w:rsidDel="00A22E0C">
                                <w:rPr>
                                  <w:noProof/>
                                </w:rPr>
                                <w:drawing>
                                  <wp:inline distT="0" distB="0" distL="0" distR="0" wp14:anchorId="263AA198" wp14:editId="2400156C">
                                    <wp:extent cx="5744210" cy="6884035"/>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44210" cy="6884035"/>
                                            </a:xfrm>
                                            <a:prstGeom prst="rect">
                                              <a:avLst/>
                                            </a:prstGeom>
                                            <a:noFill/>
                                            <a:ln>
                                              <a:noFill/>
                                            </a:ln>
                                          </pic:spPr>
                                        </pic:pic>
                                      </a:graphicData>
                                    </a:graphic>
                                  </wp:inline>
                                </w:drawing>
                              </w:r>
                            </w:del>
                          </w:p>
                          <w:p w14:paraId="2887943D" w14:textId="4134709A" w:rsidR="005B4428" w:rsidRPr="00272CDF" w:rsidRDefault="005B4428" w:rsidP="005B4428">
                            <w:pPr>
                              <w:spacing w:line="240" w:lineRule="auto"/>
                              <w:ind w:firstLine="0"/>
                            </w:pPr>
                            <w:del w:id="111" w:author="Patrick Sean Ross Dwyer" w:date="2020-03-25T17:21:00Z">
                              <w:r w:rsidDel="00A22E0C">
                                <w:rPr>
                                  <w:i/>
                                </w:rPr>
                                <w:delText>Figure S2</w:delText>
                              </w:r>
                              <w:r w:rsidDel="00A22E0C">
                                <w:delText>. Heatmap depicting Euclidean distances between all pairs of participants in the present study.  Euclidean distances between pairs of participants within the same clusters are generally shorter (darker) than Euclidean distances between pairs of participants that fall into different clusters.</w:delText>
                              </w:r>
                            </w:del>
                          </w:p>
                        </w:txbxContent>
                      </wps:txbx>
                      <wps:bodyPr rot="0" vert="horz" wrap="square" lIns="91440" tIns="45720" rIns="91440" bIns="45720" anchor="t" anchorCtr="0">
                        <a:spAutoFit/>
                      </wps:bodyPr>
                    </wps:wsp>
                  </a:graphicData>
                </a:graphic>
              </wp:inline>
            </w:drawing>
          </mc:Choice>
          <mc:Fallback>
            <w:pict>
              <v:shape w14:anchorId="197AD009" id="_x0000_s1028" type="#_x0000_t202" style="width:467.4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">
                <v:textbox style="mso-fit-shape-to-text:t">
                  <w:txbxContent>
                    <w:p w14:paraId="40BCDD6E" w14:textId="5B569788" w:rsidR="005B4428" w:rsidRDefault="00754C67" w:rsidP="005B4428">
                      <w:pPr>
                        <w:spacing w:line="240" w:lineRule="auto"/>
                        <w:ind w:firstLine="0"/>
                      </w:pPr>
                      <w:del w:id="116" w:author="Patrick Sean Ross Dwyer" w:date="2020-03-25T17:21:00Z">
                        <w:r w:rsidDel="00A22E0C">
                          <w:rPr>
                            <w:noProof/>
                          </w:rPr>
                          <w:drawing>
                            <wp:inline distT="0" distB="0" distL="0" distR="0" wp14:anchorId="263AA198" wp14:editId="2400156C">
                              <wp:extent cx="5744210" cy="6884035"/>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44210" cy="6884035"/>
                                      </a:xfrm>
                                      <a:prstGeom prst="rect">
                                        <a:avLst/>
                                      </a:prstGeom>
                                      <a:noFill/>
                                      <a:ln>
                                        <a:noFill/>
                                      </a:ln>
                                    </pic:spPr>
                                  </pic:pic>
                                </a:graphicData>
                              </a:graphic>
                            </wp:inline>
                          </w:drawing>
                        </w:r>
                      </w:del>
                    </w:p>
                    <w:p w14:paraId="2887943D" w14:textId="4134709A" w:rsidR="005B4428" w:rsidRPr="00272CDF" w:rsidRDefault="005B4428" w:rsidP="005B4428">
                      <w:pPr>
                        <w:spacing w:line="240" w:lineRule="auto"/>
                        <w:ind w:firstLine="0"/>
                      </w:pPr>
                      <w:del w:id="117" w:author="Patrick Sean Ross Dwyer" w:date="2020-03-25T17:21:00Z">
                        <w:r w:rsidDel="00A22E0C">
                          <w:rPr>
                            <w:i/>
                          </w:rPr>
                          <w:delText>Figure S2</w:delText>
                        </w:r>
                        <w:r w:rsidDel="00A22E0C">
                          <w:delText>. Heatmap depicting Euclidean distances between all pairs of participants in the present study.  Euclidean distances between pairs of participants within the same clusters are generally shorter (darker) than Euclidean distances between pairs of participants that fall into different clusters.</w:delText>
                        </w:r>
                      </w:del>
                    </w:p>
                  </w:txbxContent>
                </v:textbox>
                <w10:anchorlock/>
              </v:shape>
            </w:pict>
          </mc:Fallback>
        </mc:AlternateContent>
      </w:r>
    </w:p>
    <w:p w14:paraId="438C2190" w14:textId="33587A66" w:rsidR="00F332EE" w:rsidRDefault="00F332EE" w:rsidP="00EB26C0">
      <w:pPr>
        <w:ind w:firstLine="0"/>
      </w:pPr>
      <w:r>
        <w:rPr>
          <w:noProof/>
        </w:rPr>
        <w:lastRenderedPageBreak/>
        <mc:AlternateContent>
          <mc:Choice Requires="wps">
            <w:drawing>
              <wp:inline distT="0" distB="0" distL="0" distR="0" wp14:anchorId="371F5A2D" wp14:editId="48D34790">
                <wp:extent cx="5935980" cy="1404620"/>
                <wp:effectExtent l="0" t="0" r="26670" b="24765"/>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1404620"/>
                        </a:xfrm>
                        <a:prstGeom prst="rect">
                          <a:avLst/>
                        </a:prstGeom>
                        <a:solidFill>
                          <a:srgbClr val="FFFFFF"/>
                        </a:solidFill>
                        <a:ln w="9525">
                          <a:solidFill>
                            <a:srgbClr val="000000"/>
                          </a:solidFill>
                          <a:miter lim="800000"/>
                          <a:headEnd/>
                          <a:tailEnd/>
                        </a:ln>
                      </wps:spPr>
                      <wps:txbx>
                        <w:txbxContent>
                          <w:p w14:paraId="62D0339A" w14:textId="6E3C64DE" w:rsidR="00F332EE" w:rsidRDefault="003544D0" w:rsidP="00F332EE">
                            <w:pPr>
                              <w:spacing w:line="240" w:lineRule="auto"/>
                              <w:ind w:firstLine="0"/>
                            </w:pPr>
                            <w:r>
                              <w:rPr>
                                <w:noProof/>
                              </w:rPr>
                              <w:drawing>
                                <wp:inline distT="0" distB="0" distL="0" distR="0" wp14:anchorId="1AF5CF0B" wp14:editId="3EAFA02E">
                                  <wp:extent cx="2851200" cy="285120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6521920D" wp14:editId="6F06AD89">
                                  <wp:extent cx="2851200" cy="2851200"/>
                                  <wp:effectExtent l="0" t="0" r="635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2FD0CF48" w14:textId="66652050" w:rsidR="003677D7" w:rsidRDefault="003544D0" w:rsidP="00F332EE">
                            <w:pPr>
                              <w:spacing w:line="240" w:lineRule="auto"/>
                              <w:ind w:firstLine="0"/>
                            </w:pPr>
                            <w:r>
                              <w:rPr>
                                <w:noProof/>
                              </w:rPr>
                              <w:drawing>
                                <wp:inline distT="0" distB="0" distL="0" distR="0" wp14:anchorId="28822244" wp14:editId="3C2BD488">
                                  <wp:extent cx="2851200" cy="285120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777730EF" wp14:editId="1781B763">
                                  <wp:extent cx="2851200" cy="2851200"/>
                                  <wp:effectExtent l="0" t="0" r="635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68588EDB" w14:textId="017F4A53" w:rsidR="00F332EE" w:rsidRPr="00272CDF" w:rsidRDefault="00F332EE" w:rsidP="00F332EE">
                            <w:pPr>
                              <w:spacing w:line="240" w:lineRule="auto"/>
                              <w:ind w:firstLine="0"/>
                            </w:pPr>
                            <w:r>
                              <w:rPr>
                                <w:i/>
                              </w:rPr>
                              <w:t>Figure S</w:t>
                            </w:r>
                            <w:r w:rsidR="00473AB3">
                              <w:rPr>
                                <w:i/>
                              </w:rPr>
                              <w:t>3</w:t>
                            </w:r>
                            <w:r>
                              <w:t xml:space="preserve">. Spaghetti plots of normalized GFP waveforms from each participant in the 50 dB condition (101 – 152ms). Colours represent clusters. </w:t>
                            </w:r>
                            <w:r>
                              <w:rPr>
                                <w:b/>
                                <w:bCs/>
                                <w:i/>
                                <w:iCs/>
                              </w:rPr>
                              <w:t xml:space="preserve">A. </w:t>
                            </w:r>
                            <w:r>
                              <w:t xml:space="preserve">Responses from C1, containing 53 autistic and 18 typically-developing participants. </w:t>
                            </w:r>
                            <w:r>
                              <w:rPr>
                                <w:b/>
                                <w:bCs/>
                                <w:i/>
                                <w:iCs/>
                              </w:rPr>
                              <w:t>B.</w:t>
                            </w:r>
                            <w:r>
                              <w:rPr>
                                <w:b/>
                                <w:bCs/>
                              </w:rPr>
                              <w:t xml:space="preserve"> </w:t>
                            </w:r>
                            <w:r>
                              <w:t xml:space="preserve">Responses from C2, containing 24 autistic and 17 typically-developing participants. </w:t>
                            </w:r>
                            <w:r>
                              <w:rPr>
                                <w:b/>
                                <w:bCs/>
                                <w:i/>
                                <w:iCs/>
                              </w:rPr>
                              <w:t>C</w:t>
                            </w:r>
                            <w:r>
                              <w:rPr>
                                <w:b/>
                                <w:bCs/>
                              </w:rPr>
                              <w:t xml:space="preserve">. </w:t>
                            </w:r>
                            <w:r>
                              <w:t xml:space="preserve">Responses from C3, containing 32 autistic and 31 typically-developing participants. </w:t>
                            </w:r>
                            <w:r>
                              <w:rPr>
                                <w:b/>
                                <w:bCs/>
                                <w:i/>
                                <w:iCs/>
                              </w:rPr>
                              <w:t>D.</w:t>
                            </w:r>
                            <w:r>
                              <w:rPr>
                                <w:b/>
                                <w:bCs/>
                              </w:rPr>
                              <w:t xml:space="preserve"> </w:t>
                            </w:r>
                            <w:r>
                              <w:t>Responses from C4, containing 23 autistic and 15 typically-developing participants.</w:t>
                            </w:r>
                          </w:p>
                        </w:txbxContent>
                      </wps:txbx>
                      <wps:bodyPr rot="0" vert="horz" wrap="square" lIns="91440" tIns="45720" rIns="91440" bIns="45720" anchor="t" anchorCtr="0">
                        <a:spAutoFit/>
                      </wps:bodyPr>
                    </wps:wsp>
                  </a:graphicData>
                </a:graphic>
              </wp:inline>
            </w:drawing>
          </mc:Choice>
          <mc:Fallback>
            <w:pict>
              <v:shape w14:anchorId="371F5A2D" id="_x0000_s1029" type="#_x0000_t202" style="width:467.4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">
                <v:textbox style="mso-fit-shape-to-text:t">
                  <w:txbxContent>
                    <w:p w14:paraId="62D0339A" w14:textId="6E3C64DE" w:rsidR="00F332EE" w:rsidRDefault="003544D0" w:rsidP="00F332EE">
                      <w:pPr>
                        <w:spacing w:line="240" w:lineRule="auto"/>
                        <w:ind w:firstLine="0"/>
                      </w:pPr>
                      <w:r>
                        <w:rPr>
                          <w:noProof/>
                        </w:rPr>
                        <w:drawing>
                          <wp:inline distT="0" distB="0" distL="0" distR="0" wp14:anchorId="1AF5CF0B" wp14:editId="3EAFA02E">
                            <wp:extent cx="2851200" cy="285120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6521920D" wp14:editId="6F06AD89">
                            <wp:extent cx="2851200" cy="2851200"/>
                            <wp:effectExtent l="0" t="0" r="635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2FD0CF48" w14:textId="66652050" w:rsidR="003677D7" w:rsidRDefault="003544D0" w:rsidP="00F332EE">
                      <w:pPr>
                        <w:spacing w:line="240" w:lineRule="auto"/>
                        <w:ind w:firstLine="0"/>
                      </w:pPr>
                      <w:r>
                        <w:rPr>
                          <w:noProof/>
                        </w:rPr>
                        <w:drawing>
                          <wp:inline distT="0" distB="0" distL="0" distR="0" wp14:anchorId="28822244" wp14:editId="3C2BD488">
                            <wp:extent cx="2851200" cy="285120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777730EF" wp14:editId="1781B763">
                            <wp:extent cx="2851200" cy="2851200"/>
                            <wp:effectExtent l="0" t="0" r="635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68588EDB" w14:textId="017F4A53" w:rsidR="00F332EE" w:rsidRPr="00272CDF" w:rsidRDefault="00F332EE" w:rsidP="00F332EE">
                      <w:pPr>
                        <w:spacing w:line="240" w:lineRule="auto"/>
                        <w:ind w:firstLine="0"/>
                      </w:pPr>
                      <w:r>
                        <w:rPr>
                          <w:i/>
                        </w:rPr>
                        <w:t>Figure S</w:t>
                      </w:r>
                      <w:r w:rsidR="00473AB3">
                        <w:rPr>
                          <w:i/>
                        </w:rPr>
                        <w:t>3</w:t>
                      </w:r>
                      <w:r>
                        <w:t xml:space="preserve">. Spaghetti plots of normalized GFP waveforms from each participant in the 50 dB condition (101 – 152ms). Colours represent clusters. </w:t>
                      </w:r>
                      <w:r>
                        <w:rPr>
                          <w:b/>
                          <w:bCs/>
                          <w:i/>
                          <w:iCs/>
                        </w:rPr>
                        <w:t xml:space="preserve">A. </w:t>
                      </w:r>
                      <w:r>
                        <w:t xml:space="preserve">Responses from C1, containing 53 autistic and 18 typically-developing participants. </w:t>
                      </w:r>
                      <w:r>
                        <w:rPr>
                          <w:b/>
                          <w:bCs/>
                          <w:i/>
                          <w:iCs/>
                        </w:rPr>
                        <w:t>B.</w:t>
                      </w:r>
                      <w:r>
                        <w:rPr>
                          <w:b/>
                          <w:bCs/>
                        </w:rPr>
                        <w:t xml:space="preserve"> </w:t>
                      </w:r>
                      <w:r>
                        <w:t xml:space="preserve">Responses from C2, containing 24 autistic and 17 typically-developing participants. </w:t>
                      </w:r>
                      <w:r>
                        <w:rPr>
                          <w:b/>
                          <w:bCs/>
                          <w:i/>
                          <w:iCs/>
                        </w:rPr>
                        <w:t>C</w:t>
                      </w:r>
                      <w:r>
                        <w:rPr>
                          <w:b/>
                          <w:bCs/>
                        </w:rPr>
                        <w:t xml:space="preserve">. </w:t>
                      </w:r>
                      <w:r>
                        <w:t xml:space="preserve">Responses from C3, containing 32 autistic and 31 typically-developing participants. </w:t>
                      </w:r>
                      <w:r>
                        <w:rPr>
                          <w:b/>
                          <w:bCs/>
                          <w:i/>
                          <w:iCs/>
                        </w:rPr>
                        <w:t>D.</w:t>
                      </w:r>
                      <w:r>
                        <w:rPr>
                          <w:b/>
                          <w:bCs/>
                        </w:rPr>
                        <w:t xml:space="preserve"> </w:t>
                      </w:r>
                      <w:r>
                        <w:t>Responses from C4, containing 23 autistic and 15 typically-developing participants.</w:t>
                      </w:r>
                    </w:p>
                  </w:txbxContent>
                </v:textbox>
                <w10:anchorlock/>
              </v:shape>
            </w:pict>
          </mc:Fallback>
        </mc:AlternateContent>
      </w:r>
      <w:r>
        <w:rPr>
          <w:noProof/>
        </w:rPr>
        <w:lastRenderedPageBreak/>
        <mc:AlternateContent>
          <mc:Choice Requires="wps">
            <w:drawing>
              <wp:inline distT="0" distB="0" distL="0" distR="0" wp14:anchorId="6C6D49A2" wp14:editId="37AEC264">
                <wp:extent cx="5935980" cy="1404620"/>
                <wp:effectExtent l="0" t="0" r="26670" b="24765"/>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1404620"/>
                        </a:xfrm>
                        <a:prstGeom prst="rect">
                          <a:avLst/>
                        </a:prstGeom>
                        <a:solidFill>
                          <a:srgbClr val="FFFFFF"/>
                        </a:solidFill>
                        <a:ln w="9525">
                          <a:solidFill>
                            <a:srgbClr val="000000"/>
                          </a:solidFill>
                          <a:miter lim="800000"/>
                          <a:headEnd/>
                          <a:tailEnd/>
                        </a:ln>
                      </wps:spPr>
                      <wps:txbx>
                        <w:txbxContent>
                          <w:p w14:paraId="082F95A5" w14:textId="500BBBE7" w:rsidR="00F332EE" w:rsidRDefault="00AD40A1" w:rsidP="00F332EE">
                            <w:pPr>
                              <w:spacing w:line="240" w:lineRule="auto"/>
                              <w:ind w:firstLine="0"/>
                            </w:pPr>
                            <w:r>
                              <w:rPr>
                                <w:noProof/>
                              </w:rPr>
                              <w:drawing>
                                <wp:inline distT="0" distB="0" distL="0" distR="0" wp14:anchorId="4C28EE78" wp14:editId="6865BD02">
                                  <wp:extent cx="2851200" cy="2851200"/>
                                  <wp:effectExtent l="0" t="0" r="635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05AE7124" wp14:editId="2EE2DB81">
                                  <wp:extent cx="2851200" cy="2851200"/>
                                  <wp:effectExtent l="0" t="0" r="635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49F2CC2C" w14:textId="32A926F4" w:rsidR="00D75A59" w:rsidRDefault="00AD40A1" w:rsidP="00F332EE">
                            <w:pPr>
                              <w:spacing w:line="240" w:lineRule="auto"/>
                              <w:ind w:firstLine="0"/>
                            </w:pPr>
                            <w:r>
                              <w:rPr>
                                <w:noProof/>
                              </w:rPr>
                              <w:drawing>
                                <wp:inline distT="0" distB="0" distL="0" distR="0" wp14:anchorId="04AC49AB" wp14:editId="3C1F3BE3">
                                  <wp:extent cx="2851200" cy="2851200"/>
                                  <wp:effectExtent l="0" t="0" r="635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6C7A2FAB" wp14:editId="3BE09B0D">
                                  <wp:extent cx="2851200" cy="2851200"/>
                                  <wp:effectExtent l="0" t="0" r="635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248C9217" w14:textId="08850043" w:rsidR="00F332EE" w:rsidRPr="00272CDF" w:rsidRDefault="00F332EE" w:rsidP="00F332EE">
                            <w:pPr>
                              <w:spacing w:line="240" w:lineRule="auto"/>
                              <w:ind w:firstLine="0"/>
                            </w:pPr>
                            <w:r>
                              <w:rPr>
                                <w:i/>
                              </w:rPr>
                              <w:t>Figure S</w:t>
                            </w:r>
                            <w:r w:rsidR="00473AB3">
                              <w:rPr>
                                <w:i/>
                              </w:rPr>
                              <w:t>4</w:t>
                            </w:r>
                            <w:r>
                              <w:t xml:space="preserve">. Spaghetti plot of normalized GFP waveforms from each participant in the 60 dB condition (90 – 141ms). Colours represent clusters. </w:t>
                            </w:r>
                            <w:r>
                              <w:rPr>
                                <w:b/>
                                <w:bCs/>
                                <w:i/>
                                <w:iCs/>
                              </w:rPr>
                              <w:t xml:space="preserve">A. </w:t>
                            </w:r>
                            <w:r>
                              <w:t xml:space="preserve">Responses from C1, containing 53 autistic and 18 typically-developing participants. </w:t>
                            </w:r>
                            <w:r>
                              <w:rPr>
                                <w:b/>
                                <w:bCs/>
                                <w:i/>
                                <w:iCs/>
                              </w:rPr>
                              <w:t>B.</w:t>
                            </w:r>
                            <w:r>
                              <w:rPr>
                                <w:b/>
                                <w:bCs/>
                              </w:rPr>
                              <w:t xml:space="preserve"> </w:t>
                            </w:r>
                            <w:r>
                              <w:t xml:space="preserve">Responses from C2, containing 24 autistic and 17 typically-developing participants. </w:t>
                            </w:r>
                            <w:r>
                              <w:rPr>
                                <w:b/>
                                <w:bCs/>
                                <w:i/>
                                <w:iCs/>
                              </w:rPr>
                              <w:t>C</w:t>
                            </w:r>
                            <w:r>
                              <w:rPr>
                                <w:b/>
                                <w:bCs/>
                              </w:rPr>
                              <w:t xml:space="preserve">. </w:t>
                            </w:r>
                            <w:r>
                              <w:t xml:space="preserve">Responses from C3, containing 32 autistic and 31 typically-developing participants. </w:t>
                            </w:r>
                            <w:r>
                              <w:rPr>
                                <w:b/>
                                <w:bCs/>
                                <w:i/>
                                <w:iCs/>
                              </w:rPr>
                              <w:t>D.</w:t>
                            </w:r>
                            <w:r>
                              <w:rPr>
                                <w:b/>
                                <w:bCs/>
                              </w:rPr>
                              <w:t xml:space="preserve"> </w:t>
                            </w:r>
                            <w:r>
                              <w:t>Responses from C4, containing 23 autistic and 15 typically-developing participants.</w:t>
                            </w:r>
                          </w:p>
                        </w:txbxContent>
                      </wps:txbx>
                      <wps:bodyPr rot="0" vert="horz" wrap="square" lIns="91440" tIns="45720" rIns="91440" bIns="45720" anchor="t" anchorCtr="0">
                        <a:spAutoFit/>
                      </wps:bodyPr>
                    </wps:wsp>
                  </a:graphicData>
                </a:graphic>
              </wp:inline>
            </w:drawing>
          </mc:Choice>
          <mc:Fallback>
            <w:pict>
              <v:shape w14:anchorId="6C6D49A2" id="_x0000_s1030" type="#_x0000_t202" style="width:467.4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">
                <v:textbox style="mso-fit-shape-to-text:t">
                  <w:txbxContent>
                    <w:p w14:paraId="082F95A5" w14:textId="500BBBE7" w:rsidR="00F332EE" w:rsidRDefault="00AD40A1" w:rsidP="00F332EE">
                      <w:pPr>
                        <w:spacing w:line="240" w:lineRule="auto"/>
                        <w:ind w:firstLine="0"/>
                      </w:pPr>
                      <w:r>
                        <w:rPr>
                          <w:noProof/>
                        </w:rPr>
                        <w:drawing>
                          <wp:inline distT="0" distB="0" distL="0" distR="0" wp14:anchorId="4C28EE78" wp14:editId="6865BD02">
                            <wp:extent cx="2851200" cy="2851200"/>
                            <wp:effectExtent l="0" t="0" r="635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05AE7124" wp14:editId="2EE2DB81">
                            <wp:extent cx="2851200" cy="2851200"/>
                            <wp:effectExtent l="0" t="0" r="635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49F2CC2C" w14:textId="32A926F4" w:rsidR="00D75A59" w:rsidRDefault="00AD40A1" w:rsidP="00F332EE">
                      <w:pPr>
                        <w:spacing w:line="240" w:lineRule="auto"/>
                        <w:ind w:firstLine="0"/>
                      </w:pPr>
                      <w:r>
                        <w:rPr>
                          <w:noProof/>
                        </w:rPr>
                        <w:drawing>
                          <wp:inline distT="0" distB="0" distL="0" distR="0" wp14:anchorId="04AC49AB" wp14:editId="3C1F3BE3">
                            <wp:extent cx="2851200" cy="2851200"/>
                            <wp:effectExtent l="0" t="0" r="635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6C7A2FAB" wp14:editId="3BE09B0D">
                            <wp:extent cx="2851200" cy="2851200"/>
                            <wp:effectExtent l="0" t="0" r="635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248C9217" w14:textId="08850043" w:rsidR="00F332EE" w:rsidRPr="00272CDF" w:rsidRDefault="00F332EE" w:rsidP="00F332EE">
                      <w:pPr>
                        <w:spacing w:line="240" w:lineRule="auto"/>
                        <w:ind w:firstLine="0"/>
                      </w:pPr>
                      <w:r>
                        <w:rPr>
                          <w:i/>
                        </w:rPr>
                        <w:t>Figure S</w:t>
                      </w:r>
                      <w:r w:rsidR="00473AB3">
                        <w:rPr>
                          <w:i/>
                        </w:rPr>
                        <w:t>4</w:t>
                      </w:r>
                      <w:r>
                        <w:t xml:space="preserve">. Spaghetti plot of normalized GFP waveforms from each participant in the 60 dB condition (90 – 141ms). Colours represent clusters. </w:t>
                      </w:r>
                      <w:r>
                        <w:rPr>
                          <w:b/>
                          <w:bCs/>
                          <w:i/>
                          <w:iCs/>
                        </w:rPr>
                        <w:t xml:space="preserve">A. </w:t>
                      </w:r>
                      <w:r>
                        <w:t xml:space="preserve">Responses from C1, containing 53 autistic and 18 typically-developing participants. </w:t>
                      </w:r>
                      <w:r>
                        <w:rPr>
                          <w:b/>
                          <w:bCs/>
                          <w:i/>
                          <w:iCs/>
                        </w:rPr>
                        <w:t>B.</w:t>
                      </w:r>
                      <w:r>
                        <w:rPr>
                          <w:b/>
                          <w:bCs/>
                        </w:rPr>
                        <w:t xml:space="preserve"> </w:t>
                      </w:r>
                      <w:r>
                        <w:t xml:space="preserve">Responses from C2, containing 24 autistic and 17 typically-developing participants. </w:t>
                      </w:r>
                      <w:r>
                        <w:rPr>
                          <w:b/>
                          <w:bCs/>
                          <w:i/>
                          <w:iCs/>
                        </w:rPr>
                        <w:t>C</w:t>
                      </w:r>
                      <w:r>
                        <w:rPr>
                          <w:b/>
                          <w:bCs/>
                        </w:rPr>
                        <w:t xml:space="preserve">. </w:t>
                      </w:r>
                      <w:r>
                        <w:t xml:space="preserve">Responses from C3, containing 32 autistic and 31 typically-developing participants. </w:t>
                      </w:r>
                      <w:r>
                        <w:rPr>
                          <w:b/>
                          <w:bCs/>
                          <w:i/>
                          <w:iCs/>
                        </w:rPr>
                        <w:t>D.</w:t>
                      </w:r>
                      <w:r>
                        <w:rPr>
                          <w:b/>
                          <w:bCs/>
                        </w:rPr>
                        <w:t xml:space="preserve"> </w:t>
                      </w:r>
                      <w:r>
                        <w:t>Responses from C4, containing 23 autistic and 15 typically-developing participants.</w:t>
                      </w:r>
                    </w:p>
                  </w:txbxContent>
                </v:textbox>
                <w10:anchorlock/>
              </v:shape>
            </w:pict>
          </mc:Fallback>
        </mc:AlternateContent>
      </w:r>
      <w:r>
        <w:rPr>
          <w:noProof/>
        </w:rPr>
        <w:lastRenderedPageBreak/>
        <mc:AlternateContent>
          <mc:Choice Requires="wps">
            <w:drawing>
              <wp:inline distT="0" distB="0" distL="0" distR="0" wp14:anchorId="46643797" wp14:editId="0DB57DB7">
                <wp:extent cx="5935980" cy="1404620"/>
                <wp:effectExtent l="0" t="0" r="26670" b="24765"/>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1404620"/>
                        </a:xfrm>
                        <a:prstGeom prst="rect">
                          <a:avLst/>
                        </a:prstGeom>
                        <a:solidFill>
                          <a:srgbClr val="FFFFFF"/>
                        </a:solidFill>
                        <a:ln w="9525">
                          <a:solidFill>
                            <a:srgbClr val="000000"/>
                          </a:solidFill>
                          <a:miter lim="800000"/>
                          <a:headEnd/>
                          <a:tailEnd/>
                        </a:ln>
                      </wps:spPr>
                      <wps:txbx>
                        <w:txbxContent>
                          <w:p w14:paraId="41A4A287" w14:textId="6BD0F277" w:rsidR="00F332EE" w:rsidRDefault="00425B2E" w:rsidP="00F332EE">
                            <w:pPr>
                              <w:spacing w:line="240" w:lineRule="auto"/>
                              <w:ind w:firstLine="0"/>
                            </w:pPr>
                            <w:r>
                              <w:rPr>
                                <w:noProof/>
                              </w:rPr>
                              <w:drawing>
                                <wp:inline distT="0" distB="0" distL="0" distR="0" wp14:anchorId="77CCBDA3" wp14:editId="025D6206">
                                  <wp:extent cx="2851200" cy="2851200"/>
                                  <wp:effectExtent l="0" t="0" r="635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2B6F04BE" wp14:editId="7749F88B">
                                  <wp:extent cx="2851200" cy="2851200"/>
                                  <wp:effectExtent l="0" t="0" r="635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3E3CE244" w14:textId="537E6C8E" w:rsidR="005B7013" w:rsidRDefault="00425B2E" w:rsidP="00F332EE">
                            <w:pPr>
                              <w:spacing w:line="240" w:lineRule="auto"/>
                              <w:ind w:firstLine="0"/>
                            </w:pPr>
                            <w:r>
                              <w:rPr>
                                <w:noProof/>
                              </w:rPr>
                              <w:drawing>
                                <wp:inline distT="0" distB="0" distL="0" distR="0" wp14:anchorId="59A8C349" wp14:editId="067A958F">
                                  <wp:extent cx="2851200" cy="2851200"/>
                                  <wp:effectExtent l="0" t="0" r="635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143B3980" wp14:editId="6BCDDC04">
                                  <wp:extent cx="2851200" cy="2851200"/>
                                  <wp:effectExtent l="0" t="0" r="635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63FBF5A0" w14:textId="368BDE46" w:rsidR="00F332EE" w:rsidRPr="00272CDF" w:rsidRDefault="00F332EE" w:rsidP="00F332EE">
                            <w:pPr>
                              <w:spacing w:line="240" w:lineRule="auto"/>
                              <w:ind w:firstLine="0"/>
                            </w:pPr>
                            <w:r>
                              <w:rPr>
                                <w:i/>
                              </w:rPr>
                              <w:t>Figure S</w:t>
                            </w:r>
                            <w:r w:rsidR="00473AB3">
                              <w:rPr>
                                <w:i/>
                              </w:rPr>
                              <w:t>5</w:t>
                            </w:r>
                            <w:r>
                              <w:t xml:space="preserve">. Spaghetti plot of normalized GFP waveforms from each participant in the 70 dB condition (79 – 133ms). Colours represent clusters. </w:t>
                            </w:r>
                            <w:r>
                              <w:rPr>
                                <w:b/>
                                <w:bCs/>
                                <w:i/>
                                <w:iCs/>
                              </w:rPr>
                              <w:t xml:space="preserve">A. </w:t>
                            </w:r>
                            <w:r>
                              <w:t xml:space="preserve">Responses from C1, containing 53 autistic and 18 typically-developing participants. </w:t>
                            </w:r>
                            <w:r>
                              <w:rPr>
                                <w:b/>
                                <w:bCs/>
                                <w:i/>
                                <w:iCs/>
                              </w:rPr>
                              <w:t>B.</w:t>
                            </w:r>
                            <w:r>
                              <w:rPr>
                                <w:b/>
                                <w:bCs/>
                              </w:rPr>
                              <w:t xml:space="preserve"> </w:t>
                            </w:r>
                            <w:r>
                              <w:t xml:space="preserve">Responses from C2, containing 24 autistic and 17 typically-developing participants. </w:t>
                            </w:r>
                            <w:r>
                              <w:rPr>
                                <w:b/>
                                <w:bCs/>
                                <w:i/>
                                <w:iCs/>
                              </w:rPr>
                              <w:t>C</w:t>
                            </w:r>
                            <w:r>
                              <w:rPr>
                                <w:b/>
                                <w:bCs/>
                              </w:rPr>
                              <w:t xml:space="preserve">. </w:t>
                            </w:r>
                            <w:r>
                              <w:t xml:space="preserve">Responses from C3, containing 32 autistic and 31 typically-developing participants. </w:t>
                            </w:r>
                            <w:r>
                              <w:rPr>
                                <w:b/>
                                <w:bCs/>
                                <w:i/>
                                <w:iCs/>
                              </w:rPr>
                              <w:t>D.</w:t>
                            </w:r>
                            <w:r>
                              <w:rPr>
                                <w:b/>
                                <w:bCs/>
                              </w:rPr>
                              <w:t xml:space="preserve"> </w:t>
                            </w:r>
                            <w:r>
                              <w:t>Responses from C4, containing 23 autistic and 15 typically-developing participants.</w:t>
                            </w:r>
                          </w:p>
                        </w:txbxContent>
                      </wps:txbx>
                      <wps:bodyPr rot="0" vert="horz" wrap="square" lIns="91440" tIns="45720" rIns="91440" bIns="45720" anchor="t" anchorCtr="0">
                        <a:spAutoFit/>
                      </wps:bodyPr>
                    </wps:wsp>
                  </a:graphicData>
                </a:graphic>
              </wp:inline>
            </w:drawing>
          </mc:Choice>
          <mc:Fallback>
            <w:pict>
              <v:shape w14:anchorId="46643797" id="_x0000_s1031" type="#_x0000_t202" style="width:467.4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">
                <v:textbox style="mso-fit-shape-to-text:t">
                  <w:txbxContent>
                    <w:p w14:paraId="41A4A287" w14:textId="6BD0F277" w:rsidR="00F332EE" w:rsidRDefault="00425B2E" w:rsidP="00F332EE">
                      <w:pPr>
                        <w:spacing w:line="240" w:lineRule="auto"/>
                        <w:ind w:firstLine="0"/>
                      </w:pPr>
                      <w:r>
                        <w:rPr>
                          <w:noProof/>
                        </w:rPr>
                        <w:drawing>
                          <wp:inline distT="0" distB="0" distL="0" distR="0" wp14:anchorId="77CCBDA3" wp14:editId="025D6206">
                            <wp:extent cx="2851200" cy="2851200"/>
                            <wp:effectExtent l="0" t="0" r="635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2B6F04BE" wp14:editId="7749F88B">
                            <wp:extent cx="2851200" cy="2851200"/>
                            <wp:effectExtent l="0" t="0" r="635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3E3CE244" w14:textId="537E6C8E" w:rsidR="005B7013" w:rsidRDefault="00425B2E" w:rsidP="00F332EE">
                      <w:pPr>
                        <w:spacing w:line="240" w:lineRule="auto"/>
                        <w:ind w:firstLine="0"/>
                      </w:pPr>
                      <w:r>
                        <w:rPr>
                          <w:noProof/>
                        </w:rPr>
                        <w:drawing>
                          <wp:inline distT="0" distB="0" distL="0" distR="0" wp14:anchorId="59A8C349" wp14:editId="067A958F">
                            <wp:extent cx="2851200" cy="2851200"/>
                            <wp:effectExtent l="0" t="0" r="635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143B3980" wp14:editId="6BCDDC04">
                            <wp:extent cx="2851200" cy="2851200"/>
                            <wp:effectExtent l="0" t="0" r="635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63FBF5A0" w14:textId="368BDE46" w:rsidR="00F332EE" w:rsidRPr="00272CDF" w:rsidRDefault="00F332EE" w:rsidP="00F332EE">
                      <w:pPr>
                        <w:spacing w:line="240" w:lineRule="auto"/>
                        <w:ind w:firstLine="0"/>
                      </w:pPr>
                      <w:r>
                        <w:rPr>
                          <w:i/>
                        </w:rPr>
                        <w:t>Figure S</w:t>
                      </w:r>
                      <w:r w:rsidR="00473AB3">
                        <w:rPr>
                          <w:i/>
                        </w:rPr>
                        <w:t>5</w:t>
                      </w:r>
                      <w:r>
                        <w:t xml:space="preserve">. Spaghetti plot of normalized GFP waveforms from each participant in the 70 dB condition (79 – 133ms). Colours represent clusters. </w:t>
                      </w:r>
                      <w:r>
                        <w:rPr>
                          <w:b/>
                          <w:bCs/>
                          <w:i/>
                          <w:iCs/>
                        </w:rPr>
                        <w:t xml:space="preserve">A. </w:t>
                      </w:r>
                      <w:r>
                        <w:t xml:space="preserve">Responses from C1, containing 53 autistic and 18 typically-developing participants. </w:t>
                      </w:r>
                      <w:r>
                        <w:rPr>
                          <w:b/>
                          <w:bCs/>
                          <w:i/>
                          <w:iCs/>
                        </w:rPr>
                        <w:t>B.</w:t>
                      </w:r>
                      <w:r>
                        <w:rPr>
                          <w:b/>
                          <w:bCs/>
                        </w:rPr>
                        <w:t xml:space="preserve"> </w:t>
                      </w:r>
                      <w:r>
                        <w:t xml:space="preserve">Responses from C2, containing 24 autistic and 17 typically-developing participants. </w:t>
                      </w:r>
                      <w:r>
                        <w:rPr>
                          <w:b/>
                          <w:bCs/>
                          <w:i/>
                          <w:iCs/>
                        </w:rPr>
                        <w:t>C</w:t>
                      </w:r>
                      <w:r>
                        <w:rPr>
                          <w:b/>
                          <w:bCs/>
                        </w:rPr>
                        <w:t xml:space="preserve">. </w:t>
                      </w:r>
                      <w:r>
                        <w:t xml:space="preserve">Responses from C3, containing 32 autistic and 31 typically-developing participants. </w:t>
                      </w:r>
                      <w:r>
                        <w:rPr>
                          <w:b/>
                          <w:bCs/>
                          <w:i/>
                          <w:iCs/>
                        </w:rPr>
                        <w:t>D.</w:t>
                      </w:r>
                      <w:r>
                        <w:rPr>
                          <w:b/>
                          <w:bCs/>
                        </w:rPr>
                        <w:t xml:space="preserve"> </w:t>
                      </w:r>
                      <w:r>
                        <w:t>Responses from C4, containing 23 autistic and 15 typically-developing participants.</w:t>
                      </w:r>
                    </w:p>
                  </w:txbxContent>
                </v:textbox>
                <w10:anchorlock/>
              </v:shape>
            </w:pict>
          </mc:Fallback>
        </mc:AlternateContent>
      </w:r>
      <w:r>
        <w:rPr>
          <w:noProof/>
        </w:rPr>
        <w:lastRenderedPageBreak/>
        <mc:AlternateContent>
          <mc:Choice Requires="wps">
            <w:drawing>
              <wp:inline distT="0" distB="0" distL="0" distR="0" wp14:anchorId="06A49180" wp14:editId="726EA1EE">
                <wp:extent cx="5935980" cy="1404620"/>
                <wp:effectExtent l="0" t="0" r="26670" b="24765"/>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1404620"/>
                        </a:xfrm>
                        <a:prstGeom prst="rect">
                          <a:avLst/>
                        </a:prstGeom>
                        <a:solidFill>
                          <a:srgbClr val="FFFFFF"/>
                        </a:solidFill>
                        <a:ln w="9525">
                          <a:solidFill>
                            <a:srgbClr val="000000"/>
                          </a:solidFill>
                          <a:miter lim="800000"/>
                          <a:headEnd/>
                          <a:tailEnd/>
                        </a:ln>
                      </wps:spPr>
                      <wps:txbx>
                        <w:txbxContent>
                          <w:p w14:paraId="3F5F307B" w14:textId="18DEC4A1" w:rsidR="00F332EE" w:rsidRDefault="00425B2E" w:rsidP="00F332EE">
                            <w:pPr>
                              <w:spacing w:line="240" w:lineRule="auto"/>
                              <w:ind w:firstLine="0"/>
                            </w:pPr>
                            <w:r>
                              <w:rPr>
                                <w:noProof/>
                              </w:rPr>
                              <w:drawing>
                                <wp:inline distT="0" distB="0" distL="0" distR="0" wp14:anchorId="57B5F066" wp14:editId="40215A72">
                                  <wp:extent cx="2851200" cy="2851200"/>
                                  <wp:effectExtent l="0" t="0" r="6350" b="635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2F50CCB1" wp14:editId="26E0CB2A">
                                  <wp:extent cx="2851200" cy="2851200"/>
                                  <wp:effectExtent l="0" t="0" r="6350"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534BD70E" w14:textId="2F09B12A" w:rsidR="003D0329" w:rsidRDefault="00425B2E" w:rsidP="00F332EE">
                            <w:pPr>
                              <w:spacing w:line="240" w:lineRule="auto"/>
                              <w:ind w:firstLine="0"/>
                            </w:pPr>
                            <w:r>
                              <w:rPr>
                                <w:noProof/>
                              </w:rPr>
                              <w:drawing>
                                <wp:inline distT="0" distB="0" distL="0" distR="0" wp14:anchorId="23D13F22" wp14:editId="28D272E9">
                                  <wp:extent cx="2851200" cy="2851200"/>
                                  <wp:effectExtent l="0" t="0" r="6350" b="635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725F10EC" wp14:editId="0BA75F8F">
                                  <wp:extent cx="2851200" cy="2851200"/>
                                  <wp:effectExtent l="0" t="0" r="6350" b="63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41D3A843" w14:textId="1E2E000A" w:rsidR="00F332EE" w:rsidRPr="00272CDF" w:rsidRDefault="00F332EE" w:rsidP="00F332EE">
                            <w:pPr>
                              <w:spacing w:line="240" w:lineRule="auto"/>
                              <w:ind w:firstLine="0"/>
                            </w:pPr>
                            <w:r>
                              <w:rPr>
                                <w:i/>
                              </w:rPr>
                              <w:t>Figure S</w:t>
                            </w:r>
                            <w:r w:rsidR="00473AB3">
                              <w:rPr>
                                <w:i/>
                              </w:rPr>
                              <w:t>6</w:t>
                            </w:r>
                            <w:r>
                              <w:t xml:space="preserve">. Spaghetti plot of normalized GFP waveforms from each participant in the 80 dB condition (79 – 120ms). Colours represent clusters. </w:t>
                            </w:r>
                            <w:r>
                              <w:rPr>
                                <w:b/>
                                <w:bCs/>
                                <w:i/>
                                <w:iCs/>
                              </w:rPr>
                              <w:t xml:space="preserve">A. </w:t>
                            </w:r>
                            <w:r>
                              <w:t xml:space="preserve">Responses from C1, containing 53 autistic and 18 typically-developing participants. </w:t>
                            </w:r>
                            <w:r>
                              <w:rPr>
                                <w:b/>
                                <w:bCs/>
                                <w:i/>
                                <w:iCs/>
                              </w:rPr>
                              <w:t>B.</w:t>
                            </w:r>
                            <w:r>
                              <w:rPr>
                                <w:b/>
                                <w:bCs/>
                              </w:rPr>
                              <w:t xml:space="preserve"> </w:t>
                            </w:r>
                            <w:r>
                              <w:t xml:space="preserve">Responses from C2, containing 24 autistic and 17 typically-developing participants. </w:t>
                            </w:r>
                            <w:r>
                              <w:rPr>
                                <w:b/>
                                <w:bCs/>
                                <w:i/>
                                <w:iCs/>
                              </w:rPr>
                              <w:t>C</w:t>
                            </w:r>
                            <w:r>
                              <w:rPr>
                                <w:b/>
                                <w:bCs/>
                              </w:rPr>
                              <w:t xml:space="preserve">. </w:t>
                            </w:r>
                            <w:r>
                              <w:t xml:space="preserve">Responses from C3, containing 32 autistic and 31 typically-developing participants. </w:t>
                            </w:r>
                            <w:r>
                              <w:rPr>
                                <w:b/>
                                <w:bCs/>
                                <w:i/>
                                <w:iCs/>
                              </w:rPr>
                              <w:t>D.</w:t>
                            </w:r>
                            <w:r>
                              <w:rPr>
                                <w:b/>
                                <w:bCs/>
                              </w:rPr>
                              <w:t xml:space="preserve"> </w:t>
                            </w:r>
                            <w:r>
                              <w:t>Responses from C4, containing 23 autistic and 15 typically-developing participants.</w:t>
                            </w:r>
                          </w:p>
                        </w:txbxContent>
                      </wps:txbx>
                      <wps:bodyPr rot="0" vert="horz" wrap="square" lIns="91440" tIns="45720" rIns="91440" bIns="45720" anchor="t" anchorCtr="0">
                        <a:spAutoFit/>
                      </wps:bodyPr>
                    </wps:wsp>
                  </a:graphicData>
                </a:graphic>
              </wp:inline>
            </w:drawing>
          </mc:Choice>
          <mc:Fallback>
            <w:pict>
              <v:shape w14:anchorId="06A49180" id="_x0000_s1032" type="#_x0000_t202" style="width:467.4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">
                <v:textbox style="mso-fit-shape-to-text:t">
                  <w:txbxContent>
                    <w:p w14:paraId="3F5F307B" w14:textId="18DEC4A1" w:rsidR="00F332EE" w:rsidRDefault="00425B2E" w:rsidP="00F332EE">
                      <w:pPr>
                        <w:spacing w:line="240" w:lineRule="auto"/>
                        <w:ind w:firstLine="0"/>
                      </w:pPr>
                      <w:r>
                        <w:rPr>
                          <w:noProof/>
                        </w:rPr>
                        <w:drawing>
                          <wp:inline distT="0" distB="0" distL="0" distR="0" wp14:anchorId="57B5F066" wp14:editId="40215A72">
                            <wp:extent cx="2851200" cy="2851200"/>
                            <wp:effectExtent l="0" t="0" r="6350" b="635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2F50CCB1" wp14:editId="26E0CB2A">
                            <wp:extent cx="2851200" cy="2851200"/>
                            <wp:effectExtent l="0" t="0" r="6350"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534BD70E" w14:textId="2F09B12A" w:rsidR="003D0329" w:rsidRDefault="00425B2E" w:rsidP="00F332EE">
                      <w:pPr>
                        <w:spacing w:line="240" w:lineRule="auto"/>
                        <w:ind w:firstLine="0"/>
                      </w:pPr>
                      <w:r>
                        <w:rPr>
                          <w:noProof/>
                        </w:rPr>
                        <w:drawing>
                          <wp:inline distT="0" distB="0" distL="0" distR="0" wp14:anchorId="23D13F22" wp14:editId="28D272E9">
                            <wp:extent cx="2851200" cy="2851200"/>
                            <wp:effectExtent l="0" t="0" r="6350" b="635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r>
                        <w:rPr>
                          <w:noProof/>
                        </w:rPr>
                        <w:drawing>
                          <wp:inline distT="0" distB="0" distL="0" distR="0" wp14:anchorId="725F10EC" wp14:editId="0BA75F8F">
                            <wp:extent cx="2851200" cy="2851200"/>
                            <wp:effectExtent l="0" t="0" r="6350" b="63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51200" cy="2851200"/>
                                    </a:xfrm>
                                    <a:prstGeom prst="rect">
                                      <a:avLst/>
                                    </a:prstGeom>
                                    <a:noFill/>
                                    <a:ln>
                                      <a:noFill/>
                                    </a:ln>
                                  </pic:spPr>
                                </pic:pic>
                              </a:graphicData>
                            </a:graphic>
                          </wp:inline>
                        </w:drawing>
                      </w:r>
                    </w:p>
                    <w:p w14:paraId="41D3A843" w14:textId="1E2E000A" w:rsidR="00F332EE" w:rsidRPr="00272CDF" w:rsidRDefault="00F332EE" w:rsidP="00F332EE">
                      <w:pPr>
                        <w:spacing w:line="240" w:lineRule="auto"/>
                        <w:ind w:firstLine="0"/>
                      </w:pPr>
                      <w:r>
                        <w:rPr>
                          <w:i/>
                        </w:rPr>
                        <w:t>Figure S</w:t>
                      </w:r>
                      <w:r w:rsidR="00473AB3">
                        <w:rPr>
                          <w:i/>
                        </w:rPr>
                        <w:t>6</w:t>
                      </w:r>
                      <w:r>
                        <w:t xml:space="preserve">. Spaghetti plot of normalized GFP waveforms from each participant in the 80 dB condition (79 – 120ms). Colours represent clusters. </w:t>
                      </w:r>
                      <w:r>
                        <w:rPr>
                          <w:b/>
                          <w:bCs/>
                          <w:i/>
                          <w:iCs/>
                        </w:rPr>
                        <w:t xml:space="preserve">A. </w:t>
                      </w:r>
                      <w:r>
                        <w:t xml:space="preserve">Responses from C1, containing 53 autistic and 18 typically-developing participants. </w:t>
                      </w:r>
                      <w:r>
                        <w:rPr>
                          <w:b/>
                          <w:bCs/>
                          <w:i/>
                          <w:iCs/>
                        </w:rPr>
                        <w:t>B.</w:t>
                      </w:r>
                      <w:r>
                        <w:rPr>
                          <w:b/>
                          <w:bCs/>
                        </w:rPr>
                        <w:t xml:space="preserve"> </w:t>
                      </w:r>
                      <w:r>
                        <w:t xml:space="preserve">Responses from C2, containing 24 autistic and 17 typically-developing participants. </w:t>
                      </w:r>
                      <w:r>
                        <w:rPr>
                          <w:b/>
                          <w:bCs/>
                          <w:i/>
                          <w:iCs/>
                        </w:rPr>
                        <w:t>C</w:t>
                      </w:r>
                      <w:r>
                        <w:rPr>
                          <w:b/>
                          <w:bCs/>
                        </w:rPr>
                        <w:t xml:space="preserve">. </w:t>
                      </w:r>
                      <w:r>
                        <w:t xml:space="preserve">Responses from C3, containing 32 autistic and 31 typically-developing participants. </w:t>
                      </w:r>
                      <w:r>
                        <w:rPr>
                          <w:b/>
                          <w:bCs/>
                          <w:i/>
                          <w:iCs/>
                        </w:rPr>
                        <w:t>D.</w:t>
                      </w:r>
                      <w:r>
                        <w:rPr>
                          <w:b/>
                          <w:bCs/>
                        </w:rPr>
                        <w:t xml:space="preserve"> </w:t>
                      </w:r>
                      <w:r>
                        <w:t>Responses from C4, containing 23 autistic and 15 typically-developing participants.</w:t>
                      </w:r>
                    </w:p>
                  </w:txbxContent>
                </v:textbox>
                <w10:anchorlock/>
              </v:shape>
            </w:pict>
          </mc:Fallback>
        </mc:AlternateContent>
      </w:r>
    </w:p>
    <w:p w14:paraId="5594537A" w14:textId="70ED80F5" w:rsidR="00633E26" w:rsidRDefault="00633E26" w:rsidP="007113DF">
      <w:pPr>
        <w:spacing w:after="160" w:line="259" w:lineRule="auto"/>
        <w:ind w:firstLine="0"/>
      </w:pPr>
    </w:p>
    <w:sectPr w:rsidR="00633E26" w:rsidSect="00FC41C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25D41D" w14:textId="77777777" w:rsidR="00AF68DB" w:rsidRDefault="00AF68DB" w:rsidP="00F332EE">
      <w:pPr>
        <w:spacing w:line="240" w:lineRule="auto"/>
      </w:pPr>
      <w:r>
        <w:separator/>
      </w:r>
    </w:p>
  </w:endnote>
  <w:endnote w:type="continuationSeparator" w:id="0">
    <w:p w14:paraId="0950D7C8" w14:textId="77777777" w:rsidR="00AF68DB" w:rsidRDefault="00AF68DB" w:rsidP="00F332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795BAE" w14:textId="77777777" w:rsidR="00AF68DB" w:rsidRDefault="00AF68DB" w:rsidP="00F332EE">
      <w:pPr>
        <w:spacing w:line="240" w:lineRule="auto"/>
      </w:pPr>
      <w:r>
        <w:separator/>
      </w:r>
    </w:p>
  </w:footnote>
  <w:footnote w:type="continuationSeparator" w:id="0">
    <w:p w14:paraId="7DBB0F28" w14:textId="77777777" w:rsidR="00AF68DB" w:rsidRDefault="00AF68DB" w:rsidP="00F332EE">
      <w:pPr>
        <w:spacing w:line="240" w:lineRule="auto"/>
      </w:pPr>
      <w:r>
        <w:continuationSeparator/>
      </w:r>
    </w:p>
  </w:footnote>
  <w:footnote w:id="1">
    <w:p w14:paraId="095A0E37" w14:textId="2CC2E238" w:rsidR="00F644A0" w:rsidRPr="00BE4A71" w:rsidRDefault="00F644A0" w:rsidP="00BE4A71">
      <w:pPr>
        <w:pStyle w:val="FootnoteText"/>
        <w:spacing w:line="480" w:lineRule="auto"/>
        <w:ind w:firstLine="0"/>
        <w:rPr>
          <w:sz w:val="24"/>
          <w:szCs w:val="24"/>
        </w:rPr>
      </w:pPr>
      <w:r w:rsidRPr="00BE4A71">
        <w:rPr>
          <w:rStyle w:val="FootnoteReference"/>
          <w:sz w:val="24"/>
          <w:szCs w:val="24"/>
        </w:rPr>
        <w:footnoteRef/>
      </w:r>
      <w:r w:rsidRPr="00BE4A71">
        <w:rPr>
          <w:sz w:val="24"/>
          <w:szCs w:val="24"/>
        </w:rPr>
        <w:t xml:space="preserve"> It should be noted that</w:t>
      </w:r>
      <w:r w:rsidR="000C55EA">
        <w:rPr>
          <w:sz w:val="24"/>
          <w:szCs w:val="24"/>
        </w:rPr>
        <w:t xml:space="preserve"> simply</w:t>
      </w:r>
      <w:r w:rsidRPr="00BE4A71">
        <w:rPr>
          <w:sz w:val="24"/>
          <w:szCs w:val="24"/>
        </w:rPr>
        <w:t xml:space="preserve"> splitting these participants into a separate cluster was not appropriate, given that they occupied a lower rung of the cluster hierarchy.  Separating these participants into their own cluster would have increased the number of clusters to at least fourteen, and perhaps as many as seventeen, depending on the choice of boundary.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8C48C" w14:textId="77777777" w:rsidR="00D0514F" w:rsidRDefault="00D0514F" w:rsidP="00D0514F">
    <w:pPr>
      <w:pStyle w:val="Header"/>
      <w:ind w:firstLine="0"/>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atrick Sean Ross Dwyer">
    <w15:presenceInfo w15:providerId="None" w15:userId="Patrick Sean Ross Dwy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2EE"/>
    <w:rsid w:val="00007684"/>
    <w:rsid w:val="00007DF3"/>
    <w:rsid w:val="00010498"/>
    <w:rsid w:val="00011669"/>
    <w:rsid w:val="00022A65"/>
    <w:rsid w:val="00027396"/>
    <w:rsid w:val="00030288"/>
    <w:rsid w:val="00030869"/>
    <w:rsid w:val="000338FD"/>
    <w:rsid w:val="00035F55"/>
    <w:rsid w:val="00036212"/>
    <w:rsid w:val="00047F52"/>
    <w:rsid w:val="000525D0"/>
    <w:rsid w:val="0005355F"/>
    <w:rsid w:val="00054F34"/>
    <w:rsid w:val="00065770"/>
    <w:rsid w:val="000662CB"/>
    <w:rsid w:val="00075D04"/>
    <w:rsid w:val="000809A0"/>
    <w:rsid w:val="00083546"/>
    <w:rsid w:val="000846EB"/>
    <w:rsid w:val="00091223"/>
    <w:rsid w:val="00093D93"/>
    <w:rsid w:val="00094E10"/>
    <w:rsid w:val="000A1347"/>
    <w:rsid w:val="000A1F06"/>
    <w:rsid w:val="000A2B58"/>
    <w:rsid w:val="000A47B7"/>
    <w:rsid w:val="000A5B20"/>
    <w:rsid w:val="000A760A"/>
    <w:rsid w:val="000B0851"/>
    <w:rsid w:val="000B0DB5"/>
    <w:rsid w:val="000B7F07"/>
    <w:rsid w:val="000C3E7E"/>
    <w:rsid w:val="000C55EA"/>
    <w:rsid w:val="000D48CB"/>
    <w:rsid w:val="000D4930"/>
    <w:rsid w:val="000D5057"/>
    <w:rsid w:val="000D55F4"/>
    <w:rsid w:val="000D631A"/>
    <w:rsid w:val="000D6DBA"/>
    <w:rsid w:val="000D7A51"/>
    <w:rsid w:val="000E16A0"/>
    <w:rsid w:val="000E26E2"/>
    <w:rsid w:val="000E4A7E"/>
    <w:rsid w:val="000E62C0"/>
    <w:rsid w:val="000E7B4A"/>
    <w:rsid w:val="000F1913"/>
    <w:rsid w:val="001015B9"/>
    <w:rsid w:val="0010275E"/>
    <w:rsid w:val="00102E46"/>
    <w:rsid w:val="00110F1C"/>
    <w:rsid w:val="00116497"/>
    <w:rsid w:val="001176CF"/>
    <w:rsid w:val="00120932"/>
    <w:rsid w:val="0012162B"/>
    <w:rsid w:val="00122351"/>
    <w:rsid w:val="00124951"/>
    <w:rsid w:val="0012705A"/>
    <w:rsid w:val="00127362"/>
    <w:rsid w:val="0012785D"/>
    <w:rsid w:val="001310E2"/>
    <w:rsid w:val="001325F0"/>
    <w:rsid w:val="00132D44"/>
    <w:rsid w:val="00135473"/>
    <w:rsid w:val="00141858"/>
    <w:rsid w:val="00144E69"/>
    <w:rsid w:val="0015015E"/>
    <w:rsid w:val="0015122B"/>
    <w:rsid w:val="0015300F"/>
    <w:rsid w:val="001534E7"/>
    <w:rsid w:val="0015737A"/>
    <w:rsid w:val="00161AC5"/>
    <w:rsid w:val="0016760F"/>
    <w:rsid w:val="001700B3"/>
    <w:rsid w:val="00172425"/>
    <w:rsid w:val="001729D6"/>
    <w:rsid w:val="00175C88"/>
    <w:rsid w:val="00175F7C"/>
    <w:rsid w:val="00177426"/>
    <w:rsid w:val="00180BEF"/>
    <w:rsid w:val="001873C2"/>
    <w:rsid w:val="00190FEC"/>
    <w:rsid w:val="001924E0"/>
    <w:rsid w:val="001926C0"/>
    <w:rsid w:val="00192A6D"/>
    <w:rsid w:val="00192F3F"/>
    <w:rsid w:val="00195BCE"/>
    <w:rsid w:val="00196E09"/>
    <w:rsid w:val="001A3C6D"/>
    <w:rsid w:val="001A4289"/>
    <w:rsid w:val="001A599F"/>
    <w:rsid w:val="001B1AD9"/>
    <w:rsid w:val="001B35D8"/>
    <w:rsid w:val="001B390A"/>
    <w:rsid w:val="001B5442"/>
    <w:rsid w:val="001B5537"/>
    <w:rsid w:val="001B6F94"/>
    <w:rsid w:val="001B77E0"/>
    <w:rsid w:val="001C33EE"/>
    <w:rsid w:val="001C48D8"/>
    <w:rsid w:val="001C5134"/>
    <w:rsid w:val="001D197B"/>
    <w:rsid w:val="001D5338"/>
    <w:rsid w:val="001D5593"/>
    <w:rsid w:val="001D626B"/>
    <w:rsid w:val="001D7615"/>
    <w:rsid w:val="001D7A20"/>
    <w:rsid w:val="001E2EBE"/>
    <w:rsid w:val="001E4988"/>
    <w:rsid w:val="00203B89"/>
    <w:rsid w:val="00205984"/>
    <w:rsid w:val="0021085C"/>
    <w:rsid w:val="00215E92"/>
    <w:rsid w:val="002326C0"/>
    <w:rsid w:val="00233EB2"/>
    <w:rsid w:val="00237782"/>
    <w:rsid w:val="002401FF"/>
    <w:rsid w:val="00240647"/>
    <w:rsid w:val="00244F41"/>
    <w:rsid w:val="00246F9F"/>
    <w:rsid w:val="00247CB1"/>
    <w:rsid w:val="002604DA"/>
    <w:rsid w:val="00261085"/>
    <w:rsid w:val="00261946"/>
    <w:rsid w:val="00264EA9"/>
    <w:rsid w:val="002659BD"/>
    <w:rsid w:val="002668FC"/>
    <w:rsid w:val="00267507"/>
    <w:rsid w:val="00271278"/>
    <w:rsid w:val="002719BB"/>
    <w:rsid w:val="00281969"/>
    <w:rsid w:val="0028338D"/>
    <w:rsid w:val="002833FF"/>
    <w:rsid w:val="002865EC"/>
    <w:rsid w:val="00291775"/>
    <w:rsid w:val="00294A9A"/>
    <w:rsid w:val="00295E95"/>
    <w:rsid w:val="002960CF"/>
    <w:rsid w:val="002A5A0C"/>
    <w:rsid w:val="002B0DF3"/>
    <w:rsid w:val="002B148D"/>
    <w:rsid w:val="002B1DAF"/>
    <w:rsid w:val="002B7DAC"/>
    <w:rsid w:val="002B7DB6"/>
    <w:rsid w:val="002C09C9"/>
    <w:rsid w:val="002C5A3C"/>
    <w:rsid w:val="002C7BA3"/>
    <w:rsid w:val="002D00A9"/>
    <w:rsid w:val="002D1103"/>
    <w:rsid w:val="002D1B19"/>
    <w:rsid w:val="002D5BE7"/>
    <w:rsid w:val="002E0EF7"/>
    <w:rsid w:val="002E3CB8"/>
    <w:rsid w:val="002E40EA"/>
    <w:rsid w:val="002F0285"/>
    <w:rsid w:val="002F0F99"/>
    <w:rsid w:val="002F2875"/>
    <w:rsid w:val="002F56E3"/>
    <w:rsid w:val="0030189D"/>
    <w:rsid w:val="003066A4"/>
    <w:rsid w:val="003100AF"/>
    <w:rsid w:val="00310157"/>
    <w:rsid w:val="0031384F"/>
    <w:rsid w:val="00314D65"/>
    <w:rsid w:val="003164A0"/>
    <w:rsid w:val="00316C6E"/>
    <w:rsid w:val="00320A2F"/>
    <w:rsid w:val="0032213C"/>
    <w:rsid w:val="00323442"/>
    <w:rsid w:val="00323CF4"/>
    <w:rsid w:val="003312F6"/>
    <w:rsid w:val="003326CD"/>
    <w:rsid w:val="0033363D"/>
    <w:rsid w:val="003348BB"/>
    <w:rsid w:val="00335F63"/>
    <w:rsid w:val="00343339"/>
    <w:rsid w:val="0034373E"/>
    <w:rsid w:val="0035021F"/>
    <w:rsid w:val="0035047B"/>
    <w:rsid w:val="00352A44"/>
    <w:rsid w:val="003544D0"/>
    <w:rsid w:val="00356216"/>
    <w:rsid w:val="00356327"/>
    <w:rsid w:val="00357D2B"/>
    <w:rsid w:val="00364E60"/>
    <w:rsid w:val="003664DE"/>
    <w:rsid w:val="0036772A"/>
    <w:rsid w:val="003677D7"/>
    <w:rsid w:val="00371F03"/>
    <w:rsid w:val="0037630B"/>
    <w:rsid w:val="00376910"/>
    <w:rsid w:val="00381B6F"/>
    <w:rsid w:val="00383AF5"/>
    <w:rsid w:val="00384AD6"/>
    <w:rsid w:val="00386195"/>
    <w:rsid w:val="003874F8"/>
    <w:rsid w:val="00390A4A"/>
    <w:rsid w:val="00394365"/>
    <w:rsid w:val="003945AB"/>
    <w:rsid w:val="00396FEA"/>
    <w:rsid w:val="003B16A7"/>
    <w:rsid w:val="003B4595"/>
    <w:rsid w:val="003B664C"/>
    <w:rsid w:val="003B790E"/>
    <w:rsid w:val="003C13CD"/>
    <w:rsid w:val="003C1A84"/>
    <w:rsid w:val="003C62AC"/>
    <w:rsid w:val="003D0329"/>
    <w:rsid w:val="003D28FB"/>
    <w:rsid w:val="003D3DDE"/>
    <w:rsid w:val="003D5B21"/>
    <w:rsid w:val="003D7BE2"/>
    <w:rsid w:val="003E0E30"/>
    <w:rsid w:val="003E15CD"/>
    <w:rsid w:val="003E3879"/>
    <w:rsid w:val="003E72C6"/>
    <w:rsid w:val="003F0B77"/>
    <w:rsid w:val="003F3B81"/>
    <w:rsid w:val="003F4E5B"/>
    <w:rsid w:val="003F6339"/>
    <w:rsid w:val="003F7D44"/>
    <w:rsid w:val="00404460"/>
    <w:rsid w:val="004047B0"/>
    <w:rsid w:val="00411880"/>
    <w:rsid w:val="00416B8B"/>
    <w:rsid w:val="00421CD4"/>
    <w:rsid w:val="00425B2E"/>
    <w:rsid w:val="004321B5"/>
    <w:rsid w:val="00433FF9"/>
    <w:rsid w:val="0043684F"/>
    <w:rsid w:val="004408B3"/>
    <w:rsid w:val="004458CB"/>
    <w:rsid w:val="004474E0"/>
    <w:rsid w:val="00447555"/>
    <w:rsid w:val="00451FF5"/>
    <w:rsid w:val="0045234E"/>
    <w:rsid w:val="004524C9"/>
    <w:rsid w:val="00452F67"/>
    <w:rsid w:val="0045435C"/>
    <w:rsid w:val="00455E1E"/>
    <w:rsid w:val="00462DD1"/>
    <w:rsid w:val="00466652"/>
    <w:rsid w:val="004730D3"/>
    <w:rsid w:val="004736E6"/>
    <w:rsid w:val="00473AB3"/>
    <w:rsid w:val="004821A7"/>
    <w:rsid w:val="00482E67"/>
    <w:rsid w:val="00484EE5"/>
    <w:rsid w:val="00486120"/>
    <w:rsid w:val="00487EEF"/>
    <w:rsid w:val="00491326"/>
    <w:rsid w:val="004A00C8"/>
    <w:rsid w:val="004A0B03"/>
    <w:rsid w:val="004A0CCD"/>
    <w:rsid w:val="004A1683"/>
    <w:rsid w:val="004A625F"/>
    <w:rsid w:val="004A6765"/>
    <w:rsid w:val="004A6863"/>
    <w:rsid w:val="004B57A8"/>
    <w:rsid w:val="004C0E6B"/>
    <w:rsid w:val="004C1496"/>
    <w:rsid w:val="004C23FE"/>
    <w:rsid w:val="004C735E"/>
    <w:rsid w:val="004C76D8"/>
    <w:rsid w:val="004C7DA5"/>
    <w:rsid w:val="004D196D"/>
    <w:rsid w:val="004E08BE"/>
    <w:rsid w:val="004E0D8C"/>
    <w:rsid w:val="004E5C26"/>
    <w:rsid w:val="004E77E4"/>
    <w:rsid w:val="005041EA"/>
    <w:rsid w:val="005043EC"/>
    <w:rsid w:val="005103E1"/>
    <w:rsid w:val="00515220"/>
    <w:rsid w:val="00515948"/>
    <w:rsid w:val="00517E05"/>
    <w:rsid w:val="00520ECD"/>
    <w:rsid w:val="0052189D"/>
    <w:rsid w:val="00524453"/>
    <w:rsid w:val="00534454"/>
    <w:rsid w:val="005354AD"/>
    <w:rsid w:val="0053604A"/>
    <w:rsid w:val="005377C6"/>
    <w:rsid w:val="005439F2"/>
    <w:rsid w:val="0054469D"/>
    <w:rsid w:val="00552ACD"/>
    <w:rsid w:val="00560ABE"/>
    <w:rsid w:val="00560B38"/>
    <w:rsid w:val="00563048"/>
    <w:rsid w:val="00576D62"/>
    <w:rsid w:val="00580457"/>
    <w:rsid w:val="005830A0"/>
    <w:rsid w:val="00583326"/>
    <w:rsid w:val="00585D81"/>
    <w:rsid w:val="00590B4A"/>
    <w:rsid w:val="00590E32"/>
    <w:rsid w:val="00590E98"/>
    <w:rsid w:val="00594457"/>
    <w:rsid w:val="005944F7"/>
    <w:rsid w:val="0059683B"/>
    <w:rsid w:val="00597D5D"/>
    <w:rsid w:val="005A570B"/>
    <w:rsid w:val="005A61A4"/>
    <w:rsid w:val="005B0DC9"/>
    <w:rsid w:val="005B4428"/>
    <w:rsid w:val="005B7013"/>
    <w:rsid w:val="005C0ECB"/>
    <w:rsid w:val="005C32A1"/>
    <w:rsid w:val="005C6F80"/>
    <w:rsid w:val="005D208A"/>
    <w:rsid w:val="005D6858"/>
    <w:rsid w:val="005D7B98"/>
    <w:rsid w:val="005E468B"/>
    <w:rsid w:val="005E7208"/>
    <w:rsid w:val="005F144C"/>
    <w:rsid w:val="005F2E4D"/>
    <w:rsid w:val="005F4CE9"/>
    <w:rsid w:val="00600D74"/>
    <w:rsid w:val="00603F65"/>
    <w:rsid w:val="00606D9D"/>
    <w:rsid w:val="0061073F"/>
    <w:rsid w:val="00615867"/>
    <w:rsid w:val="00616D14"/>
    <w:rsid w:val="00620AB0"/>
    <w:rsid w:val="00623CCB"/>
    <w:rsid w:val="006254CE"/>
    <w:rsid w:val="00630A36"/>
    <w:rsid w:val="00633E26"/>
    <w:rsid w:val="00641438"/>
    <w:rsid w:val="00642CBD"/>
    <w:rsid w:val="006440AB"/>
    <w:rsid w:val="00646C99"/>
    <w:rsid w:val="00650CF1"/>
    <w:rsid w:val="00651A8C"/>
    <w:rsid w:val="00651B79"/>
    <w:rsid w:val="00651C6D"/>
    <w:rsid w:val="00655FA5"/>
    <w:rsid w:val="00656B41"/>
    <w:rsid w:val="00663D71"/>
    <w:rsid w:val="00666CC6"/>
    <w:rsid w:val="00667A68"/>
    <w:rsid w:val="006723DD"/>
    <w:rsid w:val="00674271"/>
    <w:rsid w:val="00674628"/>
    <w:rsid w:val="0067477B"/>
    <w:rsid w:val="00675057"/>
    <w:rsid w:val="0068331A"/>
    <w:rsid w:val="00683867"/>
    <w:rsid w:val="006A2E79"/>
    <w:rsid w:val="006A7832"/>
    <w:rsid w:val="006B0F1C"/>
    <w:rsid w:val="006B7CCE"/>
    <w:rsid w:val="006C0C9D"/>
    <w:rsid w:val="006C1D43"/>
    <w:rsid w:val="006C21E9"/>
    <w:rsid w:val="006C5FED"/>
    <w:rsid w:val="006C7798"/>
    <w:rsid w:val="006D09FA"/>
    <w:rsid w:val="006D4EBF"/>
    <w:rsid w:val="006D531D"/>
    <w:rsid w:val="006E019C"/>
    <w:rsid w:val="006E0BDF"/>
    <w:rsid w:val="006E0F4E"/>
    <w:rsid w:val="006E2916"/>
    <w:rsid w:val="006E5926"/>
    <w:rsid w:val="006E5D66"/>
    <w:rsid w:val="006F6106"/>
    <w:rsid w:val="006F702F"/>
    <w:rsid w:val="00701EC5"/>
    <w:rsid w:val="007056BA"/>
    <w:rsid w:val="00711237"/>
    <w:rsid w:val="007113DF"/>
    <w:rsid w:val="00712136"/>
    <w:rsid w:val="007176D4"/>
    <w:rsid w:val="00717F39"/>
    <w:rsid w:val="00720159"/>
    <w:rsid w:val="0072113D"/>
    <w:rsid w:val="00722700"/>
    <w:rsid w:val="007227B9"/>
    <w:rsid w:val="00723D5F"/>
    <w:rsid w:val="00724D74"/>
    <w:rsid w:val="007265F6"/>
    <w:rsid w:val="00733D90"/>
    <w:rsid w:val="0073680F"/>
    <w:rsid w:val="007414F1"/>
    <w:rsid w:val="00742A60"/>
    <w:rsid w:val="00743E91"/>
    <w:rsid w:val="00746596"/>
    <w:rsid w:val="00750FCF"/>
    <w:rsid w:val="007546ED"/>
    <w:rsid w:val="00754C67"/>
    <w:rsid w:val="007613EB"/>
    <w:rsid w:val="00770E04"/>
    <w:rsid w:val="00771D09"/>
    <w:rsid w:val="00771F53"/>
    <w:rsid w:val="00793325"/>
    <w:rsid w:val="007A1FCD"/>
    <w:rsid w:val="007A319B"/>
    <w:rsid w:val="007A5484"/>
    <w:rsid w:val="007A6755"/>
    <w:rsid w:val="007B2916"/>
    <w:rsid w:val="007C0241"/>
    <w:rsid w:val="007C451D"/>
    <w:rsid w:val="007C5BED"/>
    <w:rsid w:val="007D0530"/>
    <w:rsid w:val="007D2BB7"/>
    <w:rsid w:val="007D3A36"/>
    <w:rsid w:val="007D4467"/>
    <w:rsid w:val="007D4DD6"/>
    <w:rsid w:val="007D65D2"/>
    <w:rsid w:val="007E0EE6"/>
    <w:rsid w:val="007E2795"/>
    <w:rsid w:val="007E27D5"/>
    <w:rsid w:val="007E7F10"/>
    <w:rsid w:val="007F2862"/>
    <w:rsid w:val="007F5DD9"/>
    <w:rsid w:val="007F6D26"/>
    <w:rsid w:val="007F7607"/>
    <w:rsid w:val="007F7DC3"/>
    <w:rsid w:val="008006C3"/>
    <w:rsid w:val="00803F30"/>
    <w:rsid w:val="008073DC"/>
    <w:rsid w:val="00810BCB"/>
    <w:rsid w:val="00812B3A"/>
    <w:rsid w:val="00816D52"/>
    <w:rsid w:val="008203BA"/>
    <w:rsid w:val="00821166"/>
    <w:rsid w:val="00822570"/>
    <w:rsid w:val="0082419A"/>
    <w:rsid w:val="0082433D"/>
    <w:rsid w:val="0082788D"/>
    <w:rsid w:val="00831DDC"/>
    <w:rsid w:val="008425F4"/>
    <w:rsid w:val="00851A1D"/>
    <w:rsid w:val="00852172"/>
    <w:rsid w:val="008537BD"/>
    <w:rsid w:val="00855F81"/>
    <w:rsid w:val="00856523"/>
    <w:rsid w:val="008605A7"/>
    <w:rsid w:val="00861F6F"/>
    <w:rsid w:val="00862152"/>
    <w:rsid w:val="00866FC9"/>
    <w:rsid w:val="00867BEE"/>
    <w:rsid w:val="00871CB1"/>
    <w:rsid w:val="00872EC7"/>
    <w:rsid w:val="00874595"/>
    <w:rsid w:val="008751F0"/>
    <w:rsid w:val="00885DD0"/>
    <w:rsid w:val="00887016"/>
    <w:rsid w:val="0088715B"/>
    <w:rsid w:val="00890914"/>
    <w:rsid w:val="00894260"/>
    <w:rsid w:val="00896039"/>
    <w:rsid w:val="008A188A"/>
    <w:rsid w:val="008B0A2C"/>
    <w:rsid w:val="008B6AE9"/>
    <w:rsid w:val="008B6DFC"/>
    <w:rsid w:val="008C0A57"/>
    <w:rsid w:val="008C2C3E"/>
    <w:rsid w:val="008C3A5D"/>
    <w:rsid w:val="008D5B53"/>
    <w:rsid w:val="008D6C88"/>
    <w:rsid w:val="008E062A"/>
    <w:rsid w:val="008E60B5"/>
    <w:rsid w:val="008F273E"/>
    <w:rsid w:val="00900706"/>
    <w:rsid w:val="009021E9"/>
    <w:rsid w:val="00902DEB"/>
    <w:rsid w:val="00904271"/>
    <w:rsid w:val="00904E8A"/>
    <w:rsid w:val="00905DD4"/>
    <w:rsid w:val="00910559"/>
    <w:rsid w:val="00912D09"/>
    <w:rsid w:val="0091563F"/>
    <w:rsid w:val="0092316E"/>
    <w:rsid w:val="00925725"/>
    <w:rsid w:val="00930306"/>
    <w:rsid w:val="00930C58"/>
    <w:rsid w:val="00930C91"/>
    <w:rsid w:val="0094105A"/>
    <w:rsid w:val="009454BF"/>
    <w:rsid w:val="00950DEF"/>
    <w:rsid w:val="009516BA"/>
    <w:rsid w:val="00952781"/>
    <w:rsid w:val="00953108"/>
    <w:rsid w:val="009566E7"/>
    <w:rsid w:val="00956F78"/>
    <w:rsid w:val="00957BAC"/>
    <w:rsid w:val="00957C8B"/>
    <w:rsid w:val="00964848"/>
    <w:rsid w:val="00965F0B"/>
    <w:rsid w:val="009701A3"/>
    <w:rsid w:val="009750BA"/>
    <w:rsid w:val="00981768"/>
    <w:rsid w:val="0098277B"/>
    <w:rsid w:val="0098387D"/>
    <w:rsid w:val="009838B3"/>
    <w:rsid w:val="00984806"/>
    <w:rsid w:val="00985C3E"/>
    <w:rsid w:val="00986CFD"/>
    <w:rsid w:val="00990F2A"/>
    <w:rsid w:val="0099440E"/>
    <w:rsid w:val="009A111D"/>
    <w:rsid w:val="009A1D39"/>
    <w:rsid w:val="009A2311"/>
    <w:rsid w:val="009B0797"/>
    <w:rsid w:val="009B50FB"/>
    <w:rsid w:val="009B7251"/>
    <w:rsid w:val="009C0B66"/>
    <w:rsid w:val="009C1E58"/>
    <w:rsid w:val="009C269E"/>
    <w:rsid w:val="009C6F35"/>
    <w:rsid w:val="009C7FF6"/>
    <w:rsid w:val="009D4C04"/>
    <w:rsid w:val="009D6772"/>
    <w:rsid w:val="009D7AC4"/>
    <w:rsid w:val="009E25E5"/>
    <w:rsid w:val="009E26C3"/>
    <w:rsid w:val="009E6282"/>
    <w:rsid w:val="009E6B0D"/>
    <w:rsid w:val="009E7923"/>
    <w:rsid w:val="009E7D57"/>
    <w:rsid w:val="009F2877"/>
    <w:rsid w:val="009F7877"/>
    <w:rsid w:val="00A03618"/>
    <w:rsid w:val="00A036D8"/>
    <w:rsid w:val="00A04140"/>
    <w:rsid w:val="00A12E4E"/>
    <w:rsid w:val="00A14500"/>
    <w:rsid w:val="00A15971"/>
    <w:rsid w:val="00A17A13"/>
    <w:rsid w:val="00A22E0C"/>
    <w:rsid w:val="00A2776B"/>
    <w:rsid w:val="00A421B4"/>
    <w:rsid w:val="00A42A2A"/>
    <w:rsid w:val="00A43F70"/>
    <w:rsid w:val="00A45B79"/>
    <w:rsid w:val="00A46FDD"/>
    <w:rsid w:val="00A526D4"/>
    <w:rsid w:val="00A52ED5"/>
    <w:rsid w:val="00A53D86"/>
    <w:rsid w:val="00A55502"/>
    <w:rsid w:val="00A5589B"/>
    <w:rsid w:val="00A5701E"/>
    <w:rsid w:val="00A61234"/>
    <w:rsid w:val="00A66CDD"/>
    <w:rsid w:val="00A71964"/>
    <w:rsid w:val="00A83AD1"/>
    <w:rsid w:val="00A83AF1"/>
    <w:rsid w:val="00A87B35"/>
    <w:rsid w:val="00A940EC"/>
    <w:rsid w:val="00A952C5"/>
    <w:rsid w:val="00A9558E"/>
    <w:rsid w:val="00A96FAD"/>
    <w:rsid w:val="00AA0E79"/>
    <w:rsid w:val="00AA7D2D"/>
    <w:rsid w:val="00AA7E1B"/>
    <w:rsid w:val="00AB12D4"/>
    <w:rsid w:val="00AB24AE"/>
    <w:rsid w:val="00AB2F8B"/>
    <w:rsid w:val="00AB6133"/>
    <w:rsid w:val="00AC12CD"/>
    <w:rsid w:val="00AC173B"/>
    <w:rsid w:val="00AC382D"/>
    <w:rsid w:val="00AC6696"/>
    <w:rsid w:val="00AD0BBF"/>
    <w:rsid w:val="00AD2137"/>
    <w:rsid w:val="00AD320D"/>
    <w:rsid w:val="00AD33DC"/>
    <w:rsid w:val="00AD3927"/>
    <w:rsid w:val="00AD3FC0"/>
    <w:rsid w:val="00AD40A1"/>
    <w:rsid w:val="00AD7BF9"/>
    <w:rsid w:val="00AE042B"/>
    <w:rsid w:val="00AE4550"/>
    <w:rsid w:val="00AF0185"/>
    <w:rsid w:val="00AF4C13"/>
    <w:rsid w:val="00AF68DB"/>
    <w:rsid w:val="00B00AF6"/>
    <w:rsid w:val="00B01237"/>
    <w:rsid w:val="00B0286E"/>
    <w:rsid w:val="00B076D0"/>
    <w:rsid w:val="00B10A02"/>
    <w:rsid w:val="00B12274"/>
    <w:rsid w:val="00B137CF"/>
    <w:rsid w:val="00B1465B"/>
    <w:rsid w:val="00B14902"/>
    <w:rsid w:val="00B14DFB"/>
    <w:rsid w:val="00B15CD2"/>
    <w:rsid w:val="00B20136"/>
    <w:rsid w:val="00B279BD"/>
    <w:rsid w:val="00B3182B"/>
    <w:rsid w:val="00B328BD"/>
    <w:rsid w:val="00B3559D"/>
    <w:rsid w:val="00B358F4"/>
    <w:rsid w:val="00B4015E"/>
    <w:rsid w:val="00B436EE"/>
    <w:rsid w:val="00B44787"/>
    <w:rsid w:val="00B47DDA"/>
    <w:rsid w:val="00B51061"/>
    <w:rsid w:val="00B52A5C"/>
    <w:rsid w:val="00B52DDC"/>
    <w:rsid w:val="00B63114"/>
    <w:rsid w:val="00B6792F"/>
    <w:rsid w:val="00B745E7"/>
    <w:rsid w:val="00B81E8C"/>
    <w:rsid w:val="00B82D8C"/>
    <w:rsid w:val="00BA085A"/>
    <w:rsid w:val="00BA4DA4"/>
    <w:rsid w:val="00BA55E3"/>
    <w:rsid w:val="00BA7252"/>
    <w:rsid w:val="00BB03DA"/>
    <w:rsid w:val="00BB2E0B"/>
    <w:rsid w:val="00BB541A"/>
    <w:rsid w:val="00BC2D59"/>
    <w:rsid w:val="00BC31B1"/>
    <w:rsid w:val="00BC59EA"/>
    <w:rsid w:val="00BC6572"/>
    <w:rsid w:val="00BD2C20"/>
    <w:rsid w:val="00BD30B0"/>
    <w:rsid w:val="00BD321F"/>
    <w:rsid w:val="00BD3CE7"/>
    <w:rsid w:val="00BD4204"/>
    <w:rsid w:val="00BD4562"/>
    <w:rsid w:val="00BD793B"/>
    <w:rsid w:val="00BD7AE6"/>
    <w:rsid w:val="00BE03D4"/>
    <w:rsid w:val="00BE4A71"/>
    <w:rsid w:val="00BF2FB6"/>
    <w:rsid w:val="00BF6A21"/>
    <w:rsid w:val="00C02045"/>
    <w:rsid w:val="00C02D13"/>
    <w:rsid w:val="00C04B8C"/>
    <w:rsid w:val="00C04EA1"/>
    <w:rsid w:val="00C078C8"/>
    <w:rsid w:val="00C13AC8"/>
    <w:rsid w:val="00C13FD3"/>
    <w:rsid w:val="00C153DE"/>
    <w:rsid w:val="00C15BC1"/>
    <w:rsid w:val="00C26EAF"/>
    <w:rsid w:val="00C30A46"/>
    <w:rsid w:val="00C322F4"/>
    <w:rsid w:val="00C33581"/>
    <w:rsid w:val="00C3442F"/>
    <w:rsid w:val="00C42F3F"/>
    <w:rsid w:val="00C43226"/>
    <w:rsid w:val="00C44FD4"/>
    <w:rsid w:val="00C44FF3"/>
    <w:rsid w:val="00C454ED"/>
    <w:rsid w:val="00C45EAF"/>
    <w:rsid w:val="00C51A84"/>
    <w:rsid w:val="00C52F02"/>
    <w:rsid w:val="00C55272"/>
    <w:rsid w:val="00C55CFD"/>
    <w:rsid w:val="00C668D3"/>
    <w:rsid w:val="00C705F7"/>
    <w:rsid w:val="00C706C3"/>
    <w:rsid w:val="00C77F28"/>
    <w:rsid w:val="00C81BF7"/>
    <w:rsid w:val="00C82C35"/>
    <w:rsid w:val="00C86DB5"/>
    <w:rsid w:val="00CA03CA"/>
    <w:rsid w:val="00CA16C1"/>
    <w:rsid w:val="00CA1C21"/>
    <w:rsid w:val="00CA5432"/>
    <w:rsid w:val="00CA7650"/>
    <w:rsid w:val="00CA7E98"/>
    <w:rsid w:val="00CB0E3E"/>
    <w:rsid w:val="00CB266E"/>
    <w:rsid w:val="00CB5AB3"/>
    <w:rsid w:val="00CB6E12"/>
    <w:rsid w:val="00CB6E89"/>
    <w:rsid w:val="00CC0210"/>
    <w:rsid w:val="00CC1613"/>
    <w:rsid w:val="00CC41EB"/>
    <w:rsid w:val="00CD0483"/>
    <w:rsid w:val="00CD1522"/>
    <w:rsid w:val="00CD5730"/>
    <w:rsid w:val="00CE3E7B"/>
    <w:rsid w:val="00CE5145"/>
    <w:rsid w:val="00CE66E3"/>
    <w:rsid w:val="00CF4FF6"/>
    <w:rsid w:val="00CF65C0"/>
    <w:rsid w:val="00CF742C"/>
    <w:rsid w:val="00D00C91"/>
    <w:rsid w:val="00D02BCF"/>
    <w:rsid w:val="00D0514F"/>
    <w:rsid w:val="00D0536A"/>
    <w:rsid w:val="00D05EEC"/>
    <w:rsid w:val="00D06ABC"/>
    <w:rsid w:val="00D07E9B"/>
    <w:rsid w:val="00D11CF0"/>
    <w:rsid w:val="00D1399B"/>
    <w:rsid w:val="00D177D6"/>
    <w:rsid w:val="00D21E5B"/>
    <w:rsid w:val="00D24B6B"/>
    <w:rsid w:val="00D258A9"/>
    <w:rsid w:val="00D25BDC"/>
    <w:rsid w:val="00D27AF6"/>
    <w:rsid w:val="00D3163C"/>
    <w:rsid w:val="00D31E8B"/>
    <w:rsid w:val="00D31F6A"/>
    <w:rsid w:val="00D341FF"/>
    <w:rsid w:val="00D36F05"/>
    <w:rsid w:val="00D3772D"/>
    <w:rsid w:val="00D44BDD"/>
    <w:rsid w:val="00D45CC0"/>
    <w:rsid w:val="00D465A1"/>
    <w:rsid w:val="00D5007C"/>
    <w:rsid w:val="00D512F6"/>
    <w:rsid w:val="00D57307"/>
    <w:rsid w:val="00D635D6"/>
    <w:rsid w:val="00D63607"/>
    <w:rsid w:val="00D63D10"/>
    <w:rsid w:val="00D651E5"/>
    <w:rsid w:val="00D6590D"/>
    <w:rsid w:val="00D66951"/>
    <w:rsid w:val="00D75A59"/>
    <w:rsid w:val="00D771A4"/>
    <w:rsid w:val="00D85E9A"/>
    <w:rsid w:val="00D91D67"/>
    <w:rsid w:val="00D96AFF"/>
    <w:rsid w:val="00DA23D1"/>
    <w:rsid w:val="00DA721D"/>
    <w:rsid w:val="00DB1E63"/>
    <w:rsid w:val="00DB308A"/>
    <w:rsid w:val="00DB31EC"/>
    <w:rsid w:val="00DB3B86"/>
    <w:rsid w:val="00DB3DED"/>
    <w:rsid w:val="00DB7F9F"/>
    <w:rsid w:val="00DC0172"/>
    <w:rsid w:val="00DC0B39"/>
    <w:rsid w:val="00DC1389"/>
    <w:rsid w:val="00DC18FC"/>
    <w:rsid w:val="00DC367F"/>
    <w:rsid w:val="00DC40D6"/>
    <w:rsid w:val="00DC5FAB"/>
    <w:rsid w:val="00DD038A"/>
    <w:rsid w:val="00DD212C"/>
    <w:rsid w:val="00DD579C"/>
    <w:rsid w:val="00DD6F1F"/>
    <w:rsid w:val="00DD768B"/>
    <w:rsid w:val="00DE3634"/>
    <w:rsid w:val="00DE6984"/>
    <w:rsid w:val="00DF02A8"/>
    <w:rsid w:val="00DF1B78"/>
    <w:rsid w:val="00DF2E60"/>
    <w:rsid w:val="00DF400D"/>
    <w:rsid w:val="00DF6596"/>
    <w:rsid w:val="00E01218"/>
    <w:rsid w:val="00E05F5B"/>
    <w:rsid w:val="00E06D33"/>
    <w:rsid w:val="00E11996"/>
    <w:rsid w:val="00E12595"/>
    <w:rsid w:val="00E20674"/>
    <w:rsid w:val="00E21F33"/>
    <w:rsid w:val="00E24D1E"/>
    <w:rsid w:val="00E252BA"/>
    <w:rsid w:val="00E26B57"/>
    <w:rsid w:val="00E3150E"/>
    <w:rsid w:val="00E338CA"/>
    <w:rsid w:val="00E3465E"/>
    <w:rsid w:val="00E346E7"/>
    <w:rsid w:val="00E35975"/>
    <w:rsid w:val="00E36E46"/>
    <w:rsid w:val="00E3795E"/>
    <w:rsid w:val="00E41A8C"/>
    <w:rsid w:val="00E466CD"/>
    <w:rsid w:val="00E475DA"/>
    <w:rsid w:val="00E53ACE"/>
    <w:rsid w:val="00E53F37"/>
    <w:rsid w:val="00E5675F"/>
    <w:rsid w:val="00E6160C"/>
    <w:rsid w:val="00E655F8"/>
    <w:rsid w:val="00E6628C"/>
    <w:rsid w:val="00E66BC1"/>
    <w:rsid w:val="00E7104D"/>
    <w:rsid w:val="00E71C39"/>
    <w:rsid w:val="00E76304"/>
    <w:rsid w:val="00E80D38"/>
    <w:rsid w:val="00E815DC"/>
    <w:rsid w:val="00E81DE9"/>
    <w:rsid w:val="00E903D6"/>
    <w:rsid w:val="00E9448B"/>
    <w:rsid w:val="00E965BC"/>
    <w:rsid w:val="00EA0028"/>
    <w:rsid w:val="00EA18D8"/>
    <w:rsid w:val="00EA1C64"/>
    <w:rsid w:val="00EA45B3"/>
    <w:rsid w:val="00EA6AED"/>
    <w:rsid w:val="00EB1967"/>
    <w:rsid w:val="00EB26C0"/>
    <w:rsid w:val="00EB3414"/>
    <w:rsid w:val="00EB58E6"/>
    <w:rsid w:val="00EB58FB"/>
    <w:rsid w:val="00EB5D02"/>
    <w:rsid w:val="00EC2420"/>
    <w:rsid w:val="00EC4DAA"/>
    <w:rsid w:val="00ED0BFD"/>
    <w:rsid w:val="00ED0E2B"/>
    <w:rsid w:val="00ED6C06"/>
    <w:rsid w:val="00EF0263"/>
    <w:rsid w:val="00EF117B"/>
    <w:rsid w:val="00EF24C9"/>
    <w:rsid w:val="00EF576F"/>
    <w:rsid w:val="00EF74D2"/>
    <w:rsid w:val="00F00E36"/>
    <w:rsid w:val="00F0219C"/>
    <w:rsid w:val="00F151B7"/>
    <w:rsid w:val="00F16169"/>
    <w:rsid w:val="00F16878"/>
    <w:rsid w:val="00F17A4C"/>
    <w:rsid w:val="00F22366"/>
    <w:rsid w:val="00F223B4"/>
    <w:rsid w:val="00F265D8"/>
    <w:rsid w:val="00F332EE"/>
    <w:rsid w:val="00F3442B"/>
    <w:rsid w:val="00F3573A"/>
    <w:rsid w:val="00F40599"/>
    <w:rsid w:val="00F45BF4"/>
    <w:rsid w:val="00F45C15"/>
    <w:rsid w:val="00F47494"/>
    <w:rsid w:val="00F50046"/>
    <w:rsid w:val="00F5303D"/>
    <w:rsid w:val="00F538AA"/>
    <w:rsid w:val="00F5414A"/>
    <w:rsid w:val="00F565C0"/>
    <w:rsid w:val="00F62327"/>
    <w:rsid w:val="00F63B76"/>
    <w:rsid w:val="00F63D98"/>
    <w:rsid w:val="00F644A0"/>
    <w:rsid w:val="00F6585C"/>
    <w:rsid w:val="00F671EC"/>
    <w:rsid w:val="00F71282"/>
    <w:rsid w:val="00F8162F"/>
    <w:rsid w:val="00F83765"/>
    <w:rsid w:val="00F83928"/>
    <w:rsid w:val="00F84375"/>
    <w:rsid w:val="00F844D9"/>
    <w:rsid w:val="00F84EBD"/>
    <w:rsid w:val="00F850B9"/>
    <w:rsid w:val="00F85439"/>
    <w:rsid w:val="00F926B4"/>
    <w:rsid w:val="00F92F8A"/>
    <w:rsid w:val="00F958BE"/>
    <w:rsid w:val="00FA24A3"/>
    <w:rsid w:val="00FA4A0C"/>
    <w:rsid w:val="00FA76B3"/>
    <w:rsid w:val="00FA7FEE"/>
    <w:rsid w:val="00FB1D19"/>
    <w:rsid w:val="00FB3B94"/>
    <w:rsid w:val="00FB6F7D"/>
    <w:rsid w:val="00FC2B55"/>
    <w:rsid w:val="00FC2E8B"/>
    <w:rsid w:val="00FC3A49"/>
    <w:rsid w:val="00FC4C53"/>
    <w:rsid w:val="00FC6940"/>
    <w:rsid w:val="00FD04AE"/>
    <w:rsid w:val="00FD6F44"/>
    <w:rsid w:val="00FD7211"/>
    <w:rsid w:val="00FE36D7"/>
    <w:rsid w:val="00FE3B3E"/>
    <w:rsid w:val="00FE5431"/>
    <w:rsid w:val="00FE570F"/>
    <w:rsid w:val="00FF6625"/>
    <w:rsid w:val="00FF74FD"/>
    <w:rsid w:val="00FF7A9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33A48"/>
  <w15:chartTrackingRefBased/>
  <w15:docId w15:val="{E482082C-21AC-4141-B2B4-8BE6A131B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2EE"/>
    <w:pPr>
      <w:spacing w:after="0" w:line="480" w:lineRule="auto"/>
      <w:ind w:firstLine="720"/>
    </w:pPr>
    <w:rPr>
      <w:rFonts w:ascii="Times New Roman" w:hAnsi="Times New Roman" w:cs="Times New Roman"/>
      <w:sz w:val="24"/>
      <w:szCs w:val="24"/>
    </w:rPr>
  </w:style>
  <w:style w:type="paragraph" w:styleId="Heading1">
    <w:name w:val="heading 1"/>
    <w:basedOn w:val="ListParagraph"/>
    <w:next w:val="Normal"/>
    <w:link w:val="Heading1Char"/>
    <w:uiPriority w:val="9"/>
    <w:qFormat/>
    <w:rsid w:val="00F332EE"/>
    <w:pPr>
      <w:spacing w:after="0" w:line="480" w:lineRule="auto"/>
      <w:ind w:left="0" w:firstLine="0"/>
      <w:contextualSpacing w:val="0"/>
      <w:jc w:val="center"/>
      <w:outlineLvl w:val="0"/>
    </w:pPr>
    <w:rPr>
      <w:b/>
      <w:bCs/>
    </w:rPr>
  </w:style>
  <w:style w:type="paragraph" w:styleId="Heading2">
    <w:name w:val="heading 2"/>
    <w:basedOn w:val="Heading1"/>
    <w:next w:val="Normal"/>
    <w:link w:val="Heading2Char"/>
    <w:uiPriority w:val="9"/>
    <w:unhideWhenUsed/>
    <w:qFormat/>
    <w:rsid w:val="00F332EE"/>
    <w:pPr>
      <w:jc w:val="left"/>
      <w:outlineLvl w:val="1"/>
    </w:pPr>
  </w:style>
  <w:style w:type="paragraph" w:styleId="Heading3">
    <w:name w:val="heading 3"/>
    <w:basedOn w:val="Heading2"/>
    <w:next w:val="Normal"/>
    <w:link w:val="Heading3Char"/>
    <w:uiPriority w:val="9"/>
    <w:unhideWhenUsed/>
    <w:qFormat/>
    <w:rsid w:val="00F332EE"/>
    <w:pPr>
      <w:ind w:firstLine="72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32EE"/>
    <w:rPr>
      <w:rFonts w:ascii="Times New Roman" w:hAnsi="Times New Roman" w:cs="Times New Roman"/>
      <w:b/>
      <w:bCs/>
      <w:sz w:val="24"/>
      <w:szCs w:val="24"/>
    </w:rPr>
  </w:style>
  <w:style w:type="paragraph" w:styleId="ListParagraph">
    <w:name w:val="List Paragraph"/>
    <w:basedOn w:val="Normal"/>
    <w:uiPriority w:val="34"/>
    <w:qFormat/>
    <w:rsid w:val="000809A0"/>
    <w:pPr>
      <w:spacing w:after="160" w:line="259" w:lineRule="auto"/>
      <w:ind w:left="720"/>
      <w:contextualSpacing/>
    </w:pPr>
  </w:style>
  <w:style w:type="character" w:customStyle="1" w:styleId="Heading2Char">
    <w:name w:val="Heading 2 Char"/>
    <w:basedOn w:val="DefaultParagraphFont"/>
    <w:link w:val="Heading2"/>
    <w:uiPriority w:val="9"/>
    <w:rsid w:val="00F332EE"/>
    <w:rPr>
      <w:rFonts w:ascii="Times New Roman" w:hAnsi="Times New Roman" w:cs="Times New Roman"/>
      <w:b/>
      <w:bCs/>
      <w:sz w:val="24"/>
      <w:szCs w:val="24"/>
    </w:rPr>
  </w:style>
  <w:style w:type="character" w:customStyle="1" w:styleId="Heading3Char">
    <w:name w:val="Heading 3 Char"/>
    <w:basedOn w:val="DefaultParagraphFont"/>
    <w:link w:val="Heading3"/>
    <w:uiPriority w:val="9"/>
    <w:rsid w:val="00F332EE"/>
    <w:rPr>
      <w:rFonts w:ascii="Times New Roman" w:hAnsi="Times New Roman" w:cs="Times New Roman"/>
      <w:b/>
      <w:bCs/>
      <w:sz w:val="24"/>
      <w:szCs w:val="24"/>
    </w:rPr>
  </w:style>
  <w:style w:type="table" w:styleId="TableGrid">
    <w:name w:val="Table Grid"/>
    <w:basedOn w:val="TableNormal"/>
    <w:uiPriority w:val="39"/>
    <w:rsid w:val="00F332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F332EE"/>
    <w:pPr>
      <w:spacing w:line="240" w:lineRule="auto"/>
    </w:pPr>
    <w:rPr>
      <w:sz w:val="20"/>
      <w:szCs w:val="20"/>
    </w:rPr>
  </w:style>
  <w:style w:type="character" w:customStyle="1" w:styleId="FootnoteTextChar">
    <w:name w:val="Footnote Text Char"/>
    <w:basedOn w:val="DefaultParagraphFont"/>
    <w:link w:val="FootnoteText"/>
    <w:uiPriority w:val="99"/>
    <w:semiHidden/>
    <w:rsid w:val="00F332EE"/>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F332EE"/>
    <w:rPr>
      <w:vertAlign w:val="superscript"/>
    </w:rPr>
  </w:style>
  <w:style w:type="paragraph" w:styleId="Header">
    <w:name w:val="header"/>
    <w:basedOn w:val="Normal"/>
    <w:link w:val="HeaderChar"/>
    <w:uiPriority w:val="99"/>
    <w:unhideWhenUsed/>
    <w:rsid w:val="00D0514F"/>
    <w:pPr>
      <w:tabs>
        <w:tab w:val="center" w:pos="4680"/>
        <w:tab w:val="right" w:pos="9360"/>
      </w:tabs>
      <w:spacing w:line="240" w:lineRule="auto"/>
    </w:pPr>
  </w:style>
  <w:style w:type="character" w:customStyle="1" w:styleId="HeaderChar">
    <w:name w:val="Header Char"/>
    <w:basedOn w:val="DefaultParagraphFont"/>
    <w:link w:val="Header"/>
    <w:uiPriority w:val="99"/>
    <w:rsid w:val="00D0514F"/>
    <w:rPr>
      <w:rFonts w:ascii="Times New Roman" w:hAnsi="Times New Roman" w:cs="Times New Roman"/>
      <w:sz w:val="24"/>
      <w:szCs w:val="24"/>
    </w:rPr>
  </w:style>
  <w:style w:type="paragraph" w:styleId="Footer">
    <w:name w:val="footer"/>
    <w:basedOn w:val="Normal"/>
    <w:link w:val="FooterChar"/>
    <w:uiPriority w:val="99"/>
    <w:unhideWhenUsed/>
    <w:rsid w:val="00D0514F"/>
    <w:pPr>
      <w:tabs>
        <w:tab w:val="center" w:pos="4680"/>
        <w:tab w:val="right" w:pos="9360"/>
      </w:tabs>
      <w:spacing w:line="240" w:lineRule="auto"/>
    </w:pPr>
  </w:style>
  <w:style w:type="character" w:customStyle="1" w:styleId="FooterChar">
    <w:name w:val="Footer Char"/>
    <w:basedOn w:val="DefaultParagraphFont"/>
    <w:link w:val="Footer"/>
    <w:uiPriority w:val="99"/>
    <w:rsid w:val="00D0514F"/>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161AC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1AC5"/>
    <w:rPr>
      <w:rFonts w:ascii="Segoe UI" w:hAnsi="Segoe UI" w:cs="Segoe UI"/>
      <w:sz w:val="18"/>
      <w:szCs w:val="18"/>
    </w:rPr>
  </w:style>
  <w:style w:type="character" w:styleId="CommentReference">
    <w:name w:val="annotation reference"/>
    <w:basedOn w:val="DefaultParagraphFont"/>
    <w:uiPriority w:val="99"/>
    <w:semiHidden/>
    <w:unhideWhenUsed/>
    <w:rsid w:val="00404460"/>
    <w:rPr>
      <w:sz w:val="16"/>
      <w:szCs w:val="16"/>
    </w:rPr>
  </w:style>
  <w:style w:type="paragraph" w:styleId="CommentText">
    <w:name w:val="annotation text"/>
    <w:basedOn w:val="Normal"/>
    <w:link w:val="CommentTextChar"/>
    <w:uiPriority w:val="99"/>
    <w:semiHidden/>
    <w:unhideWhenUsed/>
    <w:rsid w:val="00404460"/>
    <w:pPr>
      <w:spacing w:after="160" w:line="240" w:lineRule="auto"/>
    </w:pPr>
    <w:rPr>
      <w:sz w:val="20"/>
      <w:szCs w:val="20"/>
    </w:rPr>
  </w:style>
  <w:style w:type="character" w:customStyle="1" w:styleId="CommentTextChar">
    <w:name w:val="Comment Text Char"/>
    <w:basedOn w:val="DefaultParagraphFont"/>
    <w:link w:val="CommentText"/>
    <w:uiPriority w:val="99"/>
    <w:semiHidden/>
    <w:rsid w:val="00404460"/>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0.png"/><Relationship Id="rId18" Type="http://schemas.openxmlformats.org/officeDocument/2006/relationships/image" Target="media/image40.png"/><Relationship Id="rId26" Type="http://schemas.openxmlformats.org/officeDocument/2006/relationships/image" Target="media/image80.png"/><Relationship Id="rId39" Type="http://schemas.openxmlformats.org/officeDocument/2006/relationships/image" Target="media/image17.png"/><Relationship Id="rId21" Type="http://schemas.openxmlformats.org/officeDocument/2006/relationships/image" Target="media/image70.png"/><Relationship Id="rId34" Type="http://schemas.openxmlformats.org/officeDocument/2006/relationships/image" Target="media/image120.png"/><Relationship Id="rId42" Type="http://schemas.openxmlformats.org/officeDocument/2006/relationships/image" Target="media/image160.png"/><Relationship Id="rId47" Type="http://schemas.microsoft.com/office/2011/relationships/people" Target="peop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image" Target="media/image11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0.png"/><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image" Target="media/image150.png"/><Relationship Id="rId40" Type="http://schemas.openxmlformats.org/officeDocument/2006/relationships/image" Target="media/image18.png"/><Relationship Id="rId45" Type="http://schemas.openxmlformats.org/officeDocument/2006/relationships/image" Target="media/image190.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00.png"/><Relationship Id="rId36" Type="http://schemas.openxmlformats.org/officeDocument/2006/relationships/image" Target="media/image140.png"/><Relationship Id="rId10" Type="http://schemas.openxmlformats.org/officeDocument/2006/relationships/image" Target="media/image2.png"/><Relationship Id="rId19" Type="http://schemas.openxmlformats.org/officeDocument/2006/relationships/image" Target="media/image50.png"/><Relationship Id="rId31" Type="http://schemas.openxmlformats.org/officeDocument/2006/relationships/image" Target="media/image13.png"/><Relationship Id="rId44" Type="http://schemas.openxmlformats.org/officeDocument/2006/relationships/image" Target="media/image180.png"/><Relationship Id="rId4" Type="http://schemas.openxmlformats.org/officeDocument/2006/relationships/webSettings" Target="webSettings.xml"/><Relationship Id="rId9" Type="http://schemas.openxmlformats.org/officeDocument/2006/relationships/image" Target="media/image110.png"/><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image" Target="media/image90.png"/><Relationship Id="rId30" Type="http://schemas.openxmlformats.org/officeDocument/2006/relationships/image" Target="media/image12.png"/><Relationship Id="rId35" Type="http://schemas.openxmlformats.org/officeDocument/2006/relationships/image" Target="media/image130.png"/><Relationship Id="rId43" Type="http://schemas.openxmlformats.org/officeDocument/2006/relationships/image" Target="media/image170.png"/><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1.png"/><Relationship Id="rId33" Type="http://schemas.openxmlformats.org/officeDocument/2006/relationships/image" Target="media/image15.png"/><Relationship Id="rId38" Type="http://schemas.openxmlformats.org/officeDocument/2006/relationships/image" Target="media/image16.png"/><Relationship Id="rId46" Type="http://schemas.openxmlformats.org/officeDocument/2006/relationships/fontTable" Target="fontTable.xml"/><Relationship Id="rId20" Type="http://schemas.openxmlformats.org/officeDocument/2006/relationships/image" Target="media/image60.png"/><Relationship Id="rId4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F00CF-4BDF-4723-9EB8-53C7E8E06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1531</Words>
  <Characters>8728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Sean Ross Dwyer</dc:creator>
  <cp:keywords/>
  <dc:description/>
  <cp:lastModifiedBy>Patrick Sean Ross Dwyer</cp:lastModifiedBy>
  <cp:revision>3</cp:revision>
  <dcterms:created xsi:type="dcterms:W3CDTF">2020-04-17T21:34:00Z</dcterms:created>
  <dcterms:modified xsi:type="dcterms:W3CDTF">2020-04-17T21:36:00Z</dcterms:modified>
</cp:coreProperties>
</file>