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A23" w:rsidRDefault="007A0A23"/>
    <w:p w:rsidR="00583D33" w:rsidRPr="00583D33" w:rsidRDefault="00C065A4">
      <w:pPr>
        <w:rPr>
          <w:rFonts w:ascii="Times New Roman" w:hAnsi="Times New Roman" w:cs="Times New Roman"/>
          <w:b/>
          <w:sz w:val="28"/>
          <w:szCs w:val="28"/>
        </w:rPr>
      </w:pPr>
      <w:r w:rsidRPr="00231EAC">
        <w:rPr>
          <w:rFonts w:ascii="Times New Roman" w:hAnsi="Times New Roman" w:cs="Times New Roman"/>
          <w:b/>
          <w:sz w:val="28"/>
          <w:szCs w:val="28"/>
          <w:u w:val="single"/>
          <w:rPrChange w:id="0" w:author="Rahman, Irfan" w:date="2020-05-12T12:26:00Z">
            <w:rPr>
              <w:rFonts w:ascii="Times New Roman" w:hAnsi="Times New Roman" w:cs="Times New Roman"/>
              <w:b/>
              <w:sz w:val="28"/>
              <w:szCs w:val="28"/>
            </w:rPr>
          </w:rPrChange>
        </w:rPr>
        <w:t>Supplementary Table 8</w:t>
      </w:r>
      <w:r w:rsidR="00583D33" w:rsidRPr="00583D33">
        <w:rPr>
          <w:rFonts w:ascii="Times New Roman" w:hAnsi="Times New Roman" w:cs="Times New Roman"/>
          <w:b/>
          <w:sz w:val="28"/>
          <w:szCs w:val="28"/>
        </w:rPr>
        <w:t>. Differential expressed microRNA</w:t>
      </w:r>
      <w:r w:rsidR="00C6553A">
        <w:rPr>
          <w:rFonts w:ascii="Times New Roman" w:hAnsi="Times New Roman" w:cs="Times New Roman"/>
          <w:b/>
          <w:sz w:val="28"/>
          <w:szCs w:val="28"/>
        </w:rPr>
        <w:t>s</w:t>
      </w:r>
      <w:r w:rsidR="00583D33" w:rsidRPr="00583D33">
        <w:rPr>
          <w:rFonts w:ascii="Times New Roman" w:hAnsi="Times New Roman" w:cs="Times New Roman"/>
          <w:b/>
          <w:sz w:val="28"/>
          <w:szCs w:val="28"/>
        </w:rPr>
        <w:t xml:space="preserve"> from plasma exosomes of </w:t>
      </w:r>
      <w:proofErr w:type="spellStart"/>
      <w:r w:rsidR="00583D33" w:rsidRPr="00583D33">
        <w:rPr>
          <w:rFonts w:ascii="Times New Roman" w:hAnsi="Times New Roman" w:cs="Times New Roman"/>
          <w:b/>
          <w:sz w:val="28"/>
          <w:szCs w:val="28"/>
        </w:rPr>
        <w:t>waperpipe</w:t>
      </w:r>
      <w:proofErr w:type="spellEnd"/>
      <w:r w:rsidR="00583D33" w:rsidRPr="00583D33">
        <w:rPr>
          <w:rFonts w:ascii="Times New Roman" w:hAnsi="Times New Roman" w:cs="Times New Roman"/>
          <w:b/>
          <w:sz w:val="28"/>
          <w:szCs w:val="28"/>
        </w:rPr>
        <w:t xml:space="preserve"> smokers in comparison to dual smokers</w:t>
      </w:r>
      <w:bookmarkStart w:id="1" w:name="_GoBack"/>
      <w:bookmarkEnd w:id="1"/>
      <w:del w:id="2" w:author="Rahman, Irfan" w:date="2020-05-12T12:26:00Z">
        <w:r w:rsidR="00583D33" w:rsidRPr="00583D33" w:rsidDel="00231EAC">
          <w:rPr>
            <w:rFonts w:ascii="Times New Roman" w:hAnsi="Times New Roman" w:cs="Times New Roman"/>
            <w:b/>
            <w:sz w:val="28"/>
            <w:szCs w:val="28"/>
          </w:rPr>
          <w:delText>.</w:delText>
        </w:r>
      </w:del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523"/>
        <w:tblGridChange w:id="3">
          <w:tblGrid>
            <w:gridCol w:w="2337"/>
            <w:gridCol w:w="2337"/>
            <w:gridCol w:w="2338"/>
            <w:gridCol w:w="2523"/>
          </w:tblGrid>
        </w:tblGridChange>
      </w:tblGrid>
      <w:tr w:rsidR="00583D33" w:rsidRPr="00583D33" w:rsidTr="007A2952">
        <w:trPr>
          <w:trHeight w:val="300"/>
        </w:trPr>
        <w:tc>
          <w:tcPr>
            <w:tcW w:w="2337" w:type="dxa"/>
            <w:noWrap/>
            <w:hideMark/>
          </w:tcPr>
          <w:p w:rsidR="00583D33" w:rsidRPr="00583D33" w:rsidRDefault="00583D33" w:rsidP="00583D3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83D3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MicroRNA</w:t>
            </w:r>
          </w:p>
        </w:tc>
        <w:tc>
          <w:tcPr>
            <w:tcW w:w="2337" w:type="dxa"/>
            <w:noWrap/>
            <w:hideMark/>
          </w:tcPr>
          <w:p w:rsidR="00583D33" w:rsidRPr="00583D33" w:rsidRDefault="00583D33" w:rsidP="00583D3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83D3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log2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583D3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Fold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583D3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Change</w:t>
            </w:r>
          </w:p>
        </w:tc>
        <w:tc>
          <w:tcPr>
            <w:tcW w:w="2338" w:type="dxa"/>
            <w:noWrap/>
            <w:hideMark/>
          </w:tcPr>
          <w:p w:rsidR="00583D33" w:rsidRPr="00583D33" w:rsidRDefault="00583D33" w:rsidP="00583D3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t-test </w:t>
            </w:r>
            <w:r w:rsidRPr="00583D3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Pr="00583D3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value</w:t>
            </w:r>
          </w:p>
        </w:tc>
        <w:tc>
          <w:tcPr>
            <w:tcW w:w="2523" w:type="dxa"/>
            <w:noWrap/>
            <w:hideMark/>
          </w:tcPr>
          <w:p w:rsidR="00583D33" w:rsidRPr="00583D33" w:rsidRDefault="007A2952" w:rsidP="00583D3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FDR</w:t>
            </w:r>
            <w:r w:rsidR="00583D3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adjusted p-value</w:t>
            </w:r>
          </w:p>
        </w:tc>
      </w:tr>
      <w:tr w:rsidR="00C24D08" w:rsidRPr="00583D33" w:rsidTr="00E2687F">
        <w:tblPrEx>
          <w:tblW w:w="9535" w:type="dxa"/>
          <w:tblPrExChange w:id="4" w:author="Maremanda, Krishna" w:date="2020-05-02T20:10:00Z">
            <w:tblPrEx>
              <w:tblW w:w="9535" w:type="dxa"/>
            </w:tblPrEx>
          </w:tblPrExChange>
        </w:tblPrEx>
        <w:trPr>
          <w:trHeight w:val="300"/>
          <w:trPrChange w:id="5" w:author="Maremanda, Krishna" w:date="2020-05-02T20:10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6" w:author="Maremanda, Krishna" w:date="2020-05-02T20:10:00Z">
              <w:tcPr>
                <w:tcW w:w="2337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hsa-miR-2355-5p</w:t>
            </w:r>
          </w:p>
        </w:tc>
        <w:tc>
          <w:tcPr>
            <w:tcW w:w="2337" w:type="dxa"/>
            <w:noWrap/>
            <w:hideMark/>
            <w:tcPrChange w:id="7" w:author="Maremanda, Krishna" w:date="2020-05-02T20:10:00Z">
              <w:tcPr>
                <w:tcW w:w="2337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-39.4303</w:t>
            </w:r>
          </w:p>
        </w:tc>
        <w:tc>
          <w:tcPr>
            <w:tcW w:w="2338" w:type="dxa"/>
            <w:noWrap/>
            <w:hideMark/>
            <w:tcPrChange w:id="8" w:author="Maremanda, Krishna" w:date="2020-05-02T20:10:00Z">
              <w:tcPr>
                <w:tcW w:w="2338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2.05E-24</w:t>
            </w:r>
          </w:p>
        </w:tc>
        <w:tc>
          <w:tcPr>
            <w:tcW w:w="2523" w:type="dxa"/>
            <w:noWrap/>
            <w:vAlign w:val="bottom"/>
            <w:hideMark/>
            <w:tcPrChange w:id="9" w:author="Maremanda, Krishna" w:date="2020-05-02T20:10:00Z">
              <w:tcPr>
                <w:tcW w:w="2523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" w:author="Maremanda, Krishna" w:date="2020-05-02T20:10:00Z">
              <w:r>
                <w:rPr>
                  <w:rFonts w:ascii="Calibri" w:hAnsi="Calibri" w:cs="Calibri"/>
                  <w:color w:val="000000"/>
                </w:rPr>
                <w:t>9.66E-22</w:t>
              </w:r>
            </w:ins>
            <w:del w:id="11" w:author="Maremanda, Krishna" w:date="2020-05-02T20:10:00Z">
              <w:r w:rsidRPr="00583D33" w:rsidDel="00E2687F">
                <w:rPr>
                  <w:rFonts w:ascii="Calibri" w:eastAsia="Times New Roman" w:hAnsi="Calibri" w:cs="Calibri"/>
                  <w:color w:val="000000"/>
                </w:rPr>
                <w:delText>8.12E-22</w:delText>
              </w:r>
            </w:del>
          </w:p>
        </w:tc>
      </w:tr>
      <w:tr w:rsidR="00C24D08" w:rsidRPr="00583D33" w:rsidTr="00E2687F">
        <w:tblPrEx>
          <w:tblW w:w="9535" w:type="dxa"/>
          <w:tblPrExChange w:id="12" w:author="Maremanda, Krishna" w:date="2020-05-02T20:10:00Z">
            <w:tblPrEx>
              <w:tblW w:w="9535" w:type="dxa"/>
            </w:tblPrEx>
          </w:tblPrExChange>
        </w:tblPrEx>
        <w:trPr>
          <w:trHeight w:val="300"/>
          <w:trPrChange w:id="13" w:author="Maremanda, Krishna" w:date="2020-05-02T20:10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4" w:author="Maremanda, Krishna" w:date="2020-05-02T20:10:00Z">
              <w:tcPr>
                <w:tcW w:w="2337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hsa-miR-582-5p</w:t>
            </w:r>
          </w:p>
        </w:tc>
        <w:tc>
          <w:tcPr>
            <w:tcW w:w="2337" w:type="dxa"/>
            <w:noWrap/>
            <w:hideMark/>
            <w:tcPrChange w:id="15" w:author="Maremanda, Krishna" w:date="2020-05-02T20:10:00Z">
              <w:tcPr>
                <w:tcW w:w="2337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-21.2517</w:t>
            </w:r>
          </w:p>
        </w:tc>
        <w:tc>
          <w:tcPr>
            <w:tcW w:w="2338" w:type="dxa"/>
            <w:noWrap/>
            <w:hideMark/>
            <w:tcPrChange w:id="16" w:author="Maremanda, Krishna" w:date="2020-05-02T20:10:00Z">
              <w:tcPr>
                <w:tcW w:w="2338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7.13E-09</w:t>
            </w:r>
          </w:p>
        </w:tc>
        <w:tc>
          <w:tcPr>
            <w:tcW w:w="2523" w:type="dxa"/>
            <w:noWrap/>
            <w:vAlign w:val="bottom"/>
            <w:hideMark/>
            <w:tcPrChange w:id="17" w:author="Maremanda, Krishna" w:date="2020-05-02T20:10:00Z">
              <w:tcPr>
                <w:tcW w:w="2523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" w:author="Maremanda, Krishna" w:date="2020-05-02T20:10:00Z">
              <w:r>
                <w:rPr>
                  <w:rFonts w:ascii="Calibri" w:hAnsi="Calibri" w:cs="Calibri"/>
                  <w:color w:val="000000"/>
                </w:rPr>
                <w:t>1.68E-06</w:t>
              </w:r>
            </w:ins>
            <w:del w:id="19" w:author="Maremanda, Krishna" w:date="2020-05-02T20:10:00Z">
              <w:r w:rsidRPr="00583D33" w:rsidDel="00E2687F">
                <w:rPr>
                  <w:rFonts w:ascii="Calibri" w:eastAsia="Times New Roman" w:hAnsi="Calibri" w:cs="Calibri"/>
                  <w:color w:val="000000"/>
                </w:rPr>
                <w:delText>1.41E-06</w:delText>
              </w:r>
            </w:del>
          </w:p>
        </w:tc>
      </w:tr>
      <w:tr w:rsidR="00C24D08" w:rsidRPr="00583D33" w:rsidTr="00E2687F">
        <w:tblPrEx>
          <w:tblW w:w="9535" w:type="dxa"/>
          <w:tblPrExChange w:id="20" w:author="Maremanda, Krishna" w:date="2020-05-02T20:10:00Z">
            <w:tblPrEx>
              <w:tblW w:w="9535" w:type="dxa"/>
            </w:tblPrEx>
          </w:tblPrExChange>
        </w:tblPrEx>
        <w:trPr>
          <w:trHeight w:val="300"/>
          <w:trPrChange w:id="21" w:author="Maremanda, Krishna" w:date="2020-05-02T20:10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22" w:author="Maremanda, Krishna" w:date="2020-05-02T20:10:00Z">
              <w:tcPr>
                <w:tcW w:w="2337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hsa-miR-1299</w:t>
            </w:r>
          </w:p>
        </w:tc>
        <w:tc>
          <w:tcPr>
            <w:tcW w:w="2337" w:type="dxa"/>
            <w:noWrap/>
            <w:hideMark/>
            <w:tcPrChange w:id="23" w:author="Maremanda, Krishna" w:date="2020-05-02T20:10:00Z">
              <w:tcPr>
                <w:tcW w:w="2337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-21.2967</w:t>
            </w:r>
          </w:p>
        </w:tc>
        <w:tc>
          <w:tcPr>
            <w:tcW w:w="2338" w:type="dxa"/>
            <w:noWrap/>
            <w:hideMark/>
            <w:tcPrChange w:id="24" w:author="Maremanda, Krishna" w:date="2020-05-02T20:10:00Z">
              <w:tcPr>
                <w:tcW w:w="2338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6.76E-08</w:t>
            </w:r>
          </w:p>
        </w:tc>
        <w:tc>
          <w:tcPr>
            <w:tcW w:w="2523" w:type="dxa"/>
            <w:noWrap/>
            <w:vAlign w:val="bottom"/>
            <w:hideMark/>
            <w:tcPrChange w:id="25" w:author="Maremanda, Krishna" w:date="2020-05-02T20:10:00Z">
              <w:tcPr>
                <w:tcW w:w="2523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6" w:author="Maremanda, Krishna" w:date="2020-05-02T20:10:00Z">
              <w:r>
                <w:rPr>
                  <w:rFonts w:ascii="Calibri" w:hAnsi="Calibri" w:cs="Calibri"/>
                  <w:color w:val="000000"/>
                </w:rPr>
                <w:t>1.06E-05</w:t>
              </w:r>
            </w:ins>
            <w:del w:id="27" w:author="Maremanda, Krishna" w:date="2020-05-02T20:10:00Z">
              <w:r w:rsidRPr="00583D33" w:rsidDel="00E2687F">
                <w:rPr>
                  <w:rFonts w:ascii="Calibri" w:eastAsia="Times New Roman" w:hAnsi="Calibri" w:cs="Calibri"/>
                  <w:color w:val="000000"/>
                </w:rPr>
                <w:delText>8.94E-06</w:delText>
              </w:r>
            </w:del>
          </w:p>
        </w:tc>
      </w:tr>
      <w:tr w:rsidR="00C24D08" w:rsidRPr="00583D33" w:rsidTr="00E2687F">
        <w:tblPrEx>
          <w:tblW w:w="9535" w:type="dxa"/>
          <w:tblPrExChange w:id="28" w:author="Maremanda, Krishna" w:date="2020-05-02T20:10:00Z">
            <w:tblPrEx>
              <w:tblW w:w="9535" w:type="dxa"/>
            </w:tblPrEx>
          </w:tblPrExChange>
        </w:tblPrEx>
        <w:trPr>
          <w:trHeight w:val="300"/>
          <w:trPrChange w:id="29" w:author="Maremanda, Krishna" w:date="2020-05-02T20:10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30" w:author="Maremanda, Krishna" w:date="2020-05-02T20:10:00Z">
              <w:tcPr>
                <w:tcW w:w="2337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hsa-miR-424-3p</w:t>
            </w:r>
          </w:p>
        </w:tc>
        <w:tc>
          <w:tcPr>
            <w:tcW w:w="2337" w:type="dxa"/>
            <w:noWrap/>
            <w:hideMark/>
            <w:tcPrChange w:id="31" w:author="Maremanda, Krishna" w:date="2020-05-02T20:10:00Z">
              <w:tcPr>
                <w:tcW w:w="2337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21.71333</w:t>
            </w:r>
          </w:p>
        </w:tc>
        <w:tc>
          <w:tcPr>
            <w:tcW w:w="2338" w:type="dxa"/>
            <w:noWrap/>
            <w:hideMark/>
            <w:tcPrChange w:id="32" w:author="Maremanda, Krishna" w:date="2020-05-02T20:10:00Z">
              <w:tcPr>
                <w:tcW w:w="2338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1.48E-06</w:t>
            </w:r>
          </w:p>
        </w:tc>
        <w:tc>
          <w:tcPr>
            <w:tcW w:w="2523" w:type="dxa"/>
            <w:noWrap/>
            <w:vAlign w:val="bottom"/>
            <w:hideMark/>
            <w:tcPrChange w:id="33" w:author="Maremanda, Krishna" w:date="2020-05-02T20:10:00Z">
              <w:tcPr>
                <w:tcW w:w="2523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4" w:author="Maremanda, Krishna" w:date="2020-05-02T20:10:00Z">
              <w:r>
                <w:rPr>
                  <w:rFonts w:ascii="Calibri" w:hAnsi="Calibri" w:cs="Calibri"/>
                  <w:color w:val="000000"/>
                </w:rPr>
                <w:t>0.000174</w:t>
              </w:r>
            </w:ins>
            <w:del w:id="35" w:author="Maremanda, Krishna" w:date="2020-05-02T20:10:00Z">
              <w:r w:rsidRPr="00583D33" w:rsidDel="00E2687F">
                <w:rPr>
                  <w:rFonts w:ascii="Calibri" w:eastAsia="Times New Roman" w:hAnsi="Calibri" w:cs="Calibri"/>
                  <w:color w:val="000000"/>
                </w:rPr>
                <w:delText>0.000146</w:delText>
              </w:r>
            </w:del>
          </w:p>
        </w:tc>
      </w:tr>
      <w:tr w:rsidR="00C24D08" w:rsidRPr="00583D33" w:rsidTr="00E2687F">
        <w:tblPrEx>
          <w:tblW w:w="9535" w:type="dxa"/>
          <w:tblPrExChange w:id="36" w:author="Maremanda, Krishna" w:date="2020-05-02T20:10:00Z">
            <w:tblPrEx>
              <w:tblW w:w="9535" w:type="dxa"/>
            </w:tblPrEx>
          </w:tblPrExChange>
        </w:tblPrEx>
        <w:trPr>
          <w:trHeight w:val="300"/>
          <w:trPrChange w:id="37" w:author="Maremanda, Krishna" w:date="2020-05-02T20:10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38" w:author="Maremanda, Krishna" w:date="2020-05-02T20:10:00Z">
              <w:tcPr>
                <w:tcW w:w="2337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hsa-miR-139-5p</w:t>
            </w:r>
          </w:p>
        </w:tc>
        <w:tc>
          <w:tcPr>
            <w:tcW w:w="2337" w:type="dxa"/>
            <w:noWrap/>
            <w:hideMark/>
            <w:tcPrChange w:id="39" w:author="Maremanda, Krishna" w:date="2020-05-02T20:10:00Z">
              <w:tcPr>
                <w:tcW w:w="2337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22.07554</w:t>
            </w:r>
          </w:p>
        </w:tc>
        <w:tc>
          <w:tcPr>
            <w:tcW w:w="2338" w:type="dxa"/>
            <w:noWrap/>
            <w:hideMark/>
            <w:tcPrChange w:id="40" w:author="Maremanda, Krishna" w:date="2020-05-02T20:10:00Z">
              <w:tcPr>
                <w:tcW w:w="2338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2.56E-06</w:t>
            </w:r>
          </w:p>
        </w:tc>
        <w:tc>
          <w:tcPr>
            <w:tcW w:w="2523" w:type="dxa"/>
            <w:noWrap/>
            <w:vAlign w:val="bottom"/>
            <w:hideMark/>
            <w:tcPrChange w:id="41" w:author="Maremanda, Krishna" w:date="2020-05-02T20:10:00Z">
              <w:tcPr>
                <w:tcW w:w="2523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2" w:author="Maremanda, Krishna" w:date="2020-05-02T20:10:00Z">
              <w:r>
                <w:rPr>
                  <w:rFonts w:ascii="Calibri" w:hAnsi="Calibri" w:cs="Calibri"/>
                  <w:color w:val="000000"/>
                </w:rPr>
                <w:t>0.000242</w:t>
              </w:r>
            </w:ins>
            <w:del w:id="43" w:author="Maremanda, Krishna" w:date="2020-05-02T20:10:00Z">
              <w:r w:rsidRPr="00583D33" w:rsidDel="00E2687F">
                <w:rPr>
                  <w:rFonts w:ascii="Calibri" w:eastAsia="Times New Roman" w:hAnsi="Calibri" w:cs="Calibri"/>
                  <w:color w:val="000000"/>
                </w:rPr>
                <w:delText>0.000204</w:delText>
              </w:r>
            </w:del>
          </w:p>
        </w:tc>
      </w:tr>
      <w:tr w:rsidR="00C24D08" w:rsidRPr="00583D33" w:rsidTr="00E2687F">
        <w:tblPrEx>
          <w:tblW w:w="9535" w:type="dxa"/>
          <w:tblPrExChange w:id="44" w:author="Maremanda, Krishna" w:date="2020-05-02T20:10:00Z">
            <w:tblPrEx>
              <w:tblW w:w="9535" w:type="dxa"/>
            </w:tblPrEx>
          </w:tblPrExChange>
        </w:tblPrEx>
        <w:trPr>
          <w:trHeight w:val="300"/>
          <w:trPrChange w:id="45" w:author="Maremanda, Krishna" w:date="2020-05-02T20:10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46" w:author="Maremanda, Krishna" w:date="2020-05-02T20:10:00Z">
              <w:tcPr>
                <w:tcW w:w="2337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hsa-miR-1-3p</w:t>
            </w:r>
          </w:p>
        </w:tc>
        <w:tc>
          <w:tcPr>
            <w:tcW w:w="2337" w:type="dxa"/>
            <w:noWrap/>
            <w:hideMark/>
            <w:tcPrChange w:id="47" w:author="Maremanda, Krishna" w:date="2020-05-02T20:10:00Z">
              <w:tcPr>
                <w:tcW w:w="2337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-7.29498</w:t>
            </w:r>
          </w:p>
        </w:tc>
        <w:tc>
          <w:tcPr>
            <w:tcW w:w="2338" w:type="dxa"/>
            <w:noWrap/>
            <w:hideMark/>
            <w:tcPrChange w:id="48" w:author="Maremanda, Krishna" w:date="2020-05-02T20:10:00Z">
              <w:tcPr>
                <w:tcW w:w="2338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3D33">
              <w:rPr>
                <w:rFonts w:ascii="Calibri" w:eastAsia="Times New Roman" w:hAnsi="Calibri" w:cs="Calibri"/>
                <w:color w:val="000000"/>
              </w:rPr>
              <w:t>3.27E-06</w:t>
            </w:r>
          </w:p>
        </w:tc>
        <w:tc>
          <w:tcPr>
            <w:tcW w:w="2523" w:type="dxa"/>
            <w:noWrap/>
            <w:vAlign w:val="bottom"/>
            <w:hideMark/>
            <w:tcPrChange w:id="49" w:author="Maremanda, Krishna" w:date="2020-05-02T20:10:00Z">
              <w:tcPr>
                <w:tcW w:w="2523" w:type="dxa"/>
                <w:noWrap/>
                <w:hideMark/>
              </w:tcPr>
            </w:tcPrChange>
          </w:tcPr>
          <w:p w:rsidR="00C24D08" w:rsidRPr="00583D33" w:rsidRDefault="00C24D08" w:rsidP="00C24D0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0" w:author="Maremanda, Krishna" w:date="2020-05-02T20:10:00Z">
              <w:r>
                <w:rPr>
                  <w:rFonts w:ascii="Calibri" w:hAnsi="Calibri" w:cs="Calibri"/>
                  <w:color w:val="000000"/>
                </w:rPr>
                <w:t>0.000257</w:t>
              </w:r>
            </w:ins>
            <w:del w:id="51" w:author="Maremanda, Krishna" w:date="2020-05-02T20:10:00Z">
              <w:r w:rsidRPr="00583D33" w:rsidDel="00E2687F">
                <w:rPr>
                  <w:rFonts w:ascii="Calibri" w:eastAsia="Times New Roman" w:hAnsi="Calibri" w:cs="Calibri"/>
                  <w:color w:val="000000"/>
                </w:rPr>
                <w:delText>0.000216</w:delText>
              </w:r>
            </w:del>
          </w:p>
        </w:tc>
      </w:tr>
    </w:tbl>
    <w:p w:rsidR="00583D33" w:rsidRDefault="00583D33"/>
    <w:p w:rsidR="00485FEC" w:rsidRDefault="00485FEC">
      <w:r>
        <w:t>Upregulated: 2, Downregulated: 4.</w:t>
      </w:r>
    </w:p>
    <w:sectPr w:rsidR="00485F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emanda, Krishna">
    <w15:presenceInfo w15:providerId="AD" w15:userId="S-1-5-21-329068152-583907252-725345543-3260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D33"/>
    <w:rsid w:val="00231EAC"/>
    <w:rsid w:val="00485FEC"/>
    <w:rsid w:val="00583D33"/>
    <w:rsid w:val="007A0A23"/>
    <w:rsid w:val="007A2952"/>
    <w:rsid w:val="00C065A4"/>
    <w:rsid w:val="00C24D08"/>
    <w:rsid w:val="00C6553A"/>
    <w:rsid w:val="00CC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3D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4D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D0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3D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4D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D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0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Kameshwar</dc:creator>
  <cp:keywords/>
  <dc:description/>
  <cp:lastModifiedBy>Rahman, Irfan</cp:lastModifiedBy>
  <cp:revision>9</cp:revision>
  <dcterms:created xsi:type="dcterms:W3CDTF">2019-10-16T19:45:00Z</dcterms:created>
  <dcterms:modified xsi:type="dcterms:W3CDTF">2020-05-12T16:26:00Z</dcterms:modified>
</cp:coreProperties>
</file>