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347" w:rsidRPr="00D12347" w:rsidRDefault="004F596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AF5F04">
        <w:rPr>
          <w:rFonts w:ascii="Times New Roman" w:hAnsi="Times New Roman" w:cs="Times New Roman"/>
          <w:b/>
          <w:sz w:val="28"/>
          <w:szCs w:val="28"/>
          <w:u w:val="single"/>
          <w:rPrChange w:id="1" w:author="Rahman, Irfan" w:date="2020-05-12T12:26:00Z">
            <w:rPr>
              <w:rFonts w:ascii="Times New Roman" w:hAnsi="Times New Roman" w:cs="Times New Roman"/>
              <w:b/>
              <w:sz w:val="28"/>
              <w:szCs w:val="28"/>
            </w:rPr>
          </w:rPrChange>
        </w:rPr>
        <w:t>Supplementary Table 7</w:t>
      </w:r>
      <w:bookmarkEnd w:id="0"/>
      <w:r w:rsidR="00D12347" w:rsidRPr="00D12347">
        <w:rPr>
          <w:rFonts w:ascii="Times New Roman" w:hAnsi="Times New Roman" w:cs="Times New Roman"/>
          <w:b/>
          <w:sz w:val="28"/>
          <w:szCs w:val="28"/>
        </w:rPr>
        <w:t>. Differential expressed microRNA</w:t>
      </w:r>
      <w:r w:rsidR="00CF6D36">
        <w:rPr>
          <w:rFonts w:ascii="Times New Roman" w:hAnsi="Times New Roman" w:cs="Times New Roman"/>
          <w:b/>
          <w:sz w:val="28"/>
          <w:szCs w:val="28"/>
        </w:rPr>
        <w:t>s</w:t>
      </w:r>
      <w:r w:rsidR="00D12347" w:rsidRPr="00D12347">
        <w:rPr>
          <w:rFonts w:ascii="Times New Roman" w:hAnsi="Times New Roman" w:cs="Times New Roman"/>
          <w:b/>
          <w:sz w:val="28"/>
          <w:szCs w:val="28"/>
        </w:rPr>
        <w:t xml:space="preserve"> from plasma exosomes of </w:t>
      </w:r>
      <w:ins w:id="2" w:author="Maremanda, Krishna" w:date="2020-05-05T16:22:00Z">
        <w:r w:rsidR="001B7CBE" w:rsidRPr="00D12347">
          <w:rPr>
            <w:rFonts w:ascii="Times New Roman" w:hAnsi="Times New Roman" w:cs="Times New Roman"/>
            <w:b/>
            <w:sz w:val="28"/>
            <w:szCs w:val="28"/>
          </w:rPr>
          <w:t xml:space="preserve">cigarette smokers </w:t>
        </w:r>
      </w:ins>
      <w:del w:id="3" w:author="Maremanda, Krishna" w:date="2020-05-05T16:22:00Z">
        <w:r w:rsidR="00D12347" w:rsidRPr="00D12347" w:rsidDel="001B7CBE">
          <w:rPr>
            <w:rFonts w:ascii="Times New Roman" w:hAnsi="Times New Roman" w:cs="Times New Roman"/>
            <w:b/>
            <w:sz w:val="28"/>
            <w:szCs w:val="28"/>
          </w:rPr>
          <w:delText xml:space="preserve">dual smokers </w:delText>
        </w:r>
      </w:del>
      <w:r w:rsidR="00D12347" w:rsidRPr="00D12347">
        <w:rPr>
          <w:rFonts w:ascii="Times New Roman" w:hAnsi="Times New Roman" w:cs="Times New Roman"/>
          <w:b/>
          <w:sz w:val="28"/>
          <w:szCs w:val="28"/>
        </w:rPr>
        <w:t>in comparison to</w:t>
      </w:r>
      <w:ins w:id="4" w:author="Li, Dongmei" w:date="2020-05-10T19:11:00Z">
        <w:r w:rsidR="00BE70A6">
          <w:rPr>
            <w:rFonts w:ascii="Times New Roman" w:hAnsi="Times New Roman" w:cs="Times New Roman"/>
            <w:b/>
            <w:sz w:val="28"/>
            <w:szCs w:val="28"/>
          </w:rPr>
          <w:t xml:space="preserve"> </w:t>
        </w:r>
      </w:ins>
      <w:del w:id="5" w:author="Maremanda, Krishna" w:date="2020-05-05T16:22:00Z">
        <w:r w:rsidR="00D12347" w:rsidRPr="00D12347" w:rsidDel="001B7CBE">
          <w:rPr>
            <w:rFonts w:ascii="Times New Roman" w:hAnsi="Times New Roman" w:cs="Times New Roman"/>
            <w:b/>
            <w:sz w:val="28"/>
            <w:szCs w:val="28"/>
          </w:rPr>
          <w:delText xml:space="preserve"> </w:delText>
        </w:r>
      </w:del>
      <w:ins w:id="6" w:author="Maremanda, Krishna" w:date="2020-05-05T16:22:00Z">
        <w:r w:rsidR="001B7CBE" w:rsidRPr="00D12347">
          <w:rPr>
            <w:rFonts w:ascii="Times New Roman" w:hAnsi="Times New Roman" w:cs="Times New Roman"/>
            <w:b/>
            <w:sz w:val="28"/>
            <w:szCs w:val="28"/>
          </w:rPr>
          <w:t>dual smokers</w:t>
        </w:r>
        <w:del w:id="7" w:author="Li, Dongmei" w:date="2020-05-10T19:11:00Z">
          <w:r w:rsidR="001B7CBE" w:rsidRPr="00D12347" w:rsidDel="00BE70A6">
            <w:rPr>
              <w:rFonts w:ascii="Times New Roman" w:hAnsi="Times New Roman" w:cs="Times New Roman"/>
              <w:b/>
              <w:sz w:val="28"/>
              <w:szCs w:val="28"/>
            </w:rPr>
            <w:delText xml:space="preserve"> </w:delText>
          </w:r>
        </w:del>
      </w:ins>
      <w:del w:id="8" w:author="Maremanda, Krishna" w:date="2020-05-05T16:22:00Z">
        <w:r w:rsidR="00D12347" w:rsidRPr="00D12347" w:rsidDel="001B7CBE">
          <w:rPr>
            <w:rFonts w:ascii="Times New Roman" w:hAnsi="Times New Roman" w:cs="Times New Roman"/>
            <w:b/>
            <w:sz w:val="28"/>
            <w:szCs w:val="28"/>
          </w:rPr>
          <w:delText>cigarette smokers</w:delText>
        </w:r>
      </w:del>
      <w:del w:id="9" w:author="Rahman, Irfan" w:date="2020-05-12T12:26:00Z">
        <w:r w:rsidR="00D12347" w:rsidRPr="00D12347" w:rsidDel="00AF5F04">
          <w:rPr>
            <w:rFonts w:ascii="Times New Roman" w:hAnsi="Times New Roman" w:cs="Times New Roman"/>
            <w:b/>
            <w:sz w:val="28"/>
            <w:szCs w:val="28"/>
          </w:rPr>
          <w:delText>.</w:delText>
        </w:r>
      </w:del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523"/>
        <w:tblGridChange w:id="10">
          <w:tblGrid>
            <w:gridCol w:w="2337"/>
            <w:gridCol w:w="2337"/>
            <w:gridCol w:w="2338"/>
            <w:gridCol w:w="2523"/>
          </w:tblGrid>
        </w:tblGridChange>
      </w:tblGrid>
      <w:tr w:rsidR="00D12347" w:rsidRPr="00D12347" w:rsidTr="00B20FAD">
        <w:trPr>
          <w:trHeight w:val="300"/>
        </w:trPr>
        <w:tc>
          <w:tcPr>
            <w:tcW w:w="2337" w:type="dxa"/>
            <w:noWrap/>
            <w:hideMark/>
          </w:tcPr>
          <w:p w:rsidR="00D12347" w:rsidRPr="00D12347" w:rsidRDefault="00D12347" w:rsidP="00D1234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12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MicroRNA</w:t>
            </w:r>
          </w:p>
        </w:tc>
        <w:tc>
          <w:tcPr>
            <w:tcW w:w="2337" w:type="dxa"/>
            <w:noWrap/>
            <w:hideMark/>
          </w:tcPr>
          <w:p w:rsidR="00D12347" w:rsidRPr="00D12347" w:rsidRDefault="00D12347" w:rsidP="00D1234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12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log2 Fold Change</w:t>
            </w:r>
          </w:p>
        </w:tc>
        <w:tc>
          <w:tcPr>
            <w:tcW w:w="2338" w:type="dxa"/>
            <w:noWrap/>
            <w:hideMark/>
          </w:tcPr>
          <w:p w:rsidR="00D12347" w:rsidRPr="00D12347" w:rsidRDefault="00D12347" w:rsidP="00D1234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12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t-test p-value</w:t>
            </w:r>
          </w:p>
        </w:tc>
        <w:tc>
          <w:tcPr>
            <w:tcW w:w="2523" w:type="dxa"/>
            <w:noWrap/>
            <w:hideMark/>
          </w:tcPr>
          <w:p w:rsidR="00D12347" w:rsidRPr="00D12347" w:rsidRDefault="00B20FAD" w:rsidP="00D1234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  <w:r w:rsidR="00D12347" w:rsidRPr="00D12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adjusted p-value</w:t>
            </w:r>
          </w:p>
        </w:tc>
      </w:tr>
      <w:tr w:rsidR="005F40B0" w:rsidRPr="00D12347" w:rsidTr="005C017A">
        <w:tblPrEx>
          <w:tblW w:w="9535" w:type="dxa"/>
          <w:tblPrExChange w:id="11" w:author="Maremanda, Krishna" w:date="2020-05-02T20:03:00Z">
            <w:tblPrEx>
              <w:tblW w:w="9535" w:type="dxa"/>
            </w:tblPrEx>
          </w:tblPrExChange>
        </w:tblPrEx>
        <w:trPr>
          <w:trHeight w:val="300"/>
          <w:trPrChange w:id="12" w:author="Maremanda, Krishna" w:date="2020-05-02T20:03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3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hsa-miR-144-5p</w:t>
            </w:r>
          </w:p>
        </w:tc>
        <w:tc>
          <w:tcPr>
            <w:tcW w:w="2337" w:type="dxa"/>
            <w:noWrap/>
            <w:hideMark/>
            <w:tcPrChange w:id="14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-21.4076</w:t>
            </w:r>
          </w:p>
        </w:tc>
        <w:tc>
          <w:tcPr>
            <w:tcW w:w="2338" w:type="dxa"/>
            <w:noWrap/>
            <w:hideMark/>
            <w:tcPrChange w:id="15" w:author="Maremanda, Krishna" w:date="2020-05-02T20:03:00Z">
              <w:tcPr>
                <w:tcW w:w="2338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4.74E-09</w:t>
            </w:r>
          </w:p>
        </w:tc>
        <w:tc>
          <w:tcPr>
            <w:tcW w:w="2523" w:type="dxa"/>
            <w:noWrap/>
            <w:vAlign w:val="bottom"/>
            <w:hideMark/>
            <w:tcPrChange w:id="16" w:author="Maremanda, Krishna" w:date="2020-05-02T20:03:00Z">
              <w:tcPr>
                <w:tcW w:w="2523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" w:author="Maremanda, Krishna" w:date="2020-05-02T20:03:00Z">
              <w:r>
                <w:rPr>
                  <w:rFonts w:ascii="Calibri" w:hAnsi="Calibri" w:cs="Calibri"/>
                  <w:color w:val="000000"/>
                </w:rPr>
                <w:t>2.24E-06</w:t>
              </w:r>
            </w:ins>
            <w:del w:id="18" w:author="Maremanda, Krishna" w:date="2020-05-02T20:03:00Z">
              <w:r w:rsidRPr="00D12347" w:rsidDel="005C017A">
                <w:rPr>
                  <w:rFonts w:ascii="Calibri" w:eastAsia="Times New Roman" w:hAnsi="Calibri" w:cs="Calibri"/>
                  <w:color w:val="000000"/>
                </w:rPr>
                <w:delText>1.88E-06</w:delText>
              </w:r>
            </w:del>
          </w:p>
        </w:tc>
      </w:tr>
      <w:tr w:rsidR="005F40B0" w:rsidRPr="00D12347" w:rsidTr="005C017A">
        <w:tblPrEx>
          <w:tblW w:w="9535" w:type="dxa"/>
          <w:tblPrExChange w:id="19" w:author="Maremanda, Krishna" w:date="2020-05-02T20:03:00Z">
            <w:tblPrEx>
              <w:tblW w:w="9535" w:type="dxa"/>
            </w:tblPrEx>
          </w:tblPrExChange>
        </w:tblPrEx>
        <w:trPr>
          <w:trHeight w:val="300"/>
          <w:trPrChange w:id="20" w:author="Maremanda, Krishna" w:date="2020-05-02T20:03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1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hsa-miR-532-5p</w:t>
            </w:r>
          </w:p>
        </w:tc>
        <w:tc>
          <w:tcPr>
            <w:tcW w:w="2337" w:type="dxa"/>
            <w:noWrap/>
            <w:hideMark/>
            <w:tcPrChange w:id="22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-20.7478</w:t>
            </w:r>
          </w:p>
        </w:tc>
        <w:tc>
          <w:tcPr>
            <w:tcW w:w="2338" w:type="dxa"/>
            <w:noWrap/>
            <w:hideMark/>
            <w:tcPrChange w:id="23" w:author="Maremanda, Krishna" w:date="2020-05-02T20:03:00Z">
              <w:tcPr>
                <w:tcW w:w="2338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1.14E-08</w:t>
            </w:r>
          </w:p>
        </w:tc>
        <w:tc>
          <w:tcPr>
            <w:tcW w:w="2523" w:type="dxa"/>
            <w:noWrap/>
            <w:vAlign w:val="bottom"/>
            <w:hideMark/>
            <w:tcPrChange w:id="24" w:author="Maremanda, Krishna" w:date="2020-05-02T20:03:00Z">
              <w:tcPr>
                <w:tcW w:w="2523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5" w:author="Maremanda, Krishna" w:date="2020-05-02T20:03:00Z">
              <w:r>
                <w:rPr>
                  <w:rFonts w:ascii="Calibri" w:hAnsi="Calibri" w:cs="Calibri"/>
                  <w:color w:val="000000"/>
                </w:rPr>
                <w:t>2.70E-06</w:t>
              </w:r>
            </w:ins>
            <w:del w:id="26" w:author="Maremanda, Krishna" w:date="2020-05-02T20:03:00Z">
              <w:r w:rsidRPr="00D12347" w:rsidDel="005C017A">
                <w:rPr>
                  <w:rFonts w:ascii="Calibri" w:eastAsia="Times New Roman" w:hAnsi="Calibri" w:cs="Calibri"/>
                  <w:color w:val="000000"/>
                </w:rPr>
                <w:delText>2.27E-06</w:delText>
              </w:r>
            </w:del>
          </w:p>
        </w:tc>
      </w:tr>
      <w:tr w:rsidR="005F40B0" w:rsidRPr="00D12347" w:rsidTr="005C017A">
        <w:tblPrEx>
          <w:tblW w:w="9535" w:type="dxa"/>
          <w:tblPrExChange w:id="27" w:author="Maremanda, Krishna" w:date="2020-05-02T20:03:00Z">
            <w:tblPrEx>
              <w:tblW w:w="9535" w:type="dxa"/>
            </w:tblPrEx>
          </w:tblPrExChange>
        </w:tblPrEx>
        <w:trPr>
          <w:trHeight w:val="300"/>
          <w:trPrChange w:id="28" w:author="Maremanda, Krishna" w:date="2020-05-02T20:03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9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hsa-miR-2355-5p</w:t>
            </w:r>
          </w:p>
        </w:tc>
        <w:tc>
          <w:tcPr>
            <w:tcW w:w="2337" w:type="dxa"/>
            <w:noWrap/>
            <w:hideMark/>
            <w:tcPrChange w:id="30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-19.263</w:t>
            </w:r>
          </w:p>
        </w:tc>
        <w:tc>
          <w:tcPr>
            <w:tcW w:w="2338" w:type="dxa"/>
            <w:noWrap/>
            <w:hideMark/>
            <w:tcPrChange w:id="31" w:author="Maremanda, Krishna" w:date="2020-05-02T20:03:00Z">
              <w:tcPr>
                <w:tcW w:w="2338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6.30E-07</w:t>
            </w:r>
          </w:p>
        </w:tc>
        <w:tc>
          <w:tcPr>
            <w:tcW w:w="2523" w:type="dxa"/>
            <w:noWrap/>
            <w:vAlign w:val="bottom"/>
            <w:hideMark/>
            <w:tcPrChange w:id="32" w:author="Maremanda, Krishna" w:date="2020-05-02T20:03:00Z">
              <w:tcPr>
                <w:tcW w:w="2523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3" w:author="Maremanda, Krishna" w:date="2020-05-02T20:03:00Z">
              <w:r>
                <w:rPr>
                  <w:rFonts w:ascii="Calibri" w:hAnsi="Calibri" w:cs="Calibri"/>
                  <w:color w:val="000000"/>
                </w:rPr>
                <w:t>9.92E-05</w:t>
              </w:r>
            </w:ins>
            <w:del w:id="34" w:author="Maremanda, Krishna" w:date="2020-05-02T20:03:00Z">
              <w:r w:rsidRPr="00D12347" w:rsidDel="005C017A">
                <w:rPr>
                  <w:rFonts w:ascii="Calibri" w:eastAsia="Times New Roman" w:hAnsi="Calibri" w:cs="Calibri"/>
                  <w:color w:val="000000"/>
                </w:rPr>
                <w:delText>8.34E-05</w:delText>
              </w:r>
            </w:del>
          </w:p>
        </w:tc>
      </w:tr>
      <w:tr w:rsidR="005F40B0" w:rsidRPr="00D12347" w:rsidTr="005C017A">
        <w:tblPrEx>
          <w:tblW w:w="9535" w:type="dxa"/>
          <w:tblPrExChange w:id="35" w:author="Maremanda, Krishna" w:date="2020-05-02T20:03:00Z">
            <w:tblPrEx>
              <w:tblW w:w="9535" w:type="dxa"/>
            </w:tblPrEx>
          </w:tblPrExChange>
        </w:tblPrEx>
        <w:trPr>
          <w:trHeight w:val="300"/>
          <w:trPrChange w:id="36" w:author="Maremanda, Krishna" w:date="2020-05-02T20:03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7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hsa-miR-424-3p</w:t>
            </w:r>
          </w:p>
        </w:tc>
        <w:tc>
          <w:tcPr>
            <w:tcW w:w="2337" w:type="dxa"/>
            <w:noWrap/>
            <w:hideMark/>
            <w:tcPrChange w:id="38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20.26167</w:t>
            </w:r>
          </w:p>
        </w:tc>
        <w:tc>
          <w:tcPr>
            <w:tcW w:w="2338" w:type="dxa"/>
            <w:noWrap/>
            <w:hideMark/>
            <w:tcPrChange w:id="39" w:author="Maremanda, Krishna" w:date="2020-05-02T20:03:00Z">
              <w:tcPr>
                <w:tcW w:w="2338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7.10E-06</w:t>
            </w:r>
          </w:p>
        </w:tc>
        <w:tc>
          <w:tcPr>
            <w:tcW w:w="2523" w:type="dxa"/>
            <w:noWrap/>
            <w:vAlign w:val="bottom"/>
            <w:hideMark/>
            <w:tcPrChange w:id="40" w:author="Maremanda, Krishna" w:date="2020-05-02T20:03:00Z">
              <w:tcPr>
                <w:tcW w:w="2523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1" w:author="Maremanda, Krishna" w:date="2020-05-02T20:03:00Z">
              <w:r>
                <w:rPr>
                  <w:rFonts w:ascii="Calibri" w:hAnsi="Calibri" w:cs="Calibri"/>
                  <w:color w:val="000000"/>
                </w:rPr>
                <w:t>0.000837</w:t>
              </w:r>
            </w:ins>
            <w:del w:id="42" w:author="Maremanda, Krishna" w:date="2020-05-02T20:03:00Z">
              <w:r w:rsidRPr="00D12347" w:rsidDel="005C017A">
                <w:rPr>
                  <w:rFonts w:ascii="Calibri" w:eastAsia="Times New Roman" w:hAnsi="Calibri" w:cs="Calibri"/>
                  <w:color w:val="000000"/>
                </w:rPr>
                <w:delText>0.000704</w:delText>
              </w:r>
            </w:del>
          </w:p>
        </w:tc>
      </w:tr>
      <w:tr w:rsidR="005F40B0" w:rsidRPr="00D12347" w:rsidTr="005C017A">
        <w:tblPrEx>
          <w:tblW w:w="9535" w:type="dxa"/>
          <w:tblPrExChange w:id="43" w:author="Maremanda, Krishna" w:date="2020-05-02T20:03:00Z">
            <w:tblPrEx>
              <w:tblW w:w="9535" w:type="dxa"/>
            </w:tblPrEx>
          </w:tblPrExChange>
        </w:tblPrEx>
        <w:trPr>
          <w:trHeight w:val="300"/>
          <w:trPrChange w:id="44" w:author="Maremanda, Krishna" w:date="2020-05-02T20:03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45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hsa-miR-362-5p</w:t>
            </w:r>
          </w:p>
        </w:tc>
        <w:tc>
          <w:tcPr>
            <w:tcW w:w="2337" w:type="dxa"/>
            <w:noWrap/>
            <w:hideMark/>
            <w:tcPrChange w:id="46" w:author="Maremanda, Krishna" w:date="2020-05-02T20:03:00Z">
              <w:tcPr>
                <w:tcW w:w="2337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-19.2292</w:t>
            </w:r>
          </w:p>
        </w:tc>
        <w:tc>
          <w:tcPr>
            <w:tcW w:w="2338" w:type="dxa"/>
            <w:noWrap/>
            <w:hideMark/>
            <w:tcPrChange w:id="47" w:author="Maremanda, Krishna" w:date="2020-05-02T20:03:00Z">
              <w:tcPr>
                <w:tcW w:w="2338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2347">
              <w:rPr>
                <w:rFonts w:ascii="Calibri" w:eastAsia="Times New Roman" w:hAnsi="Calibri" w:cs="Calibri"/>
                <w:color w:val="000000"/>
              </w:rPr>
              <w:t>4.23E-05</w:t>
            </w:r>
          </w:p>
        </w:tc>
        <w:tc>
          <w:tcPr>
            <w:tcW w:w="2523" w:type="dxa"/>
            <w:noWrap/>
            <w:vAlign w:val="bottom"/>
            <w:hideMark/>
            <w:tcPrChange w:id="48" w:author="Maremanda, Krishna" w:date="2020-05-02T20:03:00Z">
              <w:tcPr>
                <w:tcW w:w="2523" w:type="dxa"/>
                <w:noWrap/>
                <w:hideMark/>
              </w:tcPr>
            </w:tcPrChange>
          </w:tcPr>
          <w:p w:rsidR="005F40B0" w:rsidRPr="00D12347" w:rsidRDefault="005F40B0" w:rsidP="005F40B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9" w:author="Maremanda, Krishna" w:date="2020-05-02T20:03:00Z">
              <w:r>
                <w:rPr>
                  <w:rFonts w:ascii="Calibri" w:hAnsi="Calibri" w:cs="Calibri"/>
                  <w:color w:val="000000"/>
                </w:rPr>
                <w:t>0.003995</w:t>
              </w:r>
            </w:ins>
            <w:del w:id="50" w:author="Maremanda, Krishna" w:date="2020-05-02T20:03:00Z">
              <w:r w:rsidRPr="00D12347" w:rsidDel="005C017A">
                <w:rPr>
                  <w:rFonts w:ascii="Calibri" w:eastAsia="Times New Roman" w:hAnsi="Calibri" w:cs="Calibri"/>
                  <w:color w:val="000000"/>
                </w:rPr>
                <w:delText>0.00336</w:delText>
              </w:r>
            </w:del>
          </w:p>
        </w:tc>
      </w:tr>
    </w:tbl>
    <w:p w:rsidR="00212B55" w:rsidRDefault="00212B55"/>
    <w:p w:rsidR="00D12347" w:rsidRDefault="00212B55">
      <w:r>
        <w:t xml:space="preserve">Upregulated: </w:t>
      </w:r>
      <w:ins w:id="51" w:author="Maremanda, Krishna" w:date="2020-05-02T20:05:00Z">
        <w:r w:rsidR="001B7CBE">
          <w:t>1</w:t>
        </w:r>
      </w:ins>
      <w:del w:id="52" w:author="Maremanda, Krishna" w:date="2020-05-02T20:05:00Z">
        <w:r w:rsidDel="005F40B0">
          <w:delText>1</w:delText>
        </w:r>
      </w:del>
      <w:r>
        <w:t xml:space="preserve">, Downregulated: </w:t>
      </w:r>
      <w:ins w:id="53" w:author="Maremanda, Krishna" w:date="2020-05-02T20:05:00Z">
        <w:r w:rsidR="001B7CBE">
          <w:t>4</w:t>
        </w:r>
      </w:ins>
      <w:del w:id="54" w:author="Maremanda, Krishna" w:date="2020-05-02T20:05:00Z">
        <w:r w:rsidDel="005F40B0">
          <w:delText>4</w:delText>
        </w:r>
      </w:del>
      <w:r>
        <w:t>.</w:t>
      </w:r>
    </w:p>
    <w:sectPr w:rsidR="00D12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  <w15:person w15:author="Li, Dongmei">
    <w15:presenceInfo w15:providerId="AD" w15:userId="S-1-5-21-329068152-583907252-725345543-239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347"/>
    <w:rsid w:val="001B7CBE"/>
    <w:rsid w:val="00212B55"/>
    <w:rsid w:val="004F596E"/>
    <w:rsid w:val="005F40B0"/>
    <w:rsid w:val="00AF5F04"/>
    <w:rsid w:val="00B20FAD"/>
    <w:rsid w:val="00BE70A6"/>
    <w:rsid w:val="00CF6D36"/>
    <w:rsid w:val="00D02EA7"/>
    <w:rsid w:val="00D12347"/>
    <w:rsid w:val="00E0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2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F4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0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2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F4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0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5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3</cp:revision>
  <dcterms:created xsi:type="dcterms:W3CDTF">2020-05-10T23:11:00Z</dcterms:created>
  <dcterms:modified xsi:type="dcterms:W3CDTF">2020-05-12T16:26:00Z</dcterms:modified>
</cp:coreProperties>
</file>