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795" w:rsidRDefault="00513795"/>
    <w:p w:rsidR="00EC6555" w:rsidRPr="00EC6555" w:rsidRDefault="00447CA2">
      <w:pPr>
        <w:rPr>
          <w:rFonts w:ascii="Times New Roman" w:hAnsi="Times New Roman" w:cs="Times New Roman"/>
          <w:b/>
          <w:sz w:val="28"/>
          <w:szCs w:val="28"/>
        </w:rPr>
      </w:pPr>
      <w:r w:rsidRPr="00F168D1">
        <w:rPr>
          <w:rFonts w:ascii="Times New Roman" w:hAnsi="Times New Roman" w:cs="Times New Roman"/>
          <w:b/>
          <w:sz w:val="28"/>
          <w:szCs w:val="28"/>
          <w:u w:val="single"/>
          <w:rPrChange w:id="0" w:author="Rahman, Irfan" w:date="2020-05-12T12:26:00Z">
            <w:rPr>
              <w:rFonts w:ascii="Times New Roman" w:hAnsi="Times New Roman" w:cs="Times New Roman"/>
              <w:b/>
              <w:sz w:val="28"/>
              <w:szCs w:val="28"/>
            </w:rPr>
          </w:rPrChange>
        </w:rPr>
        <w:t>Supplementary Table 6</w:t>
      </w:r>
      <w:r w:rsidR="00EC6555" w:rsidRPr="00EC6555">
        <w:rPr>
          <w:rFonts w:ascii="Times New Roman" w:hAnsi="Times New Roman" w:cs="Times New Roman"/>
          <w:b/>
          <w:sz w:val="28"/>
          <w:szCs w:val="28"/>
        </w:rPr>
        <w:t xml:space="preserve">. Differential expressed microRNAs from plasma exosomes of </w:t>
      </w:r>
      <w:proofErr w:type="spellStart"/>
      <w:r w:rsidR="00EC6555" w:rsidRPr="00EC6555">
        <w:rPr>
          <w:rFonts w:ascii="Times New Roman" w:hAnsi="Times New Roman" w:cs="Times New Roman"/>
          <w:b/>
          <w:sz w:val="28"/>
          <w:szCs w:val="28"/>
        </w:rPr>
        <w:t>waterpipe</w:t>
      </w:r>
      <w:proofErr w:type="spellEnd"/>
      <w:r w:rsidR="00EC6555" w:rsidRPr="00EC6555">
        <w:rPr>
          <w:rFonts w:ascii="Times New Roman" w:hAnsi="Times New Roman" w:cs="Times New Roman"/>
          <w:b/>
          <w:sz w:val="28"/>
          <w:szCs w:val="28"/>
        </w:rPr>
        <w:t xml:space="preserve"> smokers in comparison to cigarette smokers</w:t>
      </w:r>
      <w:bookmarkStart w:id="1" w:name="_GoBack"/>
      <w:bookmarkEnd w:id="1"/>
      <w:del w:id="2" w:author="Rahman, Irfan" w:date="2020-05-12T12:26:00Z">
        <w:r w:rsidR="00EC6555" w:rsidRPr="00EC6555" w:rsidDel="00F168D1">
          <w:rPr>
            <w:rFonts w:ascii="Times New Roman" w:hAnsi="Times New Roman" w:cs="Times New Roman"/>
            <w:b/>
            <w:sz w:val="28"/>
            <w:szCs w:val="28"/>
          </w:rPr>
          <w:delText>.</w:delText>
        </w:r>
      </w:del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523"/>
        <w:tblGridChange w:id="3">
          <w:tblGrid>
            <w:gridCol w:w="2337"/>
            <w:gridCol w:w="2337"/>
            <w:gridCol w:w="2338"/>
            <w:gridCol w:w="2523"/>
          </w:tblGrid>
        </w:tblGridChange>
      </w:tblGrid>
      <w:tr w:rsidR="00EC6555" w:rsidRPr="00EC6555" w:rsidTr="00AD5DE7">
        <w:trPr>
          <w:trHeight w:val="300"/>
        </w:trPr>
        <w:tc>
          <w:tcPr>
            <w:tcW w:w="2337" w:type="dxa"/>
            <w:noWrap/>
            <w:hideMark/>
          </w:tcPr>
          <w:p w:rsidR="00EC6555" w:rsidRPr="00D07D6D" w:rsidRDefault="00EC6555" w:rsidP="00EC655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07D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MicroRNA</w:t>
            </w:r>
          </w:p>
        </w:tc>
        <w:tc>
          <w:tcPr>
            <w:tcW w:w="2337" w:type="dxa"/>
            <w:noWrap/>
            <w:hideMark/>
          </w:tcPr>
          <w:p w:rsidR="00EC6555" w:rsidRPr="00D07D6D" w:rsidRDefault="00EC6555" w:rsidP="00EC655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07D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log2 Fold Change</w:t>
            </w:r>
          </w:p>
        </w:tc>
        <w:tc>
          <w:tcPr>
            <w:tcW w:w="2338" w:type="dxa"/>
            <w:noWrap/>
            <w:hideMark/>
          </w:tcPr>
          <w:p w:rsidR="00EC6555" w:rsidRPr="00D07D6D" w:rsidRDefault="00EC6555" w:rsidP="00EC655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07D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t-test p-value</w:t>
            </w:r>
          </w:p>
        </w:tc>
        <w:tc>
          <w:tcPr>
            <w:tcW w:w="2523" w:type="dxa"/>
            <w:noWrap/>
            <w:hideMark/>
          </w:tcPr>
          <w:p w:rsidR="00EC6555" w:rsidRPr="00D07D6D" w:rsidRDefault="00AD5DE7" w:rsidP="00EC6555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FDR</w:t>
            </w:r>
            <w:r w:rsidR="00EC6555" w:rsidRPr="00D07D6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adjusted p-value</w:t>
            </w:r>
          </w:p>
        </w:tc>
      </w:tr>
      <w:tr w:rsidR="006163FE" w:rsidRPr="00EC6555" w:rsidTr="00D378FC">
        <w:tblPrEx>
          <w:tblW w:w="9535" w:type="dxa"/>
          <w:tblPrExChange w:id="4" w:author="Maremanda, Krishna" w:date="2020-05-02T19:58:00Z">
            <w:tblPrEx>
              <w:tblW w:w="9535" w:type="dxa"/>
            </w:tblPrEx>
          </w:tblPrExChange>
        </w:tblPrEx>
        <w:trPr>
          <w:trHeight w:val="300"/>
          <w:trPrChange w:id="5" w:author="Maremanda, Krishna" w:date="2020-05-02T19:58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6" w:author="Maremanda, Krishna" w:date="2020-05-02T19:58:00Z">
              <w:tcPr>
                <w:tcW w:w="2337" w:type="dxa"/>
                <w:noWrap/>
                <w:hideMark/>
              </w:tcPr>
            </w:tcPrChange>
          </w:tcPr>
          <w:p w:rsidR="006163FE" w:rsidRPr="00EC6555" w:rsidRDefault="006163FE" w:rsidP="006163F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65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hsa-miR-582-5p</w:t>
            </w:r>
          </w:p>
        </w:tc>
        <w:tc>
          <w:tcPr>
            <w:tcW w:w="2337" w:type="dxa"/>
            <w:noWrap/>
            <w:hideMark/>
            <w:tcPrChange w:id="7" w:author="Maremanda, Krishna" w:date="2020-05-02T19:58:00Z">
              <w:tcPr>
                <w:tcW w:w="2337" w:type="dxa"/>
                <w:noWrap/>
                <w:hideMark/>
              </w:tcPr>
            </w:tcPrChange>
          </w:tcPr>
          <w:p w:rsidR="006163FE" w:rsidRPr="00EC6555" w:rsidRDefault="006163FE" w:rsidP="006163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65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-22.6318</w:t>
            </w:r>
          </w:p>
        </w:tc>
        <w:tc>
          <w:tcPr>
            <w:tcW w:w="2338" w:type="dxa"/>
            <w:noWrap/>
            <w:hideMark/>
            <w:tcPrChange w:id="8" w:author="Maremanda, Krishna" w:date="2020-05-02T19:58:00Z">
              <w:tcPr>
                <w:tcW w:w="2338" w:type="dxa"/>
                <w:noWrap/>
                <w:hideMark/>
              </w:tcPr>
            </w:tcPrChange>
          </w:tcPr>
          <w:p w:rsidR="006163FE" w:rsidRPr="00EC6555" w:rsidRDefault="006163FE" w:rsidP="006163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65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6.81E-10</w:t>
            </w:r>
          </w:p>
        </w:tc>
        <w:tc>
          <w:tcPr>
            <w:tcW w:w="2523" w:type="dxa"/>
            <w:noWrap/>
            <w:vAlign w:val="bottom"/>
            <w:hideMark/>
            <w:tcPrChange w:id="9" w:author="Maremanda, Krishna" w:date="2020-05-02T19:58:00Z">
              <w:tcPr>
                <w:tcW w:w="2523" w:type="dxa"/>
                <w:noWrap/>
                <w:hideMark/>
              </w:tcPr>
            </w:tcPrChange>
          </w:tcPr>
          <w:p w:rsidR="006163FE" w:rsidRPr="00EC6555" w:rsidRDefault="006163FE" w:rsidP="006163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0" w:author="Maremanda, Krishna" w:date="2020-05-02T19:58:00Z">
              <w:r>
                <w:rPr>
                  <w:rFonts w:ascii="Calibri" w:hAnsi="Calibri" w:cs="Calibri"/>
                  <w:color w:val="000000"/>
                </w:rPr>
                <w:t>3.21E-07</w:t>
              </w:r>
            </w:ins>
            <w:del w:id="11" w:author="Maremanda, Krishna" w:date="2020-05-02T19:58:00Z">
              <w:r w:rsidRPr="00EC6555" w:rsidDel="00D378FC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2.70E-07</w:delText>
              </w:r>
            </w:del>
          </w:p>
        </w:tc>
      </w:tr>
      <w:tr w:rsidR="006163FE" w:rsidRPr="00EC6555" w:rsidTr="00D378FC">
        <w:tblPrEx>
          <w:tblW w:w="9535" w:type="dxa"/>
          <w:tblPrExChange w:id="12" w:author="Maremanda, Krishna" w:date="2020-05-02T19:58:00Z">
            <w:tblPrEx>
              <w:tblW w:w="9535" w:type="dxa"/>
            </w:tblPrEx>
          </w:tblPrExChange>
        </w:tblPrEx>
        <w:trPr>
          <w:trHeight w:val="300"/>
          <w:trPrChange w:id="13" w:author="Maremanda, Krishna" w:date="2020-05-02T19:58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14" w:author="Maremanda, Krishna" w:date="2020-05-02T19:58:00Z">
              <w:tcPr>
                <w:tcW w:w="2337" w:type="dxa"/>
                <w:noWrap/>
                <w:hideMark/>
              </w:tcPr>
            </w:tcPrChange>
          </w:tcPr>
          <w:p w:rsidR="006163FE" w:rsidRPr="00EC6555" w:rsidRDefault="006163FE" w:rsidP="006163F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65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hsa-miR-1299</w:t>
            </w:r>
          </w:p>
        </w:tc>
        <w:tc>
          <w:tcPr>
            <w:tcW w:w="2337" w:type="dxa"/>
            <w:noWrap/>
            <w:hideMark/>
            <w:tcPrChange w:id="15" w:author="Maremanda, Krishna" w:date="2020-05-02T19:58:00Z">
              <w:tcPr>
                <w:tcW w:w="2337" w:type="dxa"/>
                <w:noWrap/>
                <w:hideMark/>
              </w:tcPr>
            </w:tcPrChange>
          </w:tcPr>
          <w:p w:rsidR="006163FE" w:rsidRPr="00EC6555" w:rsidRDefault="006163FE" w:rsidP="006163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65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-23.531</w:t>
            </w:r>
          </w:p>
        </w:tc>
        <w:tc>
          <w:tcPr>
            <w:tcW w:w="2338" w:type="dxa"/>
            <w:noWrap/>
            <w:hideMark/>
            <w:tcPrChange w:id="16" w:author="Maremanda, Krishna" w:date="2020-05-02T19:58:00Z">
              <w:tcPr>
                <w:tcW w:w="2338" w:type="dxa"/>
                <w:noWrap/>
                <w:hideMark/>
              </w:tcPr>
            </w:tcPrChange>
          </w:tcPr>
          <w:p w:rsidR="006163FE" w:rsidRPr="00EC6555" w:rsidRDefault="006163FE" w:rsidP="006163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65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2.38E-09</w:t>
            </w:r>
          </w:p>
        </w:tc>
        <w:tc>
          <w:tcPr>
            <w:tcW w:w="2523" w:type="dxa"/>
            <w:noWrap/>
            <w:vAlign w:val="bottom"/>
            <w:hideMark/>
            <w:tcPrChange w:id="17" w:author="Maremanda, Krishna" w:date="2020-05-02T19:58:00Z">
              <w:tcPr>
                <w:tcW w:w="2523" w:type="dxa"/>
                <w:noWrap/>
                <w:hideMark/>
              </w:tcPr>
            </w:tcPrChange>
          </w:tcPr>
          <w:p w:rsidR="006163FE" w:rsidRPr="00EC6555" w:rsidRDefault="006163FE" w:rsidP="006163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8" w:author="Maremanda, Krishna" w:date="2020-05-02T19:58:00Z">
              <w:r>
                <w:rPr>
                  <w:rFonts w:ascii="Calibri" w:hAnsi="Calibri" w:cs="Calibri"/>
                  <w:color w:val="000000"/>
                </w:rPr>
                <w:t>5.62E-07</w:t>
              </w:r>
            </w:ins>
            <w:del w:id="19" w:author="Maremanda, Krishna" w:date="2020-05-02T19:58:00Z">
              <w:r w:rsidRPr="00EC6555" w:rsidDel="00D378FC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4.72E-07</w:delText>
              </w:r>
            </w:del>
          </w:p>
        </w:tc>
      </w:tr>
      <w:tr w:rsidR="006163FE" w:rsidRPr="00EC6555" w:rsidTr="00D378FC">
        <w:tblPrEx>
          <w:tblW w:w="9535" w:type="dxa"/>
          <w:tblPrExChange w:id="20" w:author="Maremanda, Krishna" w:date="2020-05-02T19:58:00Z">
            <w:tblPrEx>
              <w:tblW w:w="9535" w:type="dxa"/>
            </w:tblPrEx>
          </w:tblPrExChange>
        </w:tblPrEx>
        <w:trPr>
          <w:trHeight w:val="300"/>
          <w:trPrChange w:id="21" w:author="Maremanda, Krishna" w:date="2020-05-02T19:58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22" w:author="Maremanda, Krishna" w:date="2020-05-02T19:58:00Z">
              <w:tcPr>
                <w:tcW w:w="2337" w:type="dxa"/>
                <w:noWrap/>
                <w:hideMark/>
              </w:tcPr>
            </w:tcPrChange>
          </w:tcPr>
          <w:p w:rsidR="006163FE" w:rsidRPr="00EC6555" w:rsidRDefault="006163FE" w:rsidP="006163F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65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hsa-miR-532-5p</w:t>
            </w:r>
          </w:p>
        </w:tc>
        <w:tc>
          <w:tcPr>
            <w:tcW w:w="2337" w:type="dxa"/>
            <w:noWrap/>
            <w:hideMark/>
            <w:tcPrChange w:id="23" w:author="Maremanda, Krishna" w:date="2020-05-02T19:58:00Z">
              <w:tcPr>
                <w:tcW w:w="2337" w:type="dxa"/>
                <w:noWrap/>
                <w:hideMark/>
              </w:tcPr>
            </w:tcPrChange>
          </w:tcPr>
          <w:p w:rsidR="006163FE" w:rsidRPr="00EC6555" w:rsidRDefault="006163FE" w:rsidP="006163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65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21.30146</w:t>
            </w:r>
          </w:p>
        </w:tc>
        <w:tc>
          <w:tcPr>
            <w:tcW w:w="2338" w:type="dxa"/>
            <w:noWrap/>
            <w:hideMark/>
            <w:tcPrChange w:id="24" w:author="Maremanda, Krishna" w:date="2020-05-02T19:58:00Z">
              <w:tcPr>
                <w:tcW w:w="2338" w:type="dxa"/>
                <w:noWrap/>
                <w:hideMark/>
              </w:tcPr>
            </w:tcPrChange>
          </w:tcPr>
          <w:p w:rsidR="006163FE" w:rsidRPr="00EC6555" w:rsidRDefault="006163FE" w:rsidP="006163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65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4.58E-09</w:t>
            </w:r>
          </w:p>
        </w:tc>
        <w:tc>
          <w:tcPr>
            <w:tcW w:w="2523" w:type="dxa"/>
            <w:noWrap/>
            <w:vAlign w:val="bottom"/>
            <w:hideMark/>
            <w:tcPrChange w:id="25" w:author="Maremanda, Krishna" w:date="2020-05-02T19:58:00Z">
              <w:tcPr>
                <w:tcW w:w="2523" w:type="dxa"/>
                <w:noWrap/>
                <w:hideMark/>
              </w:tcPr>
            </w:tcPrChange>
          </w:tcPr>
          <w:p w:rsidR="006163FE" w:rsidRPr="00EC6555" w:rsidRDefault="006163FE" w:rsidP="006163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26" w:author="Maremanda, Krishna" w:date="2020-05-02T19:58:00Z">
              <w:r>
                <w:rPr>
                  <w:rFonts w:ascii="Calibri" w:hAnsi="Calibri" w:cs="Calibri"/>
                  <w:color w:val="000000"/>
                </w:rPr>
                <w:t>7.20E-07</w:t>
              </w:r>
            </w:ins>
            <w:del w:id="27" w:author="Maremanda, Krishna" w:date="2020-05-02T19:58:00Z">
              <w:r w:rsidRPr="00EC6555" w:rsidDel="00D378FC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6.06E-07</w:delText>
              </w:r>
            </w:del>
          </w:p>
        </w:tc>
      </w:tr>
      <w:tr w:rsidR="006163FE" w:rsidRPr="00EC6555" w:rsidTr="00D378FC">
        <w:tblPrEx>
          <w:tblW w:w="9535" w:type="dxa"/>
          <w:tblPrExChange w:id="28" w:author="Maremanda, Krishna" w:date="2020-05-02T19:58:00Z">
            <w:tblPrEx>
              <w:tblW w:w="9535" w:type="dxa"/>
            </w:tblPrEx>
          </w:tblPrExChange>
        </w:tblPrEx>
        <w:trPr>
          <w:trHeight w:val="300"/>
          <w:trPrChange w:id="29" w:author="Maremanda, Krishna" w:date="2020-05-02T19:58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30" w:author="Maremanda, Krishna" w:date="2020-05-02T19:58:00Z">
              <w:tcPr>
                <w:tcW w:w="2337" w:type="dxa"/>
                <w:noWrap/>
                <w:hideMark/>
              </w:tcPr>
            </w:tcPrChange>
          </w:tcPr>
          <w:p w:rsidR="006163FE" w:rsidRPr="00EC6555" w:rsidRDefault="006163FE" w:rsidP="006163F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65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hsa-miR-144-5p</w:t>
            </w:r>
          </w:p>
        </w:tc>
        <w:tc>
          <w:tcPr>
            <w:tcW w:w="2337" w:type="dxa"/>
            <w:noWrap/>
            <w:hideMark/>
            <w:tcPrChange w:id="31" w:author="Maremanda, Krishna" w:date="2020-05-02T19:58:00Z">
              <w:tcPr>
                <w:tcW w:w="2337" w:type="dxa"/>
                <w:noWrap/>
                <w:hideMark/>
              </w:tcPr>
            </w:tcPrChange>
          </w:tcPr>
          <w:p w:rsidR="006163FE" w:rsidRPr="00EC6555" w:rsidRDefault="006163FE" w:rsidP="006163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65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19.42889</w:t>
            </w:r>
          </w:p>
        </w:tc>
        <w:tc>
          <w:tcPr>
            <w:tcW w:w="2338" w:type="dxa"/>
            <w:noWrap/>
            <w:hideMark/>
            <w:tcPrChange w:id="32" w:author="Maremanda, Krishna" w:date="2020-05-02T19:58:00Z">
              <w:tcPr>
                <w:tcW w:w="2338" w:type="dxa"/>
                <w:noWrap/>
                <w:hideMark/>
              </w:tcPr>
            </w:tcPrChange>
          </w:tcPr>
          <w:p w:rsidR="006163FE" w:rsidRPr="00EC6555" w:rsidRDefault="006163FE" w:rsidP="006163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65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1.11E-07</w:t>
            </w:r>
          </w:p>
        </w:tc>
        <w:tc>
          <w:tcPr>
            <w:tcW w:w="2523" w:type="dxa"/>
            <w:noWrap/>
            <w:vAlign w:val="bottom"/>
            <w:hideMark/>
            <w:tcPrChange w:id="33" w:author="Maremanda, Krishna" w:date="2020-05-02T19:58:00Z">
              <w:tcPr>
                <w:tcW w:w="2523" w:type="dxa"/>
                <w:noWrap/>
                <w:hideMark/>
              </w:tcPr>
            </w:tcPrChange>
          </w:tcPr>
          <w:p w:rsidR="006163FE" w:rsidRPr="00EC6555" w:rsidRDefault="006163FE" w:rsidP="006163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34" w:author="Maremanda, Krishna" w:date="2020-05-02T19:58:00Z">
              <w:r>
                <w:rPr>
                  <w:rFonts w:ascii="Calibri" w:hAnsi="Calibri" w:cs="Calibri"/>
                  <w:color w:val="000000"/>
                </w:rPr>
                <w:t>1.31E-05</w:t>
              </w:r>
            </w:ins>
            <w:del w:id="35" w:author="Maremanda, Krishna" w:date="2020-05-02T19:58:00Z">
              <w:r w:rsidRPr="00EC6555" w:rsidDel="00D378FC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1.11E-05</w:delText>
              </w:r>
            </w:del>
          </w:p>
        </w:tc>
      </w:tr>
      <w:tr w:rsidR="006163FE" w:rsidRPr="00EC6555" w:rsidTr="00D378FC">
        <w:tblPrEx>
          <w:tblW w:w="9535" w:type="dxa"/>
          <w:tblPrExChange w:id="36" w:author="Maremanda, Krishna" w:date="2020-05-02T19:58:00Z">
            <w:tblPrEx>
              <w:tblW w:w="9535" w:type="dxa"/>
            </w:tblPrEx>
          </w:tblPrExChange>
        </w:tblPrEx>
        <w:trPr>
          <w:trHeight w:val="300"/>
          <w:trPrChange w:id="37" w:author="Maremanda, Krishna" w:date="2020-05-02T19:58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38" w:author="Maremanda, Krishna" w:date="2020-05-02T19:58:00Z">
              <w:tcPr>
                <w:tcW w:w="2337" w:type="dxa"/>
                <w:noWrap/>
                <w:hideMark/>
              </w:tcPr>
            </w:tcPrChange>
          </w:tcPr>
          <w:p w:rsidR="006163FE" w:rsidRPr="00EC6555" w:rsidRDefault="006163FE" w:rsidP="006163F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65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hsa-miR-362-5p</w:t>
            </w:r>
          </w:p>
        </w:tc>
        <w:tc>
          <w:tcPr>
            <w:tcW w:w="2337" w:type="dxa"/>
            <w:noWrap/>
            <w:hideMark/>
            <w:tcPrChange w:id="39" w:author="Maremanda, Krishna" w:date="2020-05-02T19:58:00Z">
              <w:tcPr>
                <w:tcW w:w="2337" w:type="dxa"/>
                <w:noWrap/>
                <w:hideMark/>
              </w:tcPr>
            </w:tcPrChange>
          </w:tcPr>
          <w:p w:rsidR="006163FE" w:rsidRPr="00EC6555" w:rsidRDefault="006163FE" w:rsidP="006163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65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20.47183</w:t>
            </w:r>
          </w:p>
        </w:tc>
        <w:tc>
          <w:tcPr>
            <w:tcW w:w="2338" w:type="dxa"/>
            <w:noWrap/>
            <w:hideMark/>
            <w:tcPrChange w:id="40" w:author="Maremanda, Krishna" w:date="2020-05-02T19:58:00Z">
              <w:tcPr>
                <w:tcW w:w="2338" w:type="dxa"/>
                <w:noWrap/>
                <w:hideMark/>
              </w:tcPr>
            </w:tcPrChange>
          </w:tcPr>
          <w:p w:rsidR="006163FE" w:rsidRPr="00EC6555" w:rsidRDefault="006163FE" w:rsidP="006163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65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1.29E-05</w:t>
            </w:r>
          </w:p>
        </w:tc>
        <w:tc>
          <w:tcPr>
            <w:tcW w:w="2523" w:type="dxa"/>
            <w:noWrap/>
            <w:vAlign w:val="bottom"/>
            <w:hideMark/>
            <w:tcPrChange w:id="41" w:author="Maremanda, Krishna" w:date="2020-05-02T19:58:00Z">
              <w:tcPr>
                <w:tcW w:w="2523" w:type="dxa"/>
                <w:noWrap/>
                <w:hideMark/>
              </w:tcPr>
            </w:tcPrChange>
          </w:tcPr>
          <w:p w:rsidR="006163FE" w:rsidRPr="00EC6555" w:rsidRDefault="006163FE" w:rsidP="006163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42" w:author="Maremanda, Krishna" w:date="2020-05-02T19:58:00Z">
              <w:r>
                <w:rPr>
                  <w:rFonts w:ascii="Calibri" w:hAnsi="Calibri" w:cs="Calibri"/>
                  <w:color w:val="000000"/>
                </w:rPr>
                <w:t>0.001215</w:t>
              </w:r>
            </w:ins>
            <w:del w:id="43" w:author="Maremanda, Krishna" w:date="2020-05-02T19:58:00Z">
              <w:r w:rsidRPr="00EC6555" w:rsidDel="00D378FC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0.001022</w:delText>
              </w:r>
            </w:del>
          </w:p>
        </w:tc>
      </w:tr>
      <w:tr w:rsidR="006163FE" w:rsidRPr="00EC6555" w:rsidTr="00D378FC">
        <w:tblPrEx>
          <w:tblW w:w="9535" w:type="dxa"/>
          <w:tblPrExChange w:id="44" w:author="Maremanda, Krishna" w:date="2020-05-02T19:58:00Z">
            <w:tblPrEx>
              <w:tblW w:w="9535" w:type="dxa"/>
            </w:tblPrEx>
          </w:tblPrExChange>
        </w:tblPrEx>
        <w:trPr>
          <w:trHeight w:val="300"/>
          <w:trPrChange w:id="45" w:author="Maremanda, Krishna" w:date="2020-05-02T19:58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46" w:author="Maremanda, Krishna" w:date="2020-05-02T19:58:00Z">
              <w:tcPr>
                <w:tcW w:w="2337" w:type="dxa"/>
                <w:noWrap/>
                <w:hideMark/>
              </w:tcPr>
            </w:tcPrChange>
          </w:tcPr>
          <w:p w:rsidR="006163FE" w:rsidRPr="00EC6555" w:rsidRDefault="006163FE" w:rsidP="006163F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65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hsa-miR-1-3p</w:t>
            </w:r>
          </w:p>
        </w:tc>
        <w:tc>
          <w:tcPr>
            <w:tcW w:w="2337" w:type="dxa"/>
            <w:noWrap/>
            <w:hideMark/>
            <w:tcPrChange w:id="47" w:author="Maremanda, Krishna" w:date="2020-05-02T19:58:00Z">
              <w:tcPr>
                <w:tcW w:w="2337" w:type="dxa"/>
                <w:noWrap/>
                <w:hideMark/>
              </w:tcPr>
            </w:tcPrChange>
          </w:tcPr>
          <w:p w:rsidR="006163FE" w:rsidRPr="00EC6555" w:rsidRDefault="006163FE" w:rsidP="006163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65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-6.72446</w:t>
            </w:r>
          </w:p>
        </w:tc>
        <w:tc>
          <w:tcPr>
            <w:tcW w:w="2338" w:type="dxa"/>
            <w:noWrap/>
            <w:hideMark/>
            <w:tcPrChange w:id="48" w:author="Maremanda, Krishna" w:date="2020-05-02T19:58:00Z">
              <w:tcPr>
                <w:tcW w:w="2338" w:type="dxa"/>
                <w:noWrap/>
                <w:hideMark/>
              </w:tcPr>
            </w:tcPrChange>
          </w:tcPr>
          <w:p w:rsidR="006163FE" w:rsidRPr="00EC6555" w:rsidRDefault="006163FE" w:rsidP="006163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C65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1.78E-05</w:t>
            </w:r>
          </w:p>
        </w:tc>
        <w:tc>
          <w:tcPr>
            <w:tcW w:w="2523" w:type="dxa"/>
            <w:noWrap/>
            <w:vAlign w:val="bottom"/>
            <w:hideMark/>
            <w:tcPrChange w:id="49" w:author="Maremanda, Krishna" w:date="2020-05-02T19:58:00Z">
              <w:tcPr>
                <w:tcW w:w="2523" w:type="dxa"/>
                <w:noWrap/>
                <w:hideMark/>
              </w:tcPr>
            </w:tcPrChange>
          </w:tcPr>
          <w:p w:rsidR="006163FE" w:rsidRPr="00EC6555" w:rsidRDefault="006163FE" w:rsidP="006163F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50" w:author="Maremanda, Krishna" w:date="2020-05-02T19:58:00Z">
              <w:r>
                <w:rPr>
                  <w:rFonts w:ascii="Calibri" w:hAnsi="Calibri" w:cs="Calibri"/>
                  <w:color w:val="000000"/>
                </w:rPr>
                <w:t>0.001401</w:t>
              </w:r>
            </w:ins>
            <w:del w:id="51" w:author="Maremanda, Krishna" w:date="2020-05-02T19:58:00Z">
              <w:r w:rsidRPr="00EC6555" w:rsidDel="00D378FC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0.001179</w:delText>
              </w:r>
            </w:del>
          </w:p>
        </w:tc>
      </w:tr>
    </w:tbl>
    <w:p w:rsidR="00EC6555" w:rsidRDefault="00EC6555">
      <w:pPr>
        <w:rPr>
          <w:rFonts w:ascii="Times New Roman" w:hAnsi="Times New Roman" w:cs="Times New Roman"/>
          <w:sz w:val="24"/>
          <w:szCs w:val="24"/>
        </w:rPr>
      </w:pPr>
    </w:p>
    <w:p w:rsidR="00F23BE0" w:rsidRPr="00EC6555" w:rsidRDefault="00F23BE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Upregulated: 3, Downregulated: 3.</w:t>
      </w:r>
    </w:p>
    <w:sectPr w:rsidR="00F23BE0" w:rsidRPr="00EC65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aremanda, Krishna">
    <w15:presenceInfo w15:providerId="AD" w15:userId="S-1-5-21-329068152-583907252-725345543-32606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555"/>
    <w:rsid w:val="002564D2"/>
    <w:rsid w:val="00447CA2"/>
    <w:rsid w:val="00472240"/>
    <w:rsid w:val="004E58B4"/>
    <w:rsid w:val="00513795"/>
    <w:rsid w:val="006163FE"/>
    <w:rsid w:val="00AD5DE7"/>
    <w:rsid w:val="00D07D6D"/>
    <w:rsid w:val="00EC6555"/>
    <w:rsid w:val="00F168D1"/>
    <w:rsid w:val="00F23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65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163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63F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65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163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63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651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URMC</Company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Singh, Kameshwar</dc:creator>
  <cp:keywords/>
  <dc:description/>
  <cp:lastModifiedBy>Rahman, Irfan</cp:lastModifiedBy>
  <cp:revision>11</cp:revision>
  <dcterms:created xsi:type="dcterms:W3CDTF">2019-10-16T19:27:00Z</dcterms:created>
  <dcterms:modified xsi:type="dcterms:W3CDTF">2020-05-12T16:26:00Z</dcterms:modified>
</cp:coreProperties>
</file>