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C61" w:rsidRPr="003C43FA" w:rsidRDefault="008438C0" w:rsidP="003C43FA">
      <w:pPr>
        <w:rPr>
          <w:rFonts w:ascii="Times New Roman" w:hAnsi="Times New Roman" w:cs="Times New Roman"/>
          <w:b/>
          <w:sz w:val="28"/>
          <w:szCs w:val="28"/>
        </w:rPr>
      </w:pPr>
      <w:r w:rsidRPr="00CA43AC">
        <w:rPr>
          <w:rFonts w:ascii="Times New Roman" w:hAnsi="Times New Roman" w:cs="Times New Roman"/>
          <w:b/>
          <w:sz w:val="28"/>
          <w:szCs w:val="28"/>
          <w:u w:val="single"/>
          <w:rPrChange w:id="0" w:author="Rahman, Irfan" w:date="2020-05-12T12:26:00Z">
            <w:rPr>
              <w:rFonts w:ascii="Times New Roman" w:hAnsi="Times New Roman" w:cs="Times New Roman"/>
              <w:b/>
              <w:sz w:val="28"/>
              <w:szCs w:val="28"/>
            </w:rPr>
          </w:rPrChange>
        </w:rPr>
        <w:t>Supplementary Table 5</w:t>
      </w:r>
      <w:r w:rsidR="003C43FA" w:rsidRPr="003C43FA">
        <w:rPr>
          <w:rFonts w:ascii="Times New Roman" w:hAnsi="Times New Roman" w:cs="Times New Roman"/>
          <w:b/>
          <w:sz w:val="28"/>
          <w:szCs w:val="28"/>
        </w:rPr>
        <w:t>. Differential expressed microRNA</w:t>
      </w:r>
      <w:r w:rsidR="006E5E1B">
        <w:rPr>
          <w:rFonts w:ascii="Times New Roman" w:hAnsi="Times New Roman" w:cs="Times New Roman"/>
          <w:b/>
          <w:sz w:val="28"/>
          <w:szCs w:val="28"/>
        </w:rPr>
        <w:t>s</w:t>
      </w:r>
      <w:r w:rsidR="003C43FA" w:rsidRPr="003C43FA">
        <w:rPr>
          <w:rFonts w:ascii="Times New Roman" w:hAnsi="Times New Roman" w:cs="Times New Roman"/>
          <w:b/>
          <w:sz w:val="28"/>
          <w:szCs w:val="28"/>
        </w:rPr>
        <w:t xml:space="preserve"> from plasma exosomes of </w:t>
      </w:r>
      <w:r w:rsidR="000C61A9">
        <w:rPr>
          <w:rFonts w:ascii="Times New Roman" w:hAnsi="Times New Roman" w:cs="Times New Roman"/>
          <w:b/>
          <w:sz w:val="28"/>
          <w:szCs w:val="28"/>
        </w:rPr>
        <w:t>E-cig users</w:t>
      </w:r>
      <w:r w:rsidR="003C43FA" w:rsidRPr="003C43FA">
        <w:rPr>
          <w:rFonts w:ascii="Times New Roman" w:hAnsi="Times New Roman" w:cs="Times New Roman"/>
          <w:b/>
          <w:sz w:val="28"/>
          <w:szCs w:val="28"/>
        </w:rPr>
        <w:t xml:space="preserve"> in comparison to cigarette smokers</w:t>
      </w:r>
      <w:bookmarkStart w:id="1" w:name="_GoBack"/>
      <w:bookmarkEnd w:id="1"/>
      <w:del w:id="2" w:author="Rahman, Irfan" w:date="2020-05-12T12:26:00Z">
        <w:r w:rsidR="003C43FA" w:rsidRPr="003C43FA" w:rsidDel="00CA43AC">
          <w:rPr>
            <w:rFonts w:ascii="Times New Roman" w:hAnsi="Times New Roman" w:cs="Times New Roman"/>
            <w:b/>
            <w:sz w:val="28"/>
            <w:szCs w:val="28"/>
          </w:rPr>
          <w:delText>.</w:delText>
        </w:r>
      </w:del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703"/>
        <w:tblGridChange w:id="3">
          <w:tblGrid>
            <w:gridCol w:w="2337"/>
            <w:gridCol w:w="2337"/>
            <w:gridCol w:w="2338"/>
            <w:gridCol w:w="2703"/>
          </w:tblGrid>
        </w:tblGridChange>
      </w:tblGrid>
      <w:tr w:rsidR="003C43FA" w:rsidRPr="003C43FA" w:rsidTr="00B6662D">
        <w:trPr>
          <w:trHeight w:val="300"/>
        </w:trPr>
        <w:tc>
          <w:tcPr>
            <w:tcW w:w="2337" w:type="dxa"/>
            <w:noWrap/>
            <w:hideMark/>
          </w:tcPr>
          <w:p w:rsidR="003C43FA" w:rsidRPr="006E5E1B" w:rsidRDefault="003C43FA" w:rsidP="003C43F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5E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MicroRNA</w:t>
            </w:r>
          </w:p>
        </w:tc>
        <w:tc>
          <w:tcPr>
            <w:tcW w:w="2337" w:type="dxa"/>
            <w:noWrap/>
            <w:hideMark/>
          </w:tcPr>
          <w:p w:rsidR="003C43FA" w:rsidRPr="006E5E1B" w:rsidRDefault="003C43FA" w:rsidP="003C43F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5E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log2 Fold Change</w:t>
            </w:r>
          </w:p>
        </w:tc>
        <w:tc>
          <w:tcPr>
            <w:tcW w:w="2338" w:type="dxa"/>
            <w:noWrap/>
            <w:hideMark/>
          </w:tcPr>
          <w:p w:rsidR="003C43FA" w:rsidRPr="006E5E1B" w:rsidRDefault="003C43FA" w:rsidP="003C43F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5E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t-test p-value</w:t>
            </w:r>
          </w:p>
        </w:tc>
        <w:tc>
          <w:tcPr>
            <w:tcW w:w="2703" w:type="dxa"/>
            <w:noWrap/>
            <w:hideMark/>
          </w:tcPr>
          <w:p w:rsidR="003C43FA" w:rsidRPr="006E5E1B" w:rsidRDefault="00B6662D" w:rsidP="003C43F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FDR</w:t>
            </w:r>
            <w:r w:rsidR="003C43FA" w:rsidRPr="006E5E1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adjusted p-values</w:t>
            </w:r>
          </w:p>
        </w:tc>
      </w:tr>
      <w:tr w:rsidR="004B07E6" w:rsidRPr="003C43FA" w:rsidTr="00847DAC">
        <w:tblPrEx>
          <w:tblW w:w="9715" w:type="dxa"/>
          <w:tblPrExChange w:id="4" w:author="Maremanda, Krishna" w:date="2020-05-02T19:47:00Z">
            <w:tblPrEx>
              <w:tblW w:w="9715" w:type="dxa"/>
            </w:tblPrEx>
          </w:tblPrExChange>
        </w:tblPrEx>
        <w:trPr>
          <w:trHeight w:val="300"/>
          <w:trPrChange w:id="5" w:author="Maremanda, Krishna" w:date="2020-05-02T19:47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6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hsa-miR-365a-3p</w:t>
            </w:r>
          </w:p>
        </w:tc>
        <w:tc>
          <w:tcPr>
            <w:tcW w:w="2337" w:type="dxa"/>
            <w:noWrap/>
            <w:hideMark/>
            <w:tcPrChange w:id="7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-24.1251</w:t>
            </w:r>
          </w:p>
        </w:tc>
        <w:tc>
          <w:tcPr>
            <w:tcW w:w="2338" w:type="dxa"/>
            <w:noWrap/>
            <w:hideMark/>
            <w:tcPrChange w:id="8" w:author="Maremanda, Krishna" w:date="2020-05-02T19:47:00Z">
              <w:tcPr>
                <w:tcW w:w="2338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4.36E-32</w:t>
            </w:r>
          </w:p>
        </w:tc>
        <w:tc>
          <w:tcPr>
            <w:tcW w:w="2703" w:type="dxa"/>
            <w:noWrap/>
            <w:vAlign w:val="bottom"/>
            <w:hideMark/>
            <w:tcPrChange w:id="9" w:author="Maremanda, Krishna" w:date="2020-05-02T19:47:00Z">
              <w:tcPr>
                <w:tcW w:w="2703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0" w:author="Maremanda, Krishna" w:date="2020-05-02T19:47:00Z">
              <w:r>
                <w:rPr>
                  <w:rFonts w:ascii="Calibri" w:hAnsi="Calibri" w:cs="Calibri"/>
                  <w:color w:val="000000"/>
                </w:rPr>
                <w:t>2.06E-29</w:t>
              </w:r>
            </w:ins>
            <w:del w:id="11" w:author="Maremanda, Krishna" w:date="2020-05-02T19:47:00Z">
              <w:r w:rsidRPr="003C43FA" w:rsidDel="00847DA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1.16E-29</w:delText>
              </w:r>
            </w:del>
          </w:p>
        </w:tc>
      </w:tr>
      <w:tr w:rsidR="004B07E6" w:rsidRPr="003C43FA" w:rsidTr="00847DAC">
        <w:tblPrEx>
          <w:tblW w:w="9715" w:type="dxa"/>
          <w:tblPrExChange w:id="12" w:author="Maremanda, Krishna" w:date="2020-05-02T19:47:00Z">
            <w:tblPrEx>
              <w:tblW w:w="9715" w:type="dxa"/>
            </w:tblPrEx>
          </w:tblPrExChange>
        </w:tblPrEx>
        <w:trPr>
          <w:trHeight w:val="300"/>
          <w:trPrChange w:id="13" w:author="Maremanda, Krishna" w:date="2020-05-02T19:47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14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hsa-miR-1299</w:t>
            </w:r>
          </w:p>
        </w:tc>
        <w:tc>
          <w:tcPr>
            <w:tcW w:w="2337" w:type="dxa"/>
            <w:noWrap/>
            <w:hideMark/>
            <w:tcPrChange w:id="15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-24.0144</w:t>
            </w:r>
          </w:p>
        </w:tc>
        <w:tc>
          <w:tcPr>
            <w:tcW w:w="2338" w:type="dxa"/>
            <w:noWrap/>
            <w:hideMark/>
            <w:tcPrChange w:id="16" w:author="Maremanda, Krishna" w:date="2020-05-02T19:47:00Z">
              <w:tcPr>
                <w:tcW w:w="2338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1.11E-09</w:t>
            </w:r>
          </w:p>
        </w:tc>
        <w:tc>
          <w:tcPr>
            <w:tcW w:w="2703" w:type="dxa"/>
            <w:noWrap/>
            <w:vAlign w:val="bottom"/>
            <w:hideMark/>
            <w:tcPrChange w:id="17" w:author="Maremanda, Krishna" w:date="2020-05-02T19:47:00Z">
              <w:tcPr>
                <w:tcW w:w="2703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18" w:author="Maremanda, Krishna" w:date="2020-05-02T19:47:00Z">
              <w:r>
                <w:rPr>
                  <w:rFonts w:ascii="Calibri" w:hAnsi="Calibri" w:cs="Calibri"/>
                  <w:color w:val="000000"/>
                </w:rPr>
                <w:t>2.63E-07</w:t>
              </w:r>
            </w:ins>
            <w:del w:id="19" w:author="Maremanda, Krishna" w:date="2020-05-02T19:47:00Z">
              <w:r w:rsidRPr="003C43FA" w:rsidDel="00847DA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1.49E-07</w:delText>
              </w:r>
            </w:del>
          </w:p>
        </w:tc>
      </w:tr>
      <w:tr w:rsidR="004B07E6" w:rsidRPr="003C43FA" w:rsidTr="00847DAC">
        <w:tblPrEx>
          <w:tblW w:w="9715" w:type="dxa"/>
          <w:tblPrExChange w:id="20" w:author="Maremanda, Krishna" w:date="2020-05-02T19:47:00Z">
            <w:tblPrEx>
              <w:tblW w:w="9715" w:type="dxa"/>
            </w:tblPrEx>
          </w:tblPrExChange>
        </w:tblPrEx>
        <w:trPr>
          <w:trHeight w:val="300"/>
          <w:trPrChange w:id="21" w:author="Maremanda, Krishna" w:date="2020-05-02T19:47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22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hsa-miR-532-5p</w:t>
            </w:r>
          </w:p>
        </w:tc>
        <w:tc>
          <w:tcPr>
            <w:tcW w:w="2337" w:type="dxa"/>
            <w:noWrap/>
            <w:hideMark/>
            <w:tcPrChange w:id="23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19.41787</w:t>
            </w:r>
          </w:p>
        </w:tc>
        <w:tc>
          <w:tcPr>
            <w:tcW w:w="2338" w:type="dxa"/>
            <w:noWrap/>
            <w:hideMark/>
            <w:tcPrChange w:id="24" w:author="Maremanda, Krishna" w:date="2020-05-02T19:47:00Z">
              <w:tcPr>
                <w:tcW w:w="2338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9.37E-08</w:t>
            </w:r>
          </w:p>
        </w:tc>
        <w:tc>
          <w:tcPr>
            <w:tcW w:w="2703" w:type="dxa"/>
            <w:noWrap/>
            <w:vAlign w:val="bottom"/>
            <w:hideMark/>
            <w:tcPrChange w:id="25" w:author="Maremanda, Krishna" w:date="2020-05-02T19:47:00Z">
              <w:tcPr>
                <w:tcW w:w="2703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26" w:author="Maremanda, Krishna" w:date="2020-05-02T19:47:00Z">
              <w:r>
                <w:rPr>
                  <w:rFonts w:ascii="Calibri" w:hAnsi="Calibri" w:cs="Calibri"/>
                  <w:color w:val="000000"/>
                </w:rPr>
                <w:t>1.47E-05</w:t>
              </w:r>
            </w:ins>
            <w:del w:id="27" w:author="Maremanda, Krishna" w:date="2020-05-02T19:47:00Z">
              <w:r w:rsidRPr="003C43FA" w:rsidDel="00847DA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8.34E-06</w:delText>
              </w:r>
            </w:del>
          </w:p>
        </w:tc>
      </w:tr>
      <w:tr w:rsidR="004B07E6" w:rsidRPr="003C43FA" w:rsidTr="00847DAC">
        <w:tblPrEx>
          <w:tblW w:w="9715" w:type="dxa"/>
          <w:tblPrExChange w:id="28" w:author="Maremanda, Krishna" w:date="2020-05-02T19:47:00Z">
            <w:tblPrEx>
              <w:tblW w:w="9715" w:type="dxa"/>
            </w:tblPrEx>
          </w:tblPrExChange>
        </w:tblPrEx>
        <w:trPr>
          <w:trHeight w:val="300"/>
          <w:trPrChange w:id="29" w:author="Maremanda, Krishna" w:date="2020-05-02T19:47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30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hsa-miR-30e-5p</w:t>
            </w:r>
          </w:p>
        </w:tc>
        <w:tc>
          <w:tcPr>
            <w:tcW w:w="2337" w:type="dxa"/>
            <w:noWrap/>
            <w:hideMark/>
            <w:tcPrChange w:id="31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2.239339</w:t>
            </w:r>
          </w:p>
        </w:tc>
        <w:tc>
          <w:tcPr>
            <w:tcW w:w="2338" w:type="dxa"/>
            <w:noWrap/>
            <w:hideMark/>
            <w:tcPrChange w:id="32" w:author="Maremanda, Krishna" w:date="2020-05-02T19:47:00Z">
              <w:tcPr>
                <w:tcW w:w="2338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1.77E-07</w:t>
            </w:r>
          </w:p>
        </w:tc>
        <w:tc>
          <w:tcPr>
            <w:tcW w:w="2703" w:type="dxa"/>
            <w:noWrap/>
            <w:vAlign w:val="bottom"/>
            <w:hideMark/>
            <w:tcPrChange w:id="33" w:author="Maremanda, Krishna" w:date="2020-05-02T19:47:00Z">
              <w:tcPr>
                <w:tcW w:w="2703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34" w:author="Maremanda, Krishna" w:date="2020-05-02T19:47:00Z">
              <w:r>
                <w:rPr>
                  <w:rFonts w:ascii="Calibri" w:hAnsi="Calibri" w:cs="Calibri"/>
                  <w:color w:val="000000"/>
                </w:rPr>
                <w:t>2.08E-05</w:t>
              </w:r>
            </w:ins>
            <w:del w:id="35" w:author="Maremanda, Krishna" w:date="2020-05-02T19:47:00Z">
              <w:r w:rsidRPr="003C43FA" w:rsidDel="00847DA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1.18E-05</w:delText>
              </w:r>
            </w:del>
          </w:p>
        </w:tc>
      </w:tr>
      <w:tr w:rsidR="004B07E6" w:rsidRPr="003C43FA" w:rsidTr="00847DAC">
        <w:tblPrEx>
          <w:tblW w:w="9715" w:type="dxa"/>
          <w:tblPrExChange w:id="36" w:author="Maremanda, Krishna" w:date="2020-05-02T19:47:00Z">
            <w:tblPrEx>
              <w:tblW w:w="9715" w:type="dxa"/>
            </w:tblPrEx>
          </w:tblPrExChange>
        </w:tblPrEx>
        <w:trPr>
          <w:trHeight w:val="300"/>
          <w:trPrChange w:id="37" w:author="Maremanda, Krishna" w:date="2020-05-02T19:47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38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hsa-miR-2355-5p</w:t>
            </w:r>
          </w:p>
        </w:tc>
        <w:tc>
          <w:tcPr>
            <w:tcW w:w="2337" w:type="dxa"/>
            <w:noWrap/>
            <w:hideMark/>
            <w:tcPrChange w:id="39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19.62366</w:t>
            </w:r>
          </w:p>
        </w:tc>
        <w:tc>
          <w:tcPr>
            <w:tcW w:w="2338" w:type="dxa"/>
            <w:noWrap/>
            <w:hideMark/>
            <w:tcPrChange w:id="40" w:author="Maremanda, Krishna" w:date="2020-05-02T19:47:00Z">
              <w:tcPr>
                <w:tcW w:w="2338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3.79E-07</w:t>
            </w:r>
          </w:p>
        </w:tc>
        <w:tc>
          <w:tcPr>
            <w:tcW w:w="2703" w:type="dxa"/>
            <w:noWrap/>
            <w:vAlign w:val="bottom"/>
            <w:hideMark/>
            <w:tcPrChange w:id="41" w:author="Maremanda, Krishna" w:date="2020-05-02T19:47:00Z">
              <w:tcPr>
                <w:tcW w:w="2703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42" w:author="Maremanda, Krishna" w:date="2020-05-02T19:47:00Z">
              <w:r>
                <w:rPr>
                  <w:rFonts w:ascii="Calibri" w:hAnsi="Calibri" w:cs="Calibri"/>
                  <w:color w:val="000000"/>
                </w:rPr>
                <w:t>3.58E-05</w:t>
              </w:r>
            </w:ins>
            <w:del w:id="43" w:author="Maremanda, Krishna" w:date="2020-05-02T19:47:00Z">
              <w:r w:rsidRPr="003C43FA" w:rsidDel="00847DA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2.02E-05</w:delText>
              </w:r>
            </w:del>
          </w:p>
        </w:tc>
      </w:tr>
      <w:tr w:rsidR="004B07E6" w:rsidRPr="003C43FA" w:rsidTr="00847DAC">
        <w:tblPrEx>
          <w:tblW w:w="9715" w:type="dxa"/>
          <w:tblPrExChange w:id="44" w:author="Maremanda, Krishna" w:date="2020-05-02T19:47:00Z">
            <w:tblPrEx>
              <w:tblW w:w="9715" w:type="dxa"/>
            </w:tblPrEx>
          </w:tblPrExChange>
        </w:tblPrEx>
        <w:trPr>
          <w:trHeight w:val="300"/>
          <w:trPrChange w:id="45" w:author="Maremanda, Krishna" w:date="2020-05-02T19:47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46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hsa-miR-362-5p</w:t>
            </w:r>
          </w:p>
        </w:tc>
        <w:tc>
          <w:tcPr>
            <w:tcW w:w="2337" w:type="dxa"/>
            <w:noWrap/>
            <w:hideMark/>
            <w:tcPrChange w:id="47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19.67676</w:t>
            </w:r>
          </w:p>
        </w:tc>
        <w:tc>
          <w:tcPr>
            <w:tcW w:w="2338" w:type="dxa"/>
            <w:noWrap/>
            <w:hideMark/>
            <w:tcPrChange w:id="48" w:author="Maremanda, Krishna" w:date="2020-05-02T19:47:00Z">
              <w:tcPr>
                <w:tcW w:w="2338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2.76E-05</w:t>
            </w:r>
          </w:p>
        </w:tc>
        <w:tc>
          <w:tcPr>
            <w:tcW w:w="2703" w:type="dxa"/>
            <w:noWrap/>
            <w:vAlign w:val="bottom"/>
            <w:hideMark/>
            <w:tcPrChange w:id="49" w:author="Maremanda, Krishna" w:date="2020-05-02T19:47:00Z">
              <w:tcPr>
                <w:tcW w:w="2703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50" w:author="Maremanda, Krishna" w:date="2020-05-02T19:47:00Z">
              <w:r>
                <w:rPr>
                  <w:rFonts w:ascii="Calibri" w:hAnsi="Calibri" w:cs="Calibri"/>
                  <w:color w:val="000000"/>
                </w:rPr>
                <w:t>0.002173</w:t>
              </w:r>
            </w:ins>
            <w:del w:id="51" w:author="Maremanda, Krishna" w:date="2020-05-02T19:47:00Z">
              <w:r w:rsidRPr="003C43FA" w:rsidDel="00847DA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0.001229</w:delText>
              </w:r>
            </w:del>
          </w:p>
        </w:tc>
      </w:tr>
      <w:tr w:rsidR="004B07E6" w:rsidRPr="003C43FA" w:rsidTr="00847DAC">
        <w:tblPrEx>
          <w:tblW w:w="9715" w:type="dxa"/>
          <w:tblPrExChange w:id="52" w:author="Maremanda, Krishna" w:date="2020-05-02T19:47:00Z">
            <w:tblPrEx>
              <w:tblW w:w="9715" w:type="dxa"/>
            </w:tblPrEx>
          </w:tblPrExChange>
        </w:tblPrEx>
        <w:trPr>
          <w:trHeight w:val="300"/>
          <w:trPrChange w:id="53" w:author="Maremanda, Krishna" w:date="2020-05-02T19:47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54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hsa-miR-193b-3p</w:t>
            </w:r>
          </w:p>
        </w:tc>
        <w:tc>
          <w:tcPr>
            <w:tcW w:w="2337" w:type="dxa"/>
            <w:noWrap/>
            <w:hideMark/>
            <w:tcPrChange w:id="55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-7.85837</w:t>
            </w:r>
          </w:p>
        </w:tc>
        <w:tc>
          <w:tcPr>
            <w:tcW w:w="2338" w:type="dxa"/>
            <w:noWrap/>
            <w:hideMark/>
            <w:tcPrChange w:id="56" w:author="Maremanda, Krishna" w:date="2020-05-02T19:47:00Z">
              <w:tcPr>
                <w:tcW w:w="2338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0.000155</w:t>
            </w:r>
          </w:p>
        </w:tc>
        <w:tc>
          <w:tcPr>
            <w:tcW w:w="2703" w:type="dxa"/>
            <w:noWrap/>
            <w:vAlign w:val="bottom"/>
            <w:hideMark/>
            <w:tcPrChange w:id="57" w:author="Maremanda, Krishna" w:date="2020-05-02T19:47:00Z">
              <w:tcPr>
                <w:tcW w:w="2703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58" w:author="Maremanda, Krishna" w:date="2020-05-02T19:47:00Z">
              <w:r>
                <w:rPr>
                  <w:rFonts w:ascii="Calibri" w:hAnsi="Calibri" w:cs="Calibri"/>
                  <w:color w:val="000000"/>
                </w:rPr>
                <w:t>0.01045</w:t>
              </w:r>
            </w:ins>
            <w:del w:id="59" w:author="Maremanda, Krishna" w:date="2020-05-02T19:47:00Z">
              <w:r w:rsidRPr="003C43FA" w:rsidDel="00847DA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0.005911</w:delText>
              </w:r>
            </w:del>
          </w:p>
        </w:tc>
      </w:tr>
      <w:tr w:rsidR="004B07E6" w:rsidRPr="003C43FA" w:rsidTr="00847DAC">
        <w:tblPrEx>
          <w:tblW w:w="9715" w:type="dxa"/>
          <w:tblPrExChange w:id="60" w:author="Maremanda, Krishna" w:date="2020-05-02T19:47:00Z">
            <w:tblPrEx>
              <w:tblW w:w="9715" w:type="dxa"/>
            </w:tblPrEx>
          </w:tblPrExChange>
        </w:tblPrEx>
        <w:trPr>
          <w:trHeight w:val="300"/>
          <w:trPrChange w:id="61" w:author="Maremanda, Krishna" w:date="2020-05-02T19:47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62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hsa-miR-186-5p</w:t>
            </w:r>
          </w:p>
        </w:tc>
        <w:tc>
          <w:tcPr>
            <w:tcW w:w="2337" w:type="dxa"/>
            <w:noWrap/>
            <w:hideMark/>
            <w:tcPrChange w:id="63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-0.89544</w:t>
            </w:r>
          </w:p>
        </w:tc>
        <w:tc>
          <w:tcPr>
            <w:tcW w:w="2338" w:type="dxa"/>
            <w:noWrap/>
            <w:hideMark/>
            <w:tcPrChange w:id="64" w:author="Maremanda, Krishna" w:date="2020-05-02T19:47:00Z">
              <w:tcPr>
                <w:tcW w:w="2338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0.000215</w:t>
            </w:r>
          </w:p>
        </w:tc>
        <w:tc>
          <w:tcPr>
            <w:tcW w:w="2703" w:type="dxa"/>
            <w:noWrap/>
            <w:vAlign w:val="bottom"/>
            <w:hideMark/>
            <w:tcPrChange w:id="65" w:author="Maremanda, Krishna" w:date="2020-05-02T19:47:00Z">
              <w:tcPr>
                <w:tcW w:w="2703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66" w:author="Maremanda, Krishna" w:date="2020-05-02T19:47:00Z">
              <w:r>
                <w:rPr>
                  <w:rFonts w:ascii="Calibri" w:hAnsi="Calibri" w:cs="Calibri"/>
                  <w:color w:val="000000"/>
                </w:rPr>
                <w:t>0.011296</w:t>
              </w:r>
            </w:ins>
            <w:del w:id="67" w:author="Maremanda, Krishna" w:date="2020-05-02T19:47:00Z">
              <w:r w:rsidRPr="003C43FA" w:rsidDel="00847DA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0.00639</w:delText>
              </w:r>
            </w:del>
          </w:p>
        </w:tc>
      </w:tr>
      <w:tr w:rsidR="004B07E6" w:rsidRPr="003C43FA" w:rsidTr="00847DAC">
        <w:tblPrEx>
          <w:tblW w:w="9715" w:type="dxa"/>
          <w:tblPrExChange w:id="68" w:author="Maremanda, Krishna" w:date="2020-05-02T19:47:00Z">
            <w:tblPrEx>
              <w:tblW w:w="9715" w:type="dxa"/>
            </w:tblPrEx>
          </w:tblPrExChange>
        </w:tblPrEx>
        <w:trPr>
          <w:trHeight w:val="300"/>
          <w:trPrChange w:id="69" w:author="Maremanda, Krishna" w:date="2020-05-02T19:47:00Z">
            <w:trPr>
              <w:trHeight w:val="300"/>
            </w:trPr>
          </w:trPrChange>
        </w:trPr>
        <w:tc>
          <w:tcPr>
            <w:tcW w:w="2337" w:type="dxa"/>
            <w:noWrap/>
            <w:hideMark/>
            <w:tcPrChange w:id="70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hsa-miR-144-5p</w:t>
            </w:r>
          </w:p>
        </w:tc>
        <w:tc>
          <w:tcPr>
            <w:tcW w:w="2337" w:type="dxa"/>
            <w:noWrap/>
            <w:hideMark/>
            <w:tcPrChange w:id="71" w:author="Maremanda, Krishna" w:date="2020-05-02T19:47:00Z">
              <w:tcPr>
                <w:tcW w:w="2337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13.84101</w:t>
            </w:r>
          </w:p>
        </w:tc>
        <w:tc>
          <w:tcPr>
            <w:tcW w:w="2338" w:type="dxa"/>
            <w:noWrap/>
            <w:hideMark/>
            <w:tcPrChange w:id="72" w:author="Maremanda, Krishna" w:date="2020-05-02T19:47:00Z">
              <w:tcPr>
                <w:tcW w:w="2338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C4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0.00021</w:t>
            </w:r>
          </w:p>
        </w:tc>
        <w:tc>
          <w:tcPr>
            <w:tcW w:w="2703" w:type="dxa"/>
            <w:noWrap/>
            <w:vAlign w:val="bottom"/>
            <w:hideMark/>
            <w:tcPrChange w:id="73" w:author="Maremanda, Krishna" w:date="2020-05-02T19:47:00Z">
              <w:tcPr>
                <w:tcW w:w="2703" w:type="dxa"/>
                <w:noWrap/>
                <w:hideMark/>
              </w:tcPr>
            </w:tcPrChange>
          </w:tcPr>
          <w:p w:rsidR="004B07E6" w:rsidRPr="003C43FA" w:rsidRDefault="004B07E6" w:rsidP="004B07E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ins w:id="74" w:author="Maremanda, Krishna" w:date="2020-05-02T19:47:00Z">
              <w:r>
                <w:rPr>
                  <w:rFonts w:ascii="Calibri" w:hAnsi="Calibri" w:cs="Calibri"/>
                  <w:color w:val="000000"/>
                </w:rPr>
                <w:t>0.011296</w:t>
              </w:r>
            </w:ins>
            <w:del w:id="75" w:author="Maremanda, Krishna" w:date="2020-05-02T19:47:00Z">
              <w:r w:rsidRPr="003C43FA" w:rsidDel="00847DAC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0.00639</w:delText>
              </w:r>
            </w:del>
          </w:p>
        </w:tc>
      </w:tr>
      <w:tr w:rsidR="003C43FA" w:rsidRPr="003C43FA" w:rsidDel="00BB0505" w:rsidTr="00B6662D">
        <w:trPr>
          <w:trHeight w:val="300"/>
          <w:del w:id="76" w:author="Maremanda, Krishna" w:date="2020-05-02T17:50:00Z"/>
        </w:trPr>
        <w:tc>
          <w:tcPr>
            <w:tcW w:w="2337" w:type="dxa"/>
            <w:noWrap/>
            <w:hideMark/>
          </w:tcPr>
          <w:p w:rsidR="003C43FA" w:rsidRPr="003C43FA" w:rsidDel="00BB0505" w:rsidRDefault="003C43FA" w:rsidP="003C43FA">
            <w:pPr>
              <w:rPr>
                <w:del w:id="77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78" w:author="Maremanda, Krishna" w:date="2020-05-02T17:50:00Z">
              <w:r w:rsidRPr="003C43FA" w:rsidDel="00BB050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hsa-miR-30d-5p</w:delText>
              </w:r>
            </w:del>
          </w:p>
        </w:tc>
        <w:tc>
          <w:tcPr>
            <w:tcW w:w="2337" w:type="dxa"/>
            <w:noWrap/>
            <w:hideMark/>
          </w:tcPr>
          <w:p w:rsidR="003C43FA" w:rsidRPr="003C43FA" w:rsidDel="00BB0505" w:rsidRDefault="003C43FA" w:rsidP="003C43FA">
            <w:pPr>
              <w:jc w:val="center"/>
              <w:rPr>
                <w:del w:id="79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80" w:author="Maremanda, Krishna" w:date="2020-05-02T17:50:00Z">
              <w:r w:rsidRPr="003C43FA" w:rsidDel="00BB050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0.935388</w:delText>
              </w:r>
            </w:del>
          </w:p>
        </w:tc>
        <w:tc>
          <w:tcPr>
            <w:tcW w:w="2338" w:type="dxa"/>
            <w:noWrap/>
            <w:hideMark/>
          </w:tcPr>
          <w:p w:rsidR="003C43FA" w:rsidRPr="003C43FA" w:rsidDel="00BB0505" w:rsidRDefault="003C43FA" w:rsidP="003C43FA">
            <w:pPr>
              <w:jc w:val="center"/>
              <w:rPr>
                <w:del w:id="81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82" w:author="Maremanda, Krishna" w:date="2020-05-02T17:50:00Z">
              <w:r w:rsidRPr="003C43FA" w:rsidDel="00BB050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0.00124</w:delText>
              </w:r>
            </w:del>
          </w:p>
        </w:tc>
        <w:tc>
          <w:tcPr>
            <w:tcW w:w="2703" w:type="dxa"/>
            <w:noWrap/>
            <w:hideMark/>
          </w:tcPr>
          <w:p w:rsidR="003C43FA" w:rsidRPr="003C43FA" w:rsidDel="00BB0505" w:rsidRDefault="003C43FA" w:rsidP="003C43FA">
            <w:pPr>
              <w:jc w:val="center"/>
              <w:rPr>
                <w:del w:id="83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84" w:author="Maremanda, Krishna" w:date="2020-05-02T17:50:00Z">
              <w:r w:rsidRPr="003C43FA" w:rsidDel="00BB050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0.0331</w:delText>
              </w:r>
            </w:del>
          </w:p>
        </w:tc>
      </w:tr>
      <w:tr w:rsidR="003C43FA" w:rsidRPr="003C43FA" w:rsidDel="00BB0505" w:rsidTr="00B6662D">
        <w:trPr>
          <w:trHeight w:val="300"/>
          <w:del w:id="85" w:author="Maremanda, Krishna" w:date="2020-05-02T17:50:00Z"/>
        </w:trPr>
        <w:tc>
          <w:tcPr>
            <w:tcW w:w="2337" w:type="dxa"/>
            <w:noWrap/>
            <w:hideMark/>
          </w:tcPr>
          <w:p w:rsidR="003C43FA" w:rsidRPr="003C43FA" w:rsidDel="00BB0505" w:rsidRDefault="003C43FA" w:rsidP="003C43FA">
            <w:pPr>
              <w:rPr>
                <w:del w:id="86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87" w:author="Maremanda, Krishna" w:date="2020-05-02T17:50:00Z">
              <w:r w:rsidRPr="003C43FA" w:rsidDel="00BB050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hsa-miR-27a-3p</w:delText>
              </w:r>
            </w:del>
          </w:p>
        </w:tc>
        <w:tc>
          <w:tcPr>
            <w:tcW w:w="2337" w:type="dxa"/>
            <w:noWrap/>
            <w:hideMark/>
          </w:tcPr>
          <w:p w:rsidR="003C43FA" w:rsidRPr="003C43FA" w:rsidDel="00BB0505" w:rsidRDefault="003C43FA" w:rsidP="003C43FA">
            <w:pPr>
              <w:jc w:val="center"/>
              <w:rPr>
                <w:del w:id="88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89" w:author="Maremanda, Krishna" w:date="2020-05-02T17:50:00Z">
              <w:r w:rsidRPr="003C43FA" w:rsidDel="00BB050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1.127179</w:delText>
              </w:r>
            </w:del>
          </w:p>
        </w:tc>
        <w:tc>
          <w:tcPr>
            <w:tcW w:w="2338" w:type="dxa"/>
            <w:noWrap/>
            <w:hideMark/>
          </w:tcPr>
          <w:p w:rsidR="003C43FA" w:rsidRPr="003C43FA" w:rsidDel="00BB0505" w:rsidRDefault="003C43FA" w:rsidP="003C43FA">
            <w:pPr>
              <w:jc w:val="center"/>
              <w:rPr>
                <w:del w:id="90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91" w:author="Maremanda, Krishna" w:date="2020-05-02T17:50:00Z">
              <w:r w:rsidRPr="003C43FA" w:rsidDel="00BB050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0.001892</w:delText>
              </w:r>
            </w:del>
          </w:p>
        </w:tc>
        <w:tc>
          <w:tcPr>
            <w:tcW w:w="2703" w:type="dxa"/>
            <w:noWrap/>
            <w:hideMark/>
          </w:tcPr>
          <w:p w:rsidR="003C43FA" w:rsidRPr="003C43FA" w:rsidDel="00BB0505" w:rsidRDefault="003C43FA" w:rsidP="003C43FA">
            <w:pPr>
              <w:jc w:val="center"/>
              <w:rPr>
                <w:del w:id="92" w:author="Maremanda, Krishna" w:date="2020-05-02T17:50:00Z"/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del w:id="93" w:author="Maremanda, Krishna" w:date="2020-05-02T17:50:00Z">
              <w:r w:rsidRPr="003C43FA" w:rsidDel="00BB0505">
                <w:rPr>
                  <w:rFonts w:ascii="Times New Roman" w:eastAsia="Times New Roman" w:hAnsi="Times New Roman" w:cs="Times New Roman"/>
                  <w:color w:val="000000"/>
                  <w:sz w:val="24"/>
                  <w:szCs w:val="24"/>
                </w:rPr>
                <w:delText>0.045926</w:delText>
              </w:r>
            </w:del>
          </w:p>
        </w:tc>
      </w:tr>
    </w:tbl>
    <w:p w:rsidR="003C43FA" w:rsidRDefault="003C43FA" w:rsidP="003C43FA"/>
    <w:p w:rsidR="00005D18" w:rsidRPr="003C43FA" w:rsidRDefault="00005D18" w:rsidP="003C43FA">
      <w:r>
        <w:t xml:space="preserve">Upregulated: </w:t>
      </w:r>
      <w:ins w:id="94" w:author="Maremanda, Krishna" w:date="2020-05-02T19:48:00Z">
        <w:r w:rsidR="004B07E6">
          <w:t>5</w:t>
        </w:r>
      </w:ins>
      <w:del w:id="95" w:author="Maremanda, Krishna" w:date="2020-05-02T19:48:00Z">
        <w:r w:rsidDel="004B07E6">
          <w:delText>7</w:delText>
        </w:r>
      </w:del>
      <w:r>
        <w:t>, Downregulated: 4.</w:t>
      </w:r>
    </w:p>
    <w:sectPr w:rsidR="00005D18" w:rsidRPr="003C4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3FA"/>
    <w:rsid w:val="00005D18"/>
    <w:rsid w:val="000C61A9"/>
    <w:rsid w:val="001E75A4"/>
    <w:rsid w:val="00264193"/>
    <w:rsid w:val="0035624C"/>
    <w:rsid w:val="003C43FA"/>
    <w:rsid w:val="004B07E6"/>
    <w:rsid w:val="006E5E1B"/>
    <w:rsid w:val="008438C0"/>
    <w:rsid w:val="00947C9D"/>
    <w:rsid w:val="00A54C61"/>
    <w:rsid w:val="00B6662D"/>
    <w:rsid w:val="00BB0505"/>
    <w:rsid w:val="00CA43AC"/>
    <w:rsid w:val="00E60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4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0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7E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4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0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7E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5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16</cp:revision>
  <dcterms:created xsi:type="dcterms:W3CDTF">2019-10-16T19:06:00Z</dcterms:created>
  <dcterms:modified xsi:type="dcterms:W3CDTF">2020-05-12T16:26:00Z</dcterms:modified>
</cp:coreProperties>
</file>