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1F88" w:rsidRDefault="0084761C">
      <w:pPr>
        <w:rPr>
          <w:rFonts w:ascii="Times New Roman" w:hAnsi="Times New Roman" w:cs="Times New Roman"/>
          <w:b/>
          <w:sz w:val="28"/>
          <w:szCs w:val="28"/>
        </w:rPr>
      </w:pPr>
      <w:r w:rsidRPr="008F23C7">
        <w:rPr>
          <w:rFonts w:ascii="Times New Roman" w:hAnsi="Times New Roman" w:cs="Times New Roman"/>
          <w:b/>
          <w:sz w:val="28"/>
          <w:szCs w:val="28"/>
          <w:u w:val="single"/>
          <w:rPrChange w:id="0" w:author="Rahman, Irfan" w:date="2020-05-12T12:25:00Z">
            <w:rPr>
              <w:rFonts w:ascii="Times New Roman" w:hAnsi="Times New Roman" w:cs="Times New Roman"/>
              <w:b/>
              <w:sz w:val="28"/>
              <w:szCs w:val="28"/>
            </w:rPr>
          </w:rPrChange>
        </w:rPr>
        <w:t>Supplementary Table 4</w:t>
      </w:r>
      <w:r w:rsidRPr="0084761C">
        <w:rPr>
          <w:rFonts w:ascii="Times New Roman" w:hAnsi="Times New Roman" w:cs="Times New Roman"/>
          <w:b/>
          <w:sz w:val="28"/>
          <w:szCs w:val="28"/>
        </w:rPr>
        <w:t>. Differential</w:t>
      </w:r>
      <w:r>
        <w:rPr>
          <w:rFonts w:ascii="Times New Roman" w:hAnsi="Times New Roman" w:cs="Times New Roman"/>
          <w:b/>
          <w:sz w:val="28"/>
          <w:szCs w:val="28"/>
        </w:rPr>
        <w:t xml:space="preserve"> expressed microRNA</w:t>
      </w:r>
      <w:r w:rsidR="00B472B6">
        <w:rPr>
          <w:rFonts w:ascii="Times New Roman" w:hAnsi="Times New Roman" w:cs="Times New Roman"/>
          <w:b/>
          <w:sz w:val="28"/>
          <w:szCs w:val="28"/>
        </w:rPr>
        <w:t>s</w:t>
      </w:r>
      <w:r>
        <w:rPr>
          <w:rFonts w:ascii="Times New Roman" w:hAnsi="Times New Roman" w:cs="Times New Roman"/>
          <w:b/>
          <w:sz w:val="28"/>
          <w:szCs w:val="28"/>
        </w:rPr>
        <w:t xml:space="preserve"> from plasma </w:t>
      </w:r>
      <w:r w:rsidRPr="0084761C">
        <w:rPr>
          <w:rFonts w:ascii="Times New Roman" w:hAnsi="Times New Roman" w:cs="Times New Roman"/>
          <w:b/>
          <w:sz w:val="28"/>
          <w:szCs w:val="28"/>
        </w:rPr>
        <w:t xml:space="preserve">exosomes of </w:t>
      </w:r>
      <w:ins w:id="1" w:author="Maremanda, Krishna" w:date="2020-05-05T16:14:00Z">
        <w:r w:rsidR="003A6005" w:rsidRPr="0084761C">
          <w:rPr>
            <w:rFonts w:ascii="Times New Roman" w:hAnsi="Times New Roman" w:cs="Times New Roman"/>
            <w:b/>
            <w:sz w:val="28"/>
            <w:szCs w:val="28"/>
          </w:rPr>
          <w:t>non-smokers</w:t>
        </w:r>
        <w:r w:rsidR="003A6005" w:rsidRPr="003A6005">
          <w:rPr>
            <w:rFonts w:ascii="Times New Roman" w:hAnsi="Times New Roman" w:cs="Times New Roman"/>
            <w:b/>
            <w:sz w:val="28"/>
            <w:szCs w:val="28"/>
          </w:rPr>
          <w:t xml:space="preserve"> </w:t>
        </w:r>
      </w:ins>
      <w:del w:id="2" w:author="Maremanda, Krishna" w:date="2020-05-05T16:14:00Z">
        <w:r w:rsidRPr="0084761C" w:rsidDel="003A6005">
          <w:rPr>
            <w:rFonts w:ascii="Times New Roman" w:hAnsi="Times New Roman" w:cs="Times New Roman"/>
            <w:b/>
            <w:sz w:val="28"/>
            <w:szCs w:val="28"/>
          </w:rPr>
          <w:delText xml:space="preserve">dual smokers </w:delText>
        </w:r>
      </w:del>
      <w:r w:rsidRPr="0084761C">
        <w:rPr>
          <w:rFonts w:ascii="Times New Roman" w:hAnsi="Times New Roman" w:cs="Times New Roman"/>
          <w:b/>
          <w:sz w:val="28"/>
          <w:szCs w:val="28"/>
        </w:rPr>
        <w:t xml:space="preserve">in comparison to </w:t>
      </w:r>
      <w:del w:id="3" w:author="Maremanda, Krishna" w:date="2020-05-05T16:14:00Z">
        <w:r w:rsidRPr="0084761C" w:rsidDel="003A6005">
          <w:rPr>
            <w:rFonts w:ascii="Times New Roman" w:hAnsi="Times New Roman" w:cs="Times New Roman"/>
            <w:b/>
            <w:sz w:val="28"/>
            <w:szCs w:val="28"/>
          </w:rPr>
          <w:delText>non-smokers</w:delText>
        </w:r>
      </w:del>
      <w:ins w:id="4" w:author="Maremanda, Krishna" w:date="2020-05-05T16:14:00Z">
        <w:del w:id="5" w:author="Rahman, Irfan" w:date="2020-05-12T12:25:00Z">
          <w:r w:rsidR="003A6005" w:rsidRPr="0084761C" w:rsidDel="008F23C7">
            <w:rPr>
              <w:rFonts w:ascii="Times New Roman" w:hAnsi="Times New Roman" w:cs="Times New Roman"/>
              <w:b/>
              <w:sz w:val="28"/>
              <w:szCs w:val="28"/>
            </w:rPr>
            <w:delText>d</w:delText>
          </w:r>
        </w:del>
        <w:proofErr w:type="spellStart"/>
        <w:r w:rsidR="003A6005" w:rsidRPr="0084761C">
          <w:rPr>
            <w:rFonts w:ascii="Times New Roman" w:hAnsi="Times New Roman" w:cs="Times New Roman"/>
            <w:b/>
            <w:sz w:val="28"/>
            <w:szCs w:val="28"/>
          </w:rPr>
          <w:t>ual</w:t>
        </w:r>
        <w:proofErr w:type="spellEnd"/>
        <w:r w:rsidR="003A6005" w:rsidRPr="0084761C">
          <w:rPr>
            <w:rFonts w:ascii="Times New Roman" w:hAnsi="Times New Roman" w:cs="Times New Roman"/>
            <w:b/>
            <w:sz w:val="28"/>
            <w:szCs w:val="28"/>
          </w:rPr>
          <w:t xml:space="preserve"> smokers</w:t>
        </w:r>
      </w:ins>
      <w:bookmarkStart w:id="6" w:name="_GoBack"/>
      <w:bookmarkEnd w:id="6"/>
      <w:del w:id="7" w:author="Rahman, Irfan" w:date="2020-05-12T12:25:00Z">
        <w:r w:rsidRPr="0084761C" w:rsidDel="008F23C7">
          <w:rPr>
            <w:rFonts w:ascii="Times New Roman" w:hAnsi="Times New Roman" w:cs="Times New Roman"/>
            <w:b/>
            <w:sz w:val="28"/>
            <w:szCs w:val="28"/>
          </w:rPr>
          <w:delText>.</w:delText>
        </w:r>
      </w:del>
    </w:p>
    <w:tbl>
      <w:tblPr>
        <w:tblStyle w:val="TableGrid"/>
        <w:tblW w:w="9535" w:type="dxa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523"/>
        <w:tblGridChange w:id="8">
          <w:tblGrid>
            <w:gridCol w:w="2337"/>
            <w:gridCol w:w="2337"/>
            <w:gridCol w:w="2338"/>
            <w:gridCol w:w="2523"/>
          </w:tblGrid>
        </w:tblGridChange>
      </w:tblGrid>
      <w:tr w:rsidR="00123C81" w:rsidRPr="00123C81" w:rsidTr="00A23E01">
        <w:trPr>
          <w:trHeight w:val="300"/>
        </w:trPr>
        <w:tc>
          <w:tcPr>
            <w:tcW w:w="2337" w:type="dxa"/>
            <w:noWrap/>
            <w:hideMark/>
          </w:tcPr>
          <w:p w:rsidR="00123C81" w:rsidRPr="00B472B6" w:rsidRDefault="00123C81" w:rsidP="00B472B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472B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MicroRNA</w:t>
            </w:r>
          </w:p>
        </w:tc>
        <w:tc>
          <w:tcPr>
            <w:tcW w:w="2337" w:type="dxa"/>
            <w:noWrap/>
            <w:hideMark/>
          </w:tcPr>
          <w:p w:rsidR="00123C81" w:rsidRPr="00B472B6" w:rsidRDefault="00123C81" w:rsidP="00B472B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472B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log2 Fold Change</w:t>
            </w:r>
          </w:p>
        </w:tc>
        <w:tc>
          <w:tcPr>
            <w:tcW w:w="2338" w:type="dxa"/>
            <w:noWrap/>
            <w:hideMark/>
          </w:tcPr>
          <w:p w:rsidR="00123C81" w:rsidRPr="00B472B6" w:rsidRDefault="00123C81" w:rsidP="00B472B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472B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t-test p-value</w:t>
            </w:r>
          </w:p>
        </w:tc>
        <w:tc>
          <w:tcPr>
            <w:tcW w:w="2523" w:type="dxa"/>
            <w:noWrap/>
            <w:hideMark/>
          </w:tcPr>
          <w:p w:rsidR="00123C81" w:rsidRPr="00B472B6" w:rsidRDefault="00A23E01" w:rsidP="00B472B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FDR</w:t>
            </w:r>
            <w:r w:rsidR="00123C81" w:rsidRPr="00B472B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adjusted p-value</w:t>
            </w:r>
          </w:p>
        </w:tc>
      </w:tr>
      <w:tr w:rsidR="00AB5BC0" w:rsidRPr="00123C81" w:rsidTr="00D86FC2">
        <w:tblPrEx>
          <w:tblW w:w="9535" w:type="dxa"/>
          <w:tblPrExChange w:id="9" w:author="Maremanda, Krishna" w:date="2020-05-02T19:44:00Z">
            <w:tblPrEx>
              <w:tblW w:w="9535" w:type="dxa"/>
            </w:tblPrEx>
          </w:tblPrExChange>
        </w:tblPrEx>
        <w:trPr>
          <w:trHeight w:val="300"/>
          <w:trPrChange w:id="10" w:author="Maremanda, Krishna" w:date="2020-05-02T19:44:00Z">
            <w:trPr>
              <w:trHeight w:val="300"/>
            </w:trPr>
          </w:trPrChange>
        </w:trPr>
        <w:tc>
          <w:tcPr>
            <w:tcW w:w="2337" w:type="dxa"/>
            <w:noWrap/>
            <w:hideMark/>
            <w:tcPrChange w:id="11" w:author="Maremanda, Krishna" w:date="2020-05-02T19:44:00Z">
              <w:tcPr>
                <w:tcW w:w="2337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3C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hsa-miR-362-5p</w:t>
            </w:r>
          </w:p>
        </w:tc>
        <w:tc>
          <w:tcPr>
            <w:tcW w:w="2337" w:type="dxa"/>
            <w:noWrap/>
            <w:hideMark/>
            <w:tcPrChange w:id="12" w:author="Maremanda, Krishna" w:date="2020-05-02T19:44:00Z">
              <w:tcPr>
                <w:tcW w:w="2337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3C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-44.1156</w:t>
            </w:r>
          </w:p>
        </w:tc>
        <w:tc>
          <w:tcPr>
            <w:tcW w:w="2338" w:type="dxa"/>
            <w:noWrap/>
            <w:hideMark/>
            <w:tcPrChange w:id="13" w:author="Maremanda, Krishna" w:date="2020-05-02T19:44:00Z">
              <w:tcPr>
                <w:tcW w:w="2338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3C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2.76E-22</w:t>
            </w:r>
          </w:p>
        </w:tc>
        <w:tc>
          <w:tcPr>
            <w:tcW w:w="2523" w:type="dxa"/>
            <w:noWrap/>
            <w:vAlign w:val="bottom"/>
            <w:hideMark/>
            <w:tcPrChange w:id="14" w:author="Maremanda, Krishna" w:date="2020-05-02T19:44:00Z">
              <w:tcPr>
                <w:tcW w:w="2523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15" w:author="Maremanda, Krishna" w:date="2020-05-02T19:44:00Z">
              <w:r>
                <w:rPr>
                  <w:rFonts w:ascii="Calibri" w:hAnsi="Calibri" w:cs="Calibri"/>
                  <w:color w:val="000000"/>
                </w:rPr>
                <w:t>1.30E-19</w:t>
              </w:r>
            </w:ins>
            <w:del w:id="16" w:author="Maremanda, Krishna" w:date="2020-05-02T19:44:00Z">
              <w:r w:rsidRPr="00123C81" w:rsidDel="00D86FC2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9.46E-20</w:delText>
              </w:r>
            </w:del>
          </w:p>
        </w:tc>
      </w:tr>
      <w:tr w:rsidR="00AB5BC0" w:rsidRPr="00123C81" w:rsidTr="00D86FC2">
        <w:tblPrEx>
          <w:tblW w:w="9535" w:type="dxa"/>
          <w:tblPrExChange w:id="17" w:author="Maremanda, Krishna" w:date="2020-05-02T19:44:00Z">
            <w:tblPrEx>
              <w:tblW w:w="9535" w:type="dxa"/>
            </w:tblPrEx>
          </w:tblPrExChange>
        </w:tblPrEx>
        <w:trPr>
          <w:trHeight w:val="300"/>
          <w:trPrChange w:id="18" w:author="Maremanda, Krishna" w:date="2020-05-02T19:44:00Z">
            <w:trPr>
              <w:trHeight w:val="300"/>
            </w:trPr>
          </w:trPrChange>
        </w:trPr>
        <w:tc>
          <w:tcPr>
            <w:tcW w:w="2337" w:type="dxa"/>
            <w:noWrap/>
            <w:hideMark/>
            <w:tcPrChange w:id="19" w:author="Maremanda, Krishna" w:date="2020-05-02T19:44:00Z">
              <w:tcPr>
                <w:tcW w:w="2337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3C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hsa-miR-29b-3p</w:t>
            </w:r>
          </w:p>
        </w:tc>
        <w:tc>
          <w:tcPr>
            <w:tcW w:w="2337" w:type="dxa"/>
            <w:noWrap/>
            <w:hideMark/>
            <w:tcPrChange w:id="20" w:author="Maremanda, Krishna" w:date="2020-05-02T19:44:00Z">
              <w:tcPr>
                <w:tcW w:w="2337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3C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-21.546</w:t>
            </w:r>
          </w:p>
        </w:tc>
        <w:tc>
          <w:tcPr>
            <w:tcW w:w="2338" w:type="dxa"/>
            <w:noWrap/>
            <w:hideMark/>
            <w:tcPrChange w:id="21" w:author="Maremanda, Krishna" w:date="2020-05-02T19:44:00Z">
              <w:tcPr>
                <w:tcW w:w="2338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3C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8.99E-14</w:t>
            </w:r>
          </w:p>
        </w:tc>
        <w:tc>
          <w:tcPr>
            <w:tcW w:w="2523" w:type="dxa"/>
            <w:noWrap/>
            <w:vAlign w:val="bottom"/>
            <w:hideMark/>
            <w:tcPrChange w:id="22" w:author="Maremanda, Krishna" w:date="2020-05-02T19:44:00Z">
              <w:tcPr>
                <w:tcW w:w="2523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23" w:author="Maremanda, Krishna" w:date="2020-05-02T19:44:00Z">
              <w:r>
                <w:rPr>
                  <w:rFonts w:ascii="Calibri" w:hAnsi="Calibri" w:cs="Calibri"/>
                  <w:color w:val="000000"/>
                </w:rPr>
                <w:t>2.12E-11</w:t>
              </w:r>
            </w:ins>
            <w:del w:id="24" w:author="Maremanda, Krishna" w:date="2020-05-02T19:44:00Z">
              <w:r w:rsidRPr="00123C81" w:rsidDel="00D86FC2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1.54E-11</w:delText>
              </w:r>
            </w:del>
          </w:p>
        </w:tc>
      </w:tr>
      <w:tr w:rsidR="00AB5BC0" w:rsidRPr="00123C81" w:rsidTr="00D86FC2">
        <w:tblPrEx>
          <w:tblW w:w="9535" w:type="dxa"/>
          <w:tblPrExChange w:id="25" w:author="Maremanda, Krishna" w:date="2020-05-02T19:44:00Z">
            <w:tblPrEx>
              <w:tblW w:w="9535" w:type="dxa"/>
            </w:tblPrEx>
          </w:tblPrExChange>
        </w:tblPrEx>
        <w:trPr>
          <w:trHeight w:val="300"/>
          <w:trPrChange w:id="26" w:author="Maremanda, Krishna" w:date="2020-05-02T19:44:00Z">
            <w:trPr>
              <w:trHeight w:val="300"/>
            </w:trPr>
          </w:trPrChange>
        </w:trPr>
        <w:tc>
          <w:tcPr>
            <w:tcW w:w="2337" w:type="dxa"/>
            <w:noWrap/>
            <w:hideMark/>
            <w:tcPrChange w:id="27" w:author="Maremanda, Krishna" w:date="2020-05-02T19:44:00Z">
              <w:tcPr>
                <w:tcW w:w="2337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3C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hsa-miR-149-5p</w:t>
            </w:r>
          </w:p>
        </w:tc>
        <w:tc>
          <w:tcPr>
            <w:tcW w:w="2337" w:type="dxa"/>
            <w:noWrap/>
            <w:hideMark/>
            <w:tcPrChange w:id="28" w:author="Maremanda, Krishna" w:date="2020-05-02T19:44:00Z">
              <w:tcPr>
                <w:tcW w:w="2337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3C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29.29248</w:t>
            </w:r>
          </w:p>
        </w:tc>
        <w:tc>
          <w:tcPr>
            <w:tcW w:w="2338" w:type="dxa"/>
            <w:noWrap/>
            <w:hideMark/>
            <w:tcPrChange w:id="29" w:author="Maremanda, Krishna" w:date="2020-05-02T19:44:00Z">
              <w:tcPr>
                <w:tcW w:w="2338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3C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1.19E-10</w:t>
            </w:r>
          </w:p>
        </w:tc>
        <w:tc>
          <w:tcPr>
            <w:tcW w:w="2523" w:type="dxa"/>
            <w:noWrap/>
            <w:vAlign w:val="bottom"/>
            <w:hideMark/>
            <w:tcPrChange w:id="30" w:author="Maremanda, Krishna" w:date="2020-05-02T19:44:00Z">
              <w:tcPr>
                <w:tcW w:w="2523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31" w:author="Maremanda, Krishna" w:date="2020-05-02T19:44:00Z">
              <w:r>
                <w:rPr>
                  <w:rFonts w:ascii="Calibri" w:hAnsi="Calibri" w:cs="Calibri"/>
                  <w:color w:val="000000"/>
                </w:rPr>
                <w:t>1.87E-08</w:t>
              </w:r>
            </w:ins>
            <w:del w:id="32" w:author="Maremanda, Krishna" w:date="2020-05-02T19:44:00Z">
              <w:r w:rsidRPr="00123C81" w:rsidDel="00D86FC2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1.36E-08</w:delText>
              </w:r>
            </w:del>
          </w:p>
        </w:tc>
      </w:tr>
      <w:tr w:rsidR="00AB5BC0" w:rsidRPr="00123C81" w:rsidTr="00D86FC2">
        <w:tblPrEx>
          <w:tblW w:w="9535" w:type="dxa"/>
          <w:tblPrExChange w:id="33" w:author="Maremanda, Krishna" w:date="2020-05-02T19:44:00Z">
            <w:tblPrEx>
              <w:tblW w:w="9535" w:type="dxa"/>
            </w:tblPrEx>
          </w:tblPrExChange>
        </w:tblPrEx>
        <w:trPr>
          <w:trHeight w:val="300"/>
          <w:trPrChange w:id="34" w:author="Maremanda, Krishna" w:date="2020-05-02T19:44:00Z">
            <w:trPr>
              <w:trHeight w:val="300"/>
            </w:trPr>
          </w:trPrChange>
        </w:trPr>
        <w:tc>
          <w:tcPr>
            <w:tcW w:w="2337" w:type="dxa"/>
            <w:noWrap/>
            <w:hideMark/>
            <w:tcPrChange w:id="35" w:author="Maremanda, Krishna" w:date="2020-05-02T19:44:00Z">
              <w:tcPr>
                <w:tcW w:w="2337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3C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hsa-let-7i-5p</w:t>
            </w:r>
          </w:p>
        </w:tc>
        <w:tc>
          <w:tcPr>
            <w:tcW w:w="2337" w:type="dxa"/>
            <w:noWrap/>
            <w:hideMark/>
            <w:tcPrChange w:id="36" w:author="Maremanda, Krishna" w:date="2020-05-02T19:44:00Z">
              <w:tcPr>
                <w:tcW w:w="2337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3C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1.35993</w:t>
            </w:r>
          </w:p>
        </w:tc>
        <w:tc>
          <w:tcPr>
            <w:tcW w:w="2338" w:type="dxa"/>
            <w:noWrap/>
            <w:hideMark/>
            <w:tcPrChange w:id="37" w:author="Maremanda, Krishna" w:date="2020-05-02T19:44:00Z">
              <w:tcPr>
                <w:tcW w:w="2338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3C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9.16E-07</w:t>
            </w:r>
          </w:p>
        </w:tc>
        <w:tc>
          <w:tcPr>
            <w:tcW w:w="2523" w:type="dxa"/>
            <w:noWrap/>
            <w:vAlign w:val="bottom"/>
            <w:hideMark/>
            <w:tcPrChange w:id="38" w:author="Maremanda, Krishna" w:date="2020-05-02T19:44:00Z">
              <w:tcPr>
                <w:tcW w:w="2523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39" w:author="Maremanda, Krishna" w:date="2020-05-02T19:44:00Z">
              <w:r>
                <w:rPr>
                  <w:rFonts w:ascii="Calibri" w:hAnsi="Calibri" w:cs="Calibri"/>
                  <w:color w:val="000000"/>
                </w:rPr>
                <w:t>0.000108</w:t>
              </w:r>
            </w:ins>
            <w:del w:id="40" w:author="Maremanda, Krishna" w:date="2020-05-02T19:44:00Z">
              <w:r w:rsidRPr="00123C81" w:rsidDel="00D86FC2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7.86E-05</w:delText>
              </w:r>
            </w:del>
          </w:p>
        </w:tc>
      </w:tr>
      <w:tr w:rsidR="00AB5BC0" w:rsidRPr="00123C81" w:rsidTr="00D86FC2">
        <w:tblPrEx>
          <w:tblW w:w="9535" w:type="dxa"/>
          <w:tblPrExChange w:id="41" w:author="Maremanda, Krishna" w:date="2020-05-02T19:44:00Z">
            <w:tblPrEx>
              <w:tblW w:w="9535" w:type="dxa"/>
            </w:tblPrEx>
          </w:tblPrExChange>
        </w:tblPrEx>
        <w:trPr>
          <w:trHeight w:val="300"/>
          <w:trPrChange w:id="42" w:author="Maremanda, Krishna" w:date="2020-05-02T19:44:00Z">
            <w:trPr>
              <w:trHeight w:val="300"/>
            </w:trPr>
          </w:trPrChange>
        </w:trPr>
        <w:tc>
          <w:tcPr>
            <w:tcW w:w="2337" w:type="dxa"/>
            <w:noWrap/>
            <w:hideMark/>
            <w:tcPrChange w:id="43" w:author="Maremanda, Krishna" w:date="2020-05-02T19:44:00Z">
              <w:tcPr>
                <w:tcW w:w="2337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3C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hsa-miR-21-5p</w:t>
            </w:r>
          </w:p>
        </w:tc>
        <w:tc>
          <w:tcPr>
            <w:tcW w:w="2337" w:type="dxa"/>
            <w:noWrap/>
            <w:hideMark/>
            <w:tcPrChange w:id="44" w:author="Maremanda, Krishna" w:date="2020-05-02T19:44:00Z">
              <w:tcPr>
                <w:tcW w:w="2337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3C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1.138827</w:t>
            </w:r>
          </w:p>
        </w:tc>
        <w:tc>
          <w:tcPr>
            <w:tcW w:w="2338" w:type="dxa"/>
            <w:noWrap/>
            <w:hideMark/>
            <w:tcPrChange w:id="45" w:author="Maremanda, Krishna" w:date="2020-05-02T19:44:00Z">
              <w:tcPr>
                <w:tcW w:w="2338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3C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1.47E-05</w:t>
            </w:r>
          </w:p>
        </w:tc>
        <w:tc>
          <w:tcPr>
            <w:tcW w:w="2523" w:type="dxa"/>
            <w:noWrap/>
            <w:vAlign w:val="bottom"/>
            <w:hideMark/>
            <w:tcPrChange w:id="46" w:author="Maremanda, Krishna" w:date="2020-05-02T19:44:00Z">
              <w:tcPr>
                <w:tcW w:w="2523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47" w:author="Maremanda, Krishna" w:date="2020-05-02T19:44:00Z">
              <w:r>
                <w:rPr>
                  <w:rFonts w:ascii="Calibri" w:hAnsi="Calibri" w:cs="Calibri"/>
                  <w:color w:val="000000"/>
                </w:rPr>
                <w:t>0.00139</w:t>
              </w:r>
            </w:ins>
            <w:del w:id="48" w:author="Maremanda, Krishna" w:date="2020-05-02T19:44:00Z">
              <w:r w:rsidRPr="00123C81" w:rsidDel="00D86FC2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0.00101</w:delText>
              </w:r>
            </w:del>
          </w:p>
        </w:tc>
      </w:tr>
      <w:tr w:rsidR="00AB5BC0" w:rsidRPr="00123C81" w:rsidTr="00D86FC2">
        <w:tblPrEx>
          <w:tblW w:w="9535" w:type="dxa"/>
          <w:tblPrExChange w:id="49" w:author="Maremanda, Krishna" w:date="2020-05-02T19:44:00Z">
            <w:tblPrEx>
              <w:tblW w:w="9535" w:type="dxa"/>
            </w:tblPrEx>
          </w:tblPrExChange>
        </w:tblPrEx>
        <w:trPr>
          <w:trHeight w:val="300"/>
          <w:trPrChange w:id="50" w:author="Maremanda, Krishna" w:date="2020-05-02T19:44:00Z">
            <w:trPr>
              <w:trHeight w:val="300"/>
            </w:trPr>
          </w:trPrChange>
        </w:trPr>
        <w:tc>
          <w:tcPr>
            <w:tcW w:w="2337" w:type="dxa"/>
            <w:noWrap/>
            <w:hideMark/>
            <w:tcPrChange w:id="51" w:author="Maremanda, Krishna" w:date="2020-05-02T19:44:00Z">
              <w:tcPr>
                <w:tcW w:w="2337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3C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hsa-miR-144-3p</w:t>
            </w:r>
          </w:p>
        </w:tc>
        <w:tc>
          <w:tcPr>
            <w:tcW w:w="2337" w:type="dxa"/>
            <w:noWrap/>
            <w:hideMark/>
            <w:tcPrChange w:id="52" w:author="Maremanda, Krishna" w:date="2020-05-02T19:44:00Z">
              <w:tcPr>
                <w:tcW w:w="2337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3C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-2.36741</w:t>
            </w:r>
          </w:p>
        </w:tc>
        <w:tc>
          <w:tcPr>
            <w:tcW w:w="2338" w:type="dxa"/>
            <w:noWrap/>
            <w:hideMark/>
            <w:tcPrChange w:id="53" w:author="Maremanda, Krishna" w:date="2020-05-02T19:44:00Z">
              <w:tcPr>
                <w:tcW w:w="2338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3C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1.78E-05</w:t>
            </w:r>
          </w:p>
        </w:tc>
        <w:tc>
          <w:tcPr>
            <w:tcW w:w="2523" w:type="dxa"/>
            <w:noWrap/>
            <w:vAlign w:val="bottom"/>
            <w:hideMark/>
            <w:tcPrChange w:id="54" w:author="Maremanda, Krishna" w:date="2020-05-02T19:44:00Z">
              <w:tcPr>
                <w:tcW w:w="2523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55" w:author="Maremanda, Krishna" w:date="2020-05-02T19:44:00Z">
              <w:r>
                <w:rPr>
                  <w:rFonts w:ascii="Calibri" w:hAnsi="Calibri" w:cs="Calibri"/>
                  <w:color w:val="000000"/>
                </w:rPr>
                <w:t>0.001397</w:t>
              </w:r>
            </w:ins>
            <w:del w:id="56" w:author="Maremanda, Krishna" w:date="2020-05-02T19:44:00Z">
              <w:r w:rsidRPr="00123C81" w:rsidDel="00D86FC2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0.001015</w:delText>
              </w:r>
            </w:del>
          </w:p>
        </w:tc>
      </w:tr>
      <w:tr w:rsidR="00AB5BC0" w:rsidRPr="00123C81" w:rsidTr="00D86FC2">
        <w:tblPrEx>
          <w:tblW w:w="9535" w:type="dxa"/>
          <w:tblPrExChange w:id="57" w:author="Maremanda, Krishna" w:date="2020-05-02T19:44:00Z">
            <w:tblPrEx>
              <w:tblW w:w="9535" w:type="dxa"/>
            </w:tblPrEx>
          </w:tblPrExChange>
        </w:tblPrEx>
        <w:trPr>
          <w:trHeight w:val="300"/>
          <w:trPrChange w:id="58" w:author="Maremanda, Krishna" w:date="2020-05-02T19:44:00Z">
            <w:trPr>
              <w:trHeight w:val="300"/>
            </w:trPr>
          </w:trPrChange>
        </w:trPr>
        <w:tc>
          <w:tcPr>
            <w:tcW w:w="2337" w:type="dxa"/>
            <w:noWrap/>
            <w:hideMark/>
            <w:tcPrChange w:id="59" w:author="Maremanda, Krishna" w:date="2020-05-02T19:44:00Z">
              <w:tcPr>
                <w:tcW w:w="2337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3C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hsa-miR-143-3p</w:t>
            </w:r>
          </w:p>
        </w:tc>
        <w:tc>
          <w:tcPr>
            <w:tcW w:w="2337" w:type="dxa"/>
            <w:noWrap/>
            <w:hideMark/>
            <w:tcPrChange w:id="60" w:author="Maremanda, Krishna" w:date="2020-05-02T19:44:00Z">
              <w:tcPr>
                <w:tcW w:w="2337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3C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1.284561</w:t>
            </w:r>
          </w:p>
        </w:tc>
        <w:tc>
          <w:tcPr>
            <w:tcW w:w="2338" w:type="dxa"/>
            <w:noWrap/>
            <w:hideMark/>
            <w:tcPrChange w:id="61" w:author="Maremanda, Krishna" w:date="2020-05-02T19:44:00Z">
              <w:tcPr>
                <w:tcW w:w="2338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3C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4.17E-05</w:t>
            </w:r>
          </w:p>
        </w:tc>
        <w:tc>
          <w:tcPr>
            <w:tcW w:w="2523" w:type="dxa"/>
            <w:noWrap/>
            <w:vAlign w:val="bottom"/>
            <w:hideMark/>
            <w:tcPrChange w:id="62" w:author="Maremanda, Krishna" w:date="2020-05-02T19:44:00Z">
              <w:tcPr>
                <w:tcW w:w="2523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63" w:author="Maremanda, Krishna" w:date="2020-05-02T19:44:00Z">
              <w:r>
                <w:rPr>
                  <w:rFonts w:ascii="Calibri" w:hAnsi="Calibri" w:cs="Calibri"/>
                  <w:color w:val="000000"/>
                </w:rPr>
                <w:t>0.0024</w:t>
              </w:r>
            </w:ins>
            <w:del w:id="64" w:author="Maremanda, Krishna" w:date="2020-05-02T19:44:00Z">
              <w:r w:rsidRPr="00123C81" w:rsidDel="00D86FC2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0.001744</w:delText>
              </w:r>
            </w:del>
          </w:p>
        </w:tc>
      </w:tr>
      <w:tr w:rsidR="00AB5BC0" w:rsidRPr="00123C81" w:rsidTr="00D86FC2">
        <w:tblPrEx>
          <w:tblW w:w="9535" w:type="dxa"/>
          <w:tblPrExChange w:id="65" w:author="Maremanda, Krishna" w:date="2020-05-02T19:44:00Z">
            <w:tblPrEx>
              <w:tblW w:w="9535" w:type="dxa"/>
            </w:tblPrEx>
          </w:tblPrExChange>
        </w:tblPrEx>
        <w:trPr>
          <w:trHeight w:val="300"/>
          <w:trPrChange w:id="66" w:author="Maremanda, Krishna" w:date="2020-05-02T19:44:00Z">
            <w:trPr>
              <w:trHeight w:val="300"/>
            </w:trPr>
          </w:trPrChange>
        </w:trPr>
        <w:tc>
          <w:tcPr>
            <w:tcW w:w="2337" w:type="dxa"/>
            <w:noWrap/>
            <w:hideMark/>
            <w:tcPrChange w:id="67" w:author="Maremanda, Krishna" w:date="2020-05-02T19:44:00Z">
              <w:tcPr>
                <w:tcW w:w="2337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3C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hsa-miR-30a-5p</w:t>
            </w:r>
          </w:p>
        </w:tc>
        <w:tc>
          <w:tcPr>
            <w:tcW w:w="2337" w:type="dxa"/>
            <w:noWrap/>
            <w:hideMark/>
            <w:tcPrChange w:id="68" w:author="Maremanda, Krishna" w:date="2020-05-02T19:44:00Z">
              <w:tcPr>
                <w:tcW w:w="2337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3C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1.418061</w:t>
            </w:r>
          </w:p>
        </w:tc>
        <w:tc>
          <w:tcPr>
            <w:tcW w:w="2338" w:type="dxa"/>
            <w:noWrap/>
            <w:hideMark/>
            <w:tcPrChange w:id="69" w:author="Maremanda, Krishna" w:date="2020-05-02T19:44:00Z">
              <w:tcPr>
                <w:tcW w:w="2338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3C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4.58E-05</w:t>
            </w:r>
          </w:p>
        </w:tc>
        <w:tc>
          <w:tcPr>
            <w:tcW w:w="2523" w:type="dxa"/>
            <w:noWrap/>
            <w:vAlign w:val="bottom"/>
            <w:hideMark/>
            <w:tcPrChange w:id="70" w:author="Maremanda, Krishna" w:date="2020-05-02T19:44:00Z">
              <w:tcPr>
                <w:tcW w:w="2523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71" w:author="Maremanda, Krishna" w:date="2020-05-02T19:44:00Z">
              <w:r>
                <w:rPr>
                  <w:rFonts w:ascii="Calibri" w:hAnsi="Calibri" w:cs="Calibri"/>
                  <w:color w:val="000000"/>
                </w:rPr>
                <w:t>0.0024</w:t>
              </w:r>
            </w:ins>
            <w:del w:id="72" w:author="Maremanda, Krishna" w:date="2020-05-02T19:44:00Z">
              <w:r w:rsidRPr="00123C81" w:rsidDel="00D86FC2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0.001744</w:delText>
              </w:r>
            </w:del>
          </w:p>
        </w:tc>
      </w:tr>
      <w:tr w:rsidR="00AB5BC0" w:rsidRPr="00123C81" w:rsidTr="00D86FC2">
        <w:tblPrEx>
          <w:tblW w:w="9535" w:type="dxa"/>
          <w:tblPrExChange w:id="73" w:author="Maremanda, Krishna" w:date="2020-05-02T19:44:00Z">
            <w:tblPrEx>
              <w:tblW w:w="9535" w:type="dxa"/>
            </w:tblPrEx>
          </w:tblPrExChange>
        </w:tblPrEx>
        <w:trPr>
          <w:trHeight w:val="300"/>
          <w:trPrChange w:id="74" w:author="Maremanda, Krishna" w:date="2020-05-02T19:44:00Z">
            <w:trPr>
              <w:trHeight w:val="300"/>
            </w:trPr>
          </w:trPrChange>
        </w:trPr>
        <w:tc>
          <w:tcPr>
            <w:tcW w:w="2337" w:type="dxa"/>
            <w:noWrap/>
            <w:hideMark/>
            <w:tcPrChange w:id="75" w:author="Maremanda, Krishna" w:date="2020-05-02T19:44:00Z">
              <w:tcPr>
                <w:tcW w:w="2337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3C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hsa-miR-30c-5p</w:t>
            </w:r>
          </w:p>
        </w:tc>
        <w:tc>
          <w:tcPr>
            <w:tcW w:w="2337" w:type="dxa"/>
            <w:noWrap/>
            <w:hideMark/>
            <w:tcPrChange w:id="76" w:author="Maremanda, Krishna" w:date="2020-05-02T19:44:00Z">
              <w:tcPr>
                <w:tcW w:w="2337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3C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1.693464</w:t>
            </w:r>
          </w:p>
        </w:tc>
        <w:tc>
          <w:tcPr>
            <w:tcW w:w="2338" w:type="dxa"/>
            <w:noWrap/>
            <w:hideMark/>
            <w:tcPrChange w:id="77" w:author="Maremanda, Krishna" w:date="2020-05-02T19:44:00Z">
              <w:tcPr>
                <w:tcW w:w="2338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3C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4.23E-05</w:t>
            </w:r>
          </w:p>
        </w:tc>
        <w:tc>
          <w:tcPr>
            <w:tcW w:w="2523" w:type="dxa"/>
            <w:noWrap/>
            <w:vAlign w:val="bottom"/>
            <w:hideMark/>
            <w:tcPrChange w:id="78" w:author="Maremanda, Krishna" w:date="2020-05-02T19:44:00Z">
              <w:tcPr>
                <w:tcW w:w="2523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79" w:author="Maremanda, Krishna" w:date="2020-05-02T19:44:00Z">
              <w:r>
                <w:rPr>
                  <w:rFonts w:ascii="Calibri" w:hAnsi="Calibri" w:cs="Calibri"/>
                  <w:color w:val="000000"/>
                </w:rPr>
                <w:t>0.0024</w:t>
              </w:r>
            </w:ins>
            <w:del w:id="80" w:author="Maremanda, Krishna" w:date="2020-05-02T19:44:00Z">
              <w:r w:rsidRPr="00123C81" w:rsidDel="00D86FC2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0.001744</w:delText>
              </w:r>
            </w:del>
          </w:p>
        </w:tc>
      </w:tr>
      <w:tr w:rsidR="00AB5BC0" w:rsidRPr="00123C81" w:rsidTr="00D86FC2">
        <w:tblPrEx>
          <w:tblW w:w="9535" w:type="dxa"/>
          <w:tblPrExChange w:id="81" w:author="Maremanda, Krishna" w:date="2020-05-02T19:44:00Z">
            <w:tblPrEx>
              <w:tblW w:w="9535" w:type="dxa"/>
            </w:tblPrEx>
          </w:tblPrExChange>
        </w:tblPrEx>
        <w:trPr>
          <w:trHeight w:val="300"/>
          <w:trPrChange w:id="82" w:author="Maremanda, Krishna" w:date="2020-05-02T19:44:00Z">
            <w:trPr>
              <w:trHeight w:val="300"/>
            </w:trPr>
          </w:trPrChange>
        </w:trPr>
        <w:tc>
          <w:tcPr>
            <w:tcW w:w="2337" w:type="dxa"/>
            <w:noWrap/>
            <w:hideMark/>
            <w:tcPrChange w:id="83" w:author="Maremanda, Krishna" w:date="2020-05-02T19:44:00Z">
              <w:tcPr>
                <w:tcW w:w="2337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3C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hsa-let-7f-5p</w:t>
            </w:r>
          </w:p>
        </w:tc>
        <w:tc>
          <w:tcPr>
            <w:tcW w:w="2337" w:type="dxa"/>
            <w:noWrap/>
            <w:hideMark/>
            <w:tcPrChange w:id="84" w:author="Maremanda, Krishna" w:date="2020-05-02T19:44:00Z">
              <w:tcPr>
                <w:tcW w:w="2337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3C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1.052664</w:t>
            </w:r>
          </w:p>
        </w:tc>
        <w:tc>
          <w:tcPr>
            <w:tcW w:w="2338" w:type="dxa"/>
            <w:noWrap/>
            <w:hideMark/>
            <w:tcPrChange w:id="85" w:author="Maremanda, Krishna" w:date="2020-05-02T19:44:00Z">
              <w:tcPr>
                <w:tcW w:w="2338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3C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7.02E-05</w:t>
            </w:r>
          </w:p>
        </w:tc>
        <w:tc>
          <w:tcPr>
            <w:tcW w:w="2523" w:type="dxa"/>
            <w:noWrap/>
            <w:vAlign w:val="bottom"/>
            <w:hideMark/>
            <w:tcPrChange w:id="86" w:author="Maremanda, Krishna" w:date="2020-05-02T19:44:00Z">
              <w:tcPr>
                <w:tcW w:w="2523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87" w:author="Maremanda, Krishna" w:date="2020-05-02T19:44:00Z">
              <w:r>
                <w:rPr>
                  <w:rFonts w:ascii="Calibri" w:hAnsi="Calibri" w:cs="Calibri"/>
                  <w:color w:val="000000"/>
                </w:rPr>
                <w:t>0.003312</w:t>
              </w:r>
            </w:ins>
            <w:del w:id="88" w:author="Maremanda, Krishna" w:date="2020-05-02T19:44:00Z">
              <w:r w:rsidRPr="00123C81" w:rsidDel="00D86FC2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0.002407</w:delText>
              </w:r>
            </w:del>
          </w:p>
        </w:tc>
      </w:tr>
      <w:tr w:rsidR="00AB5BC0" w:rsidRPr="00123C81" w:rsidTr="00D86FC2">
        <w:tblPrEx>
          <w:tblW w:w="9535" w:type="dxa"/>
          <w:tblPrExChange w:id="89" w:author="Maremanda, Krishna" w:date="2020-05-02T19:44:00Z">
            <w:tblPrEx>
              <w:tblW w:w="9535" w:type="dxa"/>
            </w:tblPrEx>
          </w:tblPrExChange>
        </w:tblPrEx>
        <w:trPr>
          <w:trHeight w:val="300"/>
          <w:trPrChange w:id="90" w:author="Maremanda, Krishna" w:date="2020-05-02T19:44:00Z">
            <w:trPr>
              <w:trHeight w:val="300"/>
            </w:trPr>
          </w:trPrChange>
        </w:trPr>
        <w:tc>
          <w:tcPr>
            <w:tcW w:w="2337" w:type="dxa"/>
            <w:noWrap/>
            <w:hideMark/>
            <w:tcPrChange w:id="91" w:author="Maremanda, Krishna" w:date="2020-05-02T19:44:00Z">
              <w:tcPr>
                <w:tcW w:w="2337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3C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hsa-miR-451a</w:t>
            </w:r>
          </w:p>
        </w:tc>
        <w:tc>
          <w:tcPr>
            <w:tcW w:w="2337" w:type="dxa"/>
            <w:noWrap/>
            <w:hideMark/>
            <w:tcPrChange w:id="92" w:author="Maremanda, Krishna" w:date="2020-05-02T19:44:00Z">
              <w:tcPr>
                <w:tcW w:w="2337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3C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-2.06707</w:t>
            </w:r>
          </w:p>
        </w:tc>
        <w:tc>
          <w:tcPr>
            <w:tcW w:w="2338" w:type="dxa"/>
            <w:noWrap/>
            <w:hideMark/>
            <w:tcPrChange w:id="93" w:author="Maremanda, Krishna" w:date="2020-05-02T19:44:00Z">
              <w:tcPr>
                <w:tcW w:w="2338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3C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0.000114</w:t>
            </w:r>
          </w:p>
        </w:tc>
        <w:tc>
          <w:tcPr>
            <w:tcW w:w="2523" w:type="dxa"/>
            <w:noWrap/>
            <w:vAlign w:val="bottom"/>
            <w:hideMark/>
            <w:tcPrChange w:id="94" w:author="Maremanda, Krishna" w:date="2020-05-02T19:44:00Z">
              <w:tcPr>
                <w:tcW w:w="2523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95" w:author="Maremanda, Krishna" w:date="2020-05-02T19:44:00Z">
              <w:r>
                <w:rPr>
                  <w:rFonts w:ascii="Calibri" w:hAnsi="Calibri" w:cs="Calibri"/>
                  <w:color w:val="000000"/>
                </w:rPr>
                <w:t>0.004893</w:t>
              </w:r>
            </w:ins>
            <w:del w:id="96" w:author="Maremanda, Krishna" w:date="2020-05-02T19:44:00Z">
              <w:r w:rsidRPr="00123C81" w:rsidDel="00D86FC2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0.003555</w:delText>
              </w:r>
            </w:del>
          </w:p>
        </w:tc>
      </w:tr>
      <w:tr w:rsidR="00AB5BC0" w:rsidRPr="00123C81" w:rsidTr="00D86FC2">
        <w:tblPrEx>
          <w:tblW w:w="9535" w:type="dxa"/>
          <w:tblPrExChange w:id="97" w:author="Maremanda, Krishna" w:date="2020-05-02T19:44:00Z">
            <w:tblPrEx>
              <w:tblW w:w="9535" w:type="dxa"/>
            </w:tblPrEx>
          </w:tblPrExChange>
        </w:tblPrEx>
        <w:trPr>
          <w:trHeight w:val="300"/>
          <w:trPrChange w:id="98" w:author="Maremanda, Krishna" w:date="2020-05-02T19:44:00Z">
            <w:trPr>
              <w:trHeight w:val="300"/>
            </w:trPr>
          </w:trPrChange>
        </w:trPr>
        <w:tc>
          <w:tcPr>
            <w:tcW w:w="2337" w:type="dxa"/>
            <w:noWrap/>
            <w:hideMark/>
            <w:tcPrChange w:id="99" w:author="Maremanda, Krishna" w:date="2020-05-02T19:44:00Z">
              <w:tcPr>
                <w:tcW w:w="2337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3C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hsa-miR-10b-5p</w:t>
            </w:r>
          </w:p>
        </w:tc>
        <w:tc>
          <w:tcPr>
            <w:tcW w:w="2337" w:type="dxa"/>
            <w:noWrap/>
            <w:hideMark/>
            <w:tcPrChange w:id="100" w:author="Maremanda, Krishna" w:date="2020-05-02T19:44:00Z">
              <w:tcPr>
                <w:tcW w:w="2337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3C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-1.66326</w:t>
            </w:r>
          </w:p>
        </w:tc>
        <w:tc>
          <w:tcPr>
            <w:tcW w:w="2338" w:type="dxa"/>
            <w:noWrap/>
            <w:hideMark/>
            <w:tcPrChange w:id="101" w:author="Maremanda, Krishna" w:date="2020-05-02T19:44:00Z">
              <w:tcPr>
                <w:tcW w:w="2338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3C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0.000212</w:t>
            </w:r>
          </w:p>
        </w:tc>
        <w:tc>
          <w:tcPr>
            <w:tcW w:w="2523" w:type="dxa"/>
            <w:noWrap/>
            <w:vAlign w:val="bottom"/>
            <w:hideMark/>
            <w:tcPrChange w:id="102" w:author="Maremanda, Krishna" w:date="2020-05-02T19:44:00Z">
              <w:tcPr>
                <w:tcW w:w="2523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103" w:author="Maremanda, Krishna" w:date="2020-05-02T19:44:00Z">
              <w:r>
                <w:rPr>
                  <w:rFonts w:ascii="Calibri" w:hAnsi="Calibri" w:cs="Calibri"/>
                  <w:color w:val="000000"/>
                </w:rPr>
                <w:t>0.0077</w:t>
              </w:r>
            </w:ins>
            <w:del w:id="104" w:author="Maremanda, Krishna" w:date="2020-05-02T19:44:00Z">
              <w:r w:rsidRPr="00123C81" w:rsidDel="00D86FC2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0.005595</w:delText>
              </w:r>
            </w:del>
          </w:p>
        </w:tc>
      </w:tr>
      <w:tr w:rsidR="00AB5BC0" w:rsidRPr="00123C81" w:rsidTr="00D86FC2">
        <w:tblPrEx>
          <w:tblW w:w="9535" w:type="dxa"/>
          <w:tblPrExChange w:id="105" w:author="Maremanda, Krishna" w:date="2020-05-02T19:44:00Z">
            <w:tblPrEx>
              <w:tblW w:w="9535" w:type="dxa"/>
            </w:tblPrEx>
          </w:tblPrExChange>
        </w:tblPrEx>
        <w:trPr>
          <w:trHeight w:val="300"/>
          <w:trPrChange w:id="106" w:author="Maremanda, Krishna" w:date="2020-05-02T19:44:00Z">
            <w:trPr>
              <w:trHeight w:val="300"/>
            </w:trPr>
          </w:trPrChange>
        </w:trPr>
        <w:tc>
          <w:tcPr>
            <w:tcW w:w="2337" w:type="dxa"/>
            <w:noWrap/>
            <w:hideMark/>
            <w:tcPrChange w:id="107" w:author="Maremanda, Krishna" w:date="2020-05-02T19:44:00Z">
              <w:tcPr>
                <w:tcW w:w="2337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3C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hsa-let-7a-5p</w:t>
            </w:r>
          </w:p>
        </w:tc>
        <w:tc>
          <w:tcPr>
            <w:tcW w:w="2337" w:type="dxa"/>
            <w:noWrap/>
            <w:hideMark/>
            <w:tcPrChange w:id="108" w:author="Maremanda, Krishna" w:date="2020-05-02T19:44:00Z">
              <w:tcPr>
                <w:tcW w:w="2337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3C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1.182338</w:t>
            </w:r>
          </w:p>
        </w:tc>
        <w:tc>
          <w:tcPr>
            <w:tcW w:w="2338" w:type="dxa"/>
            <w:noWrap/>
            <w:hideMark/>
            <w:tcPrChange w:id="109" w:author="Maremanda, Krishna" w:date="2020-05-02T19:44:00Z">
              <w:tcPr>
                <w:tcW w:w="2338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3C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0.000212</w:t>
            </w:r>
          </w:p>
        </w:tc>
        <w:tc>
          <w:tcPr>
            <w:tcW w:w="2523" w:type="dxa"/>
            <w:noWrap/>
            <w:vAlign w:val="bottom"/>
            <w:hideMark/>
            <w:tcPrChange w:id="110" w:author="Maremanda, Krishna" w:date="2020-05-02T19:44:00Z">
              <w:tcPr>
                <w:tcW w:w="2523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111" w:author="Maremanda, Krishna" w:date="2020-05-02T19:44:00Z">
              <w:r>
                <w:rPr>
                  <w:rFonts w:ascii="Calibri" w:hAnsi="Calibri" w:cs="Calibri"/>
                  <w:color w:val="000000"/>
                </w:rPr>
                <w:t>0.0077</w:t>
              </w:r>
            </w:ins>
            <w:del w:id="112" w:author="Maremanda, Krishna" w:date="2020-05-02T19:44:00Z">
              <w:r w:rsidRPr="00123C81" w:rsidDel="00D86FC2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0.005595</w:delText>
              </w:r>
            </w:del>
          </w:p>
        </w:tc>
      </w:tr>
      <w:tr w:rsidR="00AB5BC0" w:rsidRPr="00123C81" w:rsidTr="00D86FC2">
        <w:tblPrEx>
          <w:tblW w:w="9535" w:type="dxa"/>
          <w:tblPrExChange w:id="113" w:author="Maremanda, Krishna" w:date="2020-05-02T19:44:00Z">
            <w:tblPrEx>
              <w:tblW w:w="9535" w:type="dxa"/>
            </w:tblPrEx>
          </w:tblPrExChange>
        </w:tblPrEx>
        <w:trPr>
          <w:trHeight w:val="300"/>
          <w:trPrChange w:id="114" w:author="Maremanda, Krishna" w:date="2020-05-02T19:44:00Z">
            <w:trPr>
              <w:trHeight w:val="300"/>
            </w:trPr>
          </w:trPrChange>
        </w:trPr>
        <w:tc>
          <w:tcPr>
            <w:tcW w:w="2337" w:type="dxa"/>
            <w:noWrap/>
            <w:hideMark/>
            <w:tcPrChange w:id="115" w:author="Maremanda, Krishna" w:date="2020-05-02T19:44:00Z">
              <w:tcPr>
                <w:tcW w:w="2337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3C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hsa-miR-424-3p</w:t>
            </w:r>
          </w:p>
        </w:tc>
        <w:tc>
          <w:tcPr>
            <w:tcW w:w="2337" w:type="dxa"/>
            <w:noWrap/>
            <w:hideMark/>
            <w:tcPrChange w:id="116" w:author="Maremanda, Krishna" w:date="2020-05-02T19:44:00Z">
              <w:tcPr>
                <w:tcW w:w="2337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3C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16.01973</w:t>
            </w:r>
          </w:p>
        </w:tc>
        <w:tc>
          <w:tcPr>
            <w:tcW w:w="2338" w:type="dxa"/>
            <w:noWrap/>
            <w:hideMark/>
            <w:tcPrChange w:id="117" w:author="Maremanda, Krishna" w:date="2020-05-02T19:44:00Z">
              <w:tcPr>
                <w:tcW w:w="2338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3C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0.000284</w:t>
            </w:r>
          </w:p>
        </w:tc>
        <w:tc>
          <w:tcPr>
            <w:tcW w:w="2523" w:type="dxa"/>
            <w:noWrap/>
            <w:vAlign w:val="bottom"/>
            <w:hideMark/>
            <w:tcPrChange w:id="118" w:author="Maremanda, Krishna" w:date="2020-05-02T19:44:00Z">
              <w:tcPr>
                <w:tcW w:w="2523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119" w:author="Maremanda, Krishna" w:date="2020-05-02T19:44:00Z">
              <w:r>
                <w:rPr>
                  <w:rFonts w:ascii="Calibri" w:hAnsi="Calibri" w:cs="Calibri"/>
                  <w:color w:val="000000"/>
                </w:rPr>
                <w:t>0.009574</w:t>
              </w:r>
            </w:ins>
            <w:del w:id="120" w:author="Maremanda, Krishna" w:date="2020-05-02T19:44:00Z">
              <w:r w:rsidRPr="00123C81" w:rsidDel="00D86FC2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0.006957</w:delText>
              </w:r>
            </w:del>
          </w:p>
        </w:tc>
      </w:tr>
      <w:tr w:rsidR="00AB5BC0" w:rsidRPr="00123C81" w:rsidTr="00D86FC2">
        <w:tblPrEx>
          <w:tblW w:w="9535" w:type="dxa"/>
          <w:tblPrExChange w:id="121" w:author="Maremanda, Krishna" w:date="2020-05-02T19:44:00Z">
            <w:tblPrEx>
              <w:tblW w:w="9535" w:type="dxa"/>
            </w:tblPrEx>
          </w:tblPrExChange>
        </w:tblPrEx>
        <w:trPr>
          <w:trHeight w:val="300"/>
          <w:trPrChange w:id="122" w:author="Maremanda, Krishna" w:date="2020-05-02T19:44:00Z">
            <w:trPr>
              <w:trHeight w:val="300"/>
            </w:trPr>
          </w:trPrChange>
        </w:trPr>
        <w:tc>
          <w:tcPr>
            <w:tcW w:w="2337" w:type="dxa"/>
            <w:noWrap/>
            <w:hideMark/>
            <w:tcPrChange w:id="123" w:author="Maremanda, Krishna" w:date="2020-05-02T19:44:00Z">
              <w:tcPr>
                <w:tcW w:w="2337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3C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hsa-miR-139-5p</w:t>
            </w:r>
          </w:p>
        </w:tc>
        <w:tc>
          <w:tcPr>
            <w:tcW w:w="2337" w:type="dxa"/>
            <w:noWrap/>
            <w:hideMark/>
            <w:tcPrChange w:id="124" w:author="Maremanda, Krishna" w:date="2020-05-02T19:44:00Z">
              <w:tcPr>
                <w:tcW w:w="2337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3C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16.41286</w:t>
            </w:r>
          </w:p>
        </w:tc>
        <w:tc>
          <w:tcPr>
            <w:tcW w:w="2338" w:type="dxa"/>
            <w:noWrap/>
            <w:hideMark/>
            <w:tcPrChange w:id="125" w:author="Maremanda, Krishna" w:date="2020-05-02T19:44:00Z">
              <w:tcPr>
                <w:tcW w:w="2338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3C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0.000349</w:t>
            </w:r>
          </w:p>
        </w:tc>
        <w:tc>
          <w:tcPr>
            <w:tcW w:w="2523" w:type="dxa"/>
            <w:noWrap/>
            <w:vAlign w:val="bottom"/>
            <w:hideMark/>
            <w:tcPrChange w:id="126" w:author="Maremanda, Krishna" w:date="2020-05-02T19:44:00Z">
              <w:tcPr>
                <w:tcW w:w="2523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127" w:author="Maremanda, Krishna" w:date="2020-05-02T19:44:00Z">
              <w:r>
                <w:rPr>
                  <w:rFonts w:ascii="Calibri" w:hAnsi="Calibri" w:cs="Calibri"/>
                  <w:color w:val="000000"/>
                </w:rPr>
                <w:t>0.010992</w:t>
              </w:r>
            </w:ins>
            <w:del w:id="128" w:author="Maremanda, Krishna" w:date="2020-05-02T19:44:00Z">
              <w:r w:rsidRPr="00123C81" w:rsidDel="00D86FC2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0.007988</w:delText>
              </w:r>
            </w:del>
          </w:p>
        </w:tc>
      </w:tr>
      <w:tr w:rsidR="00AB5BC0" w:rsidRPr="00123C81" w:rsidTr="00D86FC2">
        <w:tblPrEx>
          <w:tblW w:w="9535" w:type="dxa"/>
          <w:tblPrExChange w:id="129" w:author="Maremanda, Krishna" w:date="2020-05-02T19:44:00Z">
            <w:tblPrEx>
              <w:tblW w:w="9535" w:type="dxa"/>
            </w:tblPrEx>
          </w:tblPrExChange>
        </w:tblPrEx>
        <w:trPr>
          <w:trHeight w:val="300"/>
          <w:trPrChange w:id="130" w:author="Maremanda, Krishna" w:date="2020-05-02T19:44:00Z">
            <w:trPr>
              <w:trHeight w:val="300"/>
            </w:trPr>
          </w:trPrChange>
        </w:trPr>
        <w:tc>
          <w:tcPr>
            <w:tcW w:w="2337" w:type="dxa"/>
            <w:noWrap/>
            <w:hideMark/>
            <w:tcPrChange w:id="131" w:author="Maremanda, Krishna" w:date="2020-05-02T19:44:00Z">
              <w:tcPr>
                <w:tcW w:w="2337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3C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hsa-miR-100-5p</w:t>
            </w:r>
          </w:p>
        </w:tc>
        <w:tc>
          <w:tcPr>
            <w:tcW w:w="2337" w:type="dxa"/>
            <w:noWrap/>
            <w:hideMark/>
            <w:tcPrChange w:id="132" w:author="Maremanda, Krishna" w:date="2020-05-02T19:44:00Z">
              <w:tcPr>
                <w:tcW w:w="2337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3C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1.094238</w:t>
            </w:r>
          </w:p>
        </w:tc>
        <w:tc>
          <w:tcPr>
            <w:tcW w:w="2338" w:type="dxa"/>
            <w:noWrap/>
            <w:hideMark/>
            <w:tcPrChange w:id="133" w:author="Maremanda, Krishna" w:date="2020-05-02T19:44:00Z">
              <w:tcPr>
                <w:tcW w:w="2338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3C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0.000592</w:t>
            </w:r>
          </w:p>
        </w:tc>
        <w:tc>
          <w:tcPr>
            <w:tcW w:w="2523" w:type="dxa"/>
            <w:noWrap/>
            <w:vAlign w:val="bottom"/>
            <w:hideMark/>
            <w:tcPrChange w:id="134" w:author="Maremanda, Krishna" w:date="2020-05-02T19:44:00Z">
              <w:tcPr>
                <w:tcW w:w="2523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135" w:author="Maremanda, Krishna" w:date="2020-05-02T19:44:00Z">
              <w:r>
                <w:rPr>
                  <w:rFonts w:ascii="Calibri" w:hAnsi="Calibri" w:cs="Calibri"/>
                  <w:color w:val="000000"/>
                </w:rPr>
                <w:t>0.017454</w:t>
              </w:r>
            </w:ins>
            <w:del w:id="136" w:author="Maremanda, Krishna" w:date="2020-05-02T19:44:00Z">
              <w:r w:rsidRPr="00123C81" w:rsidDel="00D86FC2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0.012684</w:delText>
              </w:r>
            </w:del>
          </w:p>
        </w:tc>
      </w:tr>
      <w:tr w:rsidR="00AB5BC0" w:rsidRPr="00123C81" w:rsidTr="00D86FC2">
        <w:tblPrEx>
          <w:tblW w:w="9535" w:type="dxa"/>
          <w:tblPrExChange w:id="137" w:author="Maremanda, Krishna" w:date="2020-05-02T19:44:00Z">
            <w:tblPrEx>
              <w:tblW w:w="9535" w:type="dxa"/>
            </w:tblPrEx>
          </w:tblPrExChange>
        </w:tblPrEx>
        <w:trPr>
          <w:trHeight w:val="300"/>
          <w:trPrChange w:id="138" w:author="Maremanda, Krishna" w:date="2020-05-02T19:44:00Z">
            <w:trPr>
              <w:trHeight w:val="300"/>
            </w:trPr>
          </w:trPrChange>
        </w:trPr>
        <w:tc>
          <w:tcPr>
            <w:tcW w:w="2337" w:type="dxa"/>
            <w:noWrap/>
            <w:hideMark/>
            <w:tcPrChange w:id="139" w:author="Maremanda, Krishna" w:date="2020-05-02T19:44:00Z">
              <w:tcPr>
                <w:tcW w:w="2337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3C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hsa-miR-25-3p</w:t>
            </w:r>
          </w:p>
        </w:tc>
        <w:tc>
          <w:tcPr>
            <w:tcW w:w="2337" w:type="dxa"/>
            <w:noWrap/>
            <w:hideMark/>
            <w:tcPrChange w:id="140" w:author="Maremanda, Krishna" w:date="2020-05-02T19:44:00Z">
              <w:tcPr>
                <w:tcW w:w="2337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3C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-0.63808</w:t>
            </w:r>
          </w:p>
        </w:tc>
        <w:tc>
          <w:tcPr>
            <w:tcW w:w="2338" w:type="dxa"/>
            <w:noWrap/>
            <w:hideMark/>
            <w:tcPrChange w:id="141" w:author="Maremanda, Krishna" w:date="2020-05-02T19:44:00Z">
              <w:tcPr>
                <w:tcW w:w="2338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3C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0.000783</w:t>
            </w:r>
          </w:p>
        </w:tc>
        <w:tc>
          <w:tcPr>
            <w:tcW w:w="2523" w:type="dxa"/>
            <w:noWrap/>
            <w:vAlign w:val="bottom"/>
            <w:hideMark/>
            <w:tcPrChange w:id="142" w:author="Maremanda, Krishna" w:date="2020-05-02T19:44:00Z">
              <w:tcPr>
                <w:tcW w:w="2523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143" w:author="Maremanda, Krishna" w:date="2020-05-02T19:44:00Z">
              <w:r>
                <w:rPr>
                  <w:rFonts w:ascii="Calibri" w:hAnsi="Calibri" w:cs="Calibri"/>
                  <w:color w:val="000000"/>
                </w:rPr>
                <w:t>0.021753</w:t>
              </w:r>
            </w:ins>
            <w:del w:id="144" w:author="Maremanda, Krishna" w:date="2020-05-02T19:44:00Z">
              <w:r w:rsidRPr="00123C81" w:rsidDel="00D86FC2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0.015808</w:delText>
              </w:r>
            </w:del>
          </w:p>
        </w:tc>
      </w:tr>
      <w:tr w:rsidR="00AB5BC0" w:rsidRPr="00123C81" w:rsidTr="00D86FC2">
        <w:tblPrEx>
          <w:tblW w:w="9535" w:type="dxa"/>
          <w:tblPrExChange w:id="145" w:author="Maremanda, Krishna" w:date="2020-05-02T19:44:00Z">
            <w:tblPrEx>
              <w:tblW w:w="9535" w:type="dxa"/>
            </w:tblPrEx>
          </w:tblPrExChange>
        </w:tblPrEx>
        <w:trPr>
          <w:trHeight w:val="300"/>
          <w:trPrChange w:id="146" w:author="Maremanda, Krishna" w:date="2020-05-02T19:44:00Z">
            <w:trPr>
              <w:trHeight w:val="300"/>
            </w:trPr>
          </w:trPrChange>
        </w:trPr>
        <w:tc>
          <w:tcPr>
            <w:tcW w:w="2337" w:type="dxa"/>
            <w:noWrap/>
            <w:hideMark/>
            <w:tcPrChange w:id="147" w:author="Maremanda, Krishna" w:date="2020-05-02T19:44:00Z">
              <w:tcPr>
                <w:tcW w:w="2337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3C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hsa-let-7g-5p</w:t>
            </w:r>
          </w:p>
        </w:tc>
        <w:tc>
          <w:tcPr>
            <w:tcW w:w="2337" w:type="dxa"/>
            <w:noWrap/>
            <w:hideMark/>
            <w:tcPrChange w:id="148" w:author="Maremanda, Krishna" w:date="2020-05-02T19:44:00Z">
              <w:tcPr>
                <w:tcW w:w="2337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3C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0.959653</w:t>
            </w:r>
          </w:p>
        </w:tc>
        <w:tc>
          <w:tcPr>
            <w:tcW w:w="2338" w:type="dxa"/>
            <w:noWrap/>
            <w:hideMark/>
            <w:tcPrChange w:id="149" w:author="Maremanda, Krishna" w:date="2020-05-02T19:44:00Z">
              <w:tcPr>
                <w:tcW w:w="2338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3C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0.00104</w:t>
            </w:r>
          </w:p>
        </w:tc>
        <w:tc>
          <w:tcPr>
            <w:tcW w:w="2523" w:type="dxa"/>
            <w:noWrap/>
            <w:vAlign w:val="bottom"/>
            <w:hideMark/>
            <w:tcPrChange w:id="150" w:author="Maremanda, Krishna" w:date="2020-05-02T19:44:00Z">
              <w:tcPr>
                <w:tcW w:w="2523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151" w:author="Maremanda, Krishna" w:date="2020-05-02T19:44:00Z">
              <w:r>
                <w:rPr>
                  <w:rFonts w:ascii="Calibri" w:hAnsi="Calibri" w:cs="Calibri"/>
                  <w:color w:val="000000"/>
                </w:rPr>
                <w:t>0.027277</w:t>
              </w:r>
            </w:ins>
            <w:del w:id="152" w:author="Maremanda, Krishna" w:date="2020-05-02T19:44:00Z">
              <w:r w:rsidRPr="00123C81" w:rsidDel="00D86FC2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0.019822</w:delText>
              </w:r>
            </w:del>
          </w:p>
        </w:tc>
      </w:tr>
      <w:tr w:rsidR="00AB5BC0" w:rsidRPr="00123C81" w:rsidTr="00D86FC2">
        <w:tblPrEx>
          <w:tblW w:w="9535" w:type="dxa"/>
          <w:tblPrExChange w:id="153" w:author="Maremanda, Krishna" w:date="2020-05-02T19:44:00Z">
            <w:tblPrEx>
              <w:tblW w:w="9535" w:type="dxa"/>
            </w:tblPrEx>
          </w:tblPrExChange>
        </w:tblPrEx>
        <w:trPr>
          <w:trHeight w:val="300"/>
          <w:trPrChange w:id="154" w:author="Maremanda, Krishna" w:date="2020-05-02T19:44:00Z">
            <w:trPr>
              <w:trHeight w:val="300"/>
            </w:trPr>
          </w:trPrChange>
        </w:trPr>
        <w:tc>
          <w:tcPr>
            <w:tcW w:w="2337" w:type="dxa"/>
            <w:noWrap/>
            <w:hideMark/>
            <w:tcPrChange w:id="155" w:author="Maremanda, Krishna" w:date="2020-05-02T19:44:00Z">
              <w:tcPr>
                <w:tcW w:w="2337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3C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hsa-miR-23a-3p</w:t>
            </w:r>
          </w:p>
        </w:tc>
        <w:tc>
          <w:tcPr>
            <w:tcW w:w="2337" w:type="dxa"/>
            <w:noWrap/>
            <w:hideMark/>
            <w:tcPrChange w:id="156" w:author="Maremanda, Krishna" w:date="2020-05-02T19:44:00Z">
              <w:tcPr>
                <w:tcW w:w="2337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3C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0.724237</w:t>
            </w:r>
          </w:p>
        </w:tc>
        <w:tc>
          <w:tcPr>
            <w:tcW w:w="2338" w:type="dxa"/>
            <w:noWrap/>
            <w:hideMark/>
            <w:tcPrChange w:id="157" w:author="Maremanda, Krishna" w:date="2020-05-02T19:44:00Z">
              <w:tcPr>
                <w:tcW w:w="2338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3C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0.00192</w:t>
            </w:r>
          </w:p>
        </w:tc>
        <w:tc>
          <w:tcPr>
            <w:tcW w:w="2523" w:type="dxa"/>
            <w:noWrap/>
            <w:vAlign w:val="bottom"/>
            <w:hideMark/>
            <w:tcPrChange w:id="158" w:author="Maremanda, Krishna" w:date="2020-05-02T19:44:00Z">
              <w:tcPr>
                <w:tcW w:w="2523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159" w:author="Maremanda, Krishna" w:date="2020-05-02T19:44:00Z">
              <w:r>
                <w:rPr>
                  <w:rFonts w:ascii="Calibri" w:hAnsi="Calibri" w:cs="Calibri"/>
                  <w:color w:val="000000"/>
                </w:rPr>
                <w:t>0.047694</w:t>
              </w:r>
            </w:ins>
            <w:del w:id="160" w:author="Maremanda, Krishna" w:date="2020-05-02T19:44:00Z">
              <w:r w:rsidRPr="00123C81" w:rsidDel="00D86FC2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0.034659</w:delText>
              </w:r>
            </w:del>
          </w:p>
        </w:tc>
      </w:tr>
      <w:tr w:rsidR="00AB5BC0" w:rsidRPr="00123C81" w:rsidTr="00D86FC2">
        <w:tblPrEx>
          <w:tblW w:w="9535" w:type="dxa"/>
          <w:tblPrExChange w:id="161" w:author="Maremanda, Krishna" w:date="2020-05-02T19:44:00Z">
            <w:tblPrEx>
              <w:tblW w:w="9535" w:type="dxa"/>
            </w:tblPrEx>
          </w:tblPrExChange>
        </w:tblPrEx>
        <w:trPr>
          <w:trHeight w:val="300"/>
          <w:trPrChange w:id="162" w:author="Maremanda, Krishna" w:date="2020-05-02T19:44:00Z">
            <w:trPr>
              <w:trHeight w:val="300"/>
            </w:trPr>
          </w:trPrChange>
        </w:trPr>
        <w:tc>
          <w:tcPr>
            <w:tcW w:w="2337" w:type="dxa"/>
            <w:noWrap/>
            <w:hideMark/>
            <w:tcPrChange w:id="163" w:author="Maremanda, Krishna" w:date="2020-05-02T19:44:00Z">
              <w:tcPr>
                <w:tcW w:w="2337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3C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hsa-miR-192-5p</w:t>
            </w:r>
          </w:p>
        </w:tc>
        <w:tc>
          <w:tcPr>
            <w:tcW w:w="2337" w:type="dxa"/>
            <w:noWrap/>
            <w:hideMark/>
            <w:tcPrChange w:id="164" w:author="Maremanda, Krishna" w:date="2020-05-02T19:44:00Z">
              <w:tcPr>
                <w:tcW w:w="2337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3C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-1.21216</w:t>
            </w:r>
          </w:p>
        </w:tc>
        <w:tc>
          <w:tcPr>
            <w:tcW w:w="2338" w:type="dxa"/>
            <w:noWrap/>
            <w:hideMark/>
            <w:tcPrChange w:id="165" w:author="Maremanda, Krishna" w:date="2020-05-02T19:44:00Z">
              <w:tcPr>
                <w:tcW w:w="2338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3C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0.0021</w:t>
            </w:r>
          </w:p>
        </w:tc>
        <w:tc>
          <w:tcPr>
            <w:tcW w:w="2523" w:type="dxa"/>
            <w:noWrap/>
            <w:vAlign w:val="bottom"/>
            <w:hideMark/>
            <w:tcPrChange w:id="166" w:author="Maremanda, Krishna" w:date="2020-05-02T19:44:00Z">
              <w:tcPr>
                <w:tcW w:w="2523" w:type="dxa"/>
                <w:noWrap/>
                <w:hideMark/>
              </w:tcPr>
            </w:tcPrChange>
          </w:tcPr>
          <w:p w:rsidR="00AB5BC0" w:rsidRPr="00123C81" w:rsidRDefault="00AB5BC0" w:rsidP="00AB5B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167" w:author="Maremanda, Krishna" w:date="2020-05-02T19:44:00Z">
              <w:r>
                <w:rPr>
                  <w:rFonts w:ascii="Calibri" w:hAnsi="Calibri" w:cs="Calibri"/>
                  <w:color w:val="000000"/>
                </w:rPr>
                <w:t>0.049555</w:t>
              </w:r>
            </w:ins>
            <w:del w:id="168" w:author="Maremanda, Krishna" w:date="2020-05-02T19:44:00Z">
              <w:r w:rsidRPr="00123C81" w:rsidDel="00D86FC2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0.036011</w:delText>
              </w:r>
            </w:del>
          </w:p>
        </w:tc>
      </w:tr>
      <w:tr w:rsidR="00123C81" w:rsidRPr="00123C81" w:rsidDel="00D07277" w:rsidTr="00A23E01">
        <w:trPr>
          <w:trHeight w:val="300"/>
          <w:del w:id="169" w:author="Maremanda, Krishna" w:date="2020-05-02T17:50:00Z"/>
        </w:trPr>
        <w:tc>
          <w:tcPr>
            <w:tcW w:w="2337" w:type="dxa"/>
            <w:noWrap/>
            <w:hideMark/>
          </w:tcPr>
          <w:p w:rsidR="00123C81" w:rsidRPr="00123C81" w:rsidDel="00D07277" w:rsidRDefault="00123C81">
            <w:pPr>
              <w:rPr>
                <w:del w:id="170" w:author="Maremanda, Krishna" w:date="2020-05-02T17:50:00Z"/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del w:id="171" w:author="Maremanda, Krishna" w:date="2020-05-02T17:50:00Z">
              <w:r w:rsidRPr="00123C81" w:rsidDel="00D07277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hsa-miR-486-5p</w:delText>
              </w:r>
            </w:del>
          </w:p>
        </w:tc>
        <w:tc>
          <w:tcPr>
            <w:tcW w:w="2337" w:type="dxa"/>
            <w:noWrap/>
            <w:hideMark/>
          </w:tcPr>
          <w:p w:rsidR="00123C81" w:rsidRPr="00123C81" w:rsidDel="00D07277" w:rsidRDefault="00123C81" w:rsidP="00B472B6">
            <w:pPr>
              <w:jc w:val="center"/>
              <w:rPr>
                <w:del w:id="172" w:author="Maremanda, Krishna" w:date="2020-05-02T17:50:00Z"/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del w:id="173" w:author="Maremanda, Krishna" w:date="2020-05-02T17:50:00Z">
              <w:r w:rsidRPr="00123C81" w:rsidDel="00D07277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-1.33938</w:delText>
              </w:r>
            </w:del>
          </w:p>
        </w:tc>
        <w:tc>
          <w:tcPr>
            <w:tcW w:w="2338" w:type="dxa"/>
            <w:noWrap/>
            <w:hideMark/>
          </w:tcPr>
          <w:p w:rsidR="00123C81" w:rsidRPr="00123C81" w:rsidDel="00D07277" w:rsidRDefault="00123C81" w:rsidP="00B472B6">
            <w:pPr>
              <w:jc w:val="center"/>
              <w:rPr>
                <w:del w:id="174" w:author="Maremanda, Krishna" w:date="2020-05-02T17:50:00Z"/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del w:id="175" w:author="Maremanda, Krishna" w:date="2020-05-02T17:50:00Z">
              <w:r w:rsidRPr="00123C81" w:rsidDel="00D07277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0.00227</w:delText>
              </w:r>
            </w:del>
          </w:p>
        </w:tc>
        <w:tc>
          <w:tcPr>
            <w:tcW w:w="2523" w:type="dxa"/>
            <w:noWrap/>
            <w:hideMark/>
          </w:tcPr>
          <w:p w:rsidR="00123C81" w:rsidRPr="00123C81" w:rsidDel="00D07277" w:rsidRDefault="00123C81" w:rsidP="00B472B6">
            <w:pPr>
              <w:jc w:val="center"/>
              <w:rPr>
                <w:del w:id="176" w:author="Maremanda, Krishna" w:date="2020-05-02T17:50:00Z"/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del w:id="177" w:author="Maremanda, Krishna" w:date="2020-05-02T17:50:00Z">
              <w:r w:rsidRPr="00123C81" w:rsidDel="00D07277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0.03704</w:delText>
              </w:r>
            </w:del>
          </w:p>
        </w:tc>
      </w:tr>
      <w:tr w:rsidR="00123C81" w:rsidRPr="00123C81" w:rsidDel="00D07277" w:rsidTr="00A23E01">
        <w:trPr>
          <w:trHeight w:val="300"/>
          <w:del w:id="178" w:author="Maremanda, Krishna" w:date="2020-05-02T17:50:00Z"/>
        </w:trPr>
        <w:tc>
          <w:tcPr>
            <w:tcW w:w="2337" w:type="dxa"/>
            <w:noWrap/>
            <w:hideMark/>
          </w:tcPr>
          <w:p w:rsidR="00123C81" w:rsidRPr="00123C81" w:rsidDel="00D07277" w:rsidRDefault="00123C81">
            <w:pPr>
              <w:rPr>
                <w:del w:id="179" w:author="Maremanda, Krishna" w:date="2020-05-02T17:50:00Z"/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del w:id="180" w:author="Maremanda, Krishna" w:date="2020-05-02T17:50:00Z">
              <w:r w:rsidRPr="00123C81" w:rsidDel="00D07277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hsa-miR-125b-5p</w:delText>
              </w:r>
            </w:del>
          </w:p>
        </w:tc>
        <w:tc>
          <w:tcPr>
            <w:tcW w:w="2337" w:type="dxa"/>
            <w:noWrap/>
            <w:hideMark/>
          </w:tcPr>
          <w:p w:rsidR="00123C81" w:rsidRPr="00123C81" w:rsidDel="00D07277" w:rsidRDefault="00123C81" w:rsidP="00B472B6">
            <w:pPr>
              <w:jc w:val="center"/>
              <w:rPr>
                <w:del w:id="181" w:author="Maremanda, Krishna" w:date="2020-05-02T17:50:00Z"/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del w:id="182" w:author="Maremanda, Krishna" w:date="2020-05-02T17:50:00Z">
              <w:r w:rsidRPr="00123C81" w:rsidDel="00D07277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1.205813</w:delText>
              </w:r>
            </w:del>
          </w:p>
        </w:tc>
        <w:tc>
          <w:tcPr>
            <w:tcW w:w="2338" w:type="dxa"/>
            <w:noWrap/>
            <w:hideMark/>
          </w:tcPr>
          <w:p w:rsidR="00123C81" w:rsidRPr="00123C81" w:rsidDel="00D07277" w:rsidRDefault="00123C81" w:rsidP="00B472B6">
            <w:pPr>
              <w:jc w:val="center"/>
              <w:rPr>
                <w:del w:id="183" w:author="Maremanda, Krishna" w:date="2020-05-02T17:50:00Z"/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del w:id="184" w:author="Maremanda, Krishna" w:date="2020-05-02T17:50:00Z">
              <w:r w:rsidRPr="00123C81" w:rsidDel="00D07277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0.002421</w:delText>
              </w:r>
            </w:del>
          </w:p>
        </w:tc>
        <w:tc>
          <w:tcPr>
            <w:tcW w:w="2523" w:type="dxa"/>
            <w:noWrap/>
            <w:hideMark/>
          </w:tcPr>
          <w:p w:rsidR="00123C81" w:rsidRPr="00123C81" w:rsidDel="00D07277" w:rsidRDefault="00123C81" w:rsidP="00B472B6">
            <w:pPr>
              <w:jc w:val="center"/>
              <w:rPr>
                <w:del w:id="185" w:author="Maremanda, Krishna" w:date="2020-05-02T17:50:00Z"/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del w:id="186" w:author="Maremanda, Krishna" w:date="2020-05-02T17:50:00Z">
              <w:r w:rsidRPr="00123C81" w:rsidDel="00D07277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0.03704</w:delText>
              </w:r>
            </w:del>
          </w:p>
        </w:tc>
      </w:tr>
      <w:tr w:rsidR="00123C81" w:rsidRPr="00123C81" w:rsidDel="00D07277" w:rsidTr="00A23E01">
        <w:trPr>
          <w:trHeight w:val="300"/>
          <w:del w:id="187" w:author="Maremanda, Krishna" w:date="2020-05-02T17:50:00Z"/>
        </w:trPr>
        <w:tc>
          <w:tcPr>
            <w:tcW w:w="2337" w:type="dxa"/>
            <w:noWrap/>
            <w:hideMark/>
          </w:tcPr>
          <w:p w:rsidR="00123C81" w:rsidRPr="00123C81" w:rsidDel="00D07277" w:rsidRDefault="00123C81">
            <w:pPr>
              <w:rPr>
                <w:del w:id="188" w:author="Maremanda, Krishna" w:date="2020-05-02T17:50:00Z"/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del w:id="189" w:author="Maremanda, Krishna" w:date="2020-05-02T17:50:00Z">
              <w:r w:rsidRPr="00123C81" w:rsidDel="00D07277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hsa-miR-320b</w:delText>
              </w:r>
            </w:del>
          </w:p>
        </w:tc>
        <w:tc>
          <w:tcPr>
            <w:tcW w:w="2337" w:type="dxa"/>
            <w:noWrap/>
            <w:hideMark/>
          </w:tcPr>
          <w:p w:rsidR="00123C81" w:rsidRPr="00123C81" w:rsidDel="00D07277" w:rsidRDefault="00123C81" w:rsidP="00B472B6">
            <w:pPr>
              <w:jc w:val="center"/>
              <w:rPr>
                <w:del w:id="190" w:author="Maremanda, Krishna" w:date="2020-05-02T17:50:00Z"/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del w:id="191" w:author="Maremanda, Krishna" w:date="2020-05-02T17:50:00Z">
              <w:r w:rsidRPr="00123C81" w:rsidDel="00D07277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-1.88897</w:delText>
              </w:r>
            </w:del>
          </w:p>
        </w:tc>
        <w:tc>
          <w:tcPr>
            <w:tcW w:w="2338" w:type="dxa"/>
            <w:noWrap/>
            <w:hideMark/>
          </w:tcPr>
          <w:p w:rsidR="00123C81" w:rsidRPr="00123C81" w:rsidDel="00D07277" w:rsidRDefault="00123C81" w:rsidP="00B472B6">
            <w:pPr>
              <w:jc w:val="center"/>
              <w:rPr>
                <w:del w:id="192" w:author="Maremanda, Krishna" w:date="2020-05-02T17:50:00Z"/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del w:id="193" w:author="Maremanda, Krishna" w:date="2020-05-02T17:50:00Z">
              <w:r w:rsidRPr="00123C81" w:rsidDel="00D07277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0.002484</w:delText>
              </w:r>
            </w:del>
          </w:p>
        </w:tc>
        <w:tc>
          <w:tcPr>
            <w:tcW w:w="2523" w:type="dxa"/>
            <w:noWrap/>
            <w:hideMark/>
          </w:tcPr>
          <w:p w:rsidR="00123C81" w:rsidRPr="00123C81" w:rsidDel="00D07277" w:rsidRDefault="00123C81" w:rsidP="00B472B6">
            <w:pPr>
              <w:jc w:val="center"/>
              <w:rPr>
                <w:del w:id="194" w:author="Maremanda, Krishna" w:date="2020-05-02T17:50:00Z"/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del w:id="195" w:author="Maremanda, Krishna" w:date="2020-05-02T17:50:00Z">
              <w:r w:rsidRPr="00123C81" w:rsidDel="00D07277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0.03704</w:delText>
              </w:r>
            </w:del>
          </w:p>
        </w:tc>
      </w:tr>
    </w:tbl>
    <w:p w:rsidR="0084761C" w:rsidRDefault="0084761C">
      <w:pPr>
        <w:rPr>
          <w:rFonts w:ascii="Times New Roman" w:hAnsi="Times New Roman" w:cs="Times New Roman"/>
          <w:b/>
          <w:sz w:val="28"/>
          <w:szCs w:val="28"/>
        </w:rPr>
      </w:pPr>
    </w:p>
    <w:p w:rsidR="00952585" w:rsidRPr="00952585" w:rsidRDefault="00952585">
      <w:pPr>
        <w:rPr>
          <w:rFonts w:ascii="Times New Roman" w:hAnsi="Times New Roman" w:cs="Times New Roman"/>
          <w:sz w:val="24"/>
          <w:szCs w:val="24"/>
        </w:rPr>
      </w:pPr>
      <w:r w:rsidRPr="00952585">
        <w:rPr>
          <w:rFonts w:ascii="Times New Roman" w:hAnsi="Times New Roman" w:cs="Times New Roman"/>
          <w:sz w:val="24"/>
          <w:szCs w:val="24"/>
        </w:rPr>
        <w:t>Upregulated</w:t>
      </w:r>
      <w:proofErr w:type="gramStart"/>
      <w:r w:rsidRPr="00952585">
        <w:rPr>
          <w:rFonts w:ascii="Times New Roman" w:hAnsi="Times New Roman" w:cs="Times New Roman"/>
          <w:sz w:val="24"/>
          <w:szCs w:val="24"/>
        </w:rPr>
        <w:t>:</w:t>
      </w:r>
      <w:ins w:id="196" w:author="Maremanda, Krishna" w:date="2020-05-02T19:43:00Z">
        <w:r w:rsidR="003A6005">
          <w:rPr>
            <w:rFonts w:ascii="Times New Roman" w:hAnsi="Times New Roman" w:cs="Times New Roman"/>
            <w:sz w:val="24"/>
            <w:szCs w:val="24"/>
          </w:rPr>
          <w:t>13</w:t>
        </w:r>
      </w:ins>
      <w:proofErr w:type="gramEnd"/>
      <w:del w:id="197" w:author="Maremanda, Krishna" w:date="2020-05-02T19:43:00Z">
        <w:r w:rsidDel="00AB5BC0">
          <w:rPr>
            <w:rFonts w:ascii="Times New Roman" w:hAnsi="Times New Roman" w:cs="Times New Roman"/>
            <w:sz w:val="24"/>
            <w:szCs w:val="24"/>
          </w:rPr>
          <w:delText>14</w:delText>
        </w:r>
      </w:del>
      <w:r w:rsidRPr="00952585">
        <w:rPr>
          <w:rFonts w:ascii="Times New Roman" w:hAnsi="Times New Roman" w:cs="Times New Roman"/>
          <w:sz w:val="24"/>
          <w:szCs w:val="24"/>
        </w:rPr>
        <w:t xml:space="preserve">, Downregulated: </w:t>
      </w:r>
      <w:ins w:id="198" w:author="Maremanda, Krishna" w:date="2020-05-02T19:43:00Z">
        <w:r w:rsidR="003A6005">
          <w:rPr>
            <w:rFonts w:ascii="Times New Roman" w:hAnsi="Times New Roman" w:cs="Times New Roman"/>
            <w:sz w:val="24"/>
            <w:szCs w:val="24"/>
          </w:rPr>
          <w:t>7</w:t>
        </w:r>
      </w:ins>
      <w:del w:id="199" w:author="Maremanda, Krishna" w:date="2020-05-02T19:43:00Z">
        <w:r w:rsidDel="00AB5BC0">
          <w:rPr>
            <w:rFonts w:ascii="Times New Roman" w:hAnsi="Times New Roman" w:cs="Times New Roman"/>
            <w:sz w:val="24"/>
            <w:szCs w:val="24"/>
          </w:rPr>
          <w:delText>9</w:delText>
        </w:r>
      </w:del>
      <w:r>
        <w:rPr>
          <w:rFonts w:ascii="Times New Roman" w:hAnsi="Times New Roman" w:cs="Times New Roman"/>
          <w:sz w:val="24"/>
          <w:szCs w:val="24"/>
        </w:rPr>
        <w:t>.</w:t>
      </w:r>
    </w:p>
    <w:sectPr w:rsidR="00952585" w:rsidRPr="009525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Maremanda, Krishna">
    <w15:presenceInfo w15:providerId="AD" w15:userId="S-1-5-21-329068152-583907252-725345543-32606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761C"/>
    <w:rsid w:val="00061F88"/>
    <w:rsid w:val="00123C81"/>
    <w:rsid w:val="003A6005"/>
    <w:rsid w:val="0084761C"/>
    <w:rsid w:val="008F23C7"/>
    <w:rsid w:val="00952585"/>
    <w:rsid w:val="00A23E01"/>
    <w:rsid w:val="00AB5BC0"/>
    <w:rsid w:val="00B472B6"/>
    <w:rsid w:val="00D07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476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B5BC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5BC0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476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B5BC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5BC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81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11/relationships/people" Target="peop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203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URMC</Company>
  <LinksUpToDate>false</LinksUpToDate>
  <CharactersWithSpaces>1364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Singh, Kameshwar</dc:creator>
  <cp:keywords/>
  <dc:description/>
  <cp:lastModifiedBy>Rahman, Irfan</cp:lastModifiedBy>
  <cp:revision>11</cp:revision>
  <dcterms:created xsi:type="dcterms:W3CDTF">2019-10-16T18:49:00Z</dcterms:created>
  <dcterms:modified xsi:type="dcterms:W3CDTF">2020-05-12T16:25:00Z</dcterms:modified>
</cp:coreProperties>
</file>