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BEC" w:rsidRDefault="003C5BEC"/>
    <w:p w:rsidR="001D15B1" w:rsidRPr="001D15B1" w:rsidRDefault="001D15B1">
      <w:pPr>
        <w:rPr>
          <w:rFonts w:ascii="Times New Roman" w:hAnsi="Times New Roman" w:cs="Times New Roman"/>
          <w:b/>
          <w:sz w:val="28"/>
          <w:szCs w:val="28"/>
        </w:rPr>
      </w:pPr>
      <w:r w:rsidRPr="00E86429">
        <w:rPr>
          <w:rFonts w:ascii="Times New Roman" w:hAnsi="Times New Roman" w:cs="Times New Roman"/>
          <w:b/>
          <w:sz w:val="28"/>
          <w:szCs w:val="28"/>
          <w:u w:val="single"/>
          <w:rPrChange w:id="0" w:author="Rahman, Irfan" w:date="2020-05-12T12:25:00Z">
            <w:rPr>
              <w:rFonts w:ascii="Times New Roman" w:hAnsi="Times New Roman" w:cs="Times New Roman"/>
              <w:b/>
              <w:sz w:val="28"/>
              <w:szCs w:val="28"/>
            </w:rPr>
          </w:rPrChange>
        </w:rPr>
        <w:t>Supplementary Table 3</w:t>
      </w:r>
      <w:r w:rsidRPr="001D15B1">
        <w:rPr>
          <w:rFonts w:ascii="Times New Roman" w:hAnsi="Times New Roman" w:cs="Times New Roman"/>
          <w:b/>
          <w:sz w:val="28"/>
          <w:szCs w:val="28"/>
        </w:rPr>
        <w:t>. Differential expressed microRNA</w:t>
      </w:r>
      <w:r w:rsidR="00837F65">
        <w:rPr>
          <w:rFonts w:ascii="Times New Roman" w:hAnsi="Times New Roman" w:cs="Times New Roman"/>
          <w:b/>
          <w:sz w:val="28"/>
          <w:szCs w:val="28"/>
        </w:rPr>
        <w:t>s</w:t>
      </w:r>
      <w:r w:rsidRPr="001D15B1">
        <w:rPr>
          <w:rFonts w:ascii="Times New Roman" w:hAnsi="Times New Roman" w:cs="Times New Roman"/>
          <w:b/>
          <w:sz w:val="28"/>
          <w:szCs w:val="28"/>
        </w:rPr>
        <w:t xml:space="preserve"> from plasma e</w:t>
      </w:r>
      <w:r>
        <w:rPr>
          <w:rFonts w:ascii="Times New Roman" w:hAnsi="Times New Roman" w:cs="Times New Roman"/>
          <w:b/>
          <w:sz w:val="28"/>
          <w:szCs w:val="28"/>
        </w:rPr>
        <w:t xml:space="preserve">xosomes from </w:t>
      </w:r>
      <w:ins w:id="1" w:author="Maremanda, Krishna" w:date="2020-05-05T16:12:00Z">
        <w:r w:rsidR="00BE7D5E" w:rsidRPr="001D15B1">
          <w:rPr>
            <w:rFonts w:ascii="Times New Roman" w:hAnsi="Times New Roman" w:cs="Times New Roman"/>
            <w:b/>
            <w:sz w:val="28"/>
            <w:szCs w:val="28"/>
          </w:rPr>
          <w:t>non-smokers</w:t>
        </w:r>
        <w:r w:rsidR="00BE7D5E">
          <w:rPr>
            <w:rFonts w:ascii="Times New Roman" w:hAnsi="Times New Roman" w:cs="Times New Roman"/>
            <w:b/>
            <w:sz w:val="28"/>
            <w:szCs w:val="28"/>
          </w:rPr>
          <w:t xml:space="preserve"> </w:t>
        </w:r>
      </w:ins>
      <w:del w:id="2" w:author="Maremanda, Krishna" w:date="2020-05-05T16:12:00Z">
        <w:r w:rsidDel="00BE7D5E">
          <w:rPr>
            <w:rFonts w:ascii="Times New Roman" w:hAnsi="Times New Roman" w:cs="Times New Roman"/>
            <w:b/>
            <w:sz w:val="28"/>
            <w:szCs w:val="28"/>
          </w:rPr>
          <w:delText xml:space="preserve">waterpipe smokers </w:delText>
        </w:r>
      </w:del>
      <w:r w:rsidRPr="001D15B1">
        <w:rPr>
          <w:rFonts w:ascii="Times New Roman" w:hAnsi="Times New Roman" w:cs="Times New Roman"/>
          <w:b/>
          <w:sz w:val="28"/>
          <w:szCs w:val="28"/>
        </w:rPr>
        <w:t>in comparison to</w:t>
      </w:r>
      <w:ins w:id="3" w:author="Li, Dongmei" w:date="2020-05-10T19:10:00Z">
        <w:r w:rsidR="000C2ABE">
          <w:rPr>
            <w:rFonts w:ascii="Times New Roman" w:hAnsi="Times New Roman" w:cs="Times New Roman"/>
            <w:b/>
            <w:sz w:val="28"/>
            <w:szCs w:val="28"/>
          </w:rPr>
          <w:t xml:space="preserve"> </w:t>
        </w:r>
      </w:ins>
      <w:del w:id="4" w:author="Maremanda, Krishna" w:date="2020-05-05T16:12:00Z">
        <w:r w:rsidRPr="001D15B1" w:rsidDel="00BE7D5E">
          <w:rPr>
            <w:rFonts w:ascii="Times New Roman" w:hAnsi="Times New Roman" w:cs="Times New Roman"/>
            <w:b/>
            <w:sz w:val="28"/>
            <w:szCs w:val="28"/>
          </w:rPr>
          <w:delText xml:space="preserve"> </w:delText>
        </w:r>
      </w:del>
      <w:proofErr w:type="spellStart"/>
      <w:ins w:id="5" w:author="Maremanda, Krishna" w:date="2020-05-05T16:12:00Z">
        <w:r w:rsidR="00BE7D5E">
          <w:rPr>
            <w:rFonts w:ascii="Times New Roman" w:hAnsi="Times New Roman" w:cs="Times New Roman"/>
            <w:b/>
            <w:sz w:val="28"/>
            <w:szCs w:val="28"/>
          </w:rPr>
          <w:t>waterpipe</w:t>
        </w:r>
        <w:proofErr w:type="spellEnd"/>
        <w:r w:rsidR="00BE7D5E">
          <w:rPr>
            <w:rFonts w:ascii="Times New Roman" w:hAnsi="Times New Roman" w:cs="Times New Roman"/>
            <w:b/>
            <w:sz w:val="28"/>
            <w:szCs w:val="28"/>
          </w:rPr>
          <w:t xml:space="preserve"> smokers</w:t>
        </w:r>
        <w:del w:id="6" w:author="Li, Dongmei" w:date="2020-05-10T19:10:00Z">
          <w:r w:rsidR="00BE7D5E" w:rsidDel="000C2ABE">
            <w:rPr>
              <w:rFonts w:ascii="Times New Roman" w:hAnsi="Times New Roman" w:cs="Times New Roman"/>
              <w:b/>
              <w:sz w:val="28"/>
              <w:szCs w:val="28"/>
            </w:rPr>
            <w:delText xml:space="preserve"> </w:delText>
          </w:r>
        </w:del>
      </w:ins>
      <w:del w:id="7" w:author="Maremanda, Krishna" w:date="2020-05-05T16:12:00Z">
        <w:r w:rsidRPr="001D15B1" w:rsidDel="00BE7D5E">
          <w:rPr>
            <w:rFonts w:ascii="Times New Roman" w:hAnsi="Times New Roman" w:cs="Times New Roman"/>
            <w:b/>
            <w:sz w:val="28"/>
            <w:szCs w:val="28"/>
          </w:rPr>
          <w:delText>non-smokers</w:delText>
        </w:r>
      </w:del>
      <w:bookmarkStart w:id="8" w:name="_GoBack"/>
      <w:bookmarkEnd w:id="8"/>
      <w:del w:id="9" w:author="Rahman, Irfan" w:date="2020-05-12T12:25:00Z">
        <w:r w:rsidRPr="001D15B1" w:rsidDel="00134F34">
          <w:rPr>
            <w:rFonts w:ascii="Times New Roman" w:hAnsi="Times New Roman" w:cs="Times New Roman"/>
            <w:b/>
            <w:sz w:val="28"/>
            <w:szCs w:val="28"/>
          </w:rPr>
          <w:delText>.</w:delText>
        </w:r>
      </w:del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523"/>
        <w:tblGridChange w:id="10">
          <w:tblGrid>
            <w:gridCol w:w="2337"/>
            <w:gridCol w:w="2337"/>
            <w:gridCol w:w="2338"/>
            <w:gridCol w:w="2523"/>
          </w:tblGrid>
        </w:tblGridChange>
      </w:tblGrid>
      <w:tr w:rsidR="001D15B1" w:rsidRPr="001D15B1" w:rsidTr="00B26D26">
        <w:trPr>
          <w:trHeight w:val="300"/>
        </w:trPr>
        <w:tc>
          <w:tcPr>
            <w:tcW w:w="2337" w:type="dxa"/>
            <w:noWrap/>
            <w:hideMark/>
          </w:tcPr>
          <w:p w:rsidR="001D15B1" w:rsidRPr="00837F65" w:rsidRDefault="001D15B1" w:rsidP="00837F6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37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MicroRNA</w:t>
            </w:r>
          </w:p>
        </w:tc>
        <w:tc>
          <w:tcPr>
            <w:tcW w:w="2337" w:type="dxa"/>
            <w:noWrap/>
            <w:hideMark/>
          </w:tcPr>
          <w:p w:rsidR="001D15B1" w:rsidRPr="00837F65" w:rsidRDefault="001D15B1" w:rsidP="00837F6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37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log2 Fold Change</w:t>
            </w:r>
          </w:p>
        </w:tc>
        <w:tc>
          <w:tcPr>
            <w:tcW w:w="2338" w:type="dxa"/>
            <w:noWrap/>
            <w:hideMark/>
          </w:tcPr>
          <w:p w:rsidR="001D15B1" w:rsidRPr="00837F65" w:rsidRDefault="001D15B1" w:rsidP="00837F6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37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t-test p-value</w:t>
            </w:r>
          </w:p>
        </w:tc>
        <w:tc>
          <w:tcPr>
            <w:tcW w:w="2523" w:type="dxa"/>
            <w:noWrap/>
            <w:hideMark/>
          </w:tcPr>
          <w:p w:rsidR="001D15B1" w:rsidRPr="00837F65" w:rsidRDefault="00B26D26" w:rsidP="00837F6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FDR</w:t>
            </w:r>
            <w:r w:rsidR="001D15B1" w:rsidRPr="00837F6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adjusted p-value</w:t>
            </w:r>
          </w:p>
        </w:tc>
      </w:tr>
      <w:tr w:rsidR="00D44C67" w:rsidRPr="001D15B1" w:rsidTr="003650B5">
        <w:tblPrEx>
          <w:tblW w:w="9535" w:type="dxa"/>
          <w:tblPrExChange w:id="11" w:author="Maremanda, Krishna" w:date="2020-05-02T19:41:00Z">
            <w:tblPrEx>
              <w:tblW w:w="9535" w:type="dxa"/>
            </w:tblPrEx>
          </w:tblPrExChange>
        </w:tblPrEx>
        <w:trPr>
          <w:trHeight w:val="300"/>
          <w:trPrChange w:id="12" w:author="Maremanda, Krishna" w:date="2020-05-02T19:41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13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hsa-miR-2355-5p</w:t>
            </w:r>
          </w:p>
        </w:tc>
        <w:tc>
          <w:tcPr>
            <w:tcW w:w="2337" w:type="dxa"/>
            <w:noWrap/>
            <w:hideMark/>
            <w:tcPrChange w:id="14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39.81895</w:t>
            </w:r>
          </w:p>
        </w:tc>
        <w:tc>
          <w:tcPr>
            <w:tcW w:w="2338" w:type="dxa"/>
            <w:noWrap/>
            <w:hideMark/>
            <w:tcPrChange w:id="15" w:author="Maremanda, Krishna" w:date="2020-05-02T19:41:00Z">
              <w:tcPr>
                <w:tcW w:w="2338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2.05E-26</w:t>
            </w:r>
          </w:p>
        </w:tc>
        <w:tc>
          <w:tcPr>
            <w:tcW w:w="2523" w:type="dxa"/>
            <w:noWrap/>
            <w:vAlign w:val="bottom"/>
            <w:hideMark/>
            <w:tcPrChange w:id="16" w:author="Maremanda, Krishna" w:date="2020-05-02T19:41:00Z">
              <w:tcPr>
                <w:tcW w:w="2523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7" w:author="Maremanda, Krishna" w:date="2020-05-02T19:41:00Z">
              <w:r>
                <w:rPr>
                  <w:rFonts w:ascii="Calibri" w:hAnsi="Calibri" w:cs="Calibri"/>
                  <w:color w:val="000000"/>
                </w:rPr>
                <w:t>9.67E-24</w:t>
              </w:r>
            </w:ins>
            <w:del w:id="18" w:author="Maremanda, Krishna" w:date="2020-05-02T19:41:00Z">
              <w:r w:rsidRPr="001D15B1" w:rsidDel="003650B5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4.86E-24</w:delText>
              </w:r>
            </w:del>
          </w:p>
        </w:tc>
      </w:tr>
      <w:tr w:rsidR="00D44C67" w:rsidRPr="001D15B1" w:rsidTr="003650B5">
        <w:tblPrEx>
          <w:tblW w:w="9535" w:type="dxa"/>
          <w:tblPrExChange w:id="19" w:author="Maremanda, Krishna" w:date="2020-05-02T19:41:00Z">
            <w:tblPrEx>
              <w:tblW w:w="9535" w:type="dxa"/>
            </w:tblPrEx>
          </w:tblPrExChange>
        </w:tblPrEx>
        <w:trPr>
          <w:trHeight w:val="300"/>
          <w:trPrChange w:id="20" w:author="Maremanda, Krishna" w:date="2020-05-02T19:41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21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hsa-miR-362-5p</w:t>
            </w:r>
          </w:p>
        </w:tc>
        <w:tc>
          <w:tcPr>
            <w:tcW w:w="2337" w:type="dxa"/>
            <w:noWrap/>
            <w:hideMark/>
            <w:tcPrChange w:id="22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-45.3582</w:t>
            </w:r>
          </w:p>
        </w:tc>
        <w:tc>
          <w:tcPr>
            <w:tcW w:w="2338" w:type="dxa"/>
            <w:noWrap/>
            <w:hideMark/>
            <w:tcPrChange w:id="23" w:author="Maremanda, Krishna" w:date="2020-05-02T19:41:00Z">
              <w:tcPr>
                <w:tcW w:w="2338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1.67E-23</w:t>
            </w:r>
          </w:p>
        </w:tc>
        <w:tc>
          <w:tcPr>
            <w:tcW w:w="2523" w:type="dxa"/>
            <w:noWrap/>
            <w:vAlign w:val="bottom"/>
            <w:hideMark/>
            <w:tcPrChange w:id="24" w:author="Maremanda, Krishna" w:date="2020-05-02T19:41:00Z">
              <w:tcPr>
                <w:tcW w:w="2523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25" w:author="Maremanda, Krishna" w:date="2020-05-02T19:41:00Z">
              <w:r>
                <w:rPr>
                  <w:rFonts w:ascii="Calibri" w:hAnsi="Calibri" w:cs="Calibri"/>
                  <w:color w:val="000000"/>
                </w:rPr>
                <w:t>3.95E-21</w:t>
              </w:r>
            </w:ins>
            <w:del w:id="26" w:author="Maremanda, Krishna" w:date="2020-05-02T19:41:00Z">
              <w:r w:rsidRPr="001D15B1" w:rsidDel="003650B5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1.98E-21</w:delText>
              </w:r>
            </w:del>
          </w:p>
        </w:tc>
      </w:tr>
      <w:tr w:rsidR="00D44C67" w:rsidRPr="001D15B1" w:rsidTr="003650B5">
        <w:tblPrEx>
          <w:tblW w:w="9535" w:type="dxa"/>
          <w:tblPrExChange w:id="27" w:author="Maremanda, Krishna" w:date="2020-05-02T19:41:00Z">
            <w:tblPrEx>
              <w:tblW w:w="9535" w:type="dxa"/>
            </w:tblPrEx>
          </w:tblPrExChange>
        </w:tblPrEx>
        <w:trPr>
          <w:trHeight w:val="300"/>
          <w:trPrChange w:id="28" w:author="Maremanda, Krishna" w:date="2020-05-02T19:41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29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hsa-miR-29b-3p</w:t>
            </w:r>
          </w:p>
        </w:tc>
        <w:tc>
          <w:tcPr>
            <w:tcW w:w="2337" w:type="dxa"/>
            <w:noWrap/>
            <w:hideMark/>
            <w:tcPrChange w:id="30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-24.6204</w:t>
            </w:r>
          </w:p>
        </w:tc>
        <w:tc>
          <w:tcPr>
            <w:tcW w:w="2338" w:type="dxa"/>
            <w:noWrap/>
            <w:hideMark/>
            <w:tcPrChange w:id="31" w:author="Maremanda, Krishna" w:date="2020-05-02T19:41:00Z">
              <w:tcPr>
                <w:tcW w:w="2338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1.19E-17</w:t>
            </w:r>
          </w:p>
        </w:tc>
        <w:tc>
          <w:tcPr>
            <w:tcW w:w="2523" w:type="dxa"/>
            <w:noWrap/>
            <w:vAlign w:val="bottom"/>
            <w:hideMark/>
            <w:tcPrChange w:id="32" w:author="Maremanda, Krishna" w:date="2020-05-02T19:41:00Z">
              <w:tcPr>
                <w:tcW w:w="2523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33" w:author="Maremanda, Krishna" w:date="2020-05-02T19:41:00Z">
              <w:r>
                <w:rPr>
                  <w:rFonts w:ascii="Calibri" w:hAnsi="Calibri" w:cs="Calibri"/>
                  <w:color w:val="000000"/>
                </w:rPr>
                <w:t>1.87E-15</w:t>
              </w:r>
            </w:ins>
            <w:del w:id="34" w:author="Maremanda, Krishna" w:date="2020-05-02T19:41:00Z">
              <w:r w:rsidRPr="001D15B1" w:rsidDel="003650B5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9.41E-16</w:delText>
              </w:r>
            </w:del>
          </w:p>
        </w:tc>
      </w:tr>
      <w:tr w:rsidR="00D44C67" w:rsidRPr="001D15B1" w:rsidTr="003650B5">
        <w:tblPrEx>
          <w:tblW w:w="9535" w:type="dxa"/>
          <w:tblPrExChange w:id="35" w:author="Maremanda, Krishna" w:date="2020-05-02T19:41:00Z">
            <w:tblPrEx>
              <w:tblW w:w="9535" w:type="dxa"/>
            </w:tblPrEx>
          </w:tblPrExChange>
        </w:tblPrEx>
        <w:trPr>
          <w:trHeight w:val="300"/>
          <w:trPrChange w:id="36" w:author="Maremanda, Krishna" w:date="2020-05-02T19:41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37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hsa-miR-582-5p</w:t>
            </w:r>
          </w:p>
        </w:tc>
        <w:tc>
          <w:tcPr>
            <w:tcW w:w="2337" w:type="dxa"/>
            <w:noWrap/>
            <w:hideMark/>
            <w:tcPrChange w:id="38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23.15152</w:t>
            </w:r>
          </w:p>
        </w:tc>
        <w:tc>
          <w:tcPr>
            <w:tcW w:w="2338" w:type="dxa"/>
            <w:noWrap/>
            <w:hideMark/>
            <w:tcPrChange w:id="39" w:author="Maremanda, Krishna" w:date="2020-05-02T19:41:00Z">
              <w:tcPr>
                <w:tcW w:w="2338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7.50E-11</w:t>
            </w:r>
          </w:p>
        </w:tc>
        <w:tc>
          <w:tcPr>
            <w:tcW w:w="2523" w:type="dxa"/>
            <w:noWrap/>
            <w:vAlign w:val="bottom"/>
            <w:hideMark/>
            <w:tcPrChange w:id="40" w:author="Maremanda, Krishna" w:date="2020-05-02T19:41:00Z">
              <w:tcPr>
                <w:tcW w:w="2523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41" w:author="Maremanda, Krishna" w:date="2020-05-02T19:41:00Z">
              <w:r>
                <w:rPr>
                  <w:rFonts w:ascii="Calibri" w:hAnsi="Calibri" w:cs="Calibri"/>
                  <w:color w:val="000000"/>
                </w:rPr>
                <w:t>8.85E-09</w:t>
              </w:r>
            </w:ins>
            <w:del w:id="42" w:author="Maremanda, Krishna" w:date="2020-05-02T19:41:00Z">
              <w:r w:rsidRPr="001D15B1" w:rsidDel="003650B5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4.44E-09</w:delText>
              </w:r>
            </w:del>
          </w:p>
        </w:tc>
      </w:tr>
      <w:tr w:rsidR="00D44C67" w:rsidRPr="001D15B1" w:rsidTr="003650B5">
        <w:tblPrEx>
          <w:tblW w:w="9535" w:type="dxa"/>
          <w:tblPrExChange w:id="43" w:author="Maremanda, Krishna" w:date="2020-05-02T19:41:00Z">
            <w:tblPrEx>
              <w:tblW w:w="9535" w:type="dxa"/>
            </w:tblPrEx>
          </w:tblPrExChange>
        </w:tblPrEx>
        <w:trPr>
          <w:trHeight w:val="300"/>
          <w:ins w:id="44" w:author="Maremanda, Krishna" w:date="2020-05-02T19:40:00Z"/>
          <w:trPrChange w:id="45" w:author="Maremanda, Krishna" w:date="2020-05-02T19:41:00Z">
            <w:trPr>
              <w:trHeight w:val="300"/>
            </w:trPr>
          </w:trPrChange>
        </w:trPr>
        <w:tc>
          <w:tcPr>
            <w:tcW w:w="2337" w:type="dxa"/>
            <w:noWrap/>
            <w:tcPrChange w:id="46" w:author="Maremanda, Krishna" w:date="2020-05-02T19:41:00Z">
              <w:tcPr>
                <w:tcW w:w="2337" w:type="dxa"/>
                <w:noWrap/>
              </w:tcPr>
            </w:tcPrChange>
          </w:tcPr>
          <w:p w:rsidR="00D44C67" w:rsidRPr="001D15B1" w:rsidRDefault="00D44C67" w:rsidP="00D44C67">
            <w:pPr>
              <w:rPr>
                <w:ins w:id="47" w:author="Maremanda, Krishna" w:date="2020-05-02T19:40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48" w:author="Maremanda, Krishna" w:date="2020-05-02T19:40:00Z">
              <w:r w:rsidRPr="00D44C67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hsa-miR-149-5p</w:t>
              </w:r>
            </w:ins>
          </w:p>
        </w:tc>
        <w:tc>
          <w:tcPr>
            <w:tcW w:w="2337" w:type="dxa"/>
            <w:noWrap/>
            <w:tcPrChange w:id="49" w:author="Maremanda, Krishna" w:date="2020-05-02T19:41:00Z">
              <w:tcPr>
                <w:tcW w:w="2337" w:type="dxa"/>
                <w:noWrap/>
              </w:tcPr>
            </w:tcPrChange>
          </w:tcPr>
          <w:p w:rsidR="00D44C67" w:rsidRPr="001D15B1" w:rsidRDefault="00D44C67" w:rsidP="00D44C67">
            <w:pPr>
              <w:jc w:val="center"/>
              <w:rPr>
                <w:ins w:id="50" w:author="Maremanda, Krishna" w:date="2020-05-02T19:40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51" w:author="Maremanda, Krishna" w:date="2020-05-02T19:40:00Z">
              <w:r w:rsidRPr="00D44C67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29.22476</w:t>
              </w:r>
            </w:ins>
          </w:p>
        </w:tc>
        <w:tc>
          <w:tcPr>
            <w:tcW w:w="2338" w:type="dxa"/>
            <w:noWrap/>
            <w:tcPrChange w:id="52" w:author="Maremanda, Krishna" w:date="2020-05-02T19:41:00Z">
              <w:tcPr>
                <w:tcW w:w="2338" w:type="dxa"/>
                <w:noWrap/>
              </w:tcPr>
            </w:tcPrChange>
          </w:tcPr>
          <w:p w:rsidR="00D44C67" w:rsidRPr="001D15B1" w:rsidRDefault="00D44C67" w:rsidP="00D44C67">
            <w:pPr>
              <w:jc w:val="center"/>
              <w:rPr>
                <w:ins w:id="53" w:author="Maremanda, Krishna" w:date="2020-05-02T19:40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54" w:author="Maremanda, Krishna" w:date="2020-05-02T19:41:00Z">
              <w:r w:rsidRPr="00D44C67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t>1.31E-10</w:t>
              </w:r>
            </w:ins>
          </w:p>
        </w:tc>
        <w:tc>
          <w:tcPr>
            <w:tcW w:w="2523" w:type="dxa"/>
            <w:noWrap/>
            <w:vAlign w:val="bottom"/>
            <w:tcPrChange w:id="55" w:author="Maremanda, Krishna" w:date="2020-05-02T19:41:00Z">
              <w:tcPr>
                <w:tcW w:w="2523" w:type="dxa"/>
                <w:noWrap/>
              </w:tcPr>
            </w:tcPrChange>
          </w:tcPr>
          <w:p w:rsidR="00D44C67" w:rsidRPr="001D15B1" w:rsidRDefault="00D44C67" w:rsidP="00D44C67">
            <w:pPr>
              <w:jc w:val="center"/>
              <w:rPr>
                <w:ins w:id="56" w:author="Maremanda, Krishna" w:date="2020-05-02T19:40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57" w:author="Maremanda, Krishna" w:date="2020-05-02T19:41:00Z">
              <w:r>
                <w:rPr>
                  <w:rFonts w:ascii="Calibri" w:hAnsi="Calibri" w:cs="Calibri"/>
                  <w:color w:val="000000"/>
                </w:rPr>
                <w:t>1.24E-08</w:t>
              </w:r>
            </w:ins>
          </w:p>
        </w:tc>
      </w:tr>
      <w:tr w:rsidR="00D44C67" w:rsidRPr="001D15B1" w:rsidTr="003650B5">
        <w:tblPrEx>
          <w:tblW w:w="9535" w:type="dxa"/>
          <w:tblPrExChange w:id="58" w:author="Maremanda, Krishna" w:date="2020-05-02T19:41:00Z">
            <w:tblPrEx>
              <w:tblW w:w="9535" w:type="dxa"/>
            </w:tblPrEx>
          </w:tblPrExChange>
        </w:tblPrEx>
        <w:trPr>
          <w:trHeight w:val="300"/>
          <w:trPrChange w:id="59" w:author="Maremanda, Krishna" w:date="2020-05-02T19:41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60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hsa-miR-1299</w:t>
            </w:r>
          </w:p>
        </w:tc>
        <w:tc>
          <w:tcPr>
            <w:tcW w:w="2337" w:type="dxa"/>
            <w:noWrap/>
            <w:hideMark/>
            <w:tcPrChange w:id="61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19.61721</w:t>
            </w:r>
          </w:p>
        </w:tc>
        <w:tc>
          <w:tcPr>
            <w:tcW w:w="2338" w:type="dxa"/>
            <w:noWrap/>
            <w:hideMark/>
            <w:tcPrChange w:id="62" w:author="Maremanda, Krishna" w:date="2020-05-02T19:41:00Z">
              <w:tcPr>
                <w:tcW w:w="2338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2.96E-07</w:t>
            </w:r>
          </w:p>
        </w:tc>
        <w:tc>
          <w:tcPr>
            <w:tcW w:w="2523" w:type="dxa"/>
            <w:noWrap/>
            <w:vAlign w:val="bottom"/>
            <w:hideMark/>
            <w:tcPrChange w:id="63" w:author="Maremanda, Krishna" w:date="2020-05-02T19:41:00Z">
              <w:tcPr>
                <w:tcW w:w="2523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64" w:author="Maremanda, Krishna" w:date="2020-05-02T19:41:00Z">
              <w:r>
                <w:rPr>
                  <w:rFonts w:ascii="Calibri" w:hAnsi="Calibri" w:cs="Calibri"/>
                  <w:color w:val="000000"/>
                </w:rPr>
                <w:t>2.33E-05</w:t>
              </w:r>
            </w:ins>
            <w:del w:id="65" w:author="Maremanda, Krishna" w:date="2020-05-02T19:41:00Z">
              <w:r w:rsidRPr="001D15B1" w:rsidDel="003650B5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1.40E-05</w:delText>
              </w:r>
            </w:del>
          </w:p>
        </w:tc>
      </w:tr>
      <w:tr w:rsidR="00D44C67" w:rsidRPr="001D15B1" w:rsidTr="003650B5">
        <w:tblPrEx>
          <w:tblW w:w="9535" w:type="dxa"/>
          <w:tblPrExChange w:id="66" w:author="Maremanda, Krishna" w:date="2020-05-02T19:41:00Z">
            <w:tblPrEx>
              <w:tblW w:w="9535" w:type="dxa"/>
            </w:tblPrEx>
          </w:tblPrExChange>
        </w:tblPrEx>
        <w:trPr>
          <w:trHeight w:val="300"/>
          <w:trPrChange w:id="67" w:author="Maremanda, Krishna" w:date="2020-05-02T19:41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68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hsa-miR-1-3p</w:t>
            </w:r>
          </w:p>
        </w:tc>
        <w:tc>
          <w:tcPr>
            <w:tcW w:w="2337" w:type="dxa"/>
            <w:noWrap/>
            <w:hideMark/>
            <w:tcPrChange w:id="69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7.566971</w:t>
            </w:r>
          </w:p>
        </w:tc>
        <w:tc>
          <w:tcPr>
            <w:tcW w:w="2338" w:type="dxa"/>
            <w:noWrap/>
            <w:hideMark/>
            <w:tcPrChange w:id="70" w:author="Maremanda, Krishna" w:date="2020-05-02T19:41:00Z">
              <w:tcPr>
                <w:tcW w:w="2338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7.31E-07</w:t>
            </w:r>
          </w:p>
        </w:tc>
        <w:tc>
          <w:tcPr>
            <w:tcW w:w="2523" w:type="dxa"/>
            <w:noWrap/>
            <w:vAlign w:val="bottom"/>
            <w:hideMark/>
            <w:tcPrChange w:id="71" w:author="Maremanda, Krishna" w:date="2020-05-02T19:41:00Z">
              <w:tcPr>
                <w:tcW w:w="2523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72" w:author="Maremanda, Krishna" w:date="2020-05-02T19:41:00Z">
              <w:r>
                <w:rPr>
                  <w:rFonts w:ascii="Calibri" w:hAnsi="Calibri" w:cs="Calibri"/>
                  <w:color w:val="000000"/>
                </w:rPr>
                <w:t>4.93E-05</w:t>
              </w:r>
            </w:ins>
            <w:del w:id="73" w:author="Maremanda, Krishna" w:date="2020-05-02T19:41:00Z">
              <w:r w:rsidRPr="001D15B1" w:rsidDel="003650B5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2.89E-05</w:delText>
              </w:r>
            </w:del>
          </w:p>
        </w:tc>
      </w:tr>
      <w:tr w:rsidR="00D44C67" w:rsidRPr="001D15B1" w:rsidTr="003650B5">
        <w:tblPrEx>
          <w:tblW w:w="9535" w:type="dxa"/>
          <w:tblPrExChange w:id="74" w:author="Maremanda, Krishna" w:date="2020-05-02T19:41:00Z">
            <w:tblPrEx>
              <w:tblW w:w="9535" w:type="dxa"/>
            </w:tblPrEx>
          </w:tblPrExChange>
        </w:tblPrEx>
        <w:trPr>
          <w:trHeight w:val="300"/>
          <w:trPrChange w:id="75" w:author="Maremanda, Krishna" w:date="2020-05-02T19:41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76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hsa-let-7i-5p</w:t>
            </w:r>
          </w:p>
        </w:tc>
        <w:tc>
          <w:tcPr>
            <w:tcW w:w="2337" w:type="dxa"/>
            <w:noWrap/>
            <w:hideMark/>
            <w:tcPrChange w:id="77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1.085857</w:t>
            </w:r>
          </w:p>
        </w:tc>
        <w:tc>
          <w:tcPr>
            <w:tcW w:w="2338" w:type="dxa"/>
            <w:noWrap/>
            <w:hideMark/>
            <w:tcPrChange w:id="78" w:author="Maremanda, Krishna" w:date="2020-05-02T19:41:00Z">
              <w:tcPr>
                <w:tcW w:w="2338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8.84E-05</w:t>
            </w:r>
          </w:p>
        </w:tc>
        <w:tc>
          <w:tcPr>
            <w:tcW w:w="2523" w:type="dxa"/>
            <w:noWrap/>
            <w:vAlign w:val="bottom"/>
            <w:hideMark/>
            <w:tcPrChange w:id="79" w:author="Maremanda, Krishna" w:date="2020-05-02T19:41:00Z">
              <w:tcPr>
                <w:tcW w:w="2523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80" w:author="Maremanda, Krishna" w:date="2020-05-02T19:41:00Z">
              <w:r>
                <w:rPr>
                  <w:rFonts w:ascii="Calibri" w:hAnsi="Calibri" w:cs="Calibri"/>
                  <w:color w:val="000000"/>
                </w:rPr>
                <w:t>0.005213</w:t>
              </w:r>
            </w:ins>
            <w:del w:id="81" w:author="Maremanda, Krishna" w:date="2020-05-02T19:41:00Z">
              <w:r w:rsidRPr="001D15B1" w:rsidDel="003650B5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0.002991</w:delText>
              </w:r>
            </w:del>
          </w:p>
        </w:tc>
      </w:tr>
      <w:tr w:rsidR="00D44C67" w:rsidRPr="001D15B1" w:rsidTr="003650B5">
        <w:tblPrEx>
          <w:tblW w:w="9535" w:type="dxa"/>
          <w:tblPrExChange w:id="82" w:author="Maremanda, Krishna" w:date="2020-05-02T19:41:00Z">
            <w:tblPrEx>
              <w:tblW w:w="9535" w:type="dxa"/>
            </w:tblPrEx>
          </w:tblPrExChange>
        </w:tblPrEx>
        <w:trPr>
          <w:trHeight w:val="300"/>
          <w:trPrChange w:id="83" w:author="Maremanda, Krishna" w:date="2020-05-02T19:41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84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hsa-miR-320b</w:t>
            </w:r>
          </w:p>
        </w:tc>
        <w:tc>
          <w:tcPr>
            <w:tcW w:w="2337" w:type="dxa"/>
            <w:noWrap/>
            <w:hideMark/>
            <w:tcPrChange w:id="85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-2.29686</w:t>
            </w:r>
          </w:p>
        </w:tc>
        <w:tc>
          <w:tcPr>
            <w:tcW w:w="2338" w:type="dxa"/>
            <w:noWrap/>
            <w:hideMark/>
            <w:tcPrChange w:id="86" w:author="Maremanda, Krishna" w:date="2020-05-02T19:41:00Z">
              <w:tcPr>
                <w:tcW w:w="2338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0.000226</w:t>
            </w:r>
          </w:p>
        </w:tc>
        <w:tc>
          <w:tcPr>
            <w:tcW w:w="2523" w:type="dxa"/>
            <w:noWrap/>
            <w:vAlign w:val="bottom"/>
            <w:hideMark/>
            <w:tcPrChange w:id="87" w:author="Maremanda, Krishna" w:date="2020-05-02T19:41:00Z">
              <w:tcPr>
                <w:tcW w:w="2523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88" w:author="Maremanda, Krishna" w:date="2020-05-02T19:41:00Z">
              <w:r>
                <w:rPr>
                  <w:rFonts w:ascii="Calibri" w:hAnsi="Calibri" w:cs="Calibri"/>
                  <w:color w:val="000000"/>
                </w:rPr>
                <w:t>0.01184</w:t>
              </w:r>
            </w:ins>
            <w:del w:id="89" w:author="Maremanda, Krishna" w:date="2020-05-02T19:41:00Z">
              <w:r w:rsidRPr="001D15B1" w:rsidDel="003650B5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0.006688</w:delText>
              </w:r>
            </w:del>
          </w:p>
        </w:tc>
      </w:tr>
      <w:tr w:rsidR="00D44C67" w:rsidRPr="001D15B1" w:rsidTr="003650B5">
        <w:tblPrEx>
          <w:tblW w:w="9535" w:type="dxa"/>
          <w:tblPrExChange w:id="90" w:author="Maremanda, Krishna" w:date="2020-05-02T19:41:00Z">
            <w:tblPrEx>
              <w:tblW w:w="9535" w:type="dxa"/>
            </w:tblPrEx>
          </w:tblPrExChange>
        </w:tblPrEx>
        <w:trPr>
          <w:trHeight w:val="300"/>
          <w:trPrChange w:id="91" w:author="Maremanda, Krishna" w:date="2020-05-02T19:41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92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hsa-miR-21-5p</w:t>
            </w:r>
          </w:p>
        </w:tc>
        <w:tc>
          <w:tcPr>
            <w:tcW w:w="2337" w:type="dxa"/>
            <w:noWrap/>
            <w:hideMark/>
            <w:tcPrChange w:id="93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0.933212</w:t>
            </w:r>
          </w:p>
        </w:tc>
        <w:tc>
          <w:tcPr>
            <w:tcW w:w="2338" w:type="dxa"/>
            <w:noWrap/>
            <w:hideMark/>
            <w:tcPrChange w:id="94" w:author="Maremanda, Krishna" w:date="2020-05-02T19:41:00Z">
              <w:tcPr>
                <w:tcW w:w="2338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0.000384</w:t>
            </w:r>
          </w:p>
        </w:tc>
        <w:tc>
          <w:tcPr>
            <w:tcW w:w="2523" w:type="dxa"/>
            <w:noWrap/>
            <w:vAlign w:val="bottom"/>
            <w:hideMark/>
            <w:tcPrChange w:id="95" w:author="Maremanda, Krishna" w:date="2020-05-02T19:41:00Z">
              <w:tcPr>
                <w:tcW w:w="2523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96" w:author="Maremanda, Krishna" w:date="2020-05-02T19:41:00Z">
              <w:r>
                <w:rPr>
                  <w:rFonts w:ascii="Calibri" w:hAnsi="Calibri" w:cs="Calibri"/>
                  <w:color w:val="000000"/>
                </w:rPr>
                <w:t>0.015101</w:t>
              </w:r>
            </w:ins>
            <w:del w:id="97" w:author="Maremanda, Krishna" w:date="2020-05-02T19:41:00Z">
              <w:r w:rsidRPr="001D15B1" w:rsidDel="003650B5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0.008272</w:delText>
              </w:r>
            </w:del>
          </w:p>
        </w:tc>
      </w:tr>
      <w:tr w:rsidR="00D44C67" w:rsidRPr="001D15B1" w:rsidTr="003650B5">
        <w:tblPrEx>
          <w:tblW w:w="9535" w:type="dxa"/>
          <w:tblPrExChange w:id="98" w:author="Maremanda, Krishna" w:date="2020-05-02T19:41:00Z">
            <w:tblPrEx>
              <w:tblW w:w="9535" w:type="dxa"/>
            </w:tblPrEx>
          </w:tblPrExChange>
        </w:tblPrEx>
        <w:trPr>
          <w:trHeight w:val="300"/>
          <w:trPrChange w:id="99" w:author="Maremanda, Krishna" w:date="2020-05-02T19:41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100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hsa-let-7f-5p</w:t>
            </w:r>
          </w:p>
        </w:tc>
        <w:tc>
          <w:tcPr>
            <w:tcW w:w="2337" w:type="dxa"/>
            <w:noWrap/>
            <w:hideMark/>
            <w:tcPrChange w:id="101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0.941049</w:t>
            </w:r>
          </w:p>
        </w:tc>
        <w:tc>
          <w:tcPr>
            <w:tcW w:w="2338" w:type="dxa"/>
            <w:noWrap/>
            <w:hideMark/>
            <w:tcPrChange w:id="102" w:author="Maremanda, Krishna" w:date="2020-05-02T19:41:00Z">
              <w:tcPr>
                <w:tcW w:w="2338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0.000378</w:t>
            </w:r>
          </w:p>
        </w:tc>
        <w:tc>
          <w:tcPr>
            <w:tcW w:w="2523" w:type="dxa"/>
            <w:noWrap/>
            <w:vAlign w:val="bottom"/>
            <w:hideMark/>
            <w:tcPrChange w:id="103" w:author="Maremanda, Krishna" w:date="2020-05-02T19:41:00Z">
              <w:tcPr>
                <w:tcW w:w="2523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04" w:author="Maremanda, Krishna" w:date="2020-05-02T19:41:00Z">
              <w:r>
                <w:rPr>
                  <w:rFonts w:ascii="Calibri" w:hAnsi="Calibri" w:cs="Calibri"/>
                  <w:color w:val="000000"/>
                </w:rPr>
                <w:t>0.015101</w:t>
              </w:r>
            </w:ins>
            <w:del w:id="105" w:author="Maremanda, Krishna" w:date="2020-05-02T19:41:00Z">
              <w:r w:rsidRPr="001D15B1" w:rsidDel="003650B5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0.008272</w:delText>
              </w:r>
            </w:del>
          </w:p>
        </w:tc>
      </w:tr>
      <w:tr w:rsidR="00D44C67" w:rsidRPr="001D15B1" w:rsidTr="003650B5">
        <w:tblPrEx>
          <w:tblW w:w="9535" w:type="dxa"/>
          <w:tblPrExChange w:id="106" w:author="Maremanda, Krishna" w:date="2020-05-02T19:41:00Z">
            <w:tblPrEx>
              <w:tblW w:w="9535" w:type="dxa"/>
            </w:tblPrEx>
          </w:tblPrExChange>
        </w:tblPrEx>
        <w:trPr>
          <w:trHeight w:val="300"/>
          <w:trPrChange w:id="107" w:author="Maremanda, Krishna" w:date="2020-05-02T19:41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108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hsa-miR-143-3p</w:t>
            </w:r>
          </w:p>
        </w:tc>
        <w:tc>
          <w:tcPr>
            <w:tcW w:w="2337" w:type="dxa"/>
            <w:noWrap/>
            <w:hideMark/>
            <w:tcPrChange w:id="109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1.124826</w:t>
            </w:r>
          </w:p>
        </w:tc>
        <w:tc>
          <w:tcPr>
            <w:tcW w:w="2338" w:type="dxa"/>
            <w:noWrap/>
            <w:hideMark/>
            <w:tcPrChange w:id="110" w:author="Maremanda, Krishna" w:date="2020-05-02T19:41:00Z">
              <w:tcPr>
                <w:tcW w:w="2338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0.000332</w:t>
            </w:r>
          </w:p>
        </w:tc>
        <w:tc>
          <w:tcPr>
            <w:tcW w:w="2523" w:type="dxa"/>
            <w:noWrap/>
            <w:vAlign w:val="bottom"/>
            <w:hideMark/>
            <w:tcPrChange w:id="111" w:author="Maremanda, Krishna" w:date="2020-05-02T19:41:00Z">
              <w:tcPr>
                <w:tcW w:w="2523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12" w:author="Maremanda, Krishna" w:date="2020-05-02T19:41:00Z">
              <w:r>
                <w:rPr>
                  <w:rFonts w:ascii="Calibri" w:hAnsi="Calibri" w:cs="Calibri"/>
                  <w:color w:val="000000"/>
                </w:rPr>
                <w:t>0.015101</w:t>
              </w:r>
            </w:ins>
            <w:del w:id="113" w:author="Maremanda, Krishna" w:date="2020-05-02T19:41:00Z">
              <w:r w:rsidRPr="001D15B1" w:rsidDel="003650B5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0.008272</w:delText>
              </w:r>
            </w:del>
          </w:p>
        </w:tc>
      </w:tr>
      <w:tr w:rsidR="00D44C67" w:rsidRPr="001D15B1" w:rsidTr="003650B5">
        <w:tblPrEx>
          <w:tblW w:w="9535" w:type="dxa"/>
          <w:tblPrExChange w:id="114" w:author="Maremanda, Krishna" w:date="2020-05-02T19:41:00Z">
            <w:tblPrEx>
              <w:tblW w:w="9535" w:type="dxa"/>
            </w:tblPrEx>
          </w:tblPrExChange>
        </w:tblPrEx>
        <w:trPr>
          <w:trHeight w:val="300"/>
          <w:trPrChange w:id="115" w:author="Maremanda, Krishna" w:date="2020-05-02T19:41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116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hsa-miR-320d</w:t>
            </w:r>
          </w:p>
        </w:tc>
        <w:tc>
          <w:tcPr>
            <w:tcW w:w="2337" w:type="dxa"/>
            <w:noWrap/>
            <w:hideMark/>
            <w:tcPrChange w:id="117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-4.57674</w:t>
            </w:r>
          </w:p>
        </w:tc>
        <w:tc>
          <w:tcPr>
            <w:tcW w:w="2338" w:type="dxa"/>
            <w:noWrap/>
            <w:hideMark/>
            <w:tcPrChange w:id="118" w:author="Maremanda, Krishna" w:date="2020-05-02T19:41:00Z">
              <w:tcPr>
                <w:tcW w:w="2338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0.000509</w:t>
            </w:r>
          </w:p>
        </w:tc>
        <w:tc>
          <w:tcPr>
            <w:tcW w:w="2523" w:type="dxa"/>
            <w:noWrap/>
            <w:vAlign w:val="bottom"/>
            <w:hideMark/>
            <w:tcPrChange w:id="119" w:author="Maremanda, Krishna" w:date="2020-05-02T19:41:00Z">
              <w:tcPr>
                <w:tcW w:w="2523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20" w:author="Maremanda, Krishna" w:date="2020-05-02T19:41:00Z">
              <w:r>
                <w:rPr>
                  <w:rFonts w:ascii="Calibri" w:hAnsi="Calibri" w:cs="Calibri"/>
                  <w:color w:val="000000"/>
                </w:rPr>
                <w:t>0.018471</w:t>
              </w:r>
            </w:ins>
            <w:del w:id="121" w:author="Maremanda, Krishna" w:date="2020-05-02T19:41:00Z">
              <w:r w:rsidRPr="001D15B1" w:rsidDel="003650B5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0.010047</w:delText>
              </w:r>
            </w:del>
          </w:p>
        </w:tc>
      </w:tr>
      <w:tr w:rsidR="00D44C67" w:rsidRPr="001D15B1" w:rsidTr="003650B5">
        <w:tblPrEx>
          <w:tblW w:w="9535" w:type="dxa"/>
          <w:tblPrExChange w:id="122" w:author="Maremanda, Krishna" w:date="2020-05-02T19:41:00Z">
            <w:tblPrEx>
              <w:tblW w:w="9535" w:type="dxa"/>
            </w:tblPrEx>
          </w:tblPrExChange>
        </w:tblPrEx>
        <w:trPr>
          <w:trHeight w:val="300"/>
          <w:trPrChange w:id="123" w:author="Maremanda, Krishna" w:date="2020-05-02T19:41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124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hsa-let-7a-5p</w:t>
            </w:r>
          </w:p>
        </w:tc>
        <w:tc>
          <w:tcPr>
            <w:tcW w:w="2337" w:type="dxa"/>
            <w:noWrap/>
            <w:hideMark/>
            <w:tcPrChange w:id="125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1.020428</w:t>
            </w:r>
          </w:p>
        </w:tc>
        <w:tc>
          <w:tcPr>
            <w:tcW w:w="2338" w:type="dxa"/>
            <w:noWrap/>
            <w:hideMark/>
            <w:tcPrChange w:id="126" w:author="Maremanda, Krishna" w:date="2020-05-02T19:41:00Z">
              <w:tcPr>
                <w:tcW w:w="2338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0.001386</w:t>
            </w:r>
          </w:p>
        </w:tc>
        <w:tc>
          <w:tcPr>
            <w:tcW w:w="2523" w:type="dxa"/>
            <w:noWrap/>
            <w:vAlign w:val="bottom"/>
            <w:hideMark/>
            <w:tcPrChange w:id="127" w:author="Maremanda, Krishna" w:date="2020-05-02T19:41:00Z">
              <w:tcPr>
                <w:tcW w:w="2523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28" w:author="Maremanda, Krishna" w:date="2020-05-02T19:41:00Z">
              <w:r>
                <w:rPr>
                  <w:rFonts w:ascii="Calibri" w:hAnsi="Calibri" w:cs="Calibri"/>
                  <w:color w:val="000000"/>
                </w:rPr>
                <w:t>0.045733</w:t>
              </w:r>
            </w:ins>
            <w:del w:id="129" w:author="Maremanda, Krishna" w:date="2020-05-02T19:41:00Z">
              <w:r w:rsidRPr="001D15B1" w:rsidDel="003650B5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0.024494</w:delText>
              </w:r>
            </w:del>
          </w:p>
        </w:tc>
      </w:tr>
      <w:tr w:rsidR="00D44C67" w:rsidRPr="001D15B1" w:rsidTr="003650B5">
        <w:tblPrEx>
          <w:tblW w:w="9535" w:type="dxa"/>
          <w:tblPrExChange w:id="130" w:author="Maremanda, Krishna" w:date="2020-05-02T19:41:00Z">
            <w:tblPrEx>
              <w:tblW w:w="9535" w:type="dxa"/>
            </w:tblPrEx>
          </w:tblPrExChange>
        </w:tblPrEx>
        <w:trPr>
          <w:trHeight w:val="300"/>
          <w:trPrChange w:id="131" w:author="Maremanda, Krishna" w:date="2020-05-02T19:41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132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hsa-miR-30a-5p</w:t>
            </w:r>
          </w:p>
        </w:tc>
        <w:tc>
          <w:tcPr>
            <w:tcW w:w="2337" w:type="dxa"/>
            <w:noWrap/>
            <w:hideMark/>
            <w:tcPrChange w:id="133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1.100946</w:t>
            </w:r>
          </w:p>
        </w:tc>
        <w:tc>
          <w:tcPr>
            <w:tcW w:w="2338" w:type="dxa"/>
            <w:noWrap/>
            <w:hideMark/>
            <w:tcPrChange w:id="134" w:author="Maremanda, Krishna" w:date="2020-05-02T19:41:00Z">
              <w:tcPr>
                <w:tcW w:w="2338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0.00155</w:t>
            </w:r>
          </w:p>
        </w:tc>
        <w:tc>
          <w:tcPr>
            <w:tcW w:w="2523" w:type="dxa"/>
            <w:noWrap/>
            <w:vAlign w:val="bottom"/>
            <w:hideMark/>
            <w:tcPrChange w:id="135" w:author="Maremanda, Krishna" w:date="2020-05-02T19:41:00Z">
              <w:tcPr>
                <w:tcW w:w="2523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36" w:author="Maremanda, Krishna" w:date="2020-05-02T19:41:00Z">
              <w:r>
                <w:rPr>
                  <w:rFonts w:ascii="Calibri" w:hAnsi="Calibri" w:cs="Calibri"/>
                  <w:color w:val="000000"/>
                </w:rPr>
                <w:t>0.045733</w:t>
              </w:r>
            </w:ins>
            <w:del w:id="137" w:author="Maremanda, Krishna" w:date="2020-05-02T19:41:00Z">
              <w:r w:rsidRPr="001D15B1" w:rsidDel="003650B5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0.024494</w:delText>
              </w:r>
            </w:del>
          </w:p>
        </w:tc>
      </w:tr>
      <w:tr w:rsidR="00D44C67" w:rsidRPr="001D15B1" w:rsidTr="003650B5">
        <w:tblPrEx>
          <w:tblW w:w="9535" w:type="dxa"/>
          <w:tblPrExChange w:id="138" w:author="Maremanda, Krishna" w:date="2020-05-02T19:41:00Z">
            <w:tblPrEx>
              <w:tblW w:w="9535" w:type="dxa"/>
            </w:tblPrEx>
          </w:tblPrExChange>
        </w:tblPrEx>
        <w:trPr>
          <w:trHeight w:val="300"/>
          <w:trPrChange w:id="139" w:author="Maremanda, Krishna" w:date="2020-05-02T19:41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140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hsa-let-7g-5p</w:t>
            </w:r>
          </w:p>
        </w:tc>
        <w:tc>
          <w:tcPr>
            <w:tcW w:w="2337" w:type="dxa"/>
            <w:noWrap/>
            <w:hideMark/>
            <w:tcPrChange w:id="141" w:author="Maremanda, Krishna" w:date="2020-05-02T19:41:00Z">
              <w:tcPr>
                <w:tcW w:w="2337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0.925974</w:t>
            </w:r>
          </w:p>
        </w:tc>
        <w:tc>
          <w:tcPr>
            <w:tcW w:w="2338" w:type="dxa"/>
            <w:noWrap/>
            <w:hideMark/>
            <w:tcPrChange w:id="142" w:author="Maremanda, Krishna" w:date="2020-05-02T19:41:00Z">
              <w:tcPr>
                <w:tcW w:w="2338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15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0.00155</w:t>
            </w:r>
          </w:p>
        </w:tc>
        <w:tc>
          <w:tcPr>
            <w:tcW w:w="2523" w:type="dxa"/>
            <w:noWrap/>
            <w:vAlign w:val="bottom"/>
            <w:hideMark/>
            <w:tcPrChange w:id="143" w:author="Maremanda, Krishna" w:date="2020-05-02T19:41:00Z">
              <w:tcPr>
                <w:tcW w:w="2523" w:type="dxa"/>
                <w:noWrap/>
                <w:hideMark/>
              </w:tcPr>
            </w:tcPrChange>
          </w:tcPr>
          <w:p w:rsidR="00D44C67" w:rsidRPr="001D15B1" w:rsidRDefault="00D44C67" w:rsidP="00D44C6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44" w:author="Maremanda, Krishna" w:date="2020-05-02T19:41:00Z">
              <w:r>
                <w:rPr>
                  <w:rFonts w:ascii="Calibri" w:hAnsi="Calibri" w:cs="Calibri"/>
                  <w:color w:val="000000"/>
                </w:rPr>
                <w:t>0.045733</w:t>
              </w:r>
            </w:ins>
            <w:del w:id="145" w:author="Maremanda, Krishna" w:date="2020-05-02T19:41:00Z">
              <w:r w:rsidRPr="001D15B1" w:rsidDel="003650B5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0.024494</w:delText>
              </w:r>
            </w:del>
          </w:p>
        </w:tc>
      </w:tr>
    </w:tbl>
    <w:p w:rsidR="001D15B1" w:rsidRDefault="001D15B1"/>
    <w:p w:rsidR="00403E5B" w:rsidRDefault="00403E5B">
      <w:r>
        <w:t xml:space="preserve">Upregulated: </w:t>
      </w:r>
      <w:ins w:id="146" w:author="Maremanda, Krishna" w:date="2020-05-02T19:39:00Z">
        <w:r w:rsidR="00BE7D5E">
          <w:t>12</w:t>
        </w:r>
      </w:ins>
      <w:del w:id="147" w:author="Maremanda, Krishna" w:date="2020-05-02T19:39:00Z">
        <w:r w:rsidDel="00D44C67">
          <w:delText>11</w:delText>
        </w:r>
      </w:del>
      <w:r>
        <w:t xml:space="preserve">, Downregulated: </w:t>
      </w:r>
      <w:ins w:id="148" w:author="Maremanda, Krishna" w:date="2020-05-02T19:39:00Z">
        <w:r w:rsidR="00BE7D5E">
          <w:t>4</w:t>
        </w:r>
      </w:ins>
      <w:del w:id="149" w:author="Maremanda, Krishna" w:date="2020-05-02T19:39:00Z">
        <w:r w:rsidDel="00D44C67">
          <w:delText>4</w:delText>
        </w:r>
      </w:del>
      <w:r>
        <w:t>.</w:t>
      </w:r>
    </w:p>
    <w:sectPr w:rsidR="00403E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aremanda, Krishna">
    <w15:presenceInfo w15:providerId="AD" w15:userId="S-1-5-21-329068152-583907252-725345543-326067"/>
  </w15:person>
  <w15:person w15:author="Li, Dongmei">
    <w15:presenceInfo w15:providerId="AD" w15:userId="S-1-5-21-329068152-583907252-725345543-2399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5B1"/>
    <w:rsid w:val="000C2ABE"/>
    <w:rsid w:val="00134F34"/>
    <w:rsid w:val="001D15B1"/>
    <w:rsid w:val="003C5BEC"/>
    <w:rsid w:val="00403E5B"/>
    <w:rsid w:val="00837F65"/>
    <w:rsid w:val="00B26D26"/>
    <w:rsid w:val="00BE7D5E"/>
    <w:rsid w:val="00D44C67"/>
    <w:rsid w:val="00E86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15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44C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4C6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15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44C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4C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235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5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6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6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URMC</Company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Singh, Kameshwar</dc:creator>
  <cp:keywords/>
  <dc:description/>
  <cp:lastModifiedBy>Rahman, Irfan</cp:lastModifiedBy>
  <cp:revision>4</cp:revision>
  <dcterms:created xsi:type="dcterms:W3CDTF">2020-05-10T23:10:00Z</dcterms:created>
  <dcterms:modified xsi:type="dcterms:W3CDTF">2020-05-12T16:25:00Z</dcterms:modified>
</cp:coreProperties>
</file>