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A4" w:rsidRPr="00587B17" w:rsidRDefault="00587B17" w:rsidP="00587B17">
      <w:pPr>
        <w:rPr>
          <w:rFonts w:ascii="Times New Roman" w:hAnsi="Times New Roman" w:cs="Times New Roman"/>
          <w:b/>
          <w:sz w:val="28"/>
          <w:szCs w:val="28"/>
        </w:rPr>
      </w:pPr>
      <w:r w:rsidRPr="001E635B">
        <w:rPr>
          <w:rFonts w:ascii="Times New Roman" w:hAnsi="Times New Roman" w:cs="Times New Roman"/>
          <w:b/>
          <w:sz w:val="28"/>
          <w:szCs w:val="28"/>
          <w:u w:val="single"/>
          <w:rPrChange w:id="0" w:author="Rahman, Irfan" w:date="2020-05-12T12:25:00Z">
            <w:rPr>
              <w:rFonts w:ascii="Times New Roman" w:hAnsi="Times New Roman" w:cs="Times New Roman"/>
              <w:b/>
              <w:sz w:val="28"/>
              <w:szCs w:val="28"/>
            </w:rPr>
          </w:rPrChange>
        </w:rPr>
        <w:t>Supplementary Table 2</w:t>
      </w:r>
      <w:r w:rsidRPr="00587B17">
        <w:rPr>
          <w:rFonts w:ascii="Times New Roman" w:hAnsi="Times New Roman" w:cs="Times New Roman"/>
          <w:b/>
          <w:sz w:val="28"/>
          <w:szCs w:val="28"/>
        </w:rPr>
        <w:t>. Differential expressed microRNA</w:t>
      </w:r>
      <w:r w:rsidR="0021074E">
        <w:rPr>
          <w:rFonts w:ascii="Times New Roman" w:hAnsi="Times New Roman" w:cs="Times New Roman"/>
          <w:b/>
          <w:sz w:val="28"/>
          <w:szCs w:val="28"/>
        </w:rPr>
        <w:t>s</w:t>
      </w:r>
      <w:r w:rsidRPr="00587B17">
        <w:rPr>
          <w:rFonts w:ascii="Times New Roman" w:hAnsi="Times New Roman" w:cs="Times New Roman"/>
          <w:b/>
          <w:sz w:val="28"/>
          <w:szCs w:val="28"/>
        </w:rPr>
        <w:t xml:space="preserve"> from plasma exosomes of </w:t>
      </w:r>
      <w:ins w:id="1" w:author="Maremanda, Krishna" w:date="2020-05-05T16:05:00Z">
        <w:r w:rsidR="00171A17" w:rsidRPr="00587B17">
          <w:rPr>
            <w:rFonts w:ascii="Times New Roman" w:hAnsi="Times New Roman" w:cs="Times New Roman"/>
            <w:b/>
            <w:sz w:val="28"/>
            <w:szCs w:val="28"/>
          </w:rPr>
          <w:t>non-smokers</w:t>
        </w:r>
        <w:r w:rsidR="00171A17" w:rsidRPr="00171A17">
          <w:rPr>
            <w:rFonts w:ascii="Times New Roman" w:hAnsi="Times New Roman" w:cs="Times New Roman"/>
            <w:b/>
            <w:sz w:val="28"/>
            <w:szCs w:val="28"/>
          </w:rPr>
          <w:t xml:space="preserve"> </w:t>
        </w:r>
      </w:ins>
      <w:del w:id="2" w:author="Maremanda, Krishna" w:date="2020-05-05T16:05:00Z">
        <w:r w:rsidRPr="00587B17" w:rsidDel="00171A17">
          <w:rPr>
            <w:rFonts w:ascii="Times New Roman" w:hAnsi="Times New Roman" w:cs="Times New Roman"/>
            <w:b/>
            <w:sz w:val="28"/>
            <w:szCs w:val="28"/>
          </w:rPr>
          <w:delText xml:space="preserve">cigarette smokers </w:delText>
        </w:r>
      </w:del>
      <w:r w:rsidRPr="00587B17">
        <w:rPr>
          <w:rFonts w:ascii="Times New Roman" w:hAnsi="Times New Roman" w:cs="Times New Roman"/>
          <w:b/>
          <w:sz w:val="28"/>
          <w:szCs w:val="28"/>
        </w:rPr>
        <w:t xml:space="preserve">in comparison to </w:t>
      </w:r>
      <w:del w:id="3" w:author="Maremanda, Krishna" w:date="2020-05-05T16:05:00Z">
        <w:r w:rsidRPr="00587B17" w:rsidDel="00171A17">
          <w:rPr>
            <w:rFonts w:ascii="Times New Roman" w:hAnsi="Times New Roman" w:cs="Times New Roman"/>
            <w:b/>
            <w:sz w:val="28"/>
            <w:szCs w:val="28"/>
          </w:rPr>
          <w:delText>non-smokers</w:delText>
        </w:r>
      </w:del>
      <w:ins w:id="4" w:author="Maremanda, Krishna" w:date="2020-05-05T16:05:00Z">
        <w:r w:rsidR="00171A17" w:rsidRPr="00587B17">
          <w:rPr>
            <w:rFonts w:ascii="Times New Roman" w:hAnsi="Times New Roman" w:cs="Times New Roman"/>
            <w:b/>
            <w:sz w:val="28"/>
            <w:szCs w:val="28"/>
          </w:rPr>
          <w:t>cigarette smokers</w:t>
        </w:r>
      </w:ins>
      <w:bookmarkStart w:id="5" w:name="_GoBack"/>
      <w:bookmarkEnd w:id="5"/>
      <w:del w:id="6" w:author="Rahman, Irfan" w:date="2020-05-12T12:25:00Z">
        <w:r w:rsidRPr="00587B17" w:rsidDel="00906FDF">
          <w:rPr>
            <w:rFonts w:ascii="Times New Roman" w:hAnsi="Times New Roman" w:cs="Times New Roman"/>
            <w:b/>
            <w:sz w:val="28"/>
            <w:szCs w:val="28"/>
          </w:rPr>
          <w:delText>.</w:delText>
        </w:r>
      </w:del>
    </w:p>
    <w:p w:rsidR="00587B17" w:rsidRDefault="00587B17" w:rsidP="00587B17"/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523"/>
        <w:tblGridChange w:id="7">
          <w:tblGrid>
            <w:gridCol w:w="2337"/>
            <w:gridCol w:w="2337"/>
            <w:gridCol w:w="2338"/>
            <w:gridCol w:w="2523"/>
          </w:tblGrid>
        </w:tblGridChange>
      </w:tblGrid>
      <w:tr w:rsidR="00587B17" w:rsidRPr="00571BFF" w:rsidTr="00571BFF">
        <w:trPr>
          <w:trHeight w:val="300"/>
        </w:trPr>
        <w:tc>
          <w:tcPr>
            <w:tcW w:w="2337" w:type="dxa"/>
            <w:noWrap/>
          </w:tcPr>
          <w:p w:rsidR="00587B17" w:rsidRPr="00587B17" w:rsidRDefault="00587B17" w:rsidP="00587B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MicroRNA</w:t>
            </w:r>
          </w:p>
        </w:tc>
        <w:tc>
          <w:tcPr>
            <w:tcW w:w="2337" w:type="dxa"/>
            <w:noWrap/>
          </w:tcPr>
          <w:p w:rsidR="00587B17" w:rsidRPr="00587B17" w:rsidRDefault="00587B17" w:rsidP="00587B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log2 Fold change</w:t>
            </w:r>
          </w:p>
        </w:tc>
        <w:tc>
          <w:tcPr>
            <w:tcW w:w="2338" w:type="dxa"/>
            <w:noWrap/>
          </w:tcPr>
          <w:p w:rsidR="00587B17" w:rsidRPr="00587B17" w:rsidRDefault="00587B17" w:rsidP="00587B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t-test p-value</w:t>
            </w:r>
          </w:p>
        </w:tc>
        <w:tc>
          <w:tcPr>
            <w:tcW w:w="2523" w:type="dxa"/>
            <w:noWrap/>
          </w:tcPr>
          <w:p w:rsidR="00587B17" w:rsidRPr="00587B17" w:rsidRDefault="00571BFF" w:rsidP="00587B1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FDR</w:t>
            </w:r>
            <w:r w:rsidR="00587B17" w:rsidRPr="00587B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adjusted p-value</w:t>
            </w:r>
          </w:p>
        </w:tc>
      </w:tr>
      <w:tr w:rsidR="00807733" w:rsidRPr="00571BFF" w:rsidTr="00AC0739">
        <w:tblPrEx>
          <w:tblW w:w="9535" w:type="dxa"/>
          <w:tblPrExChange w:id="8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9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10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hsa-miR-29b-3p</w:t>
            </w:r>
          </w:p>
        </w:tc>
        <w:tc>
          <w:tcPr>
            <w:tcW w:w="2337" w:type="dxa"/>
            <w:noWrap/>
            <w:tcPrChange w:id="11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-23.576</w:t>
            </w:r>
          </w:p>
        </w:tc>
        <w:tc>
          <w:tcPr>
            <w:tcW w:w="2338" w:type="dxa"/>
            <w:noWrap/>
            <w:tcPrChange w:id="12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2.61E-16</w:t>
            </w:r>
          </w:p>
        </w:tc>
        <w:tc>
          <w:tcPr>
            <w:tcW w:w="2523" w:type="dxa"/>
            <w:noWrap/>
            <w:vAlign w:val="bottom"/>
            <w:tcPrChange w:id="13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4" w:author="Maremanda, Krishna" w:date="2020-05-02T19:30:00Z">
              <w:r>
                <w:rPr>
                  <w:rFonts w:ascii="Calibri" w:hAnsi="Calibri" w:cs="Calibri"/>
                  <w:color w:val="000000"/>
                </w:rPr>
                <w:t>1.23E-13</w:t>
              </w:r>
            </w:ins>
            <w:del w:id="15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9.37E-14</w:delText>
              </w:r>
            </w:del>
          </w:p>
        </w:tc>
      </w:tr>
      <w:tr w:rsidR="00807733" w:rsidRPr="00571BFF" w:rsidTr="00AC0739">
        <w:tblPrEx>
          <w:tblW w:w="9535" w:type="dxa"/>
          <w:tblPrExChange w:id="16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17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18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hsa-miR-532-5p</w:t>
            </w:r>
          </w:p>
        </w:tc>
        <w:tc>
          <w:tcPr>
            <w:tcW w:w="2337" w:type="dxa"/>
            <w:noWrap/>
            <w:tcPrChange w:id="19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19.79841</w:t>
            </w:r>
          </w:p>
        </w:tc>
        <w:tc>
          <w:tcPr>
            <w:tcW w:w="2338" w:type="dxa"/>
            <w:noWrap/>
            <w:tcPrChange w:id="20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1.94E-08</w:t>
            </w:r>
          </w:p>
        </w:tc>
        <w:tc>
          <w:tcPr>
            <w:tcW w:w="2523" w:type="dxa"/>
            <w:noWrap/>
            <w:vAlign w:val="bottom"/>
            <w:tcPrChange w:id="21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22" w:author="Maremanda, Krishna" w:date="2020-05-02T19:30:00Z">
              <w:r>
                <w:rPr>
                  <w:rFonts w:ascii="Calibri" w:hAnsi="Calibri" w:cs="Calibri"/>
                  <w:color w:val="000000"/>
                </w:rPr>
                <w:t>4.57E-06</w:t>
              </w:r>
            </w:ins>
            <w:del w:id="23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3.48E-06</w:delText>
              </w:r>
            </w:del>
          </w:p>
        </w:tc>
      </w:tr>
      <w:tr w:rsidR="00807733" w:rsidRPr="00571BFF" w:rsidTr="00AC0739">
        <w:tblPrEx>
          <w:tblW w:w="9535" w:type="dxa"/>
          <w:tblPrExChange w:id="24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25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26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hsa-let-7i-5p</w:t>
            </w:r>
          </w:p>
        </w:tc>
        <w:tc>
          <w:tcPr>
            <w:tcW w:w="2337" w:type="dxa"/>
            <w:noWrap/>
            <w:tcPrChange w:id="27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1.450293</w:t>
            </w:r>
          </w:p>
        </w:tc>
        <w:tc>
          <w:tcPr>
            <w:tcW w:w="2338" w:type="dxa"/>
            <w:noWrap/>
            <w:tcPrChange w:id="28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1.63E-07</w:t>
            </w:r>
          </w:p>
        </w:tc>
        <w:tc>
          <w:tcPr>
            <w:tcW w:w="2523" w:type="dxa"/>
            <w:noWrap/>
            <w:vAlign w:val="bottom"/>
            <w:tcPrChange w:id="29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30" w:author="Maremanda, Krishna" w:date="2020-05-02T19:30:00Z">
              <w:r>
                <w:rPr>
                  <w:rFonts w:ascii="Calibri" w:hAnsi="Calibri" w:cs="Calibri"/>
                  <w:color w:val="000000"/>
                </w:rPr>
                <w:t>1.92E-05</w:t>
              </w:r>
            </w:ins>
            <w:del w:id="31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1.46E-05</w:delText>
              </w:r>
            </w:del>
          </w:p>
        </w:tc>
      </w:tr>
      <w:tr w:rsidR="00807733" w:rsidRPr="00571BFF" w:rsidTr="00AC0739">
        <w:tblPrEx>
          <w:tblW w:w="9535" w:type="dxa"/>
          <w:tblPrExChange w:id="32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33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34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hsa-miR-2355-5p</w:t>
            </w:r>
          </w:p>
        </w:tc>
        <w:tc>
          <w:tcPr>
            <w:tcW w:w="2337" w:type="dxa"/>
            <w:noWrap/>
            <w:tcPrChange w:id="35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19.65169</w:t>
            </w:r>
          </w:p>
        </w:tc>
        <w:tc>
          <w:tcPr>
            <w:tcW w:w="2338" w:type="dxa"/>
            <w:noWrap/>
            <w:tcPrChange w:id="36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1.53E-07</w:t>
            </w:r>
          </w:p>
        </w:tc>
        <w:tc>
          <w:tcPr>
            <w:tcW w:w="2523" w:type="dxa"/>
            <w:noWrap/>
            <w:vAlign w:val="bottom"/>
            <w:tcPrChange w:id="37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38" w:author="Maremanda, Krishna" w:date="2020-05-02T19:30:00Z">
              <w:r>
                <w:rPr>
                  <w:rFonts w:ascii="Calibri" w:hAnsi="Calibri" w:cs="Calibri"/>
                  <w:color w:val="000000"/>
                </w:rPr>
                <w:t>1.92E-05</w:t>
              </w:r>
            </w:ins>
            <w:del w:id="39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1.46E-05</w:delText>
              </w:r>
            </w:del>
          </w:p>
        </w:tc>
      </w:tr>
      <w:tr w:rsidR="00807733" w:rsidRPr="00571BFF" w:rsidTr="00AC0739">
        <w:tblPrEx>
          <w:tblW w:w="9535" w:type="dxa"/>
          <w:tblPrExChange w:id="40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41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42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hsa-let-7f-5p</w:t>
            </w:r>
          </w:p>
        </w:tc>
        <w:tc>
          <w:tcPr>
            <w:tcW w:w="2337" w:type="dxa"/>
            <w:noWrap/>
            <w:tcPrChange w:id="43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1.247658</w:t>
            </w:r>
          </w:p>
        </w:tc>
        <w:tc>
          <w:tcPr>
            <w:tcW w:w="2338" w:type="dxa"/>
            <w:noWrap/>
            <w:tcPrChange w:id="44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2.43E-06</w:t>
            </w:r>
          </w:p>
        </w:tc>
        <w:tc>
          <w:tcPr>
            <w:tcW w:w="2523" w:type="dxa"/>
            <w:noWrap/>
            <w:vAlign w:val="bottom"/>
            <w:tcPrChange w:id="45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46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0.000191</w:t>
              </w:r>
            </w:ins>
            <w:del w:id="47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0.000145</w:delText>
              </w:r>
            </w:del>
          </w:p>
        </w:tc>
      </w:tr>
      <w:tr w:rsidR="00807733" w:rsidRPr="00571BFF" w:rsidTr="00AC0739">
        <w:tblPrEx>
          <w:tblW w:w="9535" w:type="dxa"/>
          <w:tblPrExChange w:id="48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49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50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hsa-let-7a-5p</w:t>
            </w:r>
          </w:p>
        </w:tc>
        <w:tc>
          <w:tcPr>
            <w:tcW w:w="2337" w:type="dxa"/>
            <w:noWrap/>
            <w:tcPrChange w:id="51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1.504581</w:t>
            </w:r>
          </w:p>
        </w:tc>
        <w:tc>
          <w:tcPr>
            <w:tcW w:w="2338" w:type="dxa"/>
            <w:noWrap/>
            <w:tcPrChange w:id="52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2.42E-06</w:t>
            </w:r>
          </w:p>
        </w:tc>
        <w:tc>
          <w:tcPr>
            <w:tcW w:w="2523" w:type="dxa"/>
            <w:noWrap/>
            <w:vAlign w:val="bottom"/>
            <w:tcPrChange w:id="53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54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0.000191</w:t>
              </w:r>
            </w:ins>
            <w:del w:id="55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0.000145</w:delText>
              </w:r>
            </w:del>
          </w:p>
        </w:tc>
      </w:tr>
      <w:tr w:rsidR="00807733" w:rsidRPr="00571BFF" w:rsidTr="00AC0739">
        <w:tblPrEx>
          <w:tblW w:w="9535" w:type="dxa"/>
          <w:tblPrExChange w:id="56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57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58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hsa-miR-21-5p</w:t>
            </w:r>
          </w:p>
        </w:tc>
        <w:tc>
          <w:tcPr>
            <w:tcW w:w="2337" w:type="dxa"/>
            <w:noWrap/>
            <w:tcPrChange w:id="59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1.20414</w:t>
            </w:r>
          </w:p>
        </w:tc>
        <w:tc>
          <w:tcPr>
            <w:tcW w:w="2338" w:type="dxa"/>
            <w:noWrap/>
            <w:tcPrChange w:id="60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4.59E-06</w:t>
            </w:r>
          </w:p>
        </w:tc>
        <w:tc>
          <w:tcPr>
            <w:tcW w:w="2523" w:type="dxa"/>
            <w:noWrap/>
            <w:vAlign w:val="bottom"/>
            <w:tcPrChange w:id="61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62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0.00031</w:t>
              </w:r>
            </w:ins>
            <w:del w:id="63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0.000236</w:delText>
              </w:r>
            </w:del>
          </w:p>
        </w:tc>
      </w:tr>
      <w:tr w:rsidR="00807733" w:rsidRPr="00571BFF" w:rsidTr="00AC0739">
        <w:tblPrEx>
          <w:tblW w:w="9535" w:type="dxa"/>
          <w:tblPrExChange w:id="64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65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66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hsa-miR-149-5p</w:t>
            </w:r>
          </w:p>
        </w:tc>
        <w:tc>
          <w:tcPr>
            <w:tcW w:w="2337" w:type="dxa"/>
            <w:noWrap/>
            <w:tcPrChange w:id="67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20.29544</w:t>
            </w:r>
          </w:p>
        </w:tc>
        <w:tc>
          <w:tcPr>
            <w:tcW w:w="2338" w:type="dxa"/>
            <w:noWrap/>
            <w:tcPrChange w:id="68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8.09E-06</w:t>
            </w:r>
          </w:p>
        </w:tc>
        <w:tc>
          <w:tcPr>
            <w:tcW w:w="2523" w:type="dxa"/>
            <w:noWrap/>
            <w:vAlign w:val="bottom"/>
            <w:tcPrChange w:id="69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70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0.000478</w:t>
              </w:r>
            </w:ins>
            <w:del w:id="71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0.000363</w:delText>
              </w:r>
            </w:del>
          </w:p>
        </w:tc>
      </w:tr>
      <w:tr w:rsidR="00807733" w:rsidRPr="00571BFF" w:rsidTr="00AC0739">
        <w:tblPrEx>
          <w:tblW w:w="9535" w:type="dxa"/>
          <w:tblPrExChange w:id="72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73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74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hsa-miR-30a-5p</w:t>
            </w:r>
          </w:p>
        </w:tc>
        <w:tc>
          <w:tcPr>
            <w:tcW w:w="2337" w:type="dxa"/>
            <w:noWrap/>
            <w:tcPrChange w:id="75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1.533732</w:t>
            </w:r>
          </w:p>
        </w:tc>
        <w:tc>
          <w:tcPr>
            <w:tcW w:w="2338" w:type="dxa"/>
            <w:noWrap/>
            <w:tcPrChange w:id="76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1.03E-05</w:t>
            </w:r>
          </w:p>
        </w:tc>
        <w:tc>
          <w:tcPr>
            <w:tcW w:w="2523" w:type="dxa"/>
            <w:noWrap/>
            <w:vAlign w:val="bottom"/>
            <w:tcPrChange w:id="77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78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0.000542</w:t>
              </w:r>
            </w:ins>
            <w:del w:id="79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0.000412</w:delText>
              </w:r>
            </w:del>
          </w:p>
        </w:tc>
      </w:tr>
      <w:tr w:rsidR="00807733" w:rsidRPr="00571BFF" w:rsidTr="00AC0739">
        <w:tblPrEx>
          <w:tblW w:w="9535" w:type="dxa"/>
          <w:tblPrExChange w:id="80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81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82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hsa-miR-143-3p</w:t>
            </w:r>
          </w:p>
        </w:tc>
        <w:tc>
          <w:tcPr>
            <w:tcW w:w="2337" w:type="dxa"/>
            <w:noWrap/>
            <w:tcPrChange w:id="83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1.371514</w:t>
            </w:r>
          </w:p>
        </w:tc>
        <w:tc>
          <w:tcPr>
            <w:tcW w:w="2338" w:type="dxa"/>
            <w:noWrap/>
            <w:tcPrChange w:id="84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1.20E-05</w:t>
            </w:r>
          </w:p>
        </w:tc>
        <w:tc>
          <w:tcPr>
            <w:tcW w:w="2523" w:type="dxa"/>
            <w:noWrap/>
            <w:vAlign w:val="bottom"/>
            <w:tcPrChange w:id="85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86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0.000565</w:t>
              </w:r>
            </w:ins>
            <w:del w:id="87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0.00043</w:delText>
              </w:r>
            </w:del>
          </w:p>
        </w:tc>
      </w:tr>
      <w:tr w:rsidR="00807733" w:rsidRPr="00571BFF" w:rsidTr="00AC0739">
        <w:tblPrEx>
          <w:tblW w:w="9535" w:type="dxa"/>
          <w:tblPrExChange w:id="88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89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90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hsa-miR-144-5p</w:t>
            </w:r>
          </w:p>
        </w:tc>
        <w:tc>
          <w:tcPr>
            <w:tcW w:w="2337" w:type="dxa"/>
            <w:noWrap/>
            <w:tcPrChange w:id="91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15.35903</w:t>
            </w:r>
          </w:p>
        </w:tc>
        <w:tc>
          <w:tcPr>
            <w:tcW w:w="2338" w:type="dxa"/>
            <w:noWrap/>
            <w:tcPrChange w:id="92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1.85E-05</w:t>
            </w:r>
          </w:p>
        </w:tc>
        <w:tc>
          <w:tcPr>
            <w:tcW w:w="2523" w:type="dxa"/>
            <w:noWrap/>
            <w:vAlign w:val="bottom"/>
            <w:tcPrChange w:id="93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94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0.000793</w:t>
              </w:r>
            </w:ins>
            <w:del w:id="95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0.000603</w:delText>
              </w:r>
            </w:del>
          </w:p>
        </w:tc>
      </w:tr>
      <w:tr w:rsidR="00807733" w:rsidRPr="00571BFF" w:rsidTr="00AC0739">
        <w:tblPrEx>
          <w:tblW w:w="9535" w:type="dxa"/>
          <w:tblPrExChange w:id="96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97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98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hsa-let-7g-5p</w:t>
            </w:r>
          </w:p>
        </w:tc>
        <w:tc>
          <w:tcPr>
            <w:tcW w:w="2337" w:type="dxa"/>
            <w:noWrap/>
            <w:tcPrChange w:id="99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1.150642</w:t>
            </w:r>
          </w:p>
        </w:tc>
        <w:tc>
          <w:tcPr>
            <w:tcW w:w="2338" w:type="dxa"/>
            <w:noWrap/>
            <w:tcPrChange w:id="100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8.29E-05</w:t>
            </w:r>
          </w:p>
        </w:tc>
        <w:tc>
          <w:tcPr>
            <w:tcW w:w="2523" w:type="dxa"/>
            <w:noWrap/>
            <w:vAlign w:val="bottom"/>
            <w:tcPrChange w:id="101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02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0.003261</w:t>
              </w:r>
            </w:ins>
            <w:del w:id="103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0.00248</w:delText>
              </w:r>
            </w:del>
          </w:p>
        </w:tc>
      </w:tr>
      <w:tr w:rsidR="00807733" w:rsidRPr="00571BFF" w:rsidTr="00AC0739">
        <w:tblPrEx>
          <w:tblW w:w="9535" w:type="dxa"/>
          <w:tblPrExChange w:id="104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105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106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hsa-miR-10b-5p</w:t>
            </w:r>
          </w:p>
        </w:tc>
        <w:tc>
          <w:tcPr>
            <w:tcW w:w="2337" w:type="dxa"/>
            <w:noWrap/>
            <w:tcPrChange w:id="107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-1.75655</w:t>
            </w:r>
          </w:p>
        </w:tc>
        <w:tc>
          <w:tcPr>
            <w:tcW w:w="2338" w:type="dxa"/>
            <w:noWrap/>
            <w:tcPrChange w:id="108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9.15E-05</w:t>
            </w:r>
          </w:p>
        </w:tc>
        <w:tc>
          <w:tcPr>
            <w:tcW w:w="2523" w:type="dxa"/>
            <w:noWrap/>
            <w:vAlign w:val="bottom"/>
            <w:tcPrChange w:id="109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10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0.003322</w:t>
              </w:r>
            </w:ins>
            <w:del w:id="111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0.002526</w:delText>
              </w:r>
            </w:del>
          </w:p>
        </w:tc>
      </w:tr>
      <w:tr w:rsidR="00807733" w:rsidRPr="00571BFF" w:rsidTr="00AC0739">
        <w:tblPrEx>
          <w:tblW w:w="9535" w:type="dxa"/>
          <w:tblPrExChange w:id="112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113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114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hsa-miR-146b-5p</w:t>
            </w:r>
          </w:p>
        </w:tc>
        <w:tc>
          <w:tcPr>
            <w:tcW w:w="2337" w:type="dxa"/>
            <w:noWrap/>
            <w:tcPrChange w:id="115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-1.47302</w:t>
            </w:r>
          </w:p>
        </w:tc>
        <w:tc>
          <w:tcPr>
            <w:tcW w:w="2338" w:type="dxa"/>
            <w:noWrap/>
            <w:tcPrChange w:id="116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0.000201</w:t>
            </w:r>
          </w:p>
        </w:tc>
        <w:tc>
          <w:tcPr>
            <w:tcW w:w="2523" w:type="dxa"/>
            <w:noWrap/>
            <w:vAlign w:val="bottom"/>
            <w:tcPrChange w:id="117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18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0.006766</w:t>
              </w:r>
            </w:ins>
            <w:del w:id="119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0.005146</w:delText>
              </w:r>
            </w:del>
          </w:p>
        </w:tc>
      </w:tr>
      <w:tr w:rsidR="00807733" w:rsidRPr="00571BFF" w:rsidTr="00AC0739">
        <w:tblPrEx>
          <w:tblW w:w="9535" w:type="dxa"/>
          <w:tblPrExChange w:id="120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121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122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hsa-miR-23a-3p</w:t>
            </w:r>
          </w:p>
        </w:tc>
        <w:tc>
          <w:tcPr>
            <w:tcW w:w="2337" w:type="dxa"/>
            <w:noWrap/>
            <w:tcPrChange w:id="123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0.860353</w:t>
            </w:r>
          </w:p>
        </w:tc>
        <w:tc>
          <w:tcPr>
            <w:tcW w:w="2338" w:type="dxa"/>
            <w:noWrap/>
            <w:tcPrChange w:id="124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0.000224</w:t>
            </w:r>
          </w:p>
        </w:tc>
        <w:tc>
          <w:tcPr>
            <w:tcW w:w="2523" w:type="dxa"/>
            <w:noWrap/>
            <w:vAlign w:val="bottom"/>
            <w:tcPrChange w:id="125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26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0.007057</w:t>
              </w:r>
            </w:ins>
            <w:del w:id="127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0.005368</w:delText>
              </w:r>
            </w:del>
          </w:p>
        </w:tc>
      </w:tr>
      <w:tr w:rsidR="00807733" w:rsidRPr="00571BFF" w:rsidTr="00AC0739">
        <w:tblPrEx>
          <w:tblW w:w="9535" w:type="dxa"/>
          <w:tblPrExChange w:id="128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129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130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hsa-miR-100-5p</w:t>
            </w:r>
          </w:p>
        </w:tc>
        <w:tc>
          <w:tcPr>
            <w:tcW w:w="2337" w:type="dxa"/>
            <w:noWrap/>
            <w:tcPrChange w:id="131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1.15055</w:t>
            </w:r>
          </w:p>
        </w:tc>
        <w:tc>
          <w:tcPr>
            <w:tcW w:w="2338" w:type="dxa"/>
            <w:noWrap/>
            <w:tcPrChange w:id="132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0.000303</w:t>
            </w:r>
          </w:p>
        </w:tc>
        <w:tc>
          <w:tcPr>
            <w:tcW w:w="2523" w:type="dxa"/>
            <w:noWrap/>
            <w:vAlign w:val="bottom"/>
            <w:tcPrChange w:id="133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34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0.00843</w:t>
              </w:r>
            </w:ins>
            <w:del w:id="135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0.006411</w:delText>
              </w:r>
            </w:del>
          </w:p>
        </w:tc>
      </w:tr>
      <w:tr w:rsidR="00807733" w:rsidRPr="00571BFF" w:rsidTr="00AC0739">
        <w:tblPrEx>
          <w:tblW w:w="9535" w:type="dxa"/>
          <w:tblPrExChange w:id="136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137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138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hsa-miR-30c-5p</w:t>
            </w:r>
          </w:p>
        </w:tc>
        <w:tc>
          <w:tcPr>
            <w:tcW w:w="2337" w:type="dxa"/>
            <w:noWrap/>
            <w:tcPrChange w:id="139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1.487793</w:t>
            </w:r>
          </w:p>
        </w:tc>
        <w:tc>
          <w:tcPr>
            <w:tcW w:w="2338" w:type="dxa"/>
            <w:noWrap/>
            <w:tcPrChange w:id="140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0.000304</w:t>
            </w:r>
          </w:p>
        </w:tc>
        <w:tc>
          <w:tcPr>
            <w:tcW w:w="2523" w:type="dxa"/>
            <w:noWrap/>
            <w:vAlign w:val="bottom"/>
            <w:tcPrChange w:id="141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42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0.00843</w:t>
              </w:r>
            </w:ins>
            <w:del w:id="143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0.006411</w:delText>
              </w:r>
            </w:del>
          </w:p>
        </w:tc>
      </w:tr>
      <w:tr w:rsidR="00807733" w:rsidRPr="00571BFF" w:rsidTr="00AC0739">
        <w:tblPrEx>
          <w:tblW w:w="9535" w:type="dxa"/>
          <w:tblPrExChange w:id="144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145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146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hsa-miR-29a-3p</w:t>
            </w:r>
          </w:p>
        </w:tc>
        <w:tc>
          <w:tcPr>
            <w:tcW w:w="2337" w:type="dxa"/>
            <w:noWrap/>
            <w:tcPrChange w:id="147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-2.58574</w:t>
            </w:r>
          </w:p>
        </w:tc>
        <w:tc>
          <w:tcPr>
            <w:tcW w:w="2338" w:type="dxa"/>
            <w:noWrap/>
            <w:tcPrChange w:id="148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0.000391</w:t>
            </w:r>
          </w:p>
        </w:tc>
        <w:tc>
          <w:tcPr>
            <w:tcW w:w="2523" w:type="dxa"/>
            <w:noWrap/>
            <w:vAlign w:val="bottom"/>
            <w:tcPrChange w:id="149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50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0.010263</w:t>
              </w:r>
            </w:ins>
            <w:del w:id="151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0.007806</w:delText>
              </w:r>
            </w:del>
          </w:p>
        </w:tc>
      </w:tr>
      <w:tr w:rsidR="00807733" w:rsidRPr="00571BFF" w:rsidTr="00AC0739">
        <w:tblPrEx>
          <w:tblW w:w="9535" w:type="dxa"/>
          <w:tblPrExChange w:id="152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153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154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hsa-miR-92a-3p</w:t>
            </w:r>
          </w:p>
        </w:tc>
        <w:tc>
          <w:tcPr>
            <w:tcW w:w="2337" w:type="dxa"/>
            <w:noWrap/>
            <w:tcPrChange w:id="155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0.796846</w:t>
            </w:r>
          </w:p>
        </w:tc>
        <w:tc>
          <w:tcPr>
            <w:tcW w:w="2338" w:type="dxa"/>
            <w:noWrap/>
            <w:tcPrChange w:id="156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0.00057</w:t>
            </w:r>
          </w:p>
        </w:tc>
        <w:tc>
          <w:tcPr>
            <w:tcW w:w="2523" w:type="dxa"/>
            <w:noWrap/>
            <w:vAlign w:val="bottom"/>
            <w:tcPrChange w:id="157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58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0.014156</w:t>
              </w:r>
            </w:ins>
            <w:del w:id="159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0.010767</w:delText>
              </w:r>
            </w:del>
          </w:p>
        </w:tc>
      </w:tr>
      <w:tr w:rsidR="00807733" w:rsidRPr="00571BFF" w:rsidTr="00AC0739">
        <w:tblPrEx>
          <w:tblW w:w="9535" w:type="dxa"/>
          <w:tblPrExChange w:id="160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161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162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hsa-miR-320b</w:t>
            </w:r>
          </w:p>
        </w:tc>
        <w:tc>
          <w:tcPr>
            <w:tcW w:w="2337" w:type="dxa"/>
            <w:noWrap/>
            <w:tcPrChange w:id="163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-2.13025</w:t>
            </w:r>
          </w:p>
        </w:tc>
        <w:tc>
          <w:tcPr>
            <w:tcW w:w="2338" w:type="dxa"/>
            <w:noWrap/>
            <w:tcPrChange w:id="164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0.000608</w:t>
            </w:r>
          </w:p>
        </w:tc>
        <w:tc>
          <w:tcPr>
            <w:tcW w:w="2523" w:type="dxa"/>
            <w:noWrap/>
            <w:vAlign w:val="bottom"/>
            <w:tcPrChange w:id="165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66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0.014349</w:t>
              </w:r>
            </w:ins>
            <w:del w:id="167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0.010914</w:delText>
              </w:r>
            </w:del>
          </w:p>
        </w:tc>
      </w:tr>
      <w:tr w:rsidR="00807733" w:rsidRPr="00571BFF" w:rsidTr="00AC0739">
        <w:tblPrEx>
          <w:tblW w:w="9535" w:type="dxa"/>
          <w:tblPrExChange w:id="168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169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170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hsa-miR-125b-5p</w:t>
            </w:r>
          </w:p>
        </w:tc>
        <w:tc>
          <w:tcPr>
            <w:tcW w:w="2337" w:type="dxa"/>
            <w:noWrap/>
            <w:tcPrChange w:id="171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1.305183</w:t>
            </w:r>
          </w:p>
        </w:tc>
        <w:tc>
          <w:tcPr>
            <w:tcW w:w="2338" w:type="dxa"/>
            <w:noWrap/>
            <w:tcPrChange w:id="172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0.00102</w:t>
            </w:r>
          </w:p>
        </w:tc>
        <w:tc>
          <w:tcPr>
            <w:tcW w:w="2523" w:type="dxa"/>
            <w:noWrap/>
            <w:vAlign w:val="bottom"/>
            <w:tcPrChange w:id="173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74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0.022915</w:t>
              </w:r>
            </w:ins>
            <w:del w:id="175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0.017429</w:delText>
              </w:r>
            </w:del>
          </w:p>
        </w:tc>
      </w:tr>
      <w:tr w:rsidR="00807733" w:rsidRPr="00571BFF" w:rsidTr="00AC0739">
        <w:tblPrEx>
          <w:tblW w:w="9535" w:type="dxa"/>
          <w:tblPrExChange w:id="176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177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178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hsa-miR-126-3p</w:t>
            </w:r>
          </w:p>
        </w:tc>
        <w:tc>
          <w:tcPr>
            <w:tcW w:w="2337" w:type="dxa"/>
            <w:noWrap/>
            <w:tcPrChange w:id="179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-1.38763</w:t>
            </w:r>
          </w:p>
        </w:tc>
        <w:tc>
          <w:tcPr>
            <w:tcW w:w="2338" w:type="dxa"/>
            <w:noWrap/>
            <w:tcPrChange w:id="180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0.001223</w:t>
            </w:r>
          </w:p>
        </w:tc>
        <w:tc>
          <w:tcPr>
            <w:tcW w:w="2523" w:type="dxa"/>
            <w:noWrap/>
            <w:vAlign w:val="bottom"/>
            <w:tcPrChange w:id="181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82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0.026229</w:t>
              </w:r>
            </w:ins>
            <w:del w:id="183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0.01995</w:delText>
              </w:r>
            </w:del>
          </w:p>
        </w:tc>
      </w:tr>
      <w:tr w:rsidR="00807733" w:rsidRPr="00571BFF" w:rsidTr="00AC0739">
        <w:tblPrEx>
          <w:tblW w:w="9535" w:type="dxa"/>
          <w:tblPrExChange w:id="184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185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186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hsa-miR-144-3p</w:t>
            </w:r>
          </w:p>
        </w:tc>
        <w:tc>
          <w:tcPr>
            <w:tcW w:w="2337" w:type="dxa"/>
            <w:noWrap/>
            <w:tcPrChange w:id="187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-1.72478</w:t>
            </w:r>
          </w:p>
        </w:tc>
        <w:tc>
          <w:tcPr>
            <w:tcW w:w="2338" w:type="dxa"/>
            <w:noWrap/>
            <w:tcPrChange w:id="188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0.001767</w:t>
            </w:r>
          </w:p>
        </w:tc>
        <w:tc>
          <w:tcPr>
            <w:tcW w:w="2523" w:type="dxa"/>
            <w:noWrap/>
            <w:vAlign w:val="bottom"/>
            <w:tcPrChange w:id="189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90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0.03627</w:t>
              </w:r>
            </w:ins>
            <w:del w:id="191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0.027587</w:delText>
              </w:r>
            </w:del>
          </w:p>
        </w:tc>
      </w:tr>
      <w:tr w:rsidR="00807733" w:rsidRPr="00571BFF" w:rsidTr="00AC0739">
        <w:tblPrEx>
          <w:tblW w:w="9535" w:type="dxa"/>
          <w:tblPrExChange w:id="192" w:author="Maremanda, Krishna" w:date="2020-05-02T19:30:00Z">
            <w:tblPrEx>
              <w:tblW w:w="9535" w:type="dxa"/>
            </w:tblPrEx>
          </w:tblPrExChange>
        </w:tblPrEx>
        <w:trPr>
          <w:trHeight w:val="300"/>
          <w:trPrChange w:id="193" w:author="Maremanda, Krishna" w:date="2020-05-02T19:30:00Z">
            <w:trPr>
              <w:trHeight w:val="300"/>
            </w:trPr>
          </w:trPrChange>
        </w:trPr>
        <w:tc>
          <w:tcPr>
            <w:tcW w:w="2337" w:type="dxa"/>
            <w:noWrap/>
            <w:tcPrChange w:id="194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hsa-miR-186-5p</w:t>
            </w:r>
          </w:p>
        </w:tc>
        <w:tc>
          <w:tcPr>
            <w:tcW w:w="2337" w:type="dxa"/>
            <w:noWrap/>
            <w:tcPrChange w:id="195" w:author="Maremanda, Krishna" w:date="2020-05-02T19:30:00Z">
              <w:tcPr>
                <w:tcW w:w="2337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-0.71614</w:t>
            </w:r>
          </w:p>
        </w:tc>
        <w:tc>
          <w:tcPr>
            <w:tcW w:w="2338" w:type="dxa"/>
            <w:noWrap/>
            <w:tcPrChange w:id="196" w:author="Maremanda, Krishna" w:date="2020-05-02T19:30:00Z">
              <w:tcPr>
                <w:tcW w:w="2338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7B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0.002206</w:t>
            </w:r>
          </w:p>
        </w:tc>
        <w:tc>
          <w:tcPr>
            <w:tcW w:w="2523" w:type="dxa"/>
            <w:noWrap/>
            <w:vAlign w:val="bottom"/>
            <w:tcPrChange w:id="197" w:author="Maremanda, Krishna" w:date="2020-05-02T19:30:00Z">
              <w:tcPr>
                <w:tcW w:w="2523" w:type="dxa"/>
                <w:noWrap/>
              </w:tcPr>
            </w:tcPrChange>
          </w:tcPr>
          <w:p w:rsidR="00807733" w:rsidRPr="00587B17" w:rsidRDefault="00807733" w:rsidP="008077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98" w:author="Maremanda, Krishna" w:date="2020-05-02T19:30:00Z">
              <w:r>
                <w:rPr>
                  <w:rFonts w:ascii="Calibri" w:hAnsi="Calibri" w:cs="Calibri"/>
                  <w:color w:val="000000"/>
                </w:rPr>
                <w:t>0.043391</w:t>
              </w:r>
            </w:ins>
            <w:del w:id="199" w:author="Maremanda, Krishna" w:date="2020-05-02T19:30:00Z">
              <w:r w:rsidRPr="00587B17" w:rsidDel="00AC0739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0.033003</w:delText>
              </w:r>
            </w:del>
          </w:p>
        </w:tc>
      </w:tr>
      <w:tr w:rsidR="00587B17" w:rsidRPr="00571BFF" w:rsidDel="009320C2" w:rsidTr="00571BFF">
        <w:trPr>
          <w:del w:id="200" w:author="Maremanda, Krishna" w:date="2020-05-02T17:49:00Z"/>
        </w:trPr>
        <w:tc>
          <w:tcPr>
            <w:tcW w:w="2337" w:type="dxa"/>
          </w:tcPr>
          <w:p w:rsidR="00587B17" w:rsidRPr="00587B17" w:rsidDel="009320C2" w:rsidRDefault="00587B17" w:rsidP="00587B17">
            <w:pPr>
              <w:rPr>
                <w:del w:id="201" w:author="Maremanda, Krishna" w:date="2020-05-02T17:49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202" w:author="Maremanda, Krishna" w:date="2020-05-02T17:49:00Z">
              <w:r w:rsidRPr="00587B17" w:rsidDel="009320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hsa-miR-146a-5p</w:delText>
              </w:r>
            </w:del>
          </w:p>
        </w:tc>
        <w:tc>
          <w:tcPr>
            <w:tcW w:w="2337" w:type="dxa"/>
          </w:tcPr>
          <w:p w:rsidR="00587B17" w:rsidRPr="00587B17" w:rsidDel="009320C2" w:rsidRDefault="00587B17" w:rsidP="00587B17">
            <w:pPr>
              <w:jc w:val="center"/>
              <w:rPr>
                <w:del w:id="203" w:author="Maremanda, Krishna" w:date="2020-05-02T17:49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204" w:author="Maremanda, Krishna" w:date="2020-05-02T17:49:00Z">
              <w:r w:rsidRPr="00587B17" w:rsidDel="009320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-1.29342</w:delText>
              </w:r>
            </w:del>
          </w:p>
        </w:tc>
        <w:tc>
          <w:tcPr>
            <w:tcW w:w="2338" w:type="dxa"/>
          </w:tcPr>
          <w:p w:rsidR="00587B17" w:rsidRPr="00587B17" w:rsidDel="009320C2" w:rsidRDefault="00587B17" w:rsidP="00587B17">
            <w:pPr>
              <w:jc w:val="center"/>
              <w:rPr>
                <w:del w:id="205" w:author="Maremanda, Krishna" w:date="2020-05-02T17:49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206" w:author="Maremanda, Krishna" w:date="2020-05-02T17:49:00Z">
              <w:r w:rsidRPr="00587B17" w:rsidDel="009320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0.002667</w:delText>
              </w:r>
            </w:del>
          </w:p>
        </w:tc>
        <w:tc>
          <w:tcPr>
            <w:tcW w:w="2523" w:type="dxa"/>
          </w:tcPr>
          <w:p w:rsidR="00587B17" w:rsidRPr="00587B17" w:rsidDel="009320C2" w:rsidRDefault="00587B17" w:rsidP="00587B17">
            <w:pPr>
              <w:jc w:val="center"/>
              <w:rPr>
                <w:del w:id="207" w:author="Maremanda, Krishna" w:date="2020-05-02T17:49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208" w:author="Maremanda, Krishna" w:date="2020-05-02T17:49:00Z">
              <w:r w:rsidRPr="00587B17" w:rsidDel="009320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0.0383</w:delText>
              </w:r>
            </w:del>
          </w:p>
        </w:tc>
      </w:tr>
      <w:tr w:rsidR="00587B17" w:rsidRPr="00571BFF" w:rsidDel="009320C2" w:rsidTr="00571BFF">
        <w:trPr>
          <w:del w:id="209" w:author="Maremanda, Krishna" w:date="2020-05-02T17:49:00Z"/>
        </w:trPr>
        <w:tc>
          <w:tcPr>
            <w:tcW w:w="2337" w:type="dxa"/>
          </w:tcPr>
          <w:p w:rsidR="00587B17" w:rsidRPr="00587B17" w:rsidDel="009320C2" w:rsidRDefault="00587B17" w:rsidP="00587B17">
            <w:pPr>
              <w:rPr>
                <w:del w:id="210" w:author="Maremanda, Krishna" w:date="2020-05-02T17:49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211" w:author="Maremanda, Krishna" w:date="2020-05-02T17:49:00Z">
              <w:r w:rsidRPr="00587B17" w:rsidDel="009320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hsa-miR-150-5p</w:delText>
              </w:r>
            </w:del>
          </w:p>
        </w:tc>
        <w:tc>
          <w:tcPr>
            <w:tcW w:w="2337" w:type="dxa"/>
          </w:tcPr>
          <w:p w:rsidR="00587B17" w:rsidRPr="00587B17" w:rsidDel="009320C2" w:rsidRDefault="00587B17" w:rsidP="00587B17">
            <w:pPr>
              <w:jc w:val="center"/>
              <w:rPr>
                <w:del w:id="212" w:author="Maremanda, Krishna" w:date="2020-05-02T17:49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213" w:author="Maremanda, Krishna" w:date="2020-05-02T17:49:00Z">
              <w:r w:rsidRPr="00587B17" w:rsidDel="009320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-3.58032</w:delText>
              </w:r>
            </w:del>
          </w:p>
        </w:tc>
        <w:tc>
          <w:tcPr>
            <w:tcW w:w="2338" w:type="dxa"/>
          </w:tcPr>
          <w:p w:rsidR="00587B17" w:rsidRPr="00587B17" w:rsidDel="009320C2" w:rsidRDefault="00587B17" w:rsidP="00587B17">
            <w:pPr>
              <w:jc w:val="center"/>
              <w:rPr>
                <w:del w:id="214" w:author="Maremanda, Krishna" w:date="2020-05-02T17:49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215" w:author="Maremanda, Krishna" w:date="2020-05-02T17:49:00Z">
              <w:r w:rsidRPr="00587B17" w:rsidDel="009320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0.002958</w:delText>
              </w:r>
            </w:del>
          </w:p>
        </w:tc>
        <w:tc>
          <w:tcPr>
            <w:tcW w:w="2523" w:type="dxa"/>
          </w:tcPr>
          <w:p w:rsidR="00587B17" w:rsidRPr="00587B17" w:rsidDel="009320C2" w:rsidRDefault="00587B17" w:rsidP="00587B17">
            <w:pPr>
              <w:jc w:val="center"/>
              <w:rPr>
                <w:del w:id="216" w:author="Maremanda, Krishna" w:date="2020-05-02T17:49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217" w:author="Maremanda, Krishna" w:date="2020-05-02T17:49:00Z">
              <w:r w:rsidRPr="00587B17" w:rsidDel="009320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0.040838</w:delText>
              </w:r>
            </w:del>
          </w:p>
        </w:tc>
      </w:tr>
    </w:tbl>
    <w:p w:rsidR="00587B17" w:rsidRDefault="00587B17" w:rsidP="00587B17"/>
    <w:p w:rsidR="009E44DC" w:rsidRPr="00587B17" w:rsidRDefault="009E44DC" w:rsidP="00587B17">
      <w:r>
        <w:t xml:space="preserve">Upregulated: </w:t>
      </w:r>
      <w:ins w:id="218" w:author="Maremanda, Krishna" w:date="2020-05-02T19:12:00Z">
        <w:r w:rsidR="00171A17">
          <w:t>16</w:t>
        </w:r>
      </w:ins>
      <w:del w:id="219" w:author="Maremanda, Krishna" w:date="2020-05-02T19:12:00Z">
        <w:r w:rsidDel="00247152">
          <w:delText>16</w:delText>
        </w:r>
      </w:del>
      <w:r>
        <w:t xml:space="preserve">, Downregulated: </w:t>
      </w:r>
      <w:ins w:id="220" w:author="Maremanda, Krishna" w:date="2020-05-05T16:05:00Z">
        <w:r w:rsidR="00171A17">
          <w:t>8</w:t>
        </w:r>
      </w:ins>
      <w:del w:id="221" w:author="Maremanda, Krishna" w:date="2020-05-05T16:05:00Z">
        <w:r w:rsidDel="00171A17">
          <w:delText>1</w:delText>
        </w:r>
      </w:del>
      <w:ins w:id="222" w:author="Maremanda, Krishna" w:date="2020-05-02T19:12:00Z">
        <w:r w:rsidR="00247152">
          <w:t>.</w:t>
        </w:r>
      </w:ins>
      <w:del w:id="223" w:author="Maremanda, Krishna" w:date="2020-05-02T19:12:00Z">
        <w:r w:rsidDel="00247152">
          <w:delText>0.</w:delText>
        </w:r>
      </w:del>
    </w:p>
    <w:sectPr w:rsidR="009E44DC" w:rsidRPr="00587B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remanda, Krishna">
    <w15:presenceInfo w15:providerId="AD" w15:userId="S-1-5-21-329068152-583907252-725345543-3260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B17"/>
    <w:rsid w:val="00171A17"/>
    <w:rsid w:val="001E635B"/>
    <w:rsid w:val="0021074E"/>
    <w:rsid w:val="00247152"/>
    <w:rsid w:val="00571BFF"/>
    <w:rsid w:val="00587B17"/>
    <w:rsid w:val="005E76A4"/>
    <w:rsid w:val="00807733"/>
    <w:rsid w:val="00906FDF"/>
    <w:rsid w:val="009320C2"/>
    <w:rsid w:val="009E4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77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73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77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7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3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URMC</Company>
  <LinksUpToDate>false</LinksUpToDate>
  <CharactersWithSpaces>1552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Singh, Kameshwar</dc:creator>
  <cp:keywords/>
  <dc:description/>
  <cp:lastModifiedBy>Rahman, Irfan</cp:lastModifiedBy>
  <cp:revision>13</cp:revision>
  <dcterms:created xsi:type="dcterms:W3CDTF">2019-10-16T18:30:00Z</dcterms:created>
  <dcterms:modified xsi:type="dcterms:W3CDTF">2020-05-12T16:26:00Z</dcterms:modified>
</cp:coreProperties>
</file>