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BB1" w:rsidRPr="00747BC0" w:rsidRDefault="001147E5">
      <w:pPr>
        <w:rPr>
          <w:rFonts w:ascii="Times New Roman" w:hAnsi="Times New Roman" w:cs="Times New Roman"/>
          <w:sz w:val="24"/>
          <w:szCs w:val="24"/>
        </w:rPr>
      </w:pPr>
      <w:r w:rsidRPr="009244FC">
        <w:rPr>
          <w:rFonts w:ascii="Times New Roman" w:hAnsi="Times New Roman" w:cs="Times New Roman"/>
          <w:sz w:val="24"/>
          <w:szCs w:val="24"/>
          <w:u w:val="single"/>
          <w:rPrChange w:id="0" w:author="Rahman, Irfan" w:date="2020-05-12T12:27:00Z">
            <w:rPr>
              <w:rFonts w:ascii="Times New Roman" w:hAnsi="Times New Roman" w:cs="Times New Roman"/>
              <w:sz w:val="24"/>
              <w:szCs w:val="24"/>
            </w:rPr>
          </w:rPrChange>
        </w:rPr>
        <w:t>Supplementary Table 11</w:t>
      </w:r>
      <w:r w:rsidR="000C3869" w:rsidRPr="00747BC0">
        <w:rPr>
          <w:rFonts w:ascii="Times New Roman" w:hAnsi="Times New Roman" w:cs="Times New Roman"/>
          <w:sz w:val="24"/>
          <w:szCs w:val="24"/>
        </w:rPr>
        <w:t xml:space="preserve">. </w:t>
      </w:r>
      <w:r w:rsidR="00B857FF" w:rsidRPr="00747BC0">
        <w:rPr>
          <w:rFonts w:ascii="Times New Roman" w:hAnsi="Times New Roman" w:cs="Times New Roman"/>
          <w:sz w:val="24"/>
          <w:szCs w:val="24"/>
        </w:rPr>
        <w:t xml:space="preserve">Differential expressed </w:t>
      </w:r>
      <w:proofErr w:type="spellStart"/>
      <w:r w:rsidR="00B857FF" w:rsidRPr="00747BC0">
        <w:rPr>
          <w:rFonts w:ascii="Times New Roman" w:hAnsi="Times New Roman" w:cs="Times New Roman"/>
          <w:sz w:val="24"/>
          <w:szCs w:val="24"/>
        </w:rPr>
        <w:t>tRNAs</w:t>
      </w:r>
      <w:proofErr w:type="spellEnd"/>
      <w:r w:rsidR="00B857FF" w:rsidRPr="00747BC0">
        <w:rPr>
          <w:rFonts w:ascii="Times New Roman" w:hAnsi="Times New Roman" w:cs="Times New Roman"/>
          <w:sz w:val="24"/>
          <w:szCs w:val="24"/>
        </w:rPr>
        <w:t xml:space="preserve"> from plasma exosomes of </w:t>
      </w:r>
      <w:ins w:id="1" w:author="Maremanda, Krishna" w:date="2020-05-02T22:44:00Z">
        <w:r w:rsidR="00423F48" w:rsidRPr="00747BC0">
          <w:rPr>
            <w:rFonts w:ascii="Times New Roman" w:hAnsi="Times New Roman" w:cs="Times New Roman"/>
            <w:sz w:val="24"/>
            <w:szCs w:val="24"/>
          </w:rPr>
          <w:t xml:space="preserve">non-smokers </w:t>
        </w:r>
      </w:ins>
      <w:del w:id="2" w:author="Maremanda, Krishna" w:date="2020-05-02T22:44:00Z">
        <w:r w:rsidR="00B857FF" w:rsidRPr="00747BC0" w:rsidDel="00423F48">
          <w:rPr>
            <w:rFonts w:ascii="Times New Roman" w:hAnsi="Times New Roman" w:cs="Times New Roman"/>
            <w:sz w:val="24"/>
            <w:szCs w:val="24"/>
          </w:rPr>
          <w:delText xml:space="preserve">waterpipe smokers </w:delText>
        </w:r>
      </w:del>
      <w:r w:rsidR="00B857FF" w:rsidRPr="00747BC0">
        <w:rPr>
          <w:rFonts w:ascii="Times New Roman" w:hAnsi="Times New Roman" w:cs="Times New Roman"/>
          <w:sz w:val="24"/>
          <w:szCs w:val="24"/>
        </w:rPr>
        <w:t>in comparison to</w:t>
      </w:r>
      <w:ins w:id="3" w:author="Li, Dongmei" w:date="2020-05-10T19:12:00Z">
        <w:r w:rsidR="00AD04D2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del w:id="4" w:author="Maremanda, Krishna" w:date="2020-05-02T22:44:00Z">
        <w:r w:rsidR="00B857FF" w:rsidRPr="00747BC0" w:rsidDel="00423F48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proofErr w:type="spellStart"/>
      <w:ins w:id="5" w:author="Maremanda, Krishna" w:date="2020-05-02T22:44:00Z">
        <w:r w:rsidR="00423F48" w:rsidRPr="00747BC0">
          <w:rPr>
            <w:rFonts w:ascii="Times New Roman" w:hAnsi="Times New Roman" w:cs="Times New Roman"/>
            <w:sz w:val="24"/>
            <w:szCs w:val="24"/>
          </w:rPr>
          <w:t>waterpipe</w:t>
        </w:r>
        <w:proofErr w:type="spellEnd"/>
        <w:r w:rsidR="00423F48" w:rsidRPr="00747BC0">
          <w:rPr>
            <w:rFonts w:ascii="Times New Roman" w:hAnsi="Times New Roman" w:cs="Times New Roman"/>
            <w:sz w:val="24"/>
            <w:szCs w:val="24"/>
          </w:rPr>
          <w:t xml:space="preserve"> smokers</w:t>
        </w:r>
        <w:del w:id="6" w:author="Li, Dongmei" w:date="2020-05-10T19:12:00Z">
          <w:r w:rsidR="00423F48" w:rsidRPr="00747BC0" w:rsidDel="00AD04D2">
            <w:rPr>
              <w:rFonts w:ascii="Times New Roman" w:hAnsi="Times New Roman" w:cs="Times New Roman"/>
              <w:sz w:val="24"/>
              <w:szCs w:val="24"/>
            </w:rPr>
            <w:delText xml:space="preserve"> </w:delText>
          </w:r>
        </w:del>
      </w:ins>
      <w:del w:id="7" w:author="Maremanda, Krishna" w:date="2020-05-02T22:44:00Z">
        <w:r w:rsidR="00B857FF" w:rsidRPr="00747BC0" w:rsidDel="00423F48">
          <w:rPr>
            <w:rFonts w:ascii="Times New Roman" w:hAnsi="Times New Roman" w:cs="Times New Roman"/>
            <w:sz w:val="24"/>
            <w:szCs w:val="24"/>
          </w:rPr>
          <w:delText>non-smokers</w:delText>
        </w:r>
      </w:del>
      <w:bookmarkStart w:id="8" w:name="_GoBack"/>
      <w:bookmarkEnd w:id="8"/>
      <w:del w:id="9" w:author="Rahman, Irfan" w:date="2020-05-12T12:27:00Z">
        <w:r w:rsidR="00B857FF" w:rsidRPr="00747BC0" w:rsidDel="009244FC">
          <w:rPr>
            <w:rFonts w:ascii="Times New Roman" w:hAnsi="Times New Roman" w:cs="Times New Roman"/>
            <w:sz w:val="24"/>
            <w:szCs w:val="24"/>
          </w:rPr>
          <w:delText>.</w:delText>
        </w:r>
      </w:del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054A36" w:rsidTr="00054A36">
        <w:tc>
          <w:tcPr>
            <w:tcW w:w="2337" w:type="dxa"/>
          </w:tcPr>
          <w:p w:rsidR="00054A36" w:rsidRDefault="00054A36">
            <w:proofErr w:type="spellStart"/>
            <w:r>
              <w:t>tRNA</w:t>
            </w:r>
            <w:proofErr w:type="spellEnd"/>
          </w:p>
        </w:tc>
        <w:tc>
          <w:tcPr>
            <w:tcW w:w="2337" w:type="dxa"/>
          </w:tcPr>
          <w:p w:rsidR="00054A36" w:rsidRDefault="00054A36">
            <w:r>
              <w:t>Log2 fold change</w:t>
            </w:r>
          </w:p>
        </w:tc>
        <w:tc>
          <w:tcPr>
            <w:tcW w:w="2338" w:type="dxa"/>
          </w:tcPr>
          <w:p w:rsidR="00054A36" w:rsidRDefault="00054A36">
            <w:r>
              <w:t>P value</w:t>
            </w:r>
          </w:p>
        </w:tc>
        <w:tc>
          <w:tcPr>
            <w:tcW w:w="2338" w:type="dxa"/>
          </w:tcPr>
          <w:p w:rsidR="00054A36" w:rsidRDefault="00054A36">
            <w:r>
              <w:t>Adjusted p value</w:t>
            </w:r>
          </w:p>
        </w:tc>
      </w:tr>
      <w:tr w:rsidR="00054A36" w:rsidTr="00054A36">
        <w:tc>
          <w:tcPr>
            <w:tcW w:w="2337" w:type="dxa"/>
          </w:tcPr>
          <w:p w:rsidR="00054A36" w:rsidRDefault="000C3869">
            <w:r>
              <w:t>Val</w:t>
            </w:r>
          </w:p>
        </w:tc>
        <w:tc>
          <w:tcPr>
            <w:tcW w:w="2337" w:type="dxa"/>
          </w:tcPr>
          <w:p w:rsidR="00054A36" w:rsidRDefault="000C3869">
            <w:r>
              <w:t>2.2759</w:t>
            </w:r>
          </w:p>
        </w:tc>
        <w:tc>
          <w:tcPr>
            <w:tcW w:w="2338" w:type="dxa"/>
          </w:tcPr>
          <w:p w:rsidR="00054A36" w:rsidRDefault="000C3869">
            <w:r>
              <w:t>4.94E-10</w:t>
            </w:r>
          </w:p>
        </w:tc>
        <w:tc>
          <w:tcPr>
            <w:tcW w:w="2338" w:type="dxa"/>
          </w:tcPr>
          <w:p w:rsidR="00054A36" w:rsidRDefault="000C3869">
            <w:r>
              <w:t>1.19E-08</w:t>
            </w:r>
          </w:p>
        </w:tc>
      </w:tr>
      <w:tr w:rsidR="00054A36" w:rsidTr="00054A36">
        <w:tc>
          <w:tcPr>
            <w:tcW w:w="2337" w:type="dxa"/>
          </w:tcPr>
          <w:p w:rsidR="00054A36" w:rsidRDefault="000C3869">
            <w:proofErr w:type="spellStart"/>
            <w:r>
              <w:t>Glu</w:t>
            </w:r>
            <w:proofErr w:type="spellEnd"/>
          </w:p>
        </w:tc>
        <w:tc>
          <w:tcPr>
            <w:tcW w:w="2337" w:type="dxa"/>
          </w:tcPr>
          <w:p w:rsidR="00054A36" w:rsidRDefault="000C3869">
            <w:r>
              <w:t>1.9474</w:t>
            </w:r>
          </w:p>
        </w:tc>
        <w:tc>
          <w:tcPr>
            <w:tcW w:w="2338" w:type="dxa"/>
          </w:tcPr>
          <w:p w:rsidR="00054A36" w:rsidRDefault="000C3869">
            <w:r>
              <w:t>2.23E-09</w:t>
            </w:r>
          </w:p>
        </w:tc>
        <w:tc>
          <w:tcPr>
            <w:tcW w:w="2338" w:type="dxa"/>
          </w:tcPr>
          <w:p w:rsidR="00054A36" w:rsidRDefault="000C3869">
            <w:r>
              <w:t>2.67E-08</w:t>
            </w:r>
          </w:p>
        </w:tc>
      </w:tr>
      <w:tr w:rsidR="00054A36" w:rsidTr="00054A36">
        <w:tc>
          <w:tcPr>
            <w:tcW w:w="2337" w:type="dxa"/>
          </w:tcPr>
          <w:p w:rsidR="00054A36" w:rsidRDefault="000C3869">
            <w:proofErr w:type="spellStart"/>
            <w:r>
              <w:t>Gly</w:t>
            </w:r>
            <w:proofErr w:type="spellEnd"/>
          </w:p>
        </w:tc>
        <w:tc>
          <w:tcPr>
            <w:tcW w:w="2337" w:type="dxa"/>
          </w:tcPr>
          <w:p w:rsidR="00054A36" w:rsidRDefault="000C3869">
            <w:r>
              <w:t>1.7440</w:t>
            </w:r>
          </w:p>
        </w:tc>
        <w:tc>
          <w:tcPr>
            <w:tcW w:w="2338" w:type="dxa"/>
          </w:tcPr>
          <w:p w:rsidR="00054A36" w:rsidRDefault="000C3869">
            <w:r>
              <w:t>1.39E-06</w:t>
            </w:r>
          </w:p>
        </w:tc>
        <w:tc>
          <w:tcPr>
            <w:tcW w:w="2338" w:type="dxa"/>
          </w:tcPr>
          <w:p w:rsidR="00054A36" w:rsidRDefault="000C3869">
            <w:r>
              <w:t>1.12E-05</w:t>
            </w:r>
          </w:p>
        </w:tc>
      </w:tr>
      <w:tr w:rsidR="00054A36" w:rsidTr="00054A36">
        <w:tc>
          <w:tcPr>
            <w:tcW w:w="2337" w:type="dxa"/>
          </w:tcPr>
          <w:p w:rsidR="00054A36" w:rsidRDefault="000C3869">
            <w:r>
              <w:t>Asp</w:t>
            </w:r>
          </w:p>
        </w:tc>
        <w:tc>
          <w:tcPr>
            <w:tcW w:w="2337" w:type="dxa"/>
          </w:tcPr>
          <w:p w:rsidR="00054A36" w:rsidRDefault="000C3869">
            <w:r>
              <w:t>2.1636</w:t>
            </w:r>
          </w:p>
        </w:tc>
        <w:tc>
          <w:tcPr>
            <w:tcW w:w="2338" w:type="dxa"/>
          </w:tcPr>
          <w:p w:rsidR="00054A36" w:rsidRDefault="000C3869">
            <w:r>
              <w:t>9.08E-05</w:t>
            </w:r>
          </w:p>
        </w:tc>
        <w:tc>
          <w:tcPr>
            <w:tcW w:w="2338" w:type="dxa"/>
          </w:tcPr>
          <w:p w:rsidR="00054A36" w:rsidRDefault="000C3869">
            <w:r>
              <w:t>0.000545</w:t>
            </w:r>
          </w:p>
        </w:tc>
      </w:tr>
      <w:tr w:rsidR="00054A36" w:rsidTr="00054A36">
        <w:tc>
          <w:tcPr>
            <w:tcW w:w="2337" w:type="dxa"/>
          </w:tcPr>
          <w:p w:rsidR="00054A36" w:rsidRDefault="000C3869">
            <w:r>
              <w:t>His</w:t>
            </w:r>
          </w:p>
        </w:tc>
        <w:tc>
          <w:tcPr>
            <w:tcW w:w="2337" w:type="dxa"/>
          </w:tcPr>
          <w:p w:rsidR="00054A36" w:rsidRDefault="000C3869">
            <w:r>
              <w:t>1.9728</w:t>
            </w:r>
          </w:p>
        </w:tc>
        <w:tc>
          <w:tcPr>
            <w:tcW w:w="2338" w:type="dxa"/>
          </w:tcPr>
          <w:p w:rsidR="00054A36" w:rsidRDefault="000C3869">
            <w:r>
              <w:t>0.002153</w:t>
            </w:r>
          </w:p>
        </w:tc>
        <w:tc>
          <w:tcPr>
            <w:tcW w:w="2338" w:type="dxa"/>
          </w:tcPr>
          <w:p w:rsidR="00054A36" w:rsidRDefault="000C3869">
            <w:r>
              <w:t>0.009053</w:t>
            </w:r>
          </w:p>
        </w:tc>
      </w:tr>
      <w:tr w:rsidR="00054A36" w:rsidTr="00054A36">
        <w:tc>
          <w:tcPr>
            <w:tcW w:w="2337" w:type="dxa"/>
          </w:tcPr>
          <w:p w:rsidR="00054A36" w:rsidRDefault="000C3869">
            <w:proofErr w:type="spellStart"/>
            <w:r>
              <w:t>Arg</w:t>
            </w:r>
            <w:proofErr w:type="spellEnd"/>
          </w:p>
        </w:tc>
        <w:tc>
          <w:tcPr>
            <w:tcW w:w="2337" w:type="dxa"/>
          </w:tcPr>
          <w:p w:rsidR="00054A36" w:rsidRDefault="000C3869">
            <w:r>
              <w:t>2.3120</w:t>
            </w:r>
          </w:p>
        </w:tc>
        <w:tc>
          <w:tcPr>
            <w:tcW w:w="2338" w:type="dxa"/>
          </w:tcPr>
          <w:p w:rsidR="00054A36" w:rsidRDefault="000C3869">
            <w:r>
              <w:t>0.002263</w:t>
            </w:r>
          </w:p>
        </w:tc>
        <w:tc>
          <w:tcPr>
            <w:tcW w:w="2338" w:type="dxa"/>
          </w:tcPr>
          <w:p w:rsidR="00054A36" w:rsidRDefault="000C3869">
            <w:r>
              <w:t>0.009053</w:t>
            </w:r>
          </w:p>
        </w:tc>
      </w:tr>
      <w:tr w:rsidR="00054A36" w:rsidTr="00054A36">
        <w:tc>
          <w:tcPr>
            <w:tcW w:w="2337" w:type="dxa"/>
          </w:tcPr>
          <w:p w:rsidR="00054A36" w:rsidRDefault="000C3869">
            <w:proofErr w:type="spellStart"/>
            <w:r>
              <w:t>Cys</w:t>
            </w:r>
            <w:proofErr w:type="spellEnd"/>
          </w:p>
        </w:tc>
        <w:tc>
          <w:tcPr>
            <w:tcW w:w="2337" w:type="dxa"/>
          </w:tcPr>
          <w:p w:rsidR="00054A36" w:rsidRDefault="000C3869">
            <w:r>
              <w:t>-0.6325</w:t>
            </w:r>
          </w:p>
        </w:tc>
        <w:tc>
          <w:tcPr>
            <w:tcW w:w="2338" w:type="dxa"/>
          </w:tcPr>
          <w:p w:rsidR="00054A36" w:rsidRDefault="000C3869">
            <w:r>
              <w:t>0.006589</w:t>
            </w:r>
          </w:p>
        </w:tc>
        <w:tc>
          <w:tcPr>
            <w:tcW w:w="2338" w:type="dxa"/>
          </w:tcPr>
          <w:p w:rsidR="00054A36" w:rsidRDefault="000C3869">
            <w:r>
              <w:t>0.022591</w:t>
            </w:r>
          </w:p>
        </w:tc>
      </w:tr>
    </w:tbl>
    <w:p w:rsidR="00054A36" w:rsidRDefault="00054A36"/>
    <w:sectPr w:rsidR="00054A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emanda, Krishna">
    <w15:presenceInfo w15:providerId="AD" w15:userId="S-1-5-21-329068152-583907252-725345543-326067"/>
  </w15:person>
  <w15:person w15:author="Li, Dongmei">
    <w15:presenceInfo w15:providerId="AD" w15:userId="S-1-5-21-329068152-583907252-725345543-2399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A36"/>
    <w:rsid w:val="00054A36"/>
    <w:rsid w:val="000C3869"/>
    <w:rsid w:val="001147E5"/>
    <w:rsid w:val="00423F48"/>
    <w:rsid w:val="00596BB1"/>
    <w:rsid w:val="00747BC0"/>
    <w:rsid w:val="009244FC"/>
    <w:rsid w:val="00AD04D2"/>
    <w:rsid w:val="00B8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4A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4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4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4A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244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4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11/relationships/people" Target="peop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URMC</Company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Kameshwar</dc:creator>
  <cp:keywords/>
  <dc:description/>
  <cp:lastModifiedBy>Rahman, Irfan</cp:lastModifiedBy>
  <cp:revision>3</cp:revision>
  <dcterms:created xsi:type="dcterms:W3CDTF">2020-05-10T23:13:00Z</dcterms:created>
  <dcterms:modified xsi:type="dcterms:W3CDTF">2020-05-12T16:27:00Z</dcterms:modified>
</cp:coreProperties>
</file>