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EFE" w:rsidDel="006B0976" w:rsidRDefault="00EC1C02" w:rsidP="00CA5DA9">
      <w:pPr>
        <w:jc w:val="left"/>
        <w:rPr>
          <w:del w:id="0" w:author="roger" w:date="2020-04-11T11:58:00Z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</w:t>
      </w:r>
      <w:r>
        <w:rPr>
          <w:rFonts w:ascii="Times New Roman" w:hAnsi="Times New Roman" w:cs="Times New Roman" w:hint="eastAsia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plement </w:t>
      </w:r>
      <w:proofErr w:type="spellStart"/>
      <w:r>
        <w:rPr>
          <w:rFonts w:ascii="Times New Roman" w:hAnsi="Times New Roman" w:cs="Times New Roman"/>
          <w:sz w:val="20"/>
          <w:szCs w:val="20"/>
        </w:rPr>
        <w:t>file</w:t>
      </w:r>
      <w:del w:id="1" w:author="roger" w:date="2020-04-11T12:02:00Z">
        <w:r w:rsidDel="00994CB5">
          <w:rPr>
            <w:rFonts w:ascii="Times New Roman" w:hAnsi="Times New Roman" w:cs="Times New Roman"/>
            <w:sz w:val="20"/>
            <w:szCs w:val="20"/>
          </w:rPr>
          <w:delText>,</w:delText>
        </w:r>
      </w:del>
    </w:p>
    <w:p w:rsidR="006B0976" w:rsidRPr="006B0976" w:rsidRDefault="00CC73CF">
      <w:pPr>
        <w:jc w:val="center"/>
        <w:rPr>
          <w:ins w:id="2" w:author="roger" w:date="2020-04-11T11:58:00Z"/>
          <w:rFonts w:ascii="Times New Roman" w:hAnsi="Times New Roman" w:cs="Times New Roman"/>
          <w:sz w:val="32"/>
          <w:szCs w:val="32"/>
          <w:rPrChange w:id="3" w:author="roger" w:date="2020-04-11T11:59:00Z">
            <w:rPr>
              <w:ins w:id="4" w:author="roger" w:date="2020-04-11T11:58:00Z"/>
              <w:rFonts w:ascii="Times New Roman" w:hAnsi="Times New Roman" w:cs="Times New Roman"/>
              <w:sz w:val="20"/>
              <w:szCs w:val="20"/>
            </w:rPr>
          </w:rPrChange>
        </w:rPr>
        <w:pPrChange w:id="5" w:author="roger" w:date="2020-04-11T11:59:00Z">
          <w:pPr>
            <w:jc w:val="left"/>
          </w:pPr>
        </w:pPrChange>
      </w:pPr>
      <w:ins w:id="6" w:author="roger" w:date="2020-04-11T11:58:00Z">
        <w:r>
          <w:rPr>
            <w:rFonts w:ascii="Times New Roman" w:hAnsi="Times New Roman" w:cs="Times New Roman"/>
            <w:sz w:val="32"/>
            <w:szCs w:val="32"/>
            <w:rPrChange w:id="7" w:author="roger" w:date="2020-04-11T11:59:00Z">
              <w:rPr>
                <w:rFonts w:ascii="Times New Roman" w:hAnsi="Times New Roman" w:cs="Times New Roman"/>
                <w:sz w:val="32"/>
                <w:szCs w:val="32"/>
              </w:rPr>
            </w:rPrChange>
          </w:rPr>
          <w:t>Surpporting</w:t>
        </w:r>
        <w:proofErr w:type="spellEnd"/>
        <w:r>
          <w:rPr>
            <w:rFonts w:ascii="Times New Roman" w:hAnsi="Times New Roman" w:cs="Times New Roman"/>
            <w:sz w:val="32"/>
            <w:szCs w:val="32"/>
            <w:rPrChange w:id="8" w:author="roger" w:date="2020-04-11T11:59:00Z">
              <w:rPr>
                <w:rFonts w:ascii="Times New Roman" w:hAnsi="Times New Roman" w:cs="Times New Roman"/>
                <w:sz w:val="32"/>
                <w:szCs w:val="32"/>
              </w:rPr>
            </w:rPrChange>
          </w:rPr>
          <w:t xml:space="preserve"> </w:t>
        </w:r>
        <w:bookmarkStart w:id="9" w:name="_GoBack"/>
        <w:bookmarkEnd w:id="9"/>
        <w:r w:rsidR="006B0976" w:rsidRPr="006B0976">
          <w:rPr>
            <w:rFonts w:ascii="Times New Roman" w:hAnsi="Times New Roman" w:cs="Times New Roman"/>
            <w:sz w:val="32"/>
            <w:szCs w:val="32"/>
            <w:rPrChange w:id="10" w:author="roger" w:date="2020-04-11T11:59:00Z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Information</w:t>
        </w:r>
      </w:ins>
    </w:p>
    <w:p w:rsidR="00F50BFF" w:rsidRPr="00F50BFF" w:rsidRDefault="00F50BFF" w:rsidP="00F50BF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50BFF">
        <w:rPr>
          <w:rFonts w:ascii="Times New Roman" w:hAnsi="Times New Roman" w:cs="Times New Roman"/>
          <w:sz w:val="24"/>
          <w:szCs w:val="24"/>
        </w:rPr>
        <w:t xml:space="preserve">Active constituents of </w:t>
      </w:r>
      <w:proofErr w:type="spellStart"/>
      <w:r w:rsidRPr="00F50BFF">
        <w:rPr>
          <w:rFonts w:ascii="Times New Roman" w:hAnsi="Times New Roman" w:cs="Times New Roman"/>
          <w:i/>
          <w:iCs/>
          <w:sz w:val="24"/>
          <w:szCs w:val="24"/>
        </w:rPr>
        <w:t>Zanthoxylum</w:t>
      </w:r>
      <w:proofErr w:type="spellEnd"/>
      <w:r w:rsidRPr="00F50BF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50BFF">
        <w:rPr>
          <w:rFonts w:ascii="Times New Roman" w:hAnsi="Times New Roman" w:cs="Times New Roman"/>
          <w:i/>
          <w:iCs/>
          <w:sz w:val="24"/>
          <w:szCs w:val="24"/>
        </w:rPr>
        <w:t>nitidum</w:t>
      </w:r>
      <w:proofErr w:type="spellEnd"/>
      <w:r w:rsidRPr="00F50BFF">
        <w:rPr>
          <w:rFonts w:ascii="Times New Roman" w:hAnsi="Times New Roman" w:cs="Times New Roman"/>
          <w:sz w:val="24"/>
          <w:szCs w:val="24"/>
        </w:rPr>
        <w:t xml:space="preserve"> from Yunnan Province against leukemia</w:t>
      </w:r>
    </w:p>
    <w:p w:rsidR="00214732" w:rsidRPr="00214732" w:rsidRDefault="00214732" w:rsidP="00214732">
      <w:pPr>
        <w:spacing w:after="120"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14732">
        <w:rPr>
          <w:rFonts w:ascii="Times New Roman" w:hAnsi="Times New Roman"/>
          <w:b/>
          <w:bCs/>
          <w:sz w:val="24"/>
          <w:szCs w:val="24"/>
        </w:rPr>
        <w:t>Ying Deng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a, b, c</w:t>
      </w:r>
      <w:r w:rsidRPr="00214732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214732">
        <w:rPr>
          <w:rFonts w:ascii="Times New Roman" w:hAnsi="Times New Roman"/>
          <w:b/>
          <w:bCs/>
          <w:sz w:val="24"/>
          <w:szCs w:val="24"/>
        </w:rPr>
        <w:t>Tongtong</w:t>
      </w:r>
      <w:proofErr w:type="spellEnd"/>
      <w:r w:rsidRPr="0021473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214732">
        <w:rPr>
          <w:rFonts w:ascii="Times New Roman" w:hAnsi="Times New Roman"/>
          <w:b/>
          <w:bCs/>
          <w:sz w:val="24"/>
          <w:szCs w:val="24"/>
        </w:rPr>
        <w:t>Ding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</w:t>
      </w:r>
      <w:proofErr w:type="spellEnd"/>
      <w:r w:rsidRPr="00214732">
        <w:rPr>
          <w:rFonts w:ascii="Times New Roman" w:hAnsi="Times New Roman"/>
          <w:b/>
          <w:bCs/>
          <w:sz w:val="24"/>
          <w:szCs w:val="24"/>
        </w:rPr>
        <w:t xml:space="preserve">, Lulu </w:t>
      </w:r>
      <w:proofErr w:type="spellStart"/>
      <w:r w:rsidRPr="00214732">
        <w:rPr>
          <w:rFonts w:ascii="Times New Roman" w:hAnsi="Times New Roman"/>
          <w:b/>
          <w:bCs/>
          <w:sz w:val="24"/>
          <w:szCs w:val="24"/>
        </w:rPr>
        <w:t>Deng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</w:t>
      </w:r>
      <w:proofErr w:type="spellEnd"/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, c</w:t>
      </w:r>
      <w:r w:rsidRPr="00214732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214732">
        <w:rPr>
          <w:rFonts w:ascii="Times New Roman" w:hAnsi="Times New Roman"/>
          <w:b/>
          <w:bCs/>
          <w:sz w:val="24"/>
          <w:szCs w:val="24"/>
        </w:rPr>
        <w:t>Xiaojiang</w:t>
      </w:r>
      <w:proofErr w:type="spellEnd"/>
      <w:r w:rsidRPr="0021473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214732">
        <w:rPr>
          <w:rFonts w:ascii="Times New Roman" w:hAnsi="Times New Roman"/>
          <w:b/>
          <w:bCs/>
          <w:sz w:val="24"/>
          <w:szCs w:val="24"/>
        </w:rPr>
        <w:t>Hao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</w:t>
      </w:r>
      <w:proofErr w:type="spellEnd"/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, c</w:t>
      </w:r>
      <w:r w:rsidRPr="00214732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214732">
        <w:rPr>
          <w:rFonts w:ascii="Times New Roman" w:hAnsi="Times New Roman"/>
          <w:b/>
          <w:bCs/>
          <w:sz w:val="24"/>
          <w:szCs w:val="24"/>
        </w:rPr>
        <w:t>Shuzhen</w:t>
      </w:r>
      <w:proofErr w:type="spellEnd"/>
      <w:r w:rsidRPr="0021473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214732">
        <w:rPr>
          <w:rFonts w:ascii="Times New Roman" w:hAnsi="Times New Roman"/>
          <w:b/>
          <w:bCs/>
          <w:sz w:val="24"/>
          <w:szCs w:val="24"/>
        </w:rPr>
        <w:t>Mu</w:t>
      </w:r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b</w:t>
      </w:r>
      <w:proofErr w:type="spellEnd"/>
      <w:r w:rsidRPr="00214732">
        <w:rPr>
          <w:rFonts w:ascii="Times New Roman" w:hAnsi="Times New Roman"/>
          <w:b/>
          <w:bCs/>
          <w:sz w:val="24"/>
          <w:szCs w:val="24"/>
          <w:vertAlign w:val="superscript"/>
        </w:rPr>
        <w:t>, c*</w:t>
      </w:r>
    </w:p>
    <w:p w:rsidR="00214732" w:rsidRPr="00214732" w:rsidDel="006B0976" w:rsidRDefault="00214732" w:rsidP="00214732">
      <w:pPr>
        <w:widowControl/>
        <w:spacing w:line="480" w:lineRule="auto"/>
        <w:ind w:left="226" w:hangingChars="94" w:hanging="226"/>
        <w:jc w:val="center"/>
        <w:rPr>
          <w:del w:id="11" w:author="roger" w:date="2020-04-11T11:59:00Z"/>
          <w:rFonts w:ascii="Times New Roman" w:hAnsi="Times New Roman"/>
          <w:color w:val="000000"/>
          <w:kern w:val="0"/>
          <w:sz w:val="24"/>
          <w:szCs w:val="24"/>
        </w:rPr>
      </w:pPr>
      <w:del w:id="12" w:author="roger" w:date="2020-04-11T11:59:00Z">
        <w:r w:rsidRPr="00214732" w:rsidDel="006B0976">
          <w:rPr>
            <w:rFonts w:ascii="Times New Roman" w:hAnsi="Times New Roman"/>
            <w:color w:val="000000"/>
            <w:kern w:val="0"/>
            <w:sz w:val="24"/>
            <w:szCs w:val="24"/>
            <w:vertAlign w:val="superscript"/>
          </w:rPr>
          <w:delText>a</w:delText>
        </w:r>
        <w:r w:rsidRPr="00214732" w:rsidDel="006B0976">
          <w:rPr>
            <w:rFonts w:ascii="Times New Roman" w:hAnsi="Times New Roman"/>
            <w:color w:val="000000"/>
            <w:kern w:val="0"/>
            <w:sz w:val="24"/>
            <w:szCs w:val="24"/>
          </w:rPr>
          <w:delText xml:space="preserve"> College of Pharmacy, Guizhou University, Guiyang 550025, China.</w:delText>
        </w:r>
      </w:del>
    </w:p>
    <w:p w:rsidR="006B0976" w:rsidRDefault="00214732" w:rsidP="006B0976">
      <w:pPr>
        <w:widowControl/>
        <w:spacing w:line="480" w:lineRule="auto"/>
        <w:ind w:left="226" w:hangingChars="94" w:hanging="226"/>
        <w:jc w:val="center"/>
        <w:rPr>
          <w:ins w:id="13" w:author="roger" w:date="2020-04-11T11:59:00Z"/>
          <w:rFonts w:ascii="Times New Roman" w:hAnsi="Times New Roman"/>
          <w:color w:val="000000"/>
          <w:kern w:val="0"/>
          <w:sz w:val="24"/>
          <w:szCs w:val="24"/>
        </w:rPr>
      </w:pPr>
      <w:del w:id="14" w:author="roger" w:date="2020-04-11T11:59:00Z">
        <w:r w:rsidRPr="00214732" w:rsidDel="006B0976">
          <w:rPr>
            <w:rFonts w:ascii="Times New Roman" w:hAnsi="Times New Roman"/>
            <w:color w:val="000000"/>
            <w:kern w:val="0"/>
            <w:sz w:val="24"/>
            <w:szCs w:val="24"/>
            <w:vertAlign w:val="superscript"/>
          </w:rPr>
          <w:delText>b</w:delText>
        </w:r>
        <w:r w:rsidRPr="00214732" w:rsidDel="006B0976">
          <w:rPr>
            <w:rFonts w:ascii="Times New Roman" w:hAnsi="Times New Roman"/>
            <w:color w:val="000000"/>
            <w:kern w:val="0"/>
            <w:sz w:val="24"/>
            <w:szCs w:val="24"/>
          </w:rPr>
          <w:delText xml:space="preserve"> </w:delText>
        </w:r>
      </w:del>
      <w:proofErr w:type="gramStart"/>
      <w:ins w:id="15" w:author="roger" w:date="2020-04-11T11:59:00Z">
        <w:r w:rsidR="006B0976">
          <w:rPr>
            <w:rFonts w:ascii="Times New Roman" w:hAnsi="Times New Roman" w:hint="eastAsia"/>
            <w:color w:val="000000"/>
            <w:kern w:val="0"/>
            <w:sz w:val="24"/>
            <w:szCs w:val="24"/>
            <w:vertAlign w:val="superscript"/>
          </w:rPr>
          <w:t>a</w:t>
        </w:r>
        <w:proofErr w:type="gramEnd"/>
        <w:r w:rsidR="006B0976" w:rsidRPr="00214732">
          <w:rPr>
            <w:rFonts w:ascii="Times New Roman" w:hAnsi="Times New Roman"/>
            <w:color w:val="000000"/>
            <w:kern w:val="0"/>
            <w:sz w:val="24"/>
            <w:szCs w:val="24"/>
          </w:rPr>
          <w:t xml:space="preserve"> </w:t>
        </w:r>
      </w:ins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State Key Laboratory of Functions and Applications of Medicinal Plants, </w:t>
      </w:r>
      <w:proofErr w:type="spellStart"/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>Guizhou</w:t>
      </w:r>
      <w:proofErr w:type="spellEnd"/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>Medcial</w:t>
      </w:r>
      <w:proofErr w:type="spellEnd"/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 University, Guiyang 550014, China.</w:t>
      </w:r>
    </w:p>
    <w:p w:rsidR="006B0976" w:rsidRPr="00214732" w:rsidRDefault="006B0976" w:rsidP="006B0976">
      <w:pPr>
        <w:widowControl/>
        <w:spacing w:line="480" w:lineRule="auto"/>
        <w:ind w:left="226" w:hangingChars="94" w:hanging="226"/>
        <w:jc w:val="center"/>
        <w:rPr>
          <w:ins w:id="16" w:author="roger" w:date="2020-04-11T11:59:00Z"/>
          <w:rFonts w:ascii="Times New Roman" w:hAnsi="Times New Roman"/>
          <w:color w:val="000000"/>
          <w:kern w:val="0"/>
          <w:sz w:val="24"/>
          <w:szCs w:val="24"/>
        </w:rPr>
      </w:pPr>
      <w:ins w:id="17" w:author="roger" w:date="2020-04-11T11:59:00Z">
        <w:r w:rsidRPr="006B0976">
          <w:rPr>
            <w:rFonts w:ascii="Times New Roman" w:hAnsi="Times New Roman" w:hint="eastAsia"/>
            <w:color w:val="000000"/>
            <w:kern w:val="0"/>
            <w:sz w:val="24"/>
            <w:szCs w:val="24"/>
            <w:vertAlign w:val="superscript"/>
          </w:rPr>
          <w:t xml:space="preserve"> </w:t>
        </w:r>
        <w:proofErr w:type="gramStart"/>
        <w:r>
          <w:rPr>
            <w:rFonts w:ascii="Times New Roman" w:hAnsi="Times New Roman" w:hint="eastAsia"/>
            <w:color w:val="000000"/>
            <w:kern w:val="0"/>
            <w:sz w:val="24"/>
            <w:szCs w:val="24"/>
            <w:vertAlign w:val="superscript"/>
          </w:rPr>
          <w:t>b</w:t>
        </w:r>
        <w:proofErr w:type="gramEnd"/>
        <w:r w:rsidRPr="00214732">
          <w:rPr>
            <w:rFonts w:ascii="Times New Roman" w:hAnsi="Times New Roman"/>
            <w:color w:val="000000"/>
            <w:kern w:val="0"/>
            <w:sz w:val="24"/>
            <w:szCs w:val="24"/>
          </w:rPr>
          <w:t xml:space="preserve"> College of Pharmacy, </w:t>
        </w:r>
        <w:proofErr w:type="spellStart"/>
        <w:r w:rsidRPr="00214732">
          <w:rPr>
            <w:rFonts w:ascii="Times New Roman" w:hAnsi="Times New Roman"/>
            <w:color w:val="000000"/>
            <w:kern w:val="0"/>
            <w:sz w:val="24"/>
            <w:szCs w:val="24"/>
          </w:rPr>
          <w:t>Guizhou</w:t>
        </w:r>
        <w:proofErr w:type="spellEnd"/>
        <w:r w:rsidRPr="00214732">
          <w:rPr>
            <w:rFonts w:ascii="Times New Roman" w:hAnsi="Times New Roman"/>
            <w:color w:val="000000"/>
            <w:kern w:val="0"/>
            <w:sz w:val="24"/>
            <w:szCs w:val="24"/>
          </w:rPr>
          <w:t xml:space="preserve"> University, Guiyang 550025, China.</w:t>
        </w:r>
      </w:ins>
    </w:p>
    <w:p w:rsidR="00214732" w:rsidRPr="00214732" w:rsidDel="006B0976" w:rsidRDefault="00214732" w:rsidP="00214732">
      <w:pPr>
        <w:spacing w:line="480" w:lineRule="auto"/>
        <w:ind w:left="226" w:hangingChars="94" w:hanging="226"/>
        <w:jc w:val="center"/>
        <w:rPr>
          <w:del w:id="18" w:author="roger" w:date="2020-04-11T11:59:00Z"/>
          <w:rFonts w:ascii="Times New Roman" w:hAnsi="Times New Roman"/>
          <w:color w:val="000000"/>
          <w:kern w:val="0"/>
          <w:sz w:val="24"/>
          <w:szCs w:val="24"/>
        </w:rPr>
      </w:pPr>
    </w:p>
    <w:p w:rsidR="00214732" w:rsidRPr="00214732" w:rsidRDefault="00214732" w:rsidP="00214732">
      <w:pPr>
        <w:widowControl/>
        <w:spacing w:line="480" w:lineRule="auto"/>
        <w:ind w:left="226" w:hangingChars="94" w:hanging="226"/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  <w:r w:rsidRPr="00214732"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c</w:t>
      </w:r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 Key Laboratory of Chemistry for Natural Products of </w:t>
      </w:r>
      <w:proofErr w:type="spellStart"/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>Guizhou</w:t>
      </w:r>
      <w:proofErr w:type="spellEnd"/>
      <w:r w:rsidRPr="00214732">
        <w:rPr>
          <w:rFonts w:ascii="Times New Roman" w:hAnsi="Times New Roman"/>
          <w:color w:val="000000"/>
          <w:kern w:val="0"/>
          <w:sz w:val="24"/>
          <w:szCs w:val="24"/>
        </w:rPr>
        <w:t xml:space="preserve"> Province and Chinese Academy of Sciences, Guiyang 550002, China.</w:t>
      </w:r>
    </w:p>
    <w:p w:rsidR="00214732" w:rsidRPr="00214732" w:rsidRDefault="00214732" w:rsidP="00214732">
      <w:pPr>
        <w:widowControl/>
        <w:spacing w:line="480" w:lineRule="auto"/>
        <w:ind w:left="226" w:hangingChars="94" w:hanging="226"/>
        <w:jc w:val="center"/>
        <w:rPr>
          <w:rFonts w:ascii="Times New Roman" w:hAnsi="Times New Roman"/>
          <w:kern w:val="0"/>
          <w:sz w:val="24"/>
          <w:szCs w:val="24"/>
        </w:rPr>
      </w:pPr>
      <w:r w:rsidRPr="00214732">
        <w:rPr>
          <w:rFonts w:ascii="Times New Roman" w:hAnsi="Times New Roman"/>
          <w:kern w:val="0"/>
          <w:sz w:val="24"/>
          <w:szCs w:val="24"/>
          <w:vertAlign w:val="superscript"/>
        </w:rPr>
        <w:t>*</w:t>
      </w:r>
      <w:r w:rsidRPr="00214732">
        <w:rPr>
          <w:rFonts w:ascii="Times New Roman" w:hAnsi="Times New Roman"/>
          <w:kern w:val="0"/>
          <w:sz w:val="24"/>
          <w:szCs w:val="24"/>
        </w:rPr>
        <w:t xml:space="preserve"> Correspondence: </w:t>
      </w:r>
      <w:r w:rsidRPr="00214732">
        <w:rPr>
          <w:rFonts w:ascii="Times New Roman" w:hAnsi="Times New Roman"/>
          <w:sz w:val="24"/>
          <w:szCs w:val="24"/>
        </w:rPr>
        <w:t xml:space="preserve">e-mail: </w:t>
      </w:r>
      <w:r w:rsidRPr="00214732">
        <w:rPr>
          <w:rFonts w:ascii="Times New Roman" w:hAnsi="Times New Roman"/>
          <w:kern w:val="0"/>
          <w:sz w:val="24"/>
          <w:szCs w:val="24"/>
        </w:rPr>
        <w:t>muzi0558@126.com; Tel.: 13765801160</w:t>
      </w:r>
    </w:p>
    <w:p w:rsidR="005A35DB" w:rsidRPr="00214732" w:rsidRDefault="005A35DB" w:rsidP="00CA5DA9">
      <w:pPr>
        <w:jc w:val="center"/>
        <w:rPr>
          <w:rFonts w:ascii="Palatino Linotype" w:hAnsi="Palatino Linotype" w:cs="Times New Roman"/>
          <w:sz w:val="36"/>
          <w:szCs w:val="36"/>
        </w:rPr>
      </w:pPr>
    </w:p>
    <w:p w:rsidR="00C358A4" w:rsidRDefault="00DD330A">
      <w:r>
        <w:br w:type="page"/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lastRenderedPageBreak/>
        <w:t xml:space="preserve">Figure S1.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S2.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S3.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S4.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S5.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S6.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S7.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S8.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BA1222">
        <w:rPr>
          <w:rFonts w:ascii="Times New Roman" w:hAnsi="Times New Roman" w:cs="Times New Roman"/>
          <w:sz w:val="24"/>
          <w:szCs w:val="24"/>
        </w:rPr>
        <w:t>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S9.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S10.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S11.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S12.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S13.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S14.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S15.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5CDD" w:rsidRPr="00BA1222" w:rsidRDefault="006C5CDD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 xml:space="preserve">Figure S16.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  <w:proofErr w:type="gramEnd"/>
    </w:p>
    <w:p w:rsidR="00FB34C8" w:rsidRPr="00BA1222" w:rsidRDefault="00FB34C8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E21CA0" w:rsidRPr="00BA1222">
        <w:rPr>
          <w:rFonts w:ascii="Times New Roman" w:hAnsi="Times New Roman" w:cs="Times New Roman"/>
          <w:sz w:val="24"/>
          <w:szCs w:val="24"/>
        </w:rPr>
        <w:t>1</w:t>
      </w:r>
      <w:r w:rsidR="006C5CDD" w:rsidRPr="00BA1222">
        <w:rPr>
          <w:rFonts w:ascii="Times New Roman" w:hAnsi="Times New Roman" w:cs="Times New Roman"/>
          <w:sz w:val="24"/>
          <w:szCs w:val="24"/>
        </w:rPr>
        <w:t>7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18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34C8"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19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34C8" w:rsidRPr="00BA1222">
        <w:rPr>
          <w:rFonts w:ascii="Times New Roman" w:hAnsi="Times New Roman" w:cs="Times New Roman"/>
          <w:sz w:val="24"/>
          <w:szCs w:val="24"/>
        </w:rPr>
        <w:t>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34C8" w:rsidRPr="00BA1222">
        <w:rPr>
          <w:rFonts w:ascii="Times New Roman" w:hAnsi="Times New Roman" w:cs="Times New Roman"/>
          <w:sz w:val="24"/>
          <w:szCs w:val="24"/>
        </w:rPr>
        <w:t>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20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34C8"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21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34C8"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="00FB34C8"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22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34C8"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lastRenderedPageBreak/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23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34C8" w:rsidRPr="00BA1222">
        <w:rPr>
          <w:rFonts w:ascii="Times New Roman" w:hAnsi="Times New Roman" w:cs="Times New Roman"/>
          <w:sz w:val="24"/>
          <w:szCs w:val="24"/>
        </w:rPr>
        <w:t xml:space="preserve">HR-ESI-MS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B34C8" w:rsidRPr="00BA1222" w:rsidRDefault="00E21CA0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24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34C8" w:rsidRPr="00BA1222">
        <w:rPr>
          <w:rFonts w:ascii="Times New Roman" w:hAnsi="Times New Roman" w:cs="Times New Roman"/>
          <w:sz w:val="24"/>
          <w:szCs w:val="24"/>
        </w:rPr>
        <w:t>UV-Vis spectrum of compound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FB34C8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FB34C8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34C8" w:rsidRPr="00BA1222">
        <w:rPr>
          <w:rFonts w:ascii="Times New Roman" w:hAnsi="Times New Roman" w:cs="Times New Roman"/>
          <w:sz w:val="24"/>
          <w:szCs w:val="24"/>
        </w:rPr>
        <w:t>OH.</w:t>
      </w:r>
      <w:proofErr w:type="gramEnd"/>
    </w:p>
    <w:p w:rsidR="00796EFE" w:rsidRPr="00BA1222" w:rsidRDefault="00E21CA0" w:rsidP="00BA122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25</w:t>
      </w:r>
      <w:r w:rsidR="00796EFE"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796EFE"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="00796EFE"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="00796EFE"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="00796EFE"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796EFE"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26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27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>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28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29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30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31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HR-ESI-MS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sz w:val="24"/>
          <w:szCs w:val="24"/>
        </w:rPr>
        <w:t>Figure S</w:t>
      </w:r>
      <w:r w:rsidR="006C5CDD" w:rsidRPr="00BA1222">
        <w:rPr>
          <w:rFonts w:ascii="Times New Roman" w:hAnsi="Times New Roman" w:cs="Times New Roman"/>
          <w:sz w:val="24"/>
          <w:szCs w:val="24"/>
        </w:rPr>
        <w:t>32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UV-Vis spectrum of compound </w:t>
      </w:r>
      <w:r w:rsidR="006C5CDD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="00FC2FF1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FC2FF1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C2FF1" w:rsidRPr="00BA1222">
        <w:rPr>
          <w:rFonts w:ascii="Times New Roman" w:hAnsi="Times New Roman" w:cs="Times New Roman"/>
          <w:sz w:val="24"/>
          <w:szCs w:val="24"/>
        </w:rPr>
        <w:t>OH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A1222" w:rsidRDefault="00BA122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96EFE" w:rsidRPr="00BA1222" w:rsidRDefault="00796EFE" w:rsidP="00BA122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A0047" w:rsidRDefault="00CC73CF" w:rsidP="009A0047">
      <w:pPr>
        <w:widowControl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7.2pt;margin-top:52.7pt;width:74.85pt;height:86.9pt;z-index:251660288;mso-position-horizontal-relative:text;mso-position-vertical-relative:text">
            <v:imagedata r:id="rId9" o:title=""/>
          </v:shape>
          <o:OLEObject Type="Embed" ProgID="ChemDraw.Document.6.0" ShapeID="_x0000_s1026" DrawAspect="Content" ObjectID="_1648112479" r:id="rId10"/>
        </w:pict>
      </w:r>
      <w:r w:rsidR="009A0047">
        <w:rPr>
          <w:noProof/>
        </w:rPr>
        <w:drawing>
          <wp:inline distT="0" distB="0" distL="0" distR="0" wp14:anchorId="624D5F26" wp14:editId="4D482785">
            <wp:extent cx="3923731" cy="2933031"/>
            <wp:effectExtent l="0" t="0" r="635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YL-8(22)-H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3731" cy="293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(600 MHz).</w:t>
      </w:r>
      <w:proofErr w:type="gramEnd"/>
    </w:p>
    <w:p w:rsidR="009A0047" w:rsidRDefault="009A0047" w:rsidP="009A0047">
      <w:pPr>
        <w:jc w:val="center"/>
      </w:pPr>
      <w:r>
        <w:rPr>
          <w:noProof/>
        </w:rPr>
        <w:drawing>
          <wp:inline distT="0" distB="0" distL="0" distR="0" wp14:anchorId="6420F6AD" wp14:editId="5FA43120">
            <wp:extent cx="3958241" cy="1917511"/>
            <wp:effectExtent l="0" t="0" r="4445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YL-8(22)-DEPT.tif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313" cy="1925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Default="00CC73CF" w:rsidP="009A0047">
      <w:pPr>
        <w:jc w:val="center"/>
      </w:pPr>
      <w:r>
        <w:rPr>
          <w:noProof/>
        </w:rPr>
        <w:pict>
          <v:shape id="_x0000_s1027" type="#_x0000_t75" style="position:absolute;left:0;text-align:left;margin-left:65.5pt;margin-top:7.45pt;width:74.85pt;height:86.9pt;z-index:251661312;mso-position-horizontal-relative:text;mso-position-vertical-relative:text">
            <v:imagedata r:id="rId9" o:title=""/>
          </v:shape>
          <o:OLEObject Type="Embed" ProgID="ChemDraw.Document.6.0" ShapeID="_x0000_s1027" DrawAspect="Content" ObjectID="_1648112480" r:id="rId13"/>
        </w:pict>
      </w:r>
      <w:r w:rsidR="009A0047">
        <w:rPr>
          <w:rFonts w:hint="eastAsia"/>
          <w:noProof/>
        </w:rPr>
        <w:drawing>
          <wp:inline distT="0" distB="0" distL="0" distR="0" wp14:anchorId="38FD7024" wp14:editId="6DC3F4E9">
            <wp:extent cx="3958378" cy="2927444"/>
            <wp:effectExtent l="0" t="0" r="444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YL-8(22)-C.tif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072" cy="293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S2.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  <w:proofErr w:type="gramEnd"/>
    </w:p>
    <w:p w:rsidR="009A0047" w:rsidRDefault="00CC73CF" w:rsidP="009A0047">
      <w:pPr>
        <w:jc w:val="center"/>
      </w:pPr>
      <w:r>
        <w:rPr>
          <w:noProof/>
        </w:rPr>
        <w:lastRenderedPageBreak/>
        <w:pict>
          <v:shape id="_x0000_s1028" type="#_x0000_t75" style="position:absolute;left:0;text-align:left;margin-left:108.65pt;margin-top:51.4pt;width:74.85pt;height:86.9pt;z-index:251662336;mso-position-horizontal-relative:text;mso-position-vertical-relative:text">
            <v:imagedata r:id="rId9" o:title=""/>
          </v:shape>
          <o:OLEObject Type="Embed" ProgID="ChemDraw.Document.6.0" ShapeID="_x0000_s1028" DrawAspect="Content" ObjectID="_1648112481" r:id="rId15"/>
        </w:pict>
      </w:r>
      <w:r w:rsidR="009A0047">
        <w:rPr>
          <w:noProof/>
        </w:rPr>
        <w:drawing>
          <wp:inline distT="0" distB="0" distL="0" distR="0" wp14:anchorId="119774B3" wp14:editId="7A64B9C9">
            <wp:extent cx="3957829" cy="2750023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YL-8(22)-HMQC.tif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461" cy="275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S3.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Pr="00251DA6" w:rsidRDefault="009A0047" w:rsidP="009A0047">
      <w:pPr>
        <w:jc w:val="center"/>
      </w:pPr>
      <w:r>
        <w:rPr>
          <w:noProof/>
        </w:rPr>
        <w:drawing>
          <wp:inline distT="0" distB="0" distL="0" distR="0" wp14:anchorId="05384E28" wp14:editId="5C1B0B01">
            <wp:extent cx="3958920" cy="27432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YL-8(22)-HMBC.tif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285" cy="2751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S4.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Default="00CC73CF" w:rsidP="009A0047">
      <w:pPr>
        <w:jc w:val="center"/>
      </w:pPr>
      <w:r>
        <w:rPr>
          <w:noProof/>
        </w:rPr>
        <w:pict>
          <v:shape id="_x0000_s1030" type="#_x0000_t75" style="position:absolute;left:0;text-align:left;margin-left:96.3pt;margin-top:42.05pt;width:64.75pt;height:75.2pt;z-index:251663360;mso-position-horizontal-relative:text;mso-position-vertical-relative:text">
            <v:imagedata r:id="rId9" o:title=""/>
          </v:shape>
          <o:OLEObject Type="Embed" ProgID="ChemDraw.Document.6.0" ShapeID="_x0000_s1030" DrawAspect="Content" ObjectID="_1648112482" r:id="rId18"/>
        </w:pict>
      </w:r>
      <w:r w:rsidR="009A0047">
        <w:rPr>
          <w:noProof/>
        </w:rPr>
        <w:drawing>
          <wp:inline distT="0" distB="0" distL="0" distR="0" wp14:anchorId="1482013A" wp14:editId="5A75DC12">
            <wp:extent cx="3959429" cy="2477068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YL-8（22）-H-H-COSY.tif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789" cy="2482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S5.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Pr="001B3ED5" w:rsidRDefault="009A0047" w:rsidP="009A0047">
      <w:pPr>
        <w:jc w:val="center"/>
        <w:rPr>
          <w:vertAlign w:val="subscript"/>
        </w:rPr>
      </w:pPr>
      <w:r>
        <w:rPr>
          <w:noProof/>
        </w:rPr>
        <w:lastRenderedPageBreak/>
        <w:drawing>
          <wp:inline distT="0" distB="0" distL="0" distR="0" wp14:anchorId="76887BBF" wp14:editId="6D004D17">
            <wp:extent cx="3958590" cy="2750024"/>
            <wp:effectExtent l="0" t="0" r="381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63774" cy="2753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spacing w:before="120" w:after="240" w:line="26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S6.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Pr="00B110BB" w:rsidRDefault="00CC73CF" w:rsidP="009A0047">
      <w:pPr>
        <w:jc w:val="center"/>
        <w:rPr>
          <w:kern w:val="0"/>
          <w:szCs w:val="21"/>
        </w:rPr>
      </w:pPr>
      <w:r>
        <w:rPr>
          <w:noProof/>
        </w:rPr>
        <w:pict>
          <v:shape id="_x0000_s1031" type="#_x0000_t75" style="position:absolute;left:0;text-align:left;margin-left:91.8pt;margin-top:22.6pt;width:74.85pt;height:86.9pt;z-index:251664384;mso-position-horizontal-relative:text;mso-position-vertical-relative:text">
            <v:imagedata r:id="rId9" o:title=""/>
          </v:shape>
          <o:OLEObject Type="Embed" ProgID="ChemDraw.Document.6.0" ShapeID="_x0000_s1031" DrawAspect="Content" ObjectID="_1648112483" r:id="rId21"/>
        </w:pict>
      </w:r>
      <w:r w:rsidR="009A0047">
        <w:rPr>
          <w:noProof/>
        </w:rPr>
        <w:drawing>
          <wp:inline distT="0" distB="0" distL="0" distR="0" wp14:anchorId="3F9A4B30" wp14:editId="1D435691">
            <wp:extent cx="3956146" cy="2538484"/>
            <wp:effectExtent l="0" t="0" r="6350" b="0"/>
            <wp:docPr id="35" name="图片 35" descr="C:\Users\73503\AppData\Local\Temp\ksohtml7296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503\AppData\Local\Temp\ksohtml7296\wps3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609" cy="255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S7.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Pr="00FD25EB" w:rsidRDefault="009A0047" w:rsidP="009A0047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B5CC242" wp14:editId="70951FB0">
            <wp:extent cx="3675380" cy="2552132"/>
            <wp:effectExtent l="0" t="0" r="1270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DYL-8-UV20191011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381" cy="2558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E7C" w:rsidRPr="00BA1222" w:rsidRDefault="009A0047" w:rsidP="00E72DB2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S8.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4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  <w:proofErr w:type="gramEnd"/>
      <w:r w:rsidRPr="00BA122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C73CF"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75" style="position:absolute;left:0;text-align:left;margin-left:76.15pt;margin-top:132.2pt;width:121.3pt;height:73.95pt;z-index:251666432;mso-position-horizontal-relative:text;mso-position-vertical-relative:text">
            <v:imagedata r:id="rId24" o:title=""/>
          </v:shape>
          <o:OLEObject Type="Embed" ProgID="ChemDraw.Document.6.0" ShapeID="_x0000_s1032" DrawAspect="Content" ObjectID="_1648112484" r:id="rId25"/>
        </w:pict>
      </w:r>
    </w:p>
    <w:p w:rsidR="009A0047" w:rsidRPr="001D0A78" w:rsidRDefault="00CC73CF" w:rsidP="009A0047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pict>
          <v:shape id="_x0000_s1033" type="#_x0000_t75" style="position:absolute;left:0;text-align:left;margin-left:65.2pt;margin-top:53.2pt;width:108.35pt;height:66.05pt;z-index:251668480;mso-position-horizontal-relative:text;mso-position-vertical-relative:text">
            <v:imagedata r:id="rId26" o:title=""/>
          </v:shape>
          <o:OLEObject Type="Embed" ProgID="ChemDraw.Document.6.0" ShapeID="_x0000_s1033" DrawAspect="Content" ObjectID="_1648112485" r:id="rId27"/>
        </w:pict>
      </w:r>
      <w:r w:rsidR="009A0047">
        <w:rPr>
          <w:noProof/>
        </w:rPr>
        <w:drawing>
          <wp:inline distT="0" distB="0" distL="0" distR="0" wp14:anchorId="23ED883E" wp14:editId="6A907C2D">
            <wp:extent cx="3957789" cy="2790967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Y-13-H.tif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999" cy="2795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S9.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(600 MHz).</w:t>
      </w:r>
      <w:proofErr w:type="gramEnd"/>
    </w:p>
    <w:p w:rsidR="009A0047" w:rsidRDefault="009A0047" w:rsidP="009A0047">
      <w:pPr>
        <w:jc w:val="center"/>
      </w:pPr>
      <w:r>
        <w:rPr>
          <w:noProof/>
        </w:rPr>
        <w:drawing>
          <wp:inline distT="0" distB="0" distL="0" distR="0" wp14:anchorId="43F8B964" wp14:editId="37ED1283">
            <wp:extent cx="3957026" cy="1869743"/>
            <wp:effectExtent l="0" t="0" r="571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Y-13-DEPT.tif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659" cy="187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Default="00CC73CF" w:rsidP="009A0047">
      <w:pPr>
        <w:jc w:val="center"/>
      </w:pPr>
      <w:r>
        <w:rPr>
          <w:noProof/>
        </w:rPr>
        <w:pict>
          <v:shape id="_x0000_s1034" type="#_x0000_t75" style="position:absolute;left:0;text-align:left;margin-left:81.05pt;margin-top:48.75pt;width:108.35pt;height:66.05pt;z-index:251669504;mso-position-horizontal-relative:text;mso-position-vertical-relative:text">
            <v:imagedata r:id="rId26" o:title=""/>
          </v:shape>
          <o:OLEObject Type="Embed" ProgID="ChemDraw.Document.6.0" ShapeID="_x0000_s1034" DrawAspect="Content" ObjectID="_1648112486" r:id="rId30"/>
        </w:pict>
      </w:r>
      <w:r w:rsidR="009A0047">
        <w:rPr>
          <w:rFonts w:hint="eastAsia"/>
          <w:noProof/>
        </w:rPr>
        <w:drawing>
          <wp:inline distT="0" distB="0" distL="0" distR="0" wp14:anchorId="1CEBF59F" wp14:editId="233A99EC">
            <wp:extent cx="3959051" cy="2736376"/>
            <wp:effectExtent l="0" t="0" r="381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Y-13-C.tif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273" cy="274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S10.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  <w:proofErr w:type="gramEnd"/>
    </w:p>
    <w:p w:rsidR="009A0047" w:rsidRDefault="00CC73CF" w:rsidP="009A0047">
      <w:pPr>
        <w:jc w:val="center"/>
      </w:pPr>
      <w:r>
        <w:rPr>
          <w:noProof/>
        </w:rPr>
        <w:lastRenderedPageBreak/>
        <w:pict>
          <v:shape id="_x0000_s1035" type="#_x0000_t75" style="position:absolute;left:0;text-align:left;margin-left:210.85pt;margin-top:112.6pt;width:108.35pt;height:66.05pt;z-index:251670528;mso-position-horizontal-relative:text;mso-position-vertical-relative:text">
            <v:imagedata r:id="rId26" o:title=""/>
          </v:shape>
          <o:OLEObject Type="Embed" ProgID="ChemDraw.Document.6.0" ShapeID="_x0000_s1035" DrawAspect="Content" ObjectID="_1648112487" r:id="rId32"/>
        </w:pict>
      </w:r>
      <w:r w:rsidR="009A0047">
        <w:rPr>
          <w:noProof/>
        </w:rPr>
        <w:drawing>
          <wp:inline distT="0" distB="0" distL="0" distR="0" wp14:anchorId="1A2FBF50" wp14:editId="34CB2BF7">
            <wp:extent cx="3957608" cy="2695433"/>
            <wp:effectExtent l="0" t="0" r="508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DY-13-HMQC.tif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641" cy="2702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S11.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HSQC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Default="009A0047" w:rsidP="009A0047">
      <w:pPr>
        <w:jc w:val="center"/>
      </w:pPr>
      <w:r>
        <w:rPr>
          <w:noProof/>
        </w:rPr>
        <w:drawing>
          <wp:inline distT="0" distB="0" distL="0" distR="0" wp14:anchorId="71627CA4" wp14:editId="6A549E94">
            <wp:extent cx="3957488" cy="2442342"/>
            <wp:effectExtent l="0" t="0" r="508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Y-13-HMBC.tif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847" cy="24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S12.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Pr="001B3ED5" w:rsidRDefault="00CC73CF" w:rsidP="009A0047">
      <w:pPr>
        <w:jc w:val="center"/>
      </w:pPr>
      <w:r>
        <w:rPr>
          <w:noProof/>
        </w:rPr>
        <w:pict>
          <v:shape id="_x0000_s1036" type="#_x0000_t75" style="position:absolute;left:0;text-align:left;margin-left:97.9pt;margin-top:45.55pt;width:108.35pt;height:66.05pt;z-index:251671552;mso-position-horizontal-relative:text;mso-position-vertical-relative:text">
            <v:imagedata r:id="rId26" o:title=""/>
          </v:shape>
          <o:OLEObject Type="Embed" ProgID="ChemDraw.Document.6.0" ShapeID="_x0000_s1036" DrawAspect="Content" ObjectID="_1648112488" r:id="rId35"/>
        </w:pict>
      </w:r>
      <w:r w:rsidR="00E72DB2">
        <w:rPr>
          <w:noProof/>
        </w:rPr>
        <w:drawing>
          <wp:inline distT="0" distB="0" distL="0" distR="0" wp14:anchorId="4B548F79" wp14:editId="0610EA87">
            <wp:extent cx="3937686" cy="2746803"/>
            <wp:effectExtent l="0" t="0" r="571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DY-13-H-H-COSY.tif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9524" cy="2769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 xml:space="preserve">Figure S13.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Default="009A0047" w:rsidP="009A0047">
      <w:pPr>
        <w:rPr>
          <w:rFonts w:ascii="Palatino Linotype" w:hAnsi="Palatino Linotype" w:cs="Times New Roman"/>
          <w:b/>
          <w:sz w:val="18"/>
          <w:szCs w:val="18"/>
        </w:rPr>
      </w:pPr>
    </w:p>
    <w:p w:rsidR="009A0047" w:rsidRDefault="009A0047" w:rsidP="009A0047">
      <w:pPr>
        <w:jc w:val="center"/>
        <w:rPr>
          <w:rFonts w:ascii="Palatino Linotype" w:hAnsi="Palatino Linotype" w:cs="Times New Roman"/>
          <w:b/>
          <w:sz w:val="18"/>
          <w:szCs w:val="18"/>
        </w:rPr>
      </w:pPr>
      <w:r>
        <w:rPr>
          <w:noProof/>
        </w:rPr>
        <w:drawing>
          <wp:inline distT="0" distB="0" distL="0" distR="0" wp14:anchorId="1EDFB4E1" wp14:editId="072ACC12">
            <wp:extent cx="3956271" cy="2504365"/>
            <wp:effectExtent l="0" t="0" r="635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970247" cy="251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S14.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Pr="005E5BB0" w:rsidRDefault="00CC73CF" w:rsidP="009A0047">
      <w:pPr>
        <w:jc w:val="center"/>
        <w:rPr>
          <w:szCs w:val="21"/>
        </w:rPr>
      </w:pPr>
      <w:r>
        <w:rPr>
          <w:noProof/>
        </w:rPr>
        <w:pict>
          <v:shape id="_x0000_s1037" type="#_x0000_t75" style="position:absolute;left:0;text-align:left;margin-left:223.45pt;margin-top:35.95pt;width:108.35pt;height:66.05pt;z-index:251672576;mso-position-horizontal-relative:text;mso-position-vertical-relative:text">
            <v:imagedata r:id="rId26" o:title=""/>
          </v:shape>
          <o:OLEObject Type="Embed" ProgID="ChemDraw.Document.6.0" ShapeID="_x0000_s1037" DrawAspect="Content" ObjectID="_1648112489" r:id="rId38"/>
        </w:pict>
      </w:r>
      <w:r w:rsidR="009A0047">
        <w:rPr>
          <w:noProof/>
        </w:rPr>
        <w:drawing>
          <wp:inline distT="0" distB="0" distL="0" distR="0" wp14:anchorId="0FE38816" wp14:editId="26E87AA7">
            <wp:extent cx="3959057" cy="2395182"/>
            <wp:effectExtent l="0" t="0" r="3810" b="5715"/>
            <wp:docPr id="29" name="图片 29" descr="C:\Users\73503\AppData\Local\Temp\ksohtml14748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503\AppData\Local\Temp\ksohtml14748\wps3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296" cy="2398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047" w:rsidRPr="00BA1222" w:rsidRDefault="009A0047" w:rsidP="009A0047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S15.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HR-ESI-MS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A0047" w:rsidRPr="000A56B5" w:rsidRDefault="009A0047" w:rsidP="009A0047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FB61729" wp14:editId="47A3461A">
            <wp:extent cx="3583459" cy="2632798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Y-13-UV20191011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894" cy="263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49" w:rsidRPr="00BA1222" w:rsidRDefault="009A0047" w:rsidP="00EA66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S16.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UV-Vis spectrum of compound </w:t>
      </w:r>
      <w:r w:rsidRPr="00BA1222">
        <w:rPr>
          <w:rFonts w:ascii="Times New Roman" w:hAnsi="Times New Roman" w:cs="Times New Roman"/>
          <w:b/>
          <w:sz w:val="24"/>
          <w:szCs w:val="24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OH.</w:t>
      </w:r>
      <w:proofErr w:type="gramEnd"/>
    </w:p>
    <w:p w:rsidR="00E21CA0" w:rsidRPr="00EA6649" w:rsidRDefault="00E21CA0" w:rsidP="00EA6649">
      <w:pPr>
        <w:jc w:val="center"/>
        <w:rPr>
          <w:rFonts w:ascii="Palatino Linotype" w:hAnsi="Palatino Linotype" w:cs="Times New Roman"/>
          <w:sz w:val="18"/>
          <w:szCs w:val="18"/>
        </w:rPr>
      </w:pPr>
    </w:p>
    <w:p w:rsidR="00E21CA0" w:rsidRDefault="00CC73CF" w:rsidP="00E21CA0">
      <w:pPr>
        <w:widowControl/>
        <w:jc w:val="center"/>
      </w:pPr>
      <w:r>
        <w:rPr>
          <w:noProof/>
        </w:rPr>
        <w:pict>
          <v:shape id="_x0000_s1038" type="#_x0000_t75" style="position:absolute;left:0;text-align:left;margin-left:63.2pt;margin-top:51.35pt;width:127.65pt;height:108.05pt;z-index:251674624;mso-position-horizontal-relative:text;mso-position-vertical-relative:text">
            <v:imagedata r:id="rId41" o:title=""/>
          </v:shape>
          <o:OLEObject Type="Embed" ProgID="ChemDraw.Document.6.0" ShapeID="_x0000_s1038" DrawAspect="Content" ObjectID="_1648112490" r:id="rId42"/>
        </w:pict>
      </w:r>
      <w:r w:rsidR="00E21CA0">
        <w:rPr>
          <w:noProof/>
        </w:rPr>
        <w:drawing>
          <wp:inline distT="0" distB="0" distL="0" distR="0" wp14:anchorId="3A1449AA" wp14:editId="375ADE4B">
            <wp:extent cx="4204878" cy="3155092"/>
            <wp:effectExtent l="0" t="0" r="571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Y-12-H.tiff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7599" cy="3164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S1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7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(600 MHz).</w:t>
      </w:r>
      <w:proofErr w:type="gramEnd"/>
    </w:p>
    <w:p w:rsidR="00E21CA0" w:rsidRDefault="00E21CA0" w:rsidP="00E21CA0">
      <w:pPr>
        <w:jc w:val="center"/>
      </w:pPr>
      <w:r>
        <w:rPr>
          <w:noProof/>
        </w:rPr>
        <w:drawing>
          <wp:inline distT="0" distB="0" distL="0" distR="0" wp14:anchorId="340EAD6D" wp14:editId="322001B2">
            <wp:extent cx="4275197" cy="1787422"/>
            <wp:effectExtent l="0" t="0" r="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Y-12-DEPT.tiff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7712" cy="1805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Default="00CC73CF" w:rsidP="00E21CA0">
      <w:pPr>
        <w:jc w:val="center"/>
      </w:pPr>
      <w:r>
        <w:rPr>
          <w:noProof/>
        </w:rPr>
        <w:pict>
          <v:shape id="_x0000_s1039" type="#_x0000_t75" style="position:absolute;left:0;text-align:left;margin-left:53.1pt;margin-top:48.9pt;width:127.65pt;height:108.05pt;z-index:251675648;mso-position-horizontal-relative:text;mso-position-vertical-relative:text">
            <v:imagedata r:id="rId41" o:title=""/>
          </v:shape>
          <o:OLEObject Type="Embed" ProgID="ChemDraw.Document.6.0" ShapeID="_x0000_s1039" DrawAspect="Content" ObjectID="_1648112491" r:id="rId45"/>
        </w:pict>
      </w:r>
      <w:r w:rsidR="00E21CA0">
        <w:rPr>
          <w:rFonts w:hint="eastAsia"/>
          <w:noProof/>
        </w:rPr>
        <w:drawing>
          <wp:inline distT="0" distB="0" distL="0" distR="0" wp14:anchorId="10EDCE00" wp14:editId="0E04A2A8">
            <wp:extent cx="4588898" cy="2919046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Y-12-C.tiff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658" cy="2937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18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  <w:proofErr w:type="gramEnd"/>
    </w:p>
    <w:p w:rsidR="00E21CA0" w:rsidRDefault="00CC73CF" w:rsidP="00E21CA0">
      <w:pPr>
        <w:jc w:val="center"/>
      </w:pPr>
      <w:r>
        <w:rPr>
          <w:noProof/>
        </w:rPr>
        <w:lastRenderedPageBreak/>
        <w:pict>
          <v:shape id="_x0000_s1040" type="#_x0000_t75" style="position:absolute;left:0;text-align:left;margin-left:221.1pt;margin-top:105.05pt;width:112.1pt;height:94.9pt;z-index:251676672;mso-position-horizontal-relative:text;mso-position-vertical-relative:text">
            <v:imagedata r:id="rId41" o:title=""/>
          </v:shape>
          <o:OLEObject Type="Embed" ProgID="ChemDraw.Document.6.0" ShapeID="_x0000_s1040" DrawAspect="Content" ObjectID="_1648112492" r:id="rId47"/>
        </w:pict>
      </w:r>
      <w:r w:rsidR="00E21CA0">
        <w:rPr>
          <w:noProof/>
        </w:rPr>
        <w:drawing>
          <wp:inline distT="0" distB="0" distL="0" distR="0" wp14:anchorId="62E0B389" wp14:editId="61548AED">
            <wp:extent cx="4105275" cy="276479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Y-12-HMQC.tiff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771" cy="276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19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>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21CA0" w:rsidRDefault="00E21CA0" w:rsidP="00E21CA0">
      <w:pPr>
        <w:jc w:val="center"/>
      </w:pPr>
      <w:r>
        <w:rPr>
          <w:noProof/>
        </w:rPr>
        <w:drawing>
          <wp:inline distT="0" distB="0" distL="0" distR="0" wp14:anchorId="03627F1E" wp14:editId="74B34D47">
            <wp:extent cx="4067175" cy="272923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Y-12-HMBC.tif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8039" cy="272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20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21CA0" w:rsidRDefault="00CC73CF" w:rsidP="00E21CA0">
      <w:pPr>
        <w:jc w:val="center"/>
      </w:pPr>
      <w:r>
        <w:rPr>
          <w:noProof/>
        </w:rPr>
        <w:pict>
          <v:shape id="_x0000_s1041" type="#_x0000_t75" style="position:absolute;left:0;text-align:left;margin-left:113.5pt;margin-top:46.6pt;width:91.95pt;height:77.85pt;z-index:251677696;mso-position-horizontal-relative:text;mso-position-vertical-relative:text">
            <v:imagedata r:id="rId41" o:title=""/>
          </v:shape>
          <o:OLEObject Type="Embed" ProgID="ChemDraw.Document.6.0" ShapeID="_x0000_s1041" DrawAspect="Content" ObjectID="_1648112493" r:id="rId50"/>
        </w:pict>
      </w:r>
      <w:r w:rsidR="00E21CA0">
        <w:rPr>
          <w:noProof/>
        </w:rPr>
        <w:drawing>
          <wp:inline distT="0" distB="0" distL="0" distR="0" wp14:anchorId="1DA8A384" wp14:editId="6995C934">
            <wp:extent cx="3714750" cy="25527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Y-12-H-H-COSY.tiff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6787" cy="25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21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9A0047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CDCl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21CA0" w:rsidRPr="000A56B5" w:rsidRDefault="00E21CA0" w:rsidP="00E21CA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35056C48" wp14:editId="29E517BA">
            <wp:extent cx="3788410" cy="24003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22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21CA0" w:rsidRPr="007E6689" w:rsidRDefault="00CC73CF" w:rsidP="00E21CA0">
      <w:pPr>
        <w:jc w:val="center"/>
        <w:rPr>
          <w:kern w:val="0"/>
          <w:szCs w:val="21"/>
        </w:rPr>
      </w:pPr>
      <w:r>
        <w:rPr>
          <w:noProof/>
        </w:rPr>
        <w:pict>
          <v:shape id="_x0000_s1042" type="#_x0000_t75" style="position:absolute;left:0;text-align:left;margin-left:228.95pt;margin-top:26.5pt;width:127.65pt;height:108.05pt;z-index:251678720;mso-position-horizontal-relative:text;mso-position-vertical-relative:text">
            <v:imagedata r:id="rId41" o:title=""/>
          </v:shape>
          <o:OLEObject Type="Embed" ProgID="ChemDraw.Document.6.0" ShapeID="_x0000_s1042" DrawAspect="Content" ObjectID="_1648112494" r:id="rId53"/>
        </w:pict>
      </w:r>
      <w:r w:rsidR="00E21CA0">
        <w:rPr>
          <w:noProof/>
        </w:rPr>
        <w:drawing>
          <wp:inline distT="0" distB="0" distL="0" distR="0" wp14:anchorId="7CC8E563" wp14:editId="4214FCAD">
            <wp:extent cx="3920490" cy="2505075"/>
            <wp:effectExtent l="0" t="0" r="3810" b="9525"/>
            <wp:docPr id="37" name="图片 37" descr="C:\Users\73503\AppData\Local\Temp\ksohtml19052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503\AppData\Local\Temp\ksohtml19052\wps1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156" cy="251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CA0" w:rsidRPr="00BA1222" w:rsidRDefault="00E21CA0" w:rsidP="00E21CA0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23</w:t>
      </w:r>
      <w:r w:rsidRPr="00BA122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HR-ESI-MS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21CA0" w:rsidRPr="000A56B5" w:rsidRDefault="00E21CA0" w:rsidP="00E21CA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A2E6079" wp14:editId="2037E3D1">
            <wp:extent cx="3595782" cy="2638425"/>
            <wp:effectExtent l="0" t="0" r="508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Y-12-UV20191011.tif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1163" cy="2642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49" w:rsidRPr="00BA1222" w:rsidRDefault="00000FEE" w:rsidP="00EA66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24</w:t>
      </w:r>
      <w:r w:rsidR="00E21CA0"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="00E21CA0"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21CA0" w:rsidRPr="00BA1222">
        <w:rPr>
          <w:rFonts w:ascii="Times New Roman" w:hAnsi="Times New Roman" w:cs="Times New Roman"/>
          <w:sz w:val="24"/>
          <w:szCs w:val="24"/>
        </w:rPr>
        <w:t>UV-Vis spectrum of compound</w:t>
      </w:r>
      <w:r w:rsidR="005242AE"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="00E21CA0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E21CA0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21CA0" w:rsidRPr="00BA1222">
        <w:rPr>
          <w:rFonts w:ascii="Times New Roman" w:hAnsi="Times New Roman" w:cs="Times New Roman"/>
          <w:sz w:val="24"/>
          <w:szCs w:val="24"/>
        </w:rPr>
        <w:t>OH.</w:t>
      </w:r>
      <w:proofErr w:type="gramEnd"/>
    </w:p>
    <w:p w:rsidR="006D12D3" w:rsidRDefault="00CC73CF" w:rsidP="006D12D3">
      <w:pPr>
        <w:widowControl/>
        <w:jc w:val="center"/>
      </w:pPr>
      <w:r>
        <w:rPr>
          <w:noProof/>
        </w:rPr>
        <w:lastRenderedPageBreak/>
        <w:pict>
          <v:shape id="_x0000_s1043" type="#_x0000_t75" style="position:absolute;left:0;text-align:left;margin-left:68.85pt;margin-top:47.35pt;width:114.15pt;height:69.4pt;z-index:251680768;mso-position-horizontal-relative:text;mso-position-vertical-relative:text">
            <v:imagedata r:id="rId56" o:title=""/>
          </v:shape>
          <o:OLEObject Type="Embed" ProgID="ChemDraw.Document.6.0" ShapeID="_x0000_s1043" DrawAspect="Content" ObjectID="_1648112495" r:id="rId57"/>
        </w:pict>
      </w:r>
      <w:r w:rsidR="006D12D3">
        <w:rPr>
          <w:noProof/>
        </w:rPr>
        <w:drawing>
          <wp:inline distT="0" distB="0" distL="0" distR="0">
            <wp:extent cx="3960000" cy="281944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Y-14-H.tiff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81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2D3" w:rsidRPr="00BA1222" w:rsidRDefault="006D12D3" w:rsidP="006D12D3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25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H-NMR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 xml:space="preserve">16 </w:t>
      </w:r>
      <w:r w:rsidRPr="00BA1222">
        <w:rPr>
          <w:rFonts w:ascii="Times New Roman" w:hAnsi="Times New Roman" w:cs="Times New Roman"/>
          <w:sz w:val="24"/>
          <w:szCs w:val="24"/>
        </w:rPr>
        <w:t>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BD6DC5" w:rsidRPr="00BA1222">
        <w:rPr>
          <w:rFonts w:ascii="Times New Roman" w:hAnsi="Times New Roman" w:cs="Times New Roman"/>
          <w:sz w:val="24"/>
          <w:szCs w:val="24"/>
        </w:rPr>
        <w:t xml:space="preserve"> (</w:t>
      </w:r>
      <w:r w:rsidRPr="00BA1222">
        <w:rPr>
          <w:rFonts w:ascii="Times New Roman" w:hAnsi="Times New Roman" w:cs="Times New Roman"/>
          <w:sz w:val="24"/>
          <w:szCs w:val="24"/>
        </w:rPr>
        <w:t>600</w:t>
      </w:r>
      <w:r w:rsidR="00BD6DC5" w:rsidRPr="00BA1222">
        <w:rPr>
          <w:rFonts w:ascii="Times New Roman" w:hAnsi="Times New Roman" w:cs="Times New Roman"/>
          <w:sz w:val="24"/>
          <w:szCs w:val="24"/>
        </w:rPr>
        <w:t xml:space="preserve"> </w:t>
      </w:r>
      <w:r w:rsidRPr="00BA1222">
        <w:rPr>
          <w:rFonts w:ascii="Times New Roman" w:hAnsi="Times New Roman" w:cs="Times New Roman"/>
          <w:sz w:val="24"/>
          <w:szCs w:val="24"/>
        </w:rPr>
        <w:t>MHz</w:t>
      </w:r>
      <w:r w:rsidR="00BD6DC5" w:rsidRPr="00BA1222">
        <w:rPr>
          <w:rFonts w:ascii="Times New Roman" w:hAnsi="Times New Roman" w:cs="Times New Roman"/>
          <w:sz w:val="24"/>
          <w:szCs w:val="24"/>
        </w:rPr>
        <w:t>)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90F7A" w:rsidRDefault="00B90F7A" w:rsidP="006D12D3">
      <w:pPr>
        <w:jc w:val="center"/>
      </w:pPr>
      <w:r>
        <w:rPr>
          <w:noProof/>
        </w:rPr>
        <w:drawing>
          <wp:inline distT="0" distB="0" distL="0" distR="0">
            <wp:extent cx="3957550" cy="1917510"/>
            <wp:effectExtent l="0" t="0" r="508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Y-14-DEPT.tiff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270" cy="19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3CA" w:rsidRPr="00796EFE" w:rsidRDefault="00CC73CF" w:rsidP="006D12D3">
      <w:pPr>
        <w:jc w:val="center"/>
        <w:rPr>
          <w:szCs w:val="21"/>
        </w:rPr>
      </w:pPr>
      <w:r>
        <w:rPr>
          <w:noProof/>
        </w:rPr>
        <w:pict>
          <v:shape id="_x0000_s1044" type="#_x0000_t75" style="position:absolute;left:0;text-align:left;margin-left:192.4pt;margin-top:60.5pt;width:114.15pt;height:69.4pt;z-index:251681792;mso-position-horizontal-relative:text;mso-position-vertical-relative:text">
            <v:imagedata r:id="rId56" o:title=""/>
          </v:shape>
          <o:OLEObject Type="Embed" ProgID="ChemDraw.Document.6.0" ShapeID="_x0000_s1044" DrawAspect="Content" ObjectID="_1648112496" r:id="rId60"/>
        </w:pict>
      </w:r>
      <w:r w:rsidR="008B53CA">
        <w:rPr>
          <w:noProof/>
          <w:szCs w:val="21"/>
        </w:rPr>
        <w:drawing>
          <wp:inline distT="0" distB="0" distL="0" distR="0">
            <wp:extent cx="3959225" cy="2968388"/>
            <wp:effectExtent l="0" t="0" r="317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Y-14-C.tiff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235" cy="297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F7A" w:rsidRPr="00BA1222" w:rsidRDefault="00B90F7A" w:rsidP="00B90F7A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26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1222">
        <w:rPr>
          <w:rFonts w:ascii="Times New Roman" w:hAnsi="Times New Roman" w:cs="Times New Roman"/>
          <w:sz w:val="24"/>
          <w:szCs w:val="24"/>
        </w:rPr>
        <w:t xml:space="preserve">C-NMR spectrum and DEPT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BD6DC5" w:rsidRPr="00BA1222">
        <w:rPr>
          <w:rFonts w:ascii="Times New Roman" w:hAnsi="Times New Roman" w:cs="Times New Roman"/>
          <w:sz w:val="24"/>
          <w:szCs w:val="24"/>
        </w:rPr>
        <w:t xml:space="preserve"> (151 MHz).</w:t>
      </w:r>
      <w:proofErr w:type="gramEnd"/>
    </w:p>
    <w:p w:rsidR="006D12D3" w:rsidRPr="00B90F7A" w:rsidRDefault="006D12D3" w:rsidP="006D12D3">
      <w:pPr>
        <w:widowControl/>
        <w:jc w:val="center"/>
      </w:pPr>
    </w:p>
    <w:p w:rsidR="00097643" w:rsidRDefault="00CC73CF" w:rsidP="006D12D3">
      <w:pPr>
        <w:widowControl/>
        <w:jc w:val="center"/>
      </w:pPr>
      <w:r>
        <w:rPr>
          <w:noProof/>
        </w:rPr>
        <w:pict>
          <v:shape id="_x0000_s1045" type="#_x0000_t75" style="position:absolute;left:0;text-align:left;margin-left:204.05pt;margin-top:111.25pt;width:114.15pt;height:69.4pt;z-index:251682816;mso-position-horizontal-relative:text;mso-position-vertical-relative:text">
            <v:imagedata r:id="rId56" o:title=""/>
          </v:shape>
          <o:OLEObject Type="Embed" ProgID="ChemDraw.Document.6.0" ShapeID="_x0000_s1045" DrawAspect="Content" ObjectID="_1648112497" r:id="rId62"/>
        </w:pict>
      </w:r>
      <w:r w:rsidR="00097643">
        <w:rPr>
          <w:noProof/>
        </w:rPr>
        <w:drawing>
          <wp:inline distT="0" distB="0" distL="0" distR="0">
            <wp:extent cx="4028741" cy="2743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MQC.tiff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138" cy="2751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643" w:rsidRPr="00BA1222" w:rsidRDefault="00097643" w:rsidP="006D12D3">
      <w:pPr>
        <w:widowControl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27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H</w:t>
      </w:r>
      <w:r w:rsidR="00D3487F" w:rsidRPr="00BA1222">
        <w:rPr>
          <w:rFonts w:ascii="Times New Roman" w:hAnsi="Times New Roman" w:cs="Times New Roman"/>
          <w:sz w:val="24"/>
          <w:szCs w:val="24"/>
        </w:rPr>
        <w:t>S</w:t>
      </w:r>
      <w:r w:rsidRPr="00BA1222">
        <w:rPr>
          <w:rFonts w:ascii="Times New Roman" w:hAnsi="Times New Roman" w:cs="Times New Roman"/>
          <w:sz w:val="24"/>
          <w:szCs w:val="24"/>
        </w:rPr>
        <w:t xml:space="preserve">QC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</w:p>
    <w:p w:rsidR="0074591E" w:rsidRDefault="00CC73CF" w:rsidP="006D12D3">
      <w:pPr>
        <w:widowControl/>
        <w:jc w:val="center"/>
      </w:pPr>
      <w:r>
        <w:rPr>
          <w:noProof/>
        </w:rPr>
        <w:pict>
          <v:shape id="_x0000_s1046" type="#_x0000_t75" style="position:absolute;left:0;text-align:left;margin-left:196.3pt;margin-top:56.95pt;width:114.15pt;height:69.4pt;z-index:251683840;mso-position-horizontal-relative:text;mso-position-vertical-relative:text">
            <v:imagedata r:id="rId56" o:title=""/>
          </v:shape>
          <o:OLEObject Type="Embed" ProgID="ChemDraw.Document.6.0" ShapeID="_x0000_s1046" DrawAspect="Content" ObjectID="_1648112498" r:id="rId64"/>
        </w:pict>
      </w:r>
      <w:r w:rsidR="003563A4">
        <w:rPr>
          <w:noProof/>
        </w:rPr>
        <w:drawing>
          <wp:inline distT="0" distB="0" distL="0" distR="0">
            <wp:extent cx="3958590" cy="2634018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4-HMBC.tiff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5595" cy="263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91E" w:rsidRPr="00BA1222" w:rsidRDefault="0074591E" w:rsidP="0074591E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28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HMBC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4591E" w:rsidRDefault="00CC73CF" w:rsidP="0074591E">
      <w:pPr>
        <w:jc w:val="center"/>
      </w:pPr>
      <w:r>
        <w:rPr>
          <w:noProof/>
        </w:rPr>
        <w:pict>
          <v:shape id="_x0000_s1047" type="#_x0000_t75" style="position:absolute;left:0;text-align:left;margin-left:100.3pt;margin-top:42.2pt;width:114.15pt;height:69.4pt;z-index:251684864;mso-position-horizontal-relative:text;mso-position-vertical-relative:text">
            <v:imagedata r:id="rId56" o:title=""/>
          </v:shape>
          <o:OLEObject Type="Embed" ProgID="ChemDraw.Document.6.0" ShapeID="_x0000_s1047" DrawAspect="Content" ObjectID="_1648112499" r:id="rId66"/>
        </w:pict>
      </w:r>
      <w:r w:rsidR="0074591E">
        <w:rPr>
          <w:noProof/>
        </w:rPr>
        <w:drawing>
          <wp:inline distT="0" distB="0" distL="0" distR="0">
            <wp:extent cx="3958590" cy="2277207"/>
            <wp:effectExtent l="0" t="0" r="381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Y-14-H-H-COSY.tiff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659" cy="228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8DA" w:rsidRPr="00BA1222" w:rsidRDefault="0074591E" w:rsidP="00825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29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H- </w:t>
      </w:r>
      <w:r w:rsidRPr="00BA12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1222">
        <w:rPr>
          <w:rFonts w:ascii="Times New Roman" w:hAnsi="Times New Roman" w:cs="Times New Roman"/>
          <w:sz w:val="24"/>
          <w:szCs w:val="24"/>
        </w:rPr>
        <w:t xml:space="preserve">H COSY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 xml:space="preserve"> in Pyridine-</w:t>
      </w:r>
      <w:r w:rsidRPr="00BA1222">
        <w:rPr>
          <w:rFonts w:ascii="Times New Roman" w:hAnsi="Times New Roman" w:cs="Times New Roman"/>
          <w:i/>
          <w:sz w:val="24"/>
          <w:szCs w:val="24"/>
        </w:rPr>
        <w:t>d</w:t>
      </w:r>
      <w:r w:rsidRPr="00BA122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25938" w:rsidRDefault="00A94251" w:rsidP="001D0A78">
      <w:pPr>
        <w:jc w:val="center"/>
      </w:pPr>
      <w:r>
        <w:rPr>
          <w:noProof/>
        </w:rPr>
        <w:lastRenderedPageBreak/>
        <w:drawing>
          <wp:inline distT="0" distB="0" distL="0" distR="0" wp14:anchorId="3AB98982" wp14:editId="7ADD23E1">
            <wp:extent cx="3960000" cy="2533781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533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91E" w:rsidRPr="00BA1222" w:rsidRDefault="0074591E" w:rsidP="0074591E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30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4591E" w:rsidRDefault="00CC73CF" w:rsidP="002908DA">
      <w:pPr>
        <w:jc w:val="center"/>
        <w:rPr>
          <w:szCs w:val="21"/>
        </w:rPr>
      </w:pPr>
      <w:r>
        <w:rPr>
          <w:noProof/>
        </w:rPr>
        <w:pict>
          <v:shape id="_x0000_s1048" type="#_x0000_t75" style="position:absolute;left:0;text-align:left;margin-left:241.75pt;margin-top:28.4pt;width:114.15pt;height:69.4pt;z-index:251685888;mso-position-horizontal-relative:text;mso-position-vertical-relative:text">
            <v:imagedata r:id="rId56" o:title=""/>
          </v:shape>
          <o:OLEObject Type="Embed" ProgID="ChemDraw.Document.6.0" ShapeID="_x0000_s1048" DrawAspect="Content" ObjectID="_1648112500" r:id="rId69"/>
        </w:pict>
      </w:r>
      <w:r w:rsidR="0074591E">
        <w:rPr>
          <w:noProof/>
        </w:rPr>
        <w:drawing>
          <wp:inline distT="0" distB="0" distL="0" distR="0">
            <wp:extent cx="3958220" cy="2361063"/>
            <wp:effectExtent l="0" t="0" r="4445" b="1270"/>
            <wp:docPr id="9" name="图片 9" descr="C:\Users\73503\AppData\Local\Temp\ksohtml14748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503\AppData\Local\Temp\ksohtml14748\wps1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183" cy="23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8DA" w:rsidRPr="00BA1222" w:rsidRDefault="002908DA" w:rsidP="002908DA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31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>HR-ESI-MS spectrum of compound</w:t>
      </w:r>
      <w:r w:rsidRPr="00BA1222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6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08DA" w:rsidRPr="00FD25EB" w:rsidRDefault="00B24315" w:rsidP="00B24315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3636476" cy="3145809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DY-14-UV20191011.tif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9836" cy="314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0D65" w:rsidRPr="00BA1222" w:rsidRDefault="002908DA" w:rsidP="005242AE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222">
        <w:rPr>
          <w:rFonts w:ascii="Times New Roman" w:hAnsi="Times New Roman" w:cs="Times New Roman"/>
          <w:b/>
          <w:sz w:val="24"/>
          <w:szCs w:val="24"/>
        </w:rPr>
        <w:t>Figure S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32</w:t>
      </w:r>
      <w:r w:rsidRPr="00BA1222">
        <w:rPr>
          <w:rFonts w:ascii="Times New Roman" w:hAnsi="Times New Roman" w:cs="Times New Roman"/>
          <w:b/>
          <w:sz w:val="24"/>
          <w:szCs w:val="24"/>
        </w:rPr>
        <w:t>.</w:t>
      </w:r>
      <w:r w:rsidRPr="00BA12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222">
        <w:rPr>
          <w:rFonts w:ascii="Times New Roman" w:hAnsi="Times New Roman" w:cs="Times New Roman"/>
          <w:sz w:val="24"/>
          <w:szCs w:val="24"/>
        </w:rPr>
        <w:t xml:space="preserve">UV-Vis spectrum of compound </w:t>
      </w:r>
      <w:r w:rsidR="005242AE" w:rsidRPr="00BA1222">
        <w:rPr>
          <w:rFonts w:ascii="Times New Roman" w:hAnsi="Times New Roman" w:cs="Times New Roman"/>
          <w:b/>
          <w:sz w:val="24"/>
          <w:szCs w:val="24"/>
        </w:rPr>
        <w:t>16</w:t>
      </w:r>
      <w:r w:rsidR="00FC2FF1" w:rsidRPr="00BA1222">
        <w:rPr>
          <w:rFonts w:ascii="Times New Roman" w:hAnsi="Times New Roman" w:cs="Times New Roman"/>
          <w:sz w:val="24"/>
          <w:szCs w:val="24"/>
        </w:rPr>
        <w:t xml:space="preserve"> in CH</w:t>
      </w:r>
      <w:r w:rsidR="00FC2FF1" w:rsidRPr="00BA122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C2FF1" w:rsidRPr="00BA1222">
        <w:rPr>
          <w:rFonts w:ascii="Times New Roman" w:hAnsi="Times New Roman" w:cs="Times New Roman"/>
          <w:sz w:val="24"/>
          <w:szCs w:val="24"/>
        </w:rPr>
        <w:t>OH</w:t>
      </w:r>
      <w:r w:rsidRPr="00BA12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sectPr w:rsidR="00850D65" w:rsidRPr="00BA1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817" w:rsidRDefault="000F6817" w:rsidP="00524E60">
      <w:r>
        <w:separator/>
      </w:r>
    </w:p>
  </w:endnote>
  <w:endnote w:type="continuationSeparator" w:id="0">
    <w:p w:rsidR="000F6817" w:rsidRDefault="000F6817" w:rsidP="00524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817" w:rsidRDefault="000F6817" w:rsidP="00524E60">
      <w:r>
        <w:separator/>
      </w:r>
    </w:p>
  </w:footnote>
  <w:footnote w:type="continuationSeparator" w:id="0">
    <w:p w:rsidR="000F6817" w:rsidRDefault="000F6817" w:rsidP="00524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revisionView w:formatting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0BB"/>
    <w:rsid w:val="00000FEE"/>
    <w:rsid w:val="00010684"/>
    <w:rsid w:val="0003011F"/>
    <w:rsid w:val="00034826"/>
    <w:rsid w:val="00097643"/>
    <w:rsid w:val="000A56B5"/>
    <w:rsid w:val="000F6817"/>
    <w:rsid w:val="001107CB"/>
    <w:rsid w:val="00126D47"/>
    <w:rsid w:val="001421A8"/>
    <w:rsid w:val="0015456E"/>
    <w:rsid w:val="0017318E"/>
    <w:rsid w:val="001B1A6B"/>
    <w:rsid w:val="001B3ED5"/>
    <w:rsid w:val="001B6CAB"/>
    <w:rsid w:val="001D0A78"/>
    <w:rsid w:val="001D6B49"/>
    <w:rsid w:val="001F7304"/>
    <w:rsid w:val="00214732"/>
    <w:rsid w:val="00251DA6"/>
    <w:rsid w:val="00256F0C"/>
    <w:rsid w:val="002908DA"/>
    <w:rsid w:val="002A5E06"/>
    <w:rsid w:val="002F3783"/>
    <w:rsid w:val="00327CDD"/>
    <w:rsid w:val="003563A4"/>
    <w:rsid w:val="003C39F3"/>
    <w:rsid w:val="0048001E"/>
    <w:rsid w:val="004A4D2D"/>
    <w:rsid w:val="005242AE"/>
    <w:rsid w:val="00524E60"/>
    <w:rsid w:val="005A35DB"/>
    <w:rsid w:val="005E5BB0"/>
    <w:rsid w:val="00635B9D"/>
    <w:rsid w:val="006B0976"/>
    <w:rsid w:val="006C323E"/>
    <w:rsid w:val="006C5CDD"/>
    <w:rsid w:val="006D12D3"/>
    <w:rsid w:val="00716ECF"/>
    <w:rsid w:val="0074591E"/>
    <w:rsid w:val="00760CFB"/>
    <w:rsid w:val="00765D78"/>
    <w:rsid w:val="00786603"/>
    <w:rsid w:val="00796EFE"/>
    <w:rsid w:val="007B5FEA"/>
    <w:rsid w:val="007E176E"/>
    <w:rsid w:val="007E6689"/>
    <w:rsid w:val="00824EB6"/>
    <w:rsid w:val="00825938"/>
    <w:rsid w:val="00850D65"/>
    <w:rsid w:val="008824F9"/>
    <w:rsid w:val="00897944"/>
    <w:rsid w:val="008A636B"/>
    <w:rsid w:val="008B0EF7"/>
    <w:rsid w:val="008B53CA"/>
    <w:rsid w:val="009904A2"/>
    <w:rsid w:val="00994CB5"/>
    <w:rsid w:val="009A0047"/>
    <w:rsid w:val="00A037AB"/>
    <w:rsid w:val="00A430BB"/>
    <w:rsid w:val="00A94251"/>
    <w:rsid w:val="00AA752C"/>
    <w:rsid w:val="00B07222"/>
    <w:rsid w:val="00B110BB"/>
    <w:rsid w:val="00B24315"/>
    <w:rsid w:val="00B6506A"/>
    <w:rsid w:val="00B90F7A"/>
    <w:rsid w:val="00BA1222"/>
    <w:rsid w:val="00BA61DA"/>
    <w:rsid w:val="00BA7E7C"/>
    <w:rsid w:val="00BB46D8"/>
    <w:rsid w:val="00BD47C7"/>
    <w:rsid w:val="00BD6DC5"/>
    <w:rsid w:val="00BE5CB5"/>
    <w:rsid w:val="00C358A4"/>
    <w:rsid w:val="00C614E2"/>
    <w:rsid w:val="00CA5DA9"/>
    <w:rsid w:val="00CC73CF"/>
    <w:rsid w:val="00D3487F"/>
    <w:rsid w:val="00DD330A"/>
    <w:rsid w:val="00DE15EC"/>
    <w:rsid w:val="00E21CA0"/>
    <w:rsid w:val="00E72DB2"/>
    <w:rsid w:val="00E90B9E"/>
    <w:rsid w:val="00E96A4E"/>
    <w:rsid w:val="00EA6649"/>
    <w:rsid w:val="00EC1C02"/>
    <w:rsid w:val="00EE1987"/>
    <w:rsid w:val="00EE7937"/>
    <w:rsid w:val="00EF1CBD"/>
    <w:rsid w:val="00F17757"/>
    <w:rsid w:val="00F2087B"/>
    <w:rsid w:val="00F50BFF"/>
    <w:rsid w:val="00FB34C8"/>
    <w:rsid w:val="00FC2FF1"/>
    <w:rsid w:val="00FD25EB"/>
    <w:rsid w:val="141B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E6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E60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47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47C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E6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E60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47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47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image" Target="media/image12.emf"/><Relationship Id="rId39" Type="http://schemas.openxmlformats.org/officeDocument/2006/relationships/image" Target="media/image20.png"/><Relationship Id="rId21" Type="http://schemas.openxmlformats.org/officeDocument/2006/relationships/oleObject" Target="embeddings/oleObject5.bin"/><Relationship Id="rId34" Type="http://schemas.openxmlformats.org/officeDocument/2006/relationships/image" Target="media/image17.tiff"/><Relationship Id="rId42" Type="http://schemas.openxmlformats.org/officeDocument/2006/relationships/oleObject" Target="embeddings/oleObject12.bin"/><Relationship Id="rId47" Type="http://schemas.openxmlformats.org/officeDocument/2006/relationships/oleObject" Target="embeddings/oleObject14.bin"/><Relationship Id="rId50" Type="http://schemas.openxmlformats.org/officeDocument/2006/relationships/oleObject" Target="embeddings/oleObject15.bin"/><Relationship Id="rId55" Type="http://schemas.openxmlformats.org/officeDocument/2006/relationships/image" Target="media/image31.tiff"/><Relationship Id="rId63" Type="http://schemas.openxmlformats.org/officeDocument/2006/relationships/image" Target="media/image36.tiff"/><Relationship Id="rId68" Type="http://schemas.openxmlformats.org/officeDocument/2006/relationships/image" Target="media/image39.png"/><Relationship Id="rId7" Type="http://schemas.openxmlformats.org/officeDocument/2006/relationships/footnotes" Target="footnotes.xml"/><Relationship Id="rId71" Type="http://schemas.openxmlformats.org/officeDocument/2006/relationships/image" Target="media/image41.tiff"/><Relationship Id="rId2" Type="http://schemas.openxmlformats.org/officeDocument/2006/relationships/customXml" Target="../customXml/item2.xml"/><Relationship Id="rId16" Type="http://schemas.openxmlformats.org/officeDocument/2006/relationships/image" Target="media/image5.tiff"/><Relationship Id="rId29" Type="http://schemas.openxmlformats.org/officeDocument/2006/relationships/image" Target="media/image14.tiff"/><Relationship Id="rId11" Type="http://schemas.openxmlformats.org/officeDocument/2006/relationships/image" Target="media/image2.tiff"/><Relationship Id="rId24" Type="http://schemas.openxmlformats.org/officeDocument/2006/relationships/image" Target="media/image11.emf"/><Relationship Id="rId32" Type="http://schemas.openxmlformats.org/officeDocument/2006/relationships/oleObject" Target="embeddings/oleObject9.bin"/><Relationship Id="rId37" Type="http://schemas.openxmlformats.org/officeDocument/2006/relationships/image" Target="media/image19.png"/><Relationship Id="rId40" Type="http://schemas.openxmlformats.org/officeDocument/2006/relationships/image" Target="media/image21.tiff"/><Relationship Id="rId45" Type="http://schemas.openxmlformats.org/officeDocument/2006/relationships/oleObject" Target="embeddings/oleObject13.bin"/><Relationship Id="rId53" Type="http://schemas.openxmlformats.org/officeDocument/2006/relationships/oleObject" Target="embeddings/oleObject16.bin"/><Relationship Id="rId58" Type="http://schemas.openxmlformats.org/officeDocument/2006/relationships/image" Target="media/image33.tiff"/><Relationship Id="rId66" Type="http://schemas.openxmlformats.org/officeDocument/2006/relationships/oleObject" Target="embeddings/oleObject2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0.tiff"/><Relationship Id="rId28" Type="http://schemas.openxmlformats.org/officeDocument/2006/relationships/image" Target="media/image13.tiff"/><Relationship Id="rId36" Type="http://schemas.openxmlformats.org/officeDocument/2006/relationships/image" Target="media/image18.tiff"/><Relationship Id="rId49" Type="http://schemas.openxmlformats.org/officeDocument/2006/relationships/image" Target="media/image27.tiff"/><Relationship Id="rId57" Type="http://schemas.openxmlformats.org/officeDocument/2006/relationships/oleObject" Target="embeddings/oleObject17.bin"/><Relationship Id="rId61" Type="http://schemas.openxmlformats.org/officeDocument/2006/relationships/image" Target="media/image35.tiff"/><Relationship Id="rId10" Type="http://schemas.openxmlformats.org/officeDocument/2006/relationships/oleObject" Target="embeddings/oleObject1.bin"/><Relationship Id="rId19" Type="http://schemas.openxmlformats.org/officeDocument/2006/relationships/image" Target="media/image7.tiff"/><Relationship Id="rId31" Type="http://schemas.openxmlformats.org/officeDocument/2006/relationships/image" Target="media/image15.tiff"/><Relationship Id="rId44" Type="http://schemas.openxmlformats.org/officeDocument/2006/relationships/image" Target="media/image24.tiff"/><Relationship Id="rId52" Type="http://schemas.openxmlformats.org/officeDocument/2006/relationships/image" Target="media/image29.png"/><Relationship Id="rId60" Type="http://schemas.openxmlformats.org/officeDocument/2006/relationships/oleObject" Target="embeddings/oleObject18.bin"/><Relationship Id="rId65" Type="http://schemas.openxmlformats.org/officeDocument/2006/relationships/image" Target="media/image37.tiff"/><Relationship Id="rId73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4.tiff"/><Relationship Id="rId22" Type="http://schemas.openxmlformats.org/officeDocument/2006/relationships/image" Target="media/image9.png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8.bin"/><Relationship Id="rId35" Type="http://schemas.openxmlformats.org/officeDocument/2006/relationships/oleObject" Target="embeddings/oleObject10.bin"/><Relationship Id="rId43" Type="http://schemas.openxmlformats.org/officeDocument/2006/relationships/image" Target="media/image23.tiff"/><Relationship Id="rId48" Type="http://schemas.openxmlformats.org/officeDocument/2006/relationships/image" Target="media/image26.tiff"/><Relationship Id="rId56" Type="http://schemas.openxmlformats.org/officeDocument/2006/relationships/image" Target="media/image32.emf"/><Relationship Id="rId64" Type="http://schemas.openxmlformats.org/officeDocument/2006/relationships/oleObject" Target="embeddings/oleObject20.bin"/><Relationship Id="rId69" Type="http://schemas.openxmlformats.org/officeDocument/2006/relationships/oleObject" Target="embeddings/oleObject22.bin"/><Relationship Id="rId8" Type="http://schemas.openxmlformats.org/officeDocument/2006/relationships/endnotes" Target="endnotes.xml"/><Relationship Id="rId51" Type="http://schemas.openxmlformats.org/officeDocument/2006/relationships/image" Target="media/image28.tiff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3.tiff"/><Relationship Id="rId17" Type="http://schemas.openxmlformats.org/officeDocument/2006/relationships/image" Target="media/image6.tiff"/><Relationship Id="rId25" Type="http://schemas.openxmlformats.org/officeDocument/2006/relationships/oleObject" Target="embeddings/oleObject6.bin"/><Relationship Id="rId33" Type="http://schemas.openxmlformats.org/officeDocument/2006/relationships/image" Target="media/image16.tiff"/><Relationship Id="rId38" Type="http://schemas.openxmlformats.org/officeDocument/2006/relationships/oleObject" Target="embeddings/oleObject11.bin"/><Relationship Id="rId46" Type="http://schemas.openxmlformats.org/officeDocument/2006/relationships/image" Target="media/image25.tiff"/><Relationship Id="rId59" Type="http://schemas.openxmlformats.org/officeDocument/2006/relationships/image" Target="media/image34.tiff"/><Relationship Id="rId67" Type="http://schemas.openxmlformats.org/officeDocument/2006/relationships/image" Target="media/image38.tiff"/><Relationship Id="rId20" Type="http://schemas.openxmlformats.org/officeDocument/2006/relationships/image" Target="media/image8.png"/><Relationship Id="rId41" Type="http://schemas.openxmlformats.org/officeDocument/2006/relationships/image" Target="media/image22.emf"/><Relationship Id="rId54" Type="http://schemas.openxmlformats.org/officeDocument/2006/relationships/image" Target="media/image30.png"/><Relationship Id="rId62" Type="http://schemas.openxmlformats.org/officeDocument/2006/relationships/oleObject" Target="embeddings/oleObject19.bin"/><Relationship Id="rId70" Type="http://schemas.openxmlformats.org/officeDocument/2006/relationships/image" Target="media/image4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0EF399-F149-4DB4-99C6-B2E64C143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622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735036601@qq.com</dc:creator>
  <cp:lastModifiedBy>roger</cp:lastModifiedBy>
  <cp:revision>6</cp:revision>
  <dcterms:created xsi:type="dcterms:W3CDTF">2020-01-18T00:29:00Z</dcterms:created>
  <dcterms:modified xsi:type="dcterms:W3CDTF">2020-04-11T04:12:00Z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