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68FA3" w14:textId="77777777" w:rsidR="0036313C" w:rsidRPr="00B37B17" w:rsidRDefault="0036313C" w:rsidP="0036313C">
      <w:pPr>
        <w:spacing w:line="480" w:lineRule="auto"/>
        <w:rPr>
          <w:b/>
          <w:bCs/>
          <w:sz w:val="32"/>
          <w:szCs w:val="32"/>
        </w:rPr>
      </w:pPr>
      <w:r w:rsidRPr="00B37B17">
        <w:rPr>
          <w:b/>
          <w:bCs/>
          <w:sz w:val="32"/>
          <w:szCs w:val="32"/>
        </w:rPr>
        <w:t xml:space="preserve">Supplementary Information </w:t>
      </w:r>
    </w:p>
    <w:p w14:paraId="4C112B5E" w14:textId="77777777" w:rsidR="0036313C" w:rsidRDefault="0036313C" w:rsidP="0036313C">
      <w:bookmarkStart w:id="0" w:name="_5j9rs6alq6bu" w:colFirst="0" w:colLast="0"/>
      <w:bookmarkEnd w:id="0"/>
    </w:p>
    <w:p w14:paraId="49B9961B" w14:textId="77777777" w:rsidR="0036313C" w:rsidRPr="00B37B17" w:rsidRDefault="0036313C" w:rsidP="0036313C">
      <w:pPr>
        <w:spacing w:line="480" w:lineRule="auto"/>
        <w:rPr>
          <w:b/>
          <w:bCs/>
          <w:i/>
          <w:iCs/>
        </w:rPr>
      </w:pPr>
      <w:r w:rsidRPr="00B37B17">
        <w:rPr>
          <w:b/>
          <w:bCs/>
          <w:i/>
          <w:iCs/>
        </w:rPr>
        <w:t xml:space="preserve">Learning noise explains away the choice hysteresis. </w:t>
      </w:r>
    </w:p>
    <w:p w14:paraId="6FC0654B" w14:textId="270A922B" w:rsidR="0036313C" w:rsidRPr="002D2A11" w:rsidRDefault="0036313C" w:rsidP="0036313C">
      <w:pPr>
        <w:spacing w:line="480" w:lineRule="auto"/>
        <w:jc w:val="both"/>
      </w:pPr>
      <w:r>
        <w:t xml:space="preserve"> </w:t>
      </w:r>
      <w:r w:rsidRPr="00030CE7">
        <w:t>The model comparison confirmed our previous simulation results</w:t>
      </w:r>
      <w:sdt>
        <w:sdtPr>
          <w:rPr>
            <w:color w:val="000000"/>
            <w:vertAlign w:val="superscript"/>
          </w:rPr>
          <w:tag w:val="MENDELEY_CITATION_v3_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cHVibGlzaGVyIjoiU3ByaW5nZXIgVVMiLCJpc3N1ZSI6IjEyIiwidm9sdW1lIjoiMjIiLCJleHBhbmRlZEpvdXJuYWxUaXRsZSI6Ik5hdHVyZSBOZXVyb3NjaWVuY2UifSwiaXNUZW1wb3JhcnkiOmZhbHNlfV19"/>
          <w:id w:val="84119384"/>
          <w:placeholder>
            <w:docPart w:val="37BD8398EE7C12498AF7FD788038CD0E"/>
          </w:placeholder>
        </w:sdtPr>
        <w:sdtEndPr/>
        <w:sdtContent>
          <w:r w:rsidR="0063450D" w:rsidRPr="0063450D">
            <w:rPr>
              <w:color w:val="000000"/>
              <w:vertAlign w:val="superscript"/>
            </w:rPr>
            <w:t>1</w:t>
          </w:r>
        </w:sdtContent>
      </w:sdt>
      <w:r w:rsidRPr="00030CE7">
        <w:t>. In the exact setting, adding choice hysteresis parameter improved model fitting (</w:t>
      </w:r>
      <w:proofErr w:type="spellStart"/>
      <w:r w:rsidRPr="00030CE7">
        <w:t>P</w:t>
      </w:r>
      <w:r w:rsidRPr="00B37B17">
        <w:rPr>
          <w:vertAlign w:val="subscript"/>
        </w:rPr>
        <w:t>exc</w:t>
      </w:r>
      <w:proofErr w:type="spellEnd"/>
      <w:r w:rsidRPr="00B37B17">
        <w:rPr>
          <w:vertAlign w:val="subscript"/>
        </w:rPr>
        <w:t xml:space="preserve"> with bias</w:t>
      </w:r>
      <w:r w:rsidRPr="00030CE7">
        <w:t xml:space="preserve">&gt;0.97). However, adding the same parameter in the noisy model was not necessary: </w:t>
      </w:r>
      <w:proofErr w:type="spellStart"/>
      <w:r w:rsidRPr="00030CE7">
        <w:t>P</w:t>
      </w:r>
      <w:r w:rsidRPr="00B37B17">
        <w:rPr>
          <w:vertAlign w:val="subscript"/>
        </w:rPr>
        <w:t>exc</w:t>
      </w:r>
      <w:proofErr w:type="spellEnd"/>
      <w:r w:rsidRPr="00B37B17">
        <w:rPr>
          <w:vertAlign w:val="subscript"/>
        </w:rPr>
        <w:t xml:space="preserve"> no bias</w:t>
      </w:r>
      <w:r w:rsidRPr="00030CE7">
        <w:t>&gt;0.99 (SFig.1C). When the three models were compared together, the noisy model without choice hysteresis best explained the data (</w:t>
      </w:r>
      <w:proofErr w:type="spellStart"/>
      <w:r w:rsidRPr="00030CE7">
        <w:t>P</w:t>
      </w:r>
      <w:r w:rsidRPr="00B37B17">
        <w:rPr>
          <w:vertAlign w:val="subscript"/>
        </w:rPr>
        <w:t>noisy</w:t>
      </w:r>
      <w:proofErr w:type="spellEnd"/>
      <w:r w:rsidRPr="00030CE7">
        <w:t>&gt;0.99).</w:t>
      </w:r>
      <w:r>
        <w:t xml:space="preserve"> We found similar results in the complete feedback setting in the experiment 1 where both chosen and forgone outcomes were revealed </w:t>
      </w:r>
      <w:r w:rsidRPr="00030CE7">
        <w:t>(SFig.</w:t>
      </w:r>
      <w:r>
        <w:t>8E</w:t>
      </w:r>
      <w:r w:rsidRPr="00030CE7">
        <w:t>)</w:t>
      </w:r>
      <w:r>
        <w:t xml:space="preserve">. </w:t>
      </w:r>
    </w:p>
    <w:p w14:paraId="42FAE622" w14:textId="77777777" w:rsidR="0036313C" w:rsidRDefault="0036313C" w:rsidP="0036313C">
      <w:pPr>
        <w:spacing w:line="480" w:lineRule="auto"/>
        <w:rPr>
          <w:b/>
          <w:i/>
        </w:rPr>
      </w:pPr>
    </w:p>
    <w:p w14:paraId="2E5B71CE" w14:textId="77777777" w:rsidR="0036313C" w:rsidRDefault="0036313C" w:rsidP="0036313C">
      <w:pPr>
        <w:spacing w:line="480" w:lineRule="auto"/>
        <w:rPr>
          <w:b/>
          <w:i/>
        </w:rPr>
      </w:pPr>
      <w:r>
        <w:rPr>
          <w:b/>
          <w:i/>
        </w:rPr>
        <w:t xml:space="preserve">Redundant exploration is associated with compulsive traits </w:t>
      </w:r>
    </w:p>
    <w:p w14:paraId="0529C24F" w14:textId="196D6515" w:rsidR="0036313C" w:rsidRDefault="0036313C" w:rsidP="0036313C">
      <w:pPr>
        <w:spacing w:line="480" w:lineRule="auto"/>
        <w:jc w:val="both"/>
      </w:pPr>
      <w:r>
        <w:t>Previous work showed that in the context of fully available information (e.g., when both outcomes of the chosen and counterfactual option have been presented), observed variability in choices is solely driven by learning imprecision rather than active exploration of the alternatives</w:t>
      </w:r>
      <w:sdt>
        <w:sdtPr>
          <w:rPr>
            <w:color w:val="000000"/>
            <w:vertAlign w:val="superscript"/>
          </w:rPr>
          <w:tag w:val="MENDELEY_CITATION_v3_eyJjaXRhdGlvbklEIjoiTUVOREVMRVlfQ0lUQVRJT05fMTFlOWZiZjMtZTU2ZS00ZjQ1LTk1NGUtOTNkNDQxNzQxZGU0IiwiY2l0YXRpb25JdGVtcyI6W3siaWQiOiI5MDIzN2Y4MS0wMTcxLTM1MzEtOTg4YS0yYThhNmM5MWE0MTEiLCJpdGVtRGF0YSI6eyJET0kiOiIxMC4xMDM4L3M0MTU5My0wMTktMDUxOC05IiwiSVNTTiI6IjE1NDYxNzI2IiwiUE1JRCI6IjMxNjU5MzQz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"/>
          <w:id w:val="2111932406"/>
        </w:sdtPr>
        <w:sdtEndPr/>
        <w:sdtContent>
          <w:r w:rsidR="0063450D" w:rsidRPr="0063450D">
            <w:rPr>
              <w:color w:val="000000"/>
              <w:vertAlign w:val="superscript"/>
            </w:rPr>
            <w:t>1</w:t>
          </w:r>
        </w:sdtContent>
      </w:sdt>
      <w:r>
        <w:t>. In computational terms, the model with just learning noise and argmax deterministic decision rule was sufficient to account for the data</w:t>
      </w:r>
      <w:sdt>
        <w:sdtPr>
          <w:rPr>
            <w:color w:val="000000"/>
            <w:vertAlign w:val="superscript"/>
          </w:rPr>
          <w:tag w:val="MENDELEY_CITATION_v3_eyJjaXRhdGlvbklEIjoiTUVOREVMRVlfQ0lUQVRJT05fNDM5OTFhNDctOGM3My00OWJhLThjMDItYmM3ZWY0MjVlODlhIiwiY2l0YXRpb25JdGVtcyI6W3siaWQiOiI5MDIzN2Y4MS0wMTcxLTM1MzEtOTg4YS0yYThhNmM5MWE0MTEiLCJpdGVtRGF0YSI6eyJET0kiOiIxMC4xMDM4L3M0MTU5My0wMTktMDUxOC05IiwiSVNTTiI6IjE1NDYxNzI2IiwiUE1JRCI6IjMxNjU5MzQz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"/>
          <w:id w:val="-230157837"/>
        </w:sdtPr>
        <w:sdtEndPr/>
        <w:sdtContent>
          <w:r w:rsidR="0063450D" w:rsidRPr="0063450D">
            <w:rPr>
              <w:color w:val="000000"/>
              <w:vertAlign w:val="superscript"/>
            </w:rPr>
            <w:t>1</w:t>
          </w:r>
        </w:sdtContent>
      </w:sdt>
      <w:r>
        <w:t>. We tested whether our observations from the partial feedback condition (see main manuscript) also hold in a complete feedback condition. We thus analysed the two additional sessions that our participants played in experiment 1, in which they received full feedback (i.e., both chosen and unchosen option were revealed) (SFig.8A). As in previous studies,</w:t>
      </w:r>
      <w:sdt>
        <w:sdtPr>
          <w:rPr>
            <w:color w:val="000000"/>
            <w:vertAlign w:val="superscript"/>
          </w:rPr>
          <w:tag w:val="MENDELEY_CITATION_v3_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cHVibGlzaGVyIjoiU3ByaW5nZXIgVVMiLCJpc3N1ZSI6IjEyIiwidm9sdW1lIjoiMjIiLCJleHBhbmRlZEpvdXJuYWxUaXRsZSI6Ik5hdHVyZSBOZXVyb3NjaWVuY2UifSwiaXNUZW1wb3JhcnkiOmZhbHNlfV19"/>
          <w:id w:val="1545403988"/>
          <w:placeholder>
            <w:docPart w:val="37BD8398EE7C12498AF7FD788038CD0E"/>
          </w:placeholder>
        </w:sdtPr>
        <w:sdtEndPr/>
        <w:sdtContent>
          <w:r w:rsidR="0063450D" w:rsidRPr="0063450D">
            <w:rPr>
              <w:color w:val="000000"/>
              <w:vertAlign w:val="superscript"/>
            </w:rPr>
            <w:t>1</w:t>
          </w:r>
        </w:sdtContent>
      </w:sdt>
      <w:r>
        <w:t xml:space="preserve"> subjects performed better in the complete relative to the partial feedback condition (SFig.8B) and as in the partial feedback the model with update of both chosen and unchosen options was preferred (SFig.8D). However, in contrast to the previous results, w</w:t>
      </w:r>
      <w:r w:rsidRPr="001D45AF">
        <w:t xml:space="preserve">e did </w:t>
      </w:r>
      <w:r w:rsidRPr="001D45AF">
        <w:lastRenderedPageBreak/>
        <w:t xml:space="preserve">not find a </w:t>
      </w:r>
      <w:r>
        <w:t>strong preference</w:t>
      </w:r>
      <w:r w:rsidRPr="001D45AF">
        <w:t xml:space="preserve"> towards th</w:t>
      </w:r>
      <w:r>
        <w:t xml:space="preserve">e model with just learning noise in our sample (i.e., argmax decision rule). </w:t>
      </w:r>
      <w:r w:rsidRPr="001D45AF">
        <w:t>Almost half of the users (N=190) favoured a model with both learning noise and softmax suggesting they were still exploring the options despite all the information being present</w:t>
      </w:r>
      <w:r>
        <w:t xml:space="preserve"> (SFig.8C) with obtained posterior parameters being compatible with the estimates obtained in the partial feedback setting and in the previous studies</w:t>
      </w:r>
      <w:sdt>
        <w:sdtPr>
          <w:rPr>
            <w:color w:val="000000"/>
            <w:vertAlign w:val="superscript"/>
          </w:rPr>
          <w:tag w:val="MENDELEY_CITATION_v3_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cHVibGlzaGVyIjoiU3ByaW5nZXIgVVMiLCJpc3N1ZSI6IjEyIiwidm9sdW1lIjoiMjIiLCJleHBhbmRlZEpvdXJuYWxUaXRsZSI6Ik5hdHVyZSBOZXVyb3NjaWVuY2UifSwiaXNUZW1wb3JhcnkiOmZhbHNlfV19"/>
          <w:id w:val="483589048"/>
          <w:placeholder>
            <w:docPart w:val="37BD8398EE7C12498AF7FD788038CD0E"/>
          </w:placeholder>
        </w:sdtPr>
        <w:sdtEndPr/>
        <w:sdtContent>
          <w:r w:rsidR="0063450D" w:rsidRPr="0063450D">
            <w:rPr>
              <w:color w:val="000000"/>
              <w:vertAlign w:val="superscript"/>
            </w:rPr>
            <w:t>1</w:t>
          </w:r>
        </w:sdtContent>
      </w:sdt>
      <w:r>
        <w:t xml:space="preserve"> (SFig.9)</w:t>
      </w:r>
      <w:r w:rsidRPr="001D45AF">
        <w:t xml:space="preserve">. </w:t>
      </w:r>
      <w:r>
        <w:t xml:space="preserve">To further investigate individual differences in these observed model preferences, we </w:t>
      </w:r>
      <w:r w:rsidRPr="00FD223C">
        <w:t xml:space="preserve">defined an exploration model bias as the difference in model evidence between the model with </w:t>
      </w:r>
      <w:r>
        <w:t>vs.</w:t>
      </w:r>
      <w:r w:rsidRPr="00FD223C">
        <w:t xml:space="preserve"> without the choice stochasticity term. </w:t>
      </w:r>
    </w:p>
    <w:p w14:paraId="2E0FF557" w14:textId="77777777" w:rsidR="0036313C" w:rsidRDefault="0036313C" w:rsidP="0036313C">
      <w:pPr>
        <w:spacing w:line="480" w:lineRule="auto"/>
        <w:jc w:val="both"/>
      </w:pPr>
      <w:r>
        <w:t>Interestingly, t</w:t>
      </w:r>
      <w:r w:rsidRPr="00FD223C">
        <w:t xml:space="preserve">his exploration bias positively correlated with the OCIR total score (R=0.15, p=0.0034) but not with the BIS total (R=0.05, p=0.35). This exploratory analysis </w:t>
      </w:r>
      <w:r>
        <w:t xml:space="preserve">thus </w:t>
      </w:r>
      <w:r w:rsidRPr="00FD223C">
        <w:t xml:space="preserve">suggests that obsessive-compulsive traits might increase subjects’ tendency to actively explore the environment even in situations when it is not informative. </w:t>
      </w:r>
      <w:r>
        <w:t>Importantly, in the complete feedback subjects learned similarly from the chosen and unchosen options: chosen learning rate 0.549</w:t>
      </w:r>
      <w:r>
        <w:sym w:font="Symbol" w:char="F0B1"/>
      </w:r>
      <w:r>
        <w:t>0.01, unchosen learning rate 0.547</w:t>
      </w:r>
      <w:r>
        <w:sym w:font="Symbol" w:char="F0B1"/>
      </w:r>
      <w:r>
        <w:t>0.01 (mean</w:t>
      </w:r>
      <w:r>
        <w:sym w:font="Symbol" w:char="F0B1"/>
      </w:r>
      <w:r>
        <w:t xml:space="preserve">s.e.m), difference: </w:t>
      </w:r>
      <w:proofErr w:type="gramStart"/>
      <w:r>
        <w:t>t(</w:t>
      </w:r>
      <w:proofErr w:type="gramEnd"/>
      <w:r>
        <w:t>391)=0.32, p=0.75, confirming that observed correlations did not depend on the learning imbalances.</w:t>
      </w:r>
    </w:p>
    <w:p w14:paraId="3543DDA1" w14:textId="77777777" w:rsidR="0036313C" w:rsidRDefault="0036313C" w:rsidP="0036313C">
      <w:pPr>
        <w:spacing w:line="480" w:lineRule="auto"/>
        <w:jc w:val="both"/>
      </w:pPr>
      <w:r>
        <w:t xml:space="preserve">As in the partial feedback, choice stochasticity in the </w:t>
      </w:r>
      <w:r w:rsidRPr="001D3CB1">
        <w:rPr>
          <w:i/>
        </w:rPr>
        <w:t>exact</w:t>
      </w:r>
      <w:r>
        <w:t xml:space="preserve"> model was also positively associated with both BIS and OCI-R total scores: </w:t>
      </w:r>
      <m:oMath>
        <m:sSub>
          <m:sSubPr>
            <m:ctrlPr>
              <w:rPr>
                <w:rFonts w:ascii="Cambria Math" w:hAnsi="Cambria Math"/>
                <w:i/>
              </w:rPr>
            </m:ctrlPr>
          </m:sSubPr>
          <m:e>
            <m:r>
              <w:rPr>
                <w:rFonts w:ascii="Cambria Math" w:hAnsi="Cambria Math"/>
              </w:rPr>
              <m:t>β</m:t>
            </m:r>
          </m:e>
          <m:sub>
            <m:r>
              <w:rPr>
                <w:rFonts w:ascii="Cambria Math" w:hAnsi="Cambria Math"/>
              </w:rPr>
              <m:t xml:space="preserve">BIS total  </m:t>
            </m:r>
          </m:sub>
        </m:sSub>
        <m:r>
          <w:rPr>
            <w:rFonts w:ascii="Cambria Math" w:hAnsi="Cambria Math"/>
          </w:rPr>
          <m:t xml:space="preserve"> =0.14   </m:t>
        </m:r>
        <m:d>
          <m:dPr>
            <m:ctrlPr>
              <w:rPr>
                <w:rFonts w:ascii="Cambria Math" w:hAnsi="Cambria Math"/>
                <w:i/>
              </w:rPr>
            </m:ctrlPr>
          </m:dPr>
          <m:e>
            <m:r>
              <w:rPr>
                <w:rFonts w:ascii="Cambria Math" w:hAnsi="Cambria Math"/>
              </w:rPr>
              <m:t>SE =0.05</m:t>
            </m:r>
          </m:e>
        </m:d>
        <m:r>
          <w:rPr>
            <w:rFonts w:ascii="Cambria Math" w:hAnsi="Cambria Math"/>
          </w:rPr>
          <m:t>,  p =0.005,</m:t>
        </m:r>
      </m:oMath>
      <w:r>
        <w:t xml:space="preserve">  </w:t>
      </w:r>
      <m:oMath>
        <m:sSub>
          <m:sSubPr>
            <m:ctrlPr>
              <w:rPr>
                <w:rFonts w:ascii="Cambria Math" w:hAnsi="Cambria Math"/>
                <w:i/>
              </w:rPr>
            </m:ctrlPr>
          </m:sSubPr>
          <m:e>
            <m:r>
              <w:rPr>
                <w:rFonts w:ascii="Cambria Math" w:hAnsi="Cambria Math"/>
              </w:rPr>
              <m:t>β</m:t>
            </m:r>
          </m:e>
          <m:sub>
            <m:r>
              <w:rPr>
                <w:rFonts w:ascii="Cambria Math" w:hAnsi="Cambria Math"/>
              </w:rPr>
              <m:t xml:space="preserve">OCIR total  </m:t>
            </m:r>
          </m:sub>
        </m:sSub>
        <m:r>
          <w:rPr>
            <w:rFonts w:ascii="Cambria Math" w:hAnsi="Cambria Math"/>
          </w:rPr>
          <m:t xml:space="preserve"> =0.07   </m:t>
        </m:r>
        <m:d>
          <m:dPr>
            <m:ctrlPr>
              <w:rPr>
                <w:rFonts w:ascii="Cambria Math" w:hAnsi="Cambria Math"/>
                <w:i/>
              </w:rPr>
            </m:ctrlPr>
          </m:dPr>
          <m:e>
            <m:r>
              <w:rPr>
                <w:rFonts w:ascii="Cambria Math" w:hAnsi="Cambria Math"/>
              </w:rPr>
              <m:t>SE =0.02</m:t>
            </m:r>
          </m:e>
        </m:d>
        <m:r>
          <w:rPr>
            <w:rFonts w:ascii="Cambria Math" w:hAnsi="Cambria Math"/>
          </w:rPr>
          <m:t>,  p =0.008.</m:t>
        </m:r>
      </m:oMath>
      <w:r>
        <w:t xml:space="preserve"> The OCI-R remained a predictor of choice stochasticity after we have introduced learning imprecision while BIS total contributions was no longer significant: </w:t>
      </w:r>
      <m:oMath>
        <m:sSub>
          <m:sSubPr>
            <m:ctrlPr>
              <w:rPr>
                <w:rFonts w:ascii="Cambria Math" w:hAnsi="Cambria Math"/>
                <w:i/>
              </w:rPr>
            </m:ctrlPr>
          </m:sSubPr>
          <m:e>
            <m:r>
              <w:rPr>
                <w:rFonts w:ascii="Cambria Math" w:hAnsi="Cambria Math"/>
              </w:rPr>
              <m:t>β</m:t>
            </m:r>
          </m:e>
          <m:sub>
            <m:r>
              <w:rPr>
                <w:rFonts w:ascii="Cambria Math" w:hAnsi="Cambria Math"/>
              </w:rPr>
              <m:t xml:space="preserve">BIS total  </m:t>
            </m:r>
          </m:sub>
        </m:sSub>
        <m:r>
          <w:rPr>
            <w:rFonts w:ascii="Cambria Math" w:hAnsi="Cambria Math"/>
          </w:rPr>
          <m:t xml:space="preserve">= -0.03 </m:t>
        </m:r>
        <m:d>
          <m:dPr>
            <m:ctrlPr>
              <w:rPr>
                <w:rFonts w:ascii="Cambria Math" w:hAnsi="Cambria Math"/>
                <w:i/>
              </w:rPr>
            </m:ctrlPr>
          </m:dPr>
          <m:e>
            <m:r>
              <w:rPr>
                <w:rFonts w:ascii="Cambria Math" w:hAnsi="Cambria Math"/>
              </w:rPr>
              <m:t>SE=0.03</m:t>
            </m:r>
          </m:e>
        </m:d>
        <m:r>
          <w:rPr>
            <w:rFonts w:ascii="Cambria Math" w:hAnsi="Cambria Math"/>
          </w:rPr>
          <m:t>,  p =0.48</m:t>
        </m:r>
      </m:oMath>
      <w:r>
        <w:t xml:space="preserve">, </w:t>
      </w:r>
      <m:oMath>
        <m:sSub>
          <m:sSubPr>
            <m:ctrlPr>
              <w:rPr>
                <w:rFonts w:ascii="Cambria Math" w:hAnsi="Cambria Math"/>
                <w:i/>
              </w:rPr>
            </m:ctrlPr>
          </m:sSubPr>
          <m:e>
            <m:r>
              <w:rPr>
                <w:rFonts w:ascii="Cambria Math" w:hAnsi="Cambria Math"/>
              </w:rPr>
              <m:t>β</m:t>
            </m:r>
          </m:e>
          <m:sub>
            <m:r>
              <w:rPr>
                <w:rFonts w:ascii="Cambria Math" w:hAnsi="Cambria Math"/>
              </w:rPr>
              <m:t xml:space="preserve">OCIR total  </m:t>
            </m:r>
          </m:sub>
        </m:sSub>
        <m:r>
          <w:rPr>
            <w:rFonts w:ascii="Cambria Math" w:hAnsi="Cambria Math"/>
          </w:rPr>
          <m:t xml:space="preserve"> =0.06 </m:t>
        </m:r>
        <m:d>
          <m:dPr>
            <m:ctrlPr>
              <w:rPr>
                <w:rFonts w:ascii="Cambria Math" w:hAnsi="Cambria Math"/>
                <w:i/>
              </w:rPr>
            </m:ctrlPr>
          </m:dPr>
          <m:e>
            <m:r>
              <w:rPr>
                <w:rFonts w:ascii="Cambria Math" w:hAnsi="Cambria Math"/>
              </w:rPr>
              <m:t>SE=0.02</m:t>
            </m:r>
          </m:e>
        </m:d>
        <m:r>
          <w:rPr>
            <w:rFonts w:ascii="Cambria Math" w:hAnsi="Cambria Math"/>
          </w:rPr>
          <m:t>, p=0.008.</m:t>
        </m:r>
      </m:oMath>
      <w:r>
        <w:t xml:space="preserve"> Furthermore, the BIS but not OCI-R total score positively predicted increase in learning imprecision: </w:t>
      </w:r>
      <m:oMath>
        <m:sSub>
          <m:sSubPr>
            <m:ctrlPr>
              <w:rPr>
                <w:rFonts w:ascii="Cambria Math" w:hAnsi="Cambria Math"/>
                <w:i/>
              </w:rPr>
            </m:ctrlPr>
          </m:sSubPr>
          <m:e>
            <m:r>
              <w:rPr>
                <w:rFonts w:ascii="Cambria Math" w:hAnsi="Cambria Math"/>
              </w:rPr>
              <m:t>β</m:t>
            </m:r>
          </m:e>
          <m:sub>
            <m:r>
              <w:rPr>
                <w:rFonts w:ascii="Cambria Math" w:hAnsi="Cambria Math"/>
              </w:rPr>
              <m:t xml:space="preserve">BIS total  </m:t>
            </m:r>
          </m:sub>
        </m:sSub>
        <m:r>
          <w:rPr>
            <w:rFonts w:ascii="Cambria Math" w:hAnsi="Cambria Math"/>
          </w:rPr>
          <m:t xml:space="preserve"> =0.06   </m:t>
        </m:r>
        <m:d>
          <m:dPr>
            <m:ctrlPr>
              <w:rPr>
                <w:rFonts w:ascii="Cambria Math" w:hAnsi="Cambria Math"/>
                <w:i/>
              </w:rPr>
            </m:ctrlPr>
          </m:dPr>
          <m:e>
            <m:r>
              <w:rPr>
                <w:rFonts w:ascii="Cambria Math" w:hAnsi="Cambria Math"/>
              </w:rPr>
              <m:t>SE =0.02</m:t>
            </m:r>
          </m:e>
        </m:d>
        <m:r>
          <w:rPr>
            <w:rFonts w:ascii="Cambria Math" w:hAnsi="Cambria Math"/>
          </w:rPr>
          <m:t>,  p =0.008,</m:t>
        </m:r>
      </m:oMath>
      <w:r>
        <w:t xml:space="preserve"> </w:t>
      </w:r>
      <m:oMath>
        <m:sSub>
          <m:sSubPr>
            <m:ctrlPr>
              <w:rPr>
                <w:rFonts w:ascii="Cambria Math" w:hAnsi="Cambria Math"/>
                <w:i/>
              </w:rPr>
            </m:ctrlPr>
          </m:sSubPr>
          <m:e>
            <m:r>
              <w:rPr>
                <w:rFonts w:ascii="Cambria Math" w:hAnsi="Cambria Math"/>
              </w:rPr>
              <m:t>β</m:t>
            </m:r>
          </m:e>
          <m:sub>
            <m:r>
              <w:rPr>
                <w:rFonts w:ascii="Cambria Math" w:hAnsi="Cambria Math"/>
              </w:rPr>
              <m:t xml:space="preserve">OCIR total  </m:t>
            </m:r>
          </m:sub>
        </m:sSub>
        <m:r>
          <w:rPr>
            <w:rFonts w:ascii="Cambria Math" w:hAnsi="Cambria Math"/>
          </w:rPr>
          <m:t xml:space="preserve"> =</m:t>
        </m:r>
        <m:r>
          <w:rPr>
            <w:rFonts w:ascii="Cambria Math" w:hAnsi="Cambria Math"/>
          </w:rPr>
          <w:lastRenderedPageBreak/>
          <m:t>0.03   (SE =0.02),  p =0.19</m:t>
        </m:r>
      </m:oMath>
      <w:r>
        <w:t xml:space="preserve"> (STable 5). Finally, motor impulsiveness subscale from the BIS remained a significant predictor of learning noise in the complete feedback: </w:t>
      </w:r>
      <m:oMath>
        <m:sSub>
          <m:sSubPr>
            <m:ctrlPr>
              <w:rPr>
                <w:rFonts w:ascii="Cambria Math" w:hAnsi="Cambria Math"/>
                <w:i/>
              </w:rPr>
            </m:ctrlPr>
          </m:sSubPr>
          <m:e>
            <m:r>
              <w:rPr>
                <w:rFonts w:ascii="Cambria Math" w:hAnsi="Cambria Math"/>
              </w:rPr>
              <m:t>β</m:t>
            </m:r>
          </m:e>
          <m:sub>
            <m:r>
              <w:rPr>
                <w:rFonts w:ascii="Cambria Math" w:hAnsi="Cambria Math"/>
              </w:rPr>
              <m:t xml:space="preserve">BIS mtor impulsiveness   </m:t>
            </m:r>
          </m:sub>
        </m:sSub>
        <m:r>
          <w:rPr>
            <w:rFonts w:ascii="Cambria Math" w:hAnsi="Cambria Math"/>
          </w:rPr>
          <m:t xml:space="preserve"> =0.14   </m:t>
        </m:r>
        <m:d>
          <m:dPr>
            <m:ctrlPr>
              <w:rPr>
                <w:rFonts w:ascii="Cambria Math" w:hAnsi="Cambria Math"/>
                <w:i/>
              </w:rPr>
            </m:ctrlPr>
          </m:dPr>
          <m:e>
            <m:r>
              <w:rPr>
                <w:rFonts w:ascii="Cambria Math" w:hAnsi="Cambria Math"/>
              </w:rPr>
              <m:t>SE =0.02</m:t>
            </m:r>
          </m:e>
        </m:d>
        <m:r>
          <w:rPr>
            <w:rFonts w:ascii="Cambria Math" w:hAnsi="Cambria Math"/>
          </w:rPr>
          <m:t>,  p&lt;0.001</m:t>
        </m:r>
      </m:oMath>
      <w:r>
        <w:t xml:space="preserve">, (STable5). </w:t>
      </w:r>
      <w:r w:rsidRPr="00FD223C">
        <w:t>F</w:t>
      </w:r>
      <w:r>
        <w:t>inally,</w:t>
      </w:r>
      <w:r w:rsidRPr="00FD223C">
        <w:t xml:space="preserve"> across subjects higher OCI-R scores translated into increased fraction of total behavioural variability explained by choice stochasticity in the complete feedback: </w:t>
      </w:r>
      <w:r>
        <w:t>R</w:t>
      </w:r>
      <w:r w:rsidRPr="00FD223C">
        <w:t xml:space="preserve">=0.12, p=0.02. </w:t>
      </w:r>
    </w:p>
    <w:p w14:paraId="079A26DC" w14:textId="77777777" w:rsidR="0036313C" w:rsidRDefault="0036313C" w:rsidP="0036313C">
      <w:pPr>
        <w:spacing w:line="480" w:lineRule="auto"/>
        <w:jc w:val="both"/>
      </w:pPr>
    </w:p>
    <w:p w14:paraId="3FD17055" w14:textId="77777777" w:rsidR="0036313C" w:rsidRPr="000A054F" w:rsidRDefault="0036313C" w:rsidP="0036313C">
      <w:pPr>
        <w:spacing w:line="480" w:lineRule="auto"/>
        <w:jc w:val="both"/>
        <w:rPr>
          <w:b/>
          <w:bCs/>
          <w:i/>
          <w:iCs/>
        </w:rPr>
      </w:pPr>
      <w:r w:rsidRPr="000A054F">
        <w:rPr>
          <w:b/>
          <w:bCs/>
          <w:i/>
          <w:iCs/>
        </w:rPr>
        <w:t>Compulsivity but not impulsivity is associated with exploratory decisions</w:t>
      </w:r>
    </w:p>
    <w:p w14:paraId="60CF3F60" w14:textId="4DF6E429" w:rsidR="0036313C" w:rsidRDefault="0036313C" w:rsidP="0036313C">
      <w:pPr>
        <w:spacing w:line="480" w:lineRule="auto"/>
        <w:jc w:val="both"/>
      </w:pPr>
      <w:r>
        <w:t>Previous studies have linked excessive exploratory or ‘non-greedy’ decisions with both impulsive and compulsive traits</w:t>
      </w:r>
      <w:sdt>
        <w:sdtPr>
          <w:rPr>
            <w:color w:val="000000"/>
            <w:vertAlign w:val="superscript"/>
          </w:rPr>
          <w:tag w:val="MENDELEY_CITATION_v3_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"/>
          <w:id w:val="501482905"/>
        </w:sdtPr>
        <w:sdtEndPr/>
        <w:sdtContent>
          <w:r w:rsidR="0063450D" w:rsidRPr="0063450D">
            <w:rPr>
              <w:color w:val="000000"/>
              <w:vertAlign w:val="superscript"/>
            </w:rPr>
            <w:t>2–4</w:t>
          </w:r>
        </w:sdtContent>
      </w:sdt>
      <w:r>
        <w:t xml:space="preserve">, an effect also observed in the inverse temperature in our exact model. We further investigated this effect and found both compulsivity and impulsivity to positively correlate with the proportion of the ‘non-greedy’ choices relative to the total choices under the </w:t>
      </w:r>
      <w:r w:rsidRPr="00204CCF">
        <w:rPr>
          <w:i/>
          <w:iCs/>
        </w:rPr>
        <w:t>exact</w:t>
      </w:r>
      <w:r>
        <w:t xml:space="preserve"> model formulation: </w:t>
      </w:r>
      <m:oMath>
        <m:sSub>
          <m:sSubPr>
            <m:ctrlPr>
              <w:rPr>
                <w:rFonts w:ascii="Cambria Math" w:hAnsi="Cambria Math"/>
                <w:i/>
              </w:rPr>
            </m:ctrlPr>
          </m:sSubPr>
          <m:e>
            <m:r>
              <w:rPr>
                <w:rFonts w:ascii="Cambria Math" w:hAnsi="Cambria Math"/>
              </w:rPr>
              <m:t>β</m:t>
            </m:r>
          </m:e>
          <m:sub>
            <m:r>
              <w:rPr>
                <w:rFonts w:ascii="Cambria Math" w:hAnsi="Cambria Math"/>
              </w:rPr>
              <m:t xml:space="preserve">BIS total </m:t>
            </m:r>
          </m:sub>
        </m:sSub>
        <m:r>
          <w:rPr>
            <w:rFonts w:ascii="Cambria Math" w:hAnsi="Cambria Math"/>
          </w:rPr>
          <m:t xml:space="preserve">=0.18 </m:t>
        </m:r>
        <m:d>
          <m:dPr>
            <m:ctrlPr>
              <w:rPr>
                <w:rFonts w:ascii="Cambria Math" w:hAnsi="Cambria Math"/>
                <w:i/>
              </w:rPr>
            </m:ctrlPr>
          </m:dPr>
          <m:e>
            <m:r>
              <w:rPr>
                <w:rFonts w:ascii="Cambria Math" w:hAnsi="Cambria Math"/>
              </w:rPr>
              <m:t>SE=0.05</m:t>
            </m:r>
          </m:e>
        </m:d>
        <m:r>
          <w:rPr>
            <w:rFonts w:ascii="Cambria Math" w:hAnsi="Cambria Math"/>
          </w:rPr>
          <m:t xml:space="preserve">, p=0.0003, </m:t>
        </m:r>
        <m:sSub>
          <m:sSubPr>
            <m:ctrlPr>
              <w:rPr>
                <w:rFonts w:ascii="Cambria Math" w:hAnsi="Cambria Math"/>
                <w:i/>
              </w:rPr>
            </m:ctrlPr>
          </m:sSubPr>
          <m:e>
            <m:r>
              <w:rPr>
                <w:rFonts w:ascii="Cambria Math" w:hAnsi="Cambria Math"/>
              </w:rPr>
              <m:t xml:space="preserve"> β</m:t>
            </m:r>
          </m:e>
          <m:sub>
            <m:r>
              <w:rPr>
                <w:rFonts w:ascii="Cambria Math" w:hAnsi="Cambria Math"/>
              </w:rPr>
              <m:t xml:space="preserve">OCIR total </m:t>
            </m:r>
          </m:sub>
        </m:sSub>
        <m:r>
          <w:rPr>
            <w:rFonts w:ascii="Cambria Math" w:hAnsi="Cambria Math"/>
          </w:rPr>
          <m:t xml:space="preserve">=0.21 </m:t>
        </m:r>
        <m:d>
          <m:dPr>
            <m:ctrlPr>
              <w:rPr>
                <w:rFonts w:ascii="Cambria Math" w:hAnsi="Cambria Math"/>
                <w:i/>
              </w:rPr>
            </m:ctrlPr>
          </m:dPr>
          <m:e>
            <m:r>
              <w:rPr>
                <w:rFonts w:ascii="Cambria Math" w:hAnsi="Cambria Math"/>
              </w:rPr>
              <m:t>SE=0.05</m:t>
            </m:r>
          </m:e>
        </m:d>
        <m:r>
          <w:rPr>
            <w:rFonts w:ascii="Cambria Math" w:hAnsi="Cambria Math"/>
          </w:rPr>
          <m:t xml:space="preserve">, p=0.00004. </m:t>
        </m:r>
      </m:oMath>
    </w:p>
    <w:p w14:paraId="09BF1F31" w14:textId="79DCC85B" w:rsidR="0036313C" w:rsidRDefault="0036313C" w:rsidP="0036313C">
      <w:pPr>
        <w:spacing w:line="480" w:lineRule="auto"/>
        <w:jc w:val="both"/>
      </w:pPr>
      <w:r>
        <w:t xml:space="preserve">When accounting for learning imprecisions, these ‘non-greedy’ choices </w:t>
      </w:r>
      <w:proofErr w:type="gramStart"/>
      <w:r>
        <w:t>have to</w:t>
      </w:r>
      <w:proofErr w:type="gramEnd"/>
      <w:r>
        <w:t xml:space="preserve"> be re-evaluated as learning noise explains more than 2/3 of choices that were initially labelled as ‘non-greedy’ </w:t>
      </w:r>
      <w:r w:rsidRPr="00624C02">
        <w:t>under the exact model</w:t>
      </w:r>
      <w:sdt>
        <w:sdtPr>
          <w:rPr>
            <w:color w:val="000000"/>
            <w:vertAlign w:val="superscript"/>
          </w:rPr>
          <w:tag w:val="MENDELEY_CITATION_v3_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"/>
          <w:id w:val="-1839986480"/>
        </w:sdtPr>
        <w:sdtEndPr/>
        <w:sdtContent>
          <w:r w:rsidR="0063450D" w:rsidRPr="0063450D">
            <w:rPr>
              <w:color w:val="000000"/>
              <w:vertAlign w:val="superscript"/>
            </w:rPr>
            <w:t>1</w:t>
          </w:r>
        </w:sdtContent>
      </w:sdt>
      <w:r w:rsidRPr="00624C02">
        <w:t>. We replicated this observation in our sample: introducing learning imprecision resulted in re-labelling of more than 70% (74.6</w:t>
      </w:r>
      <w:r w:rsidRPr="00624C02">
        <w:sym w:font="Symbol" w:char="F0B1"/>
      </w:r>
      <w:r w:rsidRPr="00624C02">
        <w:t>1.5%) (mean</w:t>
      </w:r>
      <w:r w:rsidRPr="00624C02">
        <w:sym w:font="Symbol" w:char="F0B1"/>
      </w:r>
      <w:r w:rsidRPr="00624C02">
        <w:t>s.e.m) of these ‘non-greedy’ choices (i.e., non-greedy</w:t>
      </w:r>
      <w:r>
        <w:t xml:space="preserve"> choices under the exact model that become greedy under the noisy model) (Methods)</w:t>
      </w:r>
      <w:r w:rsidRPr="003E5E2F">
        <w:t>.</w:t>
      </w:r>
      <w:r>
        <w:t xml:space="preserve"> </w:t>
      </w:r>
    </w:p>
    <w:p w14:paraId="041C6210" w14:textId="77777777" w:rsidR="0036313C" w:rsidRDefault="0036313C" w:rsidP="0036313C">
      <w:pPr>
        <w:spacing w:line="480" w:lineRule="auto"/>
        <w:jc w:val="both"/>
      </w:pPr>
      <w:r>
        <w:t xml:space="preserve">We next looked at whether this fraction of non-greedy trials explained by learning noise was associated with impulsive and compulsive traits. We found negative relationship with the OCI-R </w:t>
      </w:r>
      <w:r>
        <w:lastRenderedPageBreak/>
        <w:t xml:space="preserve">total score: </w:t>
      </w:r>
      <m:oMath>
        <m:sSub>
          <m:sSubPr>
            <m:ctrlPr>
              <w:rPr>
                <w:rFonts w:ascii="Cambria Math" w:hAnsi="Cambria Math"/>
                <w:i/>
              </w:rPr>
            </m:ctrlPr>
          </m:sSubPr>
          <m:e>
            <m:r>
              <w:rPr>
                <w:rFonts w:ascii="Cambria Math" w:hAnsi="Cambria Math"/>
              </w:rPr>
              <m:t>β</m:t>
            </m:r>
          </m:e>
          <m:sub>
            <m:r>
              <w:rPr>
                <w:rFonts w:ascii="Cambria Math" w:hAnsi="Cambria Math"/>
              </w:rPr>
              <m:t xml:space="preserve">OCIR total </m:t>
            </m:r>
          </m:sub>
        </m:sSub>
        <m:r>
          <w:rPr>
            <w:rFonts w:ascii="Cambria Math" w:hAnsi="Cambria Math"/>
          </w:rPr>
          <m:t xml:space="preserve">=-0.11 </m:t>
        </m:r>
        <m:d>
          <m:dPr>
            <m:ctrlPr>
              <w:rPr>
                <w:rFonts w:ascii="Cambria Math" w:hAnsi="Cambria Math"/>
                <w:i/>
              </w:rPr>
            </m:ctrlPr>
          </m:dPr>
          <m:e>
            <m:r>
              <w:rPr>
                <w:rFonts w:ascii="Cambria Math" w:hAnsi="Cambria Math"/>
              </w:rPr>
              <m:t>SE=0.05</m:t>
            </m:r>
          </m:e>
        </m:d>
        <m:r>
          <w:rPr>
            <w:rFonts w:ascii="Cambria Math" w:hAnsi="Cambria Math"/>
          </w:rPr>
          <m:t>, p=0.04</m:t>
        </m:r>
      </m:oMath>
      <w:r>
        <w:t xml:space="preserve"> but no relationship with the BIS total (p=0.6). </w:t>
      </w:r>
    </w:p>
    <w:p w14:paraId="4FEAA952" w14:textId="77777777" w:rsidR="0036313C" w:rsidRDefault="0036313C" w:rsidP="0036313C">
      <w:pPr>
        <w:spacing w:line="480" w:lineRule="auto"/>
        <w:jc w:val="both"/>
      </w:pPr>
      <w:r>
        <w:t xml:space="preserve">When learning noise was </w:t>
      </w:r>
      <w:proofErr w:type="gramStart"/>
      <w:r>
        <w:t>taken into account</w:t>
      </w:r>
      <w:proofErr w:type="gramEnd"/>
      <w:r>
        <w:t>, only about 6% (5.72</w:t>
      </w:r>
      <w:r>
        <w:sym w:font="Symbol" w:char="F0B1"/>
      </w:r>
      <w:r>
        <w:t>0.4%) of the trials were labelled as ‘non-greedy’ relative to the 19.3</w:t>
      </w:r>
      <w:r>
        <w:sym w:font="Symbol" w:char="F0B1"/>
      </w:r>
      <w:r>
        <w:t>0.5% (mean</w:t>
      </w:r>
      <w:r>
        <w:sym w:font="Symbol" w:char="F0B1"/>
      </w:r>
      <w:r>
        <w:t xml:space="preserve">s.e.m) in the exact learning setting. Finally, OCIR scores but not BIS scores positively correlated with this fraction of trials labelled as ‘non-greedy’ in the noisy learning model: </w:t>
      </w:r>
      <m:oMath>
        <m:sSub>
          <m:sSubPr>
            <m:ctrlPr>
              <w:rPr>
                <w:rFonts w:ascii="Cambria Math" w:hAnsi="Cambria Math"/>
                <w:i/>
              </w:rPr>
            </m:ctrlPr>
          </m:sSubPr>
          <m:e>
            <m:r>
              <w:rPr>
                <w:rFonts w:ascii="Cambria Math" w:hAnsi="Cambria Math"/>
              </w:rPr>
              <m:t>β</m:t>
            </m:r>
          </m:e>
          <m:sub>
            <m:r>
              <w:rPr>
                <w:rFonts w:ascii="Cambria Math" w:hAnsi="Cambria Math"/>
              </w:rPr>
              <m:t xml:space="preserve">OCIR total </m:t>
            </m:r>
          </m:sub>
        </m:sSub>
        <m:r>
          <w:rPr>
            <w:rFonts w:ascii="Cambria Math" w:hAnsi="Cambria Math"/>
          </w:rPr>
          <m:t xml:space="preserve">=0.09 </m:t>
        </m:r>
        <m:d>
          <m:dPr>
            <m:ctrlPr>
              <w:rPr>
                <w:rFonts w:ascii="Cambria Math" w:hAnsi="Cambria Math"/>
                <w:i/>
              </w:rPr>
            </m:ctrlPr>
          </m:dPr>
          <m:e>
            <m:r>
              <w:rPr>
                <w:rFonts w:ascii="Cambria Math" w:hAnsi="Cambria Math"/>
              </w:rPr>
              <m:t>SE=0.03</m:t>
            </m:r>
          </m:e>
        </m:d>
        <m:r>
          <w:rPr>
            <w:rFonts w:ascii="Cambria Math" w:hAnsi="Cambria Math"/>
          </w:rPr>
          <m:t>, p=0.007,</m:t>
        </m:r>
      </m:oMath>
      <w:r>
        <w:t xml:space="preserve"> </w:t>
      </w:r>
      <m:oMath>
        <m:sSub>
          <m:sSubPr>
            <m:ctrlPr>
              <w:rPr>
                <w:rFonts w:ascii="Cambria Math" w:hAnsi="Cambria Math"/>
                <w:i/>
              </w:rPr>
            </m:ctrlPr>
          </m:sSubPr>
          <m:e>
            <m:r>
              <w:rPr>
                <w:rFonts w:ascii="Cambria Math" w:hAnsi="Cambria Math"/>
              </w:rPr>
              <m:t>β</m:t>
            </m:r>
          </m:e>
          <m:sub>
            <m:r>
              <w:rPr>
                <w:rFonts w:ascii="Cambria Math" w:hAnsi="Cambria Math"/>
              </w:rPr>
              <m:t xml:space="preserve">BIS total </m:t>
            </m:r>
          </m:sub>
        </m:sSub>
        <m:r>
          <w:rPr>
            <w:rFonts w:ascii="Cambria Math" w:hAnsi="Cambria Math"/>
          </w:rPr>
          <m:t xml:space="preserve">=0.010 </m:t>
        </m:r>
        <m:d>
          <m:dPr>
            <m:ctrlPr>
              <w:rPr>
                <w:rFonts w:ascii="Cambria Math" w:hAnsi="Cambria Math"/>
                <w:i/>
              </w:rPr>
            </m:ctrlPr>
          </m:dPr>
          <m:e>
            <m:r>
              <w:rPr>
                <w:rFonts w:ascii="Cambria Math" w:hAnsi="Cambria Math"/>
              </w:rPr>
              <m:t>SE=0.03</m:t>
            </m:r>
          </m:e>
        </m:d>
        <m:r>
          <w:rPr>
            <w:rFonts w:ascii="Cambria Math" w:hAnsi="Cambria Math"/>
          </w:rPr>
          <m:t>, p=0.74.</m:t>
        </m:r>
      </m:oMath>
      <w:r>
        <w:t xml:space="preserve"> These results thus suggest that compulsivity (rather than impulsivity) leads to an increase in exploration during learning. </w:t>
      </w:r>
    </w:p>
    <w:p w14:paraId="786EA0C0" w14:textId="77777777" w:rsidR="0036313C" w:rsidRDefault="0036313C" w:rsidP="0036313C">
      <w:pPr>
        <w:spacing w:line="480" w:lineRule="auto"/>
        <w:jc w:val="both"/>
      </w:pPr>
    </w:p>
    <w:p w14:paraId="4719F084" w14:textId="77777777" w:rsidR="0036313C" w:rsidRPr="00E540D9" w:rsidRDefault="0036313C" w:rsidP="0036313C">
      <w:pPr>
        <w:spacing w:line="480" w:lineRule="auto"/>
        <w:jc w:val="both"/>
        <w:rPr>
          <w:b/>
          <w:bCs/>
          <w:i/>
          <w:iCs/>
        </w:rPr>
      </w:pPr>
      <w:r w:rsidRPr="00E540D9">
        <w:rPr>
          <w:b/>
          <w:bCs/>
          <w:i/>
          <w:iCs/>
        </w:rPr>
        <w:t>Parameter distributions for learning noise model between experiment 1 and experiment 2</w:t>
      </w:r>
    </w:p>
    <w:p w14:paraId="492CE114" w14:textId="77777777" w:rsidR="0036313C" w:rsidRPr="007D724E" w:rsidRDefault="0036313C" w:rsidP="0036313C">
      <w:pPr>
        <w:spacing w:line="480" w:lineRule="auto"/>
        <w:jc w:val="both"/>
      </w:pPr>
      <w:r>
        <w:t>In both experiments, the model with both learning noise and choice stochasticity better accounted for subjects’ choices (Fig.1F). When inspecting parameter distributions for the best fitting model between two experiments (SFig.2), we found that the smartphone sample had somewhat higher choice stochasticity (</w:t>
      </w:r>
      <w:proofErr w:type="gramStart"/>
      <w:r>
        <w:t>t(</w:t>
      </w:r>
      <w:proofErr w:type="gramEnd"/>
      <w:r>
        <w:t>682.1)=3.82, p=0.0001) and learning noise values t(1049.2)=15.91, p&lt;0.0001). In addition, we found that the users in the smartphone app had higher learning rates for the chosen (</w:t>
      </w:r>
      <w:proofErr w:type="gramStart"/>
      <w:r>
        <w:t>t(</w:t>
      </w:r>
      <w:proofErr w:type="gramEnd"/>
      <w:r>
        <w:t xml:space="preserve">479.7)=8.51, p&lt;0.0001) and the unchosen options (t(519.43)=16.24, p&lt;0.0001). The parameters showed a similar correlation structure as in the </w:t>
      </w:r>
      <w:r w:rsidRPr="007D724E">
        <w:t>experiment</w:t>
      </w:r>
      <w:r>
        <w:t xml:space="preserve"> 1</w:t>
      </w:r>
      <w:r w:rsidRPr="007D724E">
        <w:t xml:space="preserve"> (SFig.6B). This suggests that there are slight differences in the way users played the two tasks, which highlights the importance for examining individual-difference associations across contexts.</w:t>
      </w:r>
    </w:p>
    <w:p w14:paraId="59C39009" w14:textId="77777777" w:rsidR="0036313C" w:rsidRDefault="0036313C" w:rsidP="0036313C">
      <w:pPr>
        <w:spacing w:line="480" w:lineRule="auto"/>
        <w:jc w:val="both"/>
      </w:pPr>
    </w:p>
    <w:p w14:paraId="3E7985F5" w14:textId="77777777" w:rsidR="0036313C" w:rsidRDefault="0036313C" w:rsidP="0036313C">
      <w:pPr>
        <w:spacing w:line="480" w:lineRule="auto"/>
        <w:jc w:val="both"/>
        <w:rPr>
          <w:b/>
          <w:bCs/>
          <w:i/>
          <w:iCs/>
        </w:rPr>
      </w:pPr>
      <w:r w:rsidRPr="003612E0">
        <w:rPr>
          <w:b/>
          <w:bCs/>
          <w:i/>
          <w:iCs/>
        </w:rPr>
        <w:t xml:space="preserve">Association of </w:t>
      </w:r>
      <w:r>
        <w:rPr>
          <w:b/>
          <w:bCs/>
          <w:i/>
          <w:iCs/>
        </w:rPr>
        <w:t xml:space="preserve">impulsivity </w:t>
      </w:r>
      <w:r w:rsidRPr="003612E0">
        <w:rPr>
          <w:b/>
          <w:bCs/>
          <w:i/>
          <w:iCs/>
        </w:rPr>
        <w:t xml:space="preserve">and </w:t>
      </w:r>
      <w:r>
        <w:rPr>
          <w:b/>
          <w:bCs/>
          <w:i/>
          <w:iCs/>
        </w:rPr>
        <w:t>learning imprecision</w:t>
      </w:r>
      <w:r w:rsidRPr="003612E0">
        <w:rPr>
          <w:b/>
          <w:bCs/>
          <w:i/>
          <w:iCs/>
        </w:rPr>
        <w:t xml:space="preserve"> in punishment domain </w:t>
      </w:r>
      <w:r>
        <w:rPr>
          <w:b/>
          <w:bCs/>
          <w:i/>
          <w:iCs/>
        </w:rPr>
        <w:t>(experiment 3)</w:t>
      </w:r>
    </w:p>
    <w:p w14:paraId="5714D5EE" w14:textId="77777777" w:rsidR="0036313C" w:rsidRDefault="0036313C" w:rsidP="0036313C">
      <w:pPr>
        <w:spacing w:line="480" w:lineRule="auto"/>
        <w:jc w:val="both"/>
      </w:pPr>
    </w:p>
    <w:p w14:paraId="555FE1B4" w14:textId="77777777" w:rsidR="0036313C" w:rsidRDefault="0036313C" w:rsidP="0036313C">
      <w:pPr>
        <w:spacing w:line="480" w:lineRule="auto"/>
        <w:jc w:val="both"/>
      </w:pPr>
      <w:r>
        <w:t>We fitted the same exact and noisy learning models to the choice data in the Pirate Market game (Methods). As for the reward learning domain, the model with learning noise best fit the data (</w:t>
      </w:r>
      <w:proofErr w:type="spellStart"/>
      <w:r>
        <w:t>P</w:t>
      </w:r>
      <w:r>
        <w:rPr>
          <w:vertAlign w:val="subscript"/>
        </w:rPr>
        <w:t>exc</w:t>
      </w:r>
      <w:proofErr w:type="spellEnd"/>
      <w:r>
        <w:t>=0.99). As we had parameter estimates across both tasks from all participants (N=670), we could compare them across tasks. All parameters showed a positive association with their counterpart in the punishment domain (</w:t>
      </w:r>
      <w:r w:rsidRPr="005E1E34">
        <w:t>SFig.7</w:t>
      </w:r>
      <w:r>
        <w:t>A-D), especially so our key parameter of interest learning noise (r=0.54, p&lt;0.001). This suggests that individual differences in learning (and their imprecisions) are to some extent preserved across valence domains, which encouraged us to further investigate the impulsivity effects.</w:t>
      </w:r>
      <w:r w:rsidDel="002A7205">
        <w:t xml:space="preserve"> </w:t>
      </w:r>
    </w:p>
    <w:p w14:paraId="5A6292DA" w14:textId="77777777" w:rsidR="0036313C" w:rsidRPr="00BA0B0B" w:rsidRDefault="0036313C" w:rsidP="0036313C">
      <w:pPr>
        <w:spacing w:line="480" w:lineRule="auto"/>
        <w:jc w:val="both"/>
      </w:pPr>
      <w:r>
        <w:t>When investigating the (worse fitting)</w:t>
      </w:r>
      <w:r w:rsidRPr="00BA0B0B">
        <w:t xml:space="preserve"> exact model, we again found that general impulsivity was associated with choice stochasticity (Fig</w:t>
      </w:r>
      <w:r>
        <w:t>.</w:t>
      </w:r>
      <w:r w:rsidRPr="00BA0B0B">
        <w:t xml:space="preserve">5C; </w:t>
      </w:r>
      <m:oMath>
        <m:sSub>
          <m:sSubPr>
            <m:ctrlPr>
              <w:rPr>
                <w:rFonts w:ascii="Cambria Math" w:hAnsi="Cambria Math"/>
                <w:i/>
              </w:rPr>
            </m:ctrlPr>
          </m:sSubPr>
          <m:e>
            <m:r>
              <w:rPr>
                <w:rFonts w:ascii="Cambria Math" w:hAnsi="Cambria Math"/>
              </w:rPr>
              <m:t>β</m:t>
            </m:r>
          </m:e>
          <m:sub>
            <m:r>
              <w:rPr>
                <w:rFonts w:ascii="Cambria Math" w:hAnsi="Cambria Math"/>
              </w:rPr>
              <m:t xml:space="preserve">BIS total </m:t>
            </m:r>
          </m:sub>
        </m:sSub>
        <m:r>
          <w:rPr>
            <w:rFonts w:ascii="Cambria Math" w:hAnsi="Cambria Math"/>
          </w:rPr>
          <m:t xml:space="preserve">=0.07 </m:t>
        </m:r>
        <m:d>
          <m:dPr>
            <m:ctrlPr>
              <w:rPr>
                <w:rFonts w:ascii="Cambria Math" w:hAnsi="Cambria Math"/>
                <w:i/>
              </w:rPr>
            </m:ctrlPr>
          </m:dPr>
          <m:e>
            <m:r>
              <w:rPr>
                <w:rFonts w:ascii="Cambria Math" w:hAnsi="Cambria Math"/>
              </w:rPr>
              <m:t>SE=0.03</m:t>
            </m:r>
          </m:e>
        </m:d>
        <m:r>
          <w:rPr>
            <w:rFonts w:ascii="Cambria Math" w:hAnsi="Cambria Math"/>
          </w:rPr>
          <m:t>, p=0.02</m:t>
        </m:r>
      </m:oMath>
      <w:r w:rsidRPr="00BA0B0B">
        <w:t>). As in the reward domain, this association disappeared when investigating the best-fitting nois</w:t>
      </w:r>
      <w:r>
        <w:t>y</w:t>
      </w:r>
      <w:r w:rsidRPr="00BA0B0B">
        <w:t xml:space="preserve"> imprecision model (choice stochasticity: </w:t>
      </w:r>
      <m:oMath>
        <m:sSub>
          <m:sSubPr>
            <m:ctrlPr>
              <w:rPr>
                <w:rFonts w:ascii="Cambria Math" w:hAnsi="Cambria Math"/>
                <w:i/>
              </w:rPr>
            </m:ctrlPr>
          </m:sSubPr>
          <m:e>
            <m:r>
              <w:rPr>
                <w:rFonts w:ascii="Cambria Math" w:hAnsi="Cambria Math"/>
              </w:rPr>
              <m:t>β</m:t>
            </m:r>
          </m:e>
          <m:sub>
            <m:r>
              <w:rPr>
                <w:rFonts w:ascii="Cambria Math" w:hAnsi="Cambria Math"/>
              </w:rPr>
              <m:t>BIS total</m:t>
            </m:r>
          </m:sub>
        </m:sSub>
        <m:r>
          <w:rPr>
            <w:rFonts w:ascii="Cambria Math" w:hAnsi="Cambria Math"/>
          </w:rPr>
          <m:t xml:space="preserve">=0.02 </m:t>
        </m:r>
        <m:d>
          <m:dPr>
            <m:ctrlPr>
              <w:rPr>
                <w:rFonts w:ascii="Cambria Math" w:hAnsi="Cambria Math"/>
                <w:i/>
              </w:rPr>
            </m:ctrlPr>
          </m:dPr>
          <m:e>
            <m:r>
              <w:rPr>
                <w:rFonts w:ascii="Cambria Math" w:hAnsi="Cambria Math"/>
              </w:rPr>
              <m:t>SE=0.03</m:t>
            </m:r>
          </m:e>
        </m:d>
        <m:r>
          <w:rPr>
            <w:rFonts w:ascii="Cambria Math" w:hAnsi="Cambria Math"/>
          </w:rPr>
          <m:t>, p=0.50</m:t>
        </m:r>
      </m:oMath>
      <w:r w:rsidRPr="00BA0B0B">
        <w:t>). However, in the latter model, general impulsivity was again associated with learning noise instead (Fig</w:t>
      </w:r>
      <w:r>
        <w:t>.</w:t>
      </w:r>
      <w:r w:rsidRPr="00BA0B0B">
        <w:t xml:space="preserve">5D; </w:t>
      </w:r>
      <m:oMath>
        <m:sSub>
          <m:sSubPr>
            <m:ctrlPr>
              <w:rPr>
                <w:rFonts w:ascii="Cambria Math" w:hAnsi="Cambria Math"/>
                <w:i/>
              </w:rPr>
            </m:ctrlPr>
          </m:sSubPr>
          <m:e>
            <m:r>
              <w:rPr>
                <w:rFonts w:ascii="Cambria Math" w:hAnsi="Cambria Math"/>
              </w:rPr>
              <m:t>β</m:t>
            </m:r>
          </m:e>
          <m:sub>
            <m:r>
              <w:rPr>
                <w:rFonts w:ascii="Cambria Math" w:hAnsi="Cambria Math"/>
              </w:rPr>
              <m:t>BIS total</m:t>
            </m:r>
          </m:sub>
        </m:sSub>
        <m:r>
          <w:rPr>
            <w:rFonts w:ascii="Cambria Math" w:hAnsi="Cambria Math"/>
          </w:rPr>
          <m:t xml:space="preserve"> =0.05 </m:t>
        </m:r>
        <m:d>
          <m:dPr>
            <m:ctrlPr>
              <w:rPr>
                <w:rFonts w:ascii="Cambria Math" w:hAnsi="Cambria Math"/>
                <w:i/>
              </w:rPr>
            </m:ctrlPr>
          </m:dPr>
          <m:e>
            <m:r>
              <w:rPr>
                <w:rFonts w:ascii="Cambria Math" w:hAnsi="Cambria Math"/>
              </w:rPr>
              <m:t>SE=0.02</m:t>
            </m:r>
          </m:e>
        </m:d>
        <m:r>
          <w:rPr>
            <w:rFonts w:ascii="Cambria Math" w:hAnsi="Cambria Math"/>
          </w:rPr>
          <m:t>, p=0.04</m:t>
        </m:r>
      </m:oMath>
      <w:r w:rsidRPr="00BA0B0B">
        <w:t xml:space="preserve">). This clearly suggests that the association between general impulsivity and learning noise was present across both valence domains. </w:t>
      </w:r>
    </w:p>
    <w:p w14:paraId="12A89495" w14:textId="77777777" w:rsidR="0036313C" w:rsidRDefault="0036313C" w:rsidP="0036313C">
      <w:pPr>
        <w:spacing w:line="480" w:lineRule="auto"/>
        <w:jc w:val="both"/>
      </w:pPr>
      <w:r w:rsidRPr="00BA0B0B">
        <w:t>Lastly, we investigated whether the specific motor impulsivity subscale was primarily linked to noisy learning in the punishment domain. We indeed could again replicate this effect (Fig</w:t>
      </w:r>
      <w:r>
        <w:t>.</w:t>
      </w:r>
      <w:r w:rsidRPr="00BA0B0B">
        <w:t xml:space="preserve">5D; </w:t>
      </w:r>
      <m:oMath>
        <m:sSub>
          <m:sSubPr>
            <m:ctrlPr>
              <w:rPr>
                <w:rFonts w:ascii="Cambria Math" w:hAnsi="Cambria Math"/>
                <w:i/>
              </w:rPr>
            </m:ctrlPr>
          </m:sSubPr>
          <m:e>
            <m:r>
              <w:rPr>
                <w:rFonts w:ascii="Cambria Math" w:hAnsi="Cambria Math"/>
              </w:rPr>
              <m:t>β</m:t>
            </m:r>
          </m:e>
          <m:sub>
            <m:r>
              <w:rPr>
                <w:rFonts w:ascii="Cambria Math" w:hAnsi="Cambria Math"/>
              </w:rPr>
              <m:t>BIS motor impulsiveness</m:t>
            </m:r>
          </m:sub>
        </m:sSub>
        <m:r>
          <w:rPr>
            <w:rFonts w:ascii="Cambria Math" w:hAnsi="Cambria Math"/>
          </w:rPr>
          <m:t xml:space="preserve">=0.10 </m:t>
        </m:r>
        <m:d>
          <m:dPr>
            <m:ctrlPr>
              <w:rPr>
                <w:rFonts w:ascii="Cambria Math" w:hAnsi="Cambria Math"/>
                <w:i/>
              </w:rPr>
            </m:ctrlPr>
          </m:dPr>
          <m:e>
            <m:r>
              <w:rPr>
                <w:rFonts w:ascii="Cambria Math" w:hAnsi="Cambria Math"/>
              </w:rPr>
              <m:t>SE=0.03</m:t>
            </m:r>
          </m:e>
        </m:d>
        <m:r>
          <w:rPr>
            <w:rFonts w:ascii="Cambria Math" w:hAnsi="Cambria Math"/>
          </w:rPr>
          <m:t>, p=0.0002</m:t>
        </m:r>
      </m:oMath>
      <w:r w:rsidRPr="00BA0B0B">
        <w:t>), and we did not observe any link with any other impulsivity domain (Fig</w:t>
      </w:r>
      <w:r>
        <w:t>.</w:t>
      </w:r>
      <w:r w:rsidRPr="00BA0B0B">
        <w:t>5D; STable4). In sum,</w:t>
      </w:r>
      <w:r>
        <w:t xml:space="preserve"> this suggests that motor impulsiveness is reliably associated with learning noise,</w:t>
      </w:r>
      <w:r w:rsidRPr="00C67A49">
        <w:t xml:space="preserve"> </w:t>
      </w:r>
      <w:r>
        <w:t xml:space="preserve">across diverse tasks formats and samples as well as across different valence domains. </w:t>
      </w:r>
    </w:p>
    <w:p w14:paraId="6858D45E" w14:textId="77777777" w:rsidR="0036313C" w:rsidRDefault="0036313C" w:rsidP="0036313C">
      <w:pPr>
        <w:spacing w:line="480" w:lineRule="auto"/>
        <w:jc w:val="both"/>
      </w:pPr>
    </w:p>
    <w:p w14:paraId="32D81BDA" w14:textId="77777777" w:rsidR="0036313C" w:rsidRPr="003612E0" w:rsidRDefault="0036313C" w:rsidP="0036313C">
      <w:pPr>
        <w:spacing w:line="480" w:lineRule="auto"/>
        <w:jc w:val="both"/>
        <w:rPr>
          <w:b/>
          <w:bCs/>
          <w:i/>
          <w:iCs/>
        </w:rPr>
      </w:pPr>
      <w:r w:rsidRPr="003612E0">
        <w:rPr>
          <w:b/>
          <w:bCs/>
          <w:i/>
          <w:iCs/>
        </w:rPr>
        <w:t xml:space="preserve">Association of compulsivity and choice stochasticity in punishment domain </w:t>
      </w:r>
      <w:r>
        <w:rPr>
          <w:b/>
          <w:bCs/>
          <w:i/>
          <w:iCs/>
        </w:rPr>
        <w:t>(experiment 3)</w:t>
      </w:r>
    </w:p>
    <w:p w14:paraId="27B13DC8" w14:textId="77777777" w:rsidR="0036313C" w:rsidRDefault="0036313C" w:rsidP="0036313C">
      <w:pPr>
        <w:spacing w:line="480" w:lineRule="auto"/>
        <w:jc w:val="both"/>
      </w:pPr>
      <w:r>
        <w:t xml:space="preserve">As for the reward learning game (exp 2), the association between the compulsivity measures and choice stochasticity in the noisy model was weaker and only observed </w:t>
      </w:r>
      <w:r w:rsidRPr="003612E0">
        <w:t>when not controlling for</w:t>
      </w:r>
      <w:r>
        <w:t xml:space="preserve"> covariates:</w:t>
      </w:r>
      <m:oMath>
        <m:sSub>
          <m:sSubPr>
            <m:ctrlPr>
              <w:rPr>
                <w:rFonts w:ascii="Cambria Math" w:hAnsi="Cambria Math"/>
                <w:i/>
              </w:rPr>
            </m:ctrlPr>
          </m:sSubPr>
          <m:e>
            <m:r>
              <w:rPr>
                <w:rFonts w:ascii="Cambria Math" w:hAnsi="Cambria Math"/>
              </w:rPr>
              <m:t>β</m:t>
            </m:r>
          </m:e>
          <m:sub>
            <m:r>
              <w:rPr>
                <w:rFonts w:ascii="Cambria Math" w:hAnsi="Cambria Math"/>
              </w:rPr>
              <m:t>OCIR total</m:t>
            </m:r>
          </m:sub>
        </m:sSub>
        <m:r>
          <w:rPr>
            <w:rFonts w:ascii="Cambria Math" w:hAnsi="Cambria Math"/>
          </w:rPr>
          <m:t xml:space="preserve"> =0.091 </m:t>
        </m:r>
        <m:d>
          <m:dPr>
            <m:ctrlPr>
              <w:rPr>
                <w:rFonts w:ascii="Cambria Math" w:hAnsi="Cambria Math"/>
                <w:i/>
              </w:rPr>
            </m:ctrlPr>
          </m:dPr>
          <m:e>
            <m:r>
              <w:rPr>
                <w:rFonts w:ascii="Cambria Math" w:hAnsi="Cambria Math"/>
              </w:rPr>
              <m:t>SE = 0.04</m:t>
            </m:r>
          </m:e>
        </m:d>
        <m:r>
          <w:rPr>
            <w:rFonts w:ascii="Cambria Math" w:hAnsi="Cambria Math"/>
          </w:rPr>
          <m:t>, p=0.018,</m:t>
        </m:r>
      </m:oMath>
      <w:r>
        <w:t xml:space="preserve"> </w:t>
      </w:r>
      <m:oMath>
        <m:sSub>
          <m:sSubPr>
            <m:ctrlPr>
              <w:rPr>
                <w:rFonts w:ascii="Cambria Math" w:hAnsi="Cambria Math"/>
                <w:i/>
              </w:rPr>
            </m:ctrlPr>
          </m:sSubPr>
          <m:e>
            <m:r>
              <w:rPr>
                <w:rFonts w:ascii="Cambria Math" w:hAnsi="Cambria Math"/>
              </w:rPr>
              <m:t>β</m:t>
            </m:r>
          </m:e>
          <m:sub>
            <m:r>
              <w:rPr>
                <w:rFonts w:ascii="Cambria Math" w:hAnsi="Cambria Math"/>
              </w:rPr>
              <m:t xml:space="preserve">OCIR washing  </m:t>
            </m:r>
          </m:sub>
        </m:sSub>
        <m:r>
          <w:rPr>
            <w:rFonts w:ascii="Cambria Math" w:hAnsi="Cambria Math"/>
          </w:rPr>
          <m:t xml:space="preserve"> =0.093 </m:t>
        </m:r>
        <m:d>
          <m:dPr>
            <m:ctrlPr>
              <w:rPr>
                <w:rFonts w:ascii="Cambria Math" w:hAnsi="Cambria Math"/>
                <w:i/>
              </w:rPr>
            </m:ctrlPr>
          </m:dPr>
          <m:e>
            <m:r>
              <w:rPr>
                <w:rFonts w:ascii="Cambria Math" w:hAnsi="Cambria Math"/>
              </w:rPr>
              <m:t>SE = 0.04</m:t>
            </m:r>
          </m:e>
        </m:d>
        <m:r>
          <w:rPr>
            <w:rFonts w:ascii="Cambria Math" w:hAnsi="Cambria Math"/>
          </w:rPr>
          <m:t>, p=0.016</m:t>
        </m:r>
      </m:oMath>
      <w:r>
        <w:t xml:space="preserve">. </w:t>
      </w:r>
    </w:p>
    <w:p w14:paraId="559BF55A" w14:textId="77777777" w:rsidR="0036313C" w:rsidRDefault="0036313C" w:rsidP="0036313C">
      <w:pPr>
        <w:spacing w:line="480" w:lineRule="auto"/>
        <w:jc w:val="both"/>
      </w:pPr>
    </w:p>
    <w:p w14:paraId="5B205369" w14:textId="77777777" w:rsidR="0036313C" w:rsidRPr="003463E6" w:rsidRDefault="0036313C" w:rsidP="0036313C">
      <w:pPr>
        <w:spacing w:line="480" w:lineRule="auto"/>
        <w:jc w:val="both"/>
        <w:rPr>
          <w:b/>
          <w:bCs/>
          <w:i/>
          <w:iCs/>
        </w:rPr>
      </w:pPr>
      <w:r>
        <w:rPr>
          <w:b/>
          <w:bCs/>
          <w:i/>
          <w:iCs/>
        </w:rPr>
        <w:t xml:space="preserve">Noise-driven but not exploratory decisions are associated with motor impulsivity </w:t>
      </w:r>
    </w:p>
    <w:p w14:paraId="022CDB8F" w14:textId="77777777" w:rsidR="0036313C" w:rsidRDefault="0036313C" w:rsidP="0036313C">
      <w:pPr>
        <w:spacing w:line="480" w:lineRule="auto"/>
        <w:jc w:val="both"/>
      </w:pPr>
      <w:r>
        <w:t xml:space="preserve">Across both experiments, we found a positive relationship between BIS motor impulsiveness and the fraction of non-greedy decisions driven by the learning noise: experiment 1 </w:t>
      </w:r>
      <m:oMath>
        <m:sSub>
          <m:sSubPr>
            <m:ctrlPr>
              <w:rPr>
                <w:rFonts w:ascii="Cambria Math" w:hAnsi="Cambria Math"/>
                <w:i/>
              </w:rPr>
            </m:ctrlPr>
          </m:sSubPr>
          <m:e>
            <m:r>
              <w:rPr>
                <w:rFonts w:ascii="Cambria Math" w:hAnsi="Cambria Math"/>
              </w:rPr>
              <m:t>β</m:t>
            </m:r>
          </m:e>
          <m:sub>
            <m:r>
              <w:rPr>
                <w:rFonts w:ascii="Cambria Math" w:hAnsi="Cambria Math"/>
              </w:rPr>
              <m:t xml:space="preserve">BIS motor impulsiveness </m:t>
            </m:r>
          </m:sub>
        </m:sSub>
        <m:r>
          <w:rPr>
            <w:rFonts w:ascii="Cambria Math" w:hAnsi="Cambria Math"/>
          </w:rPr>
          <m:t xml:space="preserve">=0.11 </m:t>
        </m:r>
        <m:d>
          <m:dPr>
            <m:ctrlPr>
              <w:rPr>
                <w:rFonts w:ascii="Cambria Math" w:hAnsi="Cambria Math"/>
                <w:i/>
              </w:rPr>
            </m:ctrlPr>
          </m:dPr>
          <m:e>
            <m:r>
              <w:rPr>
                <w:rFonts w:ascii="Cambria Math" w:hAnsi="Cambria Math"/>
              </w:rPr>
              <m:t>0.05</m:t>
            </m:r>
          </m:e>
        </m:d>
        <m:r>
          <w:rPr>
            <w:rFonts w:ascii="Cambria Math" w:hAnsi="Cambria Math"/>
          </w:rPr>
          <m:t>, p=0.02</m:t>
        </m:r>
      </m:oMath>
      <w:r>
        <w:t xml:space="preserve">, experiment 2 </w:t>
      </w:r>
      <m:oMath>
        <m:sSub>
          <m:sSubPr>
            <m:ctrlPr>
              <w:rPr>
                <w:rFonts w:ascii="Cambria Math" w:hAnsi="Cambria Math"/>
                <w:i/>
              </w:rPr>
            </m:ctrlPr>
          </m:sSubPr>
          <m:e>
            <m:r>
              <w:rPr>
                <w:rFonts w:ascii="Cambria Math" w:hAnsi="Cambria Math"/>
              </w:rPr>
              <m:t>β</m:t>
            </m:r>
          </m:e>
          <m:sub>
            <m:r>
              <w:rPr>
                <w:rFonts w:ascii="Cambria Math" w:hAnsi="Cambria Math"/>
              </w:rPr>
              <m:t xml:space="preserve">BIS motor impulsiveness </m:t>
            </m:r>
          </m:sub>
        </m:sSub>
        <m:r>
          <w:rPr>
            <w:rFonts w:ascii="Cambria Math" w:hAnsi="Cambria Math"/>
          </w:rPr>
          <m:t xml:space="preserve">=0.04 </m:t>
        </m:r>
        <m:d>
          <m:dPr>
            <m:ctrlPr>
              <w:rPr>
                <w:rFonts w:ascii="Cambria Math" w:hAnsi="Cambria Math"/>
                <w:i/>
              </w:rPr>
            </m:ctrlPr>
          </m:dPr>
          <m:e>
            <m:r>
              <w:rPr>
                <w:rFonts w:ascii="Cambria Math" w:hAnsi="Cambria Math"/>
              </w:rPr>
              <m:t>0.003</m:t>
            </m:r>
          </m:e>
        </m:d>
        <m:r>
          <w:rPr>
            <w:rFonts w:ascii="Cambria Math" w:hAnsi="Cambria Math"/>
          </w:rPr>
          <m:t>, p&lt;0.001</m:t>
        </m:r>
      </m:oMath>
      <w:r>
        <w:t xml:space="preserve">. </w:t>
      </w:r>
    </w:p>
    <w:p w14:paraId="0DEFAC75" w14:textId="139F3B57" w:rsidR="0036313C" w:rsidRDefault="0036313C" w:rsidP="0036313C">
      <w:pPr>
        <w:spacing w:line="480" w:lineRule="auto"/>
        <w:jc w:val="both"/>
      </w:pPr>
    </w:p>
    <w:p w14:paraId="5EB43D50" w14:textId="4D9DF1CA" w:rsidR="0054306A" w:rsidRPr="0054306A" w:rsidRDefault="0054306A" w:rsidP="0036313C">
      <w:pPr>
        <w:spacing w:line="480" w:lineRule="auto"/>
        <w:jc w:val="both"/>
        <w:rPr>
          <w:b/>
          <w:bCs/>
          <w:sz w:val="32"/>
          <w:szCs w:val="32"/>
        </w:rPr>
      </w:pPr>
      <w:r w:rsidRPr="0054306A">
        <w:rPr>
          <w:b/>
          <w:bCs/>
          <w:sz w:val="32"/>
          <w:szCs w:val="32"/>
        </w:rPr>
        <w:t>References</w:t>
      </w:r>
    </w:p>
    <w:sdt>
      <w:sdtPr>
        <w:rPr>
          <w:b/>
          <w:bCs/>
          <w:sz w:val="32"/>
          <w:szCs w:val="32"/>
        </w:rPr>
        <w:tag w:val="MENDELEY_BIBLIOGRAPHY"/>
        <w:id w:val="1374357687"/>
        <w:placeholder>
          <w:docPart w:val="DefaultPlaceholder_-1854013440"/>
        </w:placeholder>
      </w:sdtPr>
      <w:sdtEndPr/>
      <w:sdtContent>
        <w:p w14:paraId="62886F2F" w14:textId="77777777" w:rsidR="0054306A" w:rsidRDefault="0054306A">
          <w:pPr>
            <w:autoSpaceDE w:val="0"/>
            <w:autoSpaceDN w:val="0"/>
            <w:ind w:hanging="640"/>
            <w:divId w:val="2006393163"/>
            <w:rPr>
              <w:rFonts w:eastAsia="Times New Roman"/>
            </w:rPr>
          </w:pPr>
          <w:r>
            <w:rPr>
              <w:rFonts w:eastAsia="Times New Roman"/>
            </w:rPr>
            <w:t>1.</w:t>
          </w:r>
          <w:r>
            <w:rPr>
              <w:rFonts w:eastAsia="Times New Roman"/>
            </w:rPr>
            <w:tab/>
            <w:t xml:space="preserve">Findling, C., </w:t>
          </w:r>
          <w:proofErr w:type="spellStart"/>
          <w:r>
            <w:rPr>
              <w:rFonts w:eastAsia="Times New Roman"/>
            </w:rPr>
            <w:t>Skvortsova</w:t>
          </w:r>
          <w:proofErr w:type="spellEnd"/>
          <w:r>
            <w:rPr>
              <w:rFonts w:eastAsia="Times New Roman"/>
            </w:rPr>
            <w:t xml:space="preserve">, V., </w:t>
          </w:r>
          <w:proofErr w:type="spellStart"/>
          <w:r>
            <w:rPr>
              <w:rFonts w:eastAsia="Times New Roman"/>
            </w:rPr>
            <w:t>Dromnelle</w:t>
          </w:r>
          <w:proofErr w:type="spellEnd"/>
          <w:r>
            <w:rPr>
              <w:rFonts w:eastAsia="Times New Roman"/>
            </w:rPr>
            <w:t xml:space="preserve">, R., Palminteri, S., and </w:t>
          </w:r>
          <w:proofErr w:type="spellStart"/>
          <w:r>
            <w:rPr>
              <w:rFonts w:eastAsia="Times New Roman"/>
            </w:rPr>
            <w:t>Wyart</w:t>
          </w:r>
          <w:proofErr w:type="spellEnd"/>
          <w:r>
            <w:rPr>
              <w:rFonts w:eastAsia="Times New Roman"/>
            </w:rPr>
            <w:t xml:space="preserve">, V. (2019). Computational noise in reward-guided learning drives </w:t>
          </w:r>
          <w:proofErr w:type="spellStart"/>
          <w:r>
            <w:rPr>
              <w:rFonts w:eastAsia="Times New Roman"/>
            </w:rPr>
            <w:t>behavioral</w:t>
          </w:r>
          <w:proofErr w:type="spellEnd"/>
          <w:r>
            <w:rPr>
              <w:rFonts w:eastAsia="Times New Roman"/>
            </w:rPr>
            <w:t xml:space="preserve"> variability in volatile environments. Nature Neuroscience </w:t>
          </w:r>
          <w:r>
            <w:rPr>
              <w:rFonts w:eastAsia="Times New Roman"/>
              <w:i/>
              <w:iCs/>
            </w:rPr>
            <w:t>22</w:t>
          </w:r>
          <w:r>
            <w:rPr>
              <w:rFonts w:eastAsia="Times New Roman"/>
            </w:rPr>
            <w:t>, 2066–2077.</w:t>
          </w:r>
        </w:p>
        <w:p w14:paraId="271E38D1" w14:textId="77777777" w:rsidR="0054306A" w:rsidRDefault="0054306A">
          <w:pPr>
            <w:autoSpaceDE w:val="0"/>
            <w:autoSpaceDN w:val="0"/>
            <w:ind w:hanging="640"/>
            <w:divId w:val="1500190403"/>
            <w:rPr>
              <w:rFonts w:eastAsia="Times New Roman"/>
            </w:rPr>
          </w:pPr>
          <w:r>
            <w:rPr>
              <w:rFonts w:eastAsia="Times New Roman"/>
            </w:rPr>
            <w:t>2.</w:t>
          </w:r>
          <w:r>
            <w:rPr>
              <w:rFonts w:eastAsia="Times New Roman"/>
            </w:rPr>
            <w:tab/>
            <w:t xml:space="preserve">Hauser, T.U., </w:t>
          </w:r>
          <w:proofErr w:type="spellStart"/>
          <w:r>
            <w:rPr>
              <w:rFonts w:eastAsia="Times New Roman"/>
            </w:rPr>
            <w:t>Moutoussis</w:t>
          </w:r>
          <w:proofErr w:type="spellEnd"/>
          <w:r>
            <w:rPr>
              <w:rFonts w:eastAsia="Times New Roman"/>
            </w:rPr>
            <w:t xml:space="preserve">, M., Dayan, P., Dolan, R.J., and Consortium, N. (2017). Increased decision thresholds trigger extended information gathering across the compulsivity spectrum. Translational Psychiatry </w:t>
          </w:r>
          <w:r>
            <w:rPr>
              <w:rFonts w:eastAsia="Times New Roman"/>
              <w:i/>
              <w:iCs/>
            </w:rPr>
            <w:t>7</w:t>
          </w:r>
          <w:r>
            <w:rPr>
              <w:rFonts w:eastAsia="Times New Roman"/>
            </w:rPr>
            <w:t>, 1296.</w:t>
          </w:r>
        </w:p>
        <w:p w14:paraId="4D767321" w14:textId="77777777" w:rsidR="0054306A" w:rsidRDefault="0054306A">
          <w:pPr>
            <w:autoSpaceDE w:val="0"/>
            <w:autoSpaceDN w:val="0"/>
            <w:ind w:hanging="640"/>
            <w:divId w:val="952588319"/>
            <w:rPr>
              <w:rFonts w:eastAsia="Times New Roman"/>
            </w:rPr>
          </w:pPr>
          <w:r>
            <w:rPr>
              <w:rFonts w:eastAsia="Times New Roman"/>
            </w:rPr>
            <w:t>3.</w:t>
          </w:r>
          <w:r>
            <w:rPr>
              <w:rFonts w:eastAsia="Times New Roman"/>
            </w:rPr>
            <w:tab/>
            <w:t xml:space="preserve">Dubois, M., and Hauser, T.U. (2022). Exploring too much? The role of exploration in </w:t>
          </w:r>
          <w:proofErr w:type="gramStart"/>
          <w:r>
            <w:rPr>
              <w:rFonts w:eastAsia="Times New Roman"/>
            </w:rPr>
            <w:t>impulsivity .</w:t>
          </w:r>
          <w:proofErr w:type="gramEnd"/>
          <w:r>
            <w:rPr>
              <w:rFonts w:eastAsia="Times New Roman"/>
            </w:rPr>
            <w:t xml:space="preserve"> Nature Communications </w:t>
          </w:r>
          <w:r>
            <w:rPr>
              <w:rFonts w:eastAsia="Times New Roman"/>
              <w:i/>
              <w:iCs/>
            </w:rPr>
            <w:t>XX</w:t>
          </w:r>
          <w:r>
            <w:rPr>
              <w:rFonts w:eastAsia="Times New Roman"/>
            </w:rPr>
            <w:t>, XX–XX.</w:t>
          </w:r>
        </w:p>
        <w:p w14:paraId="542BA496" w14:textId="77777777" w:rsidR="0054306A" w:rsidRDefault="0054306A">
          <w:pPr>
            <w:autoSpaceDE w:val="0"/>
            <w:autoSpaceDN w:val="0"/>
            <w:ind w:hanging="640"/>
            <w:divId w:val="907349456"/>
            <w:rPr>
              <w:rFonts w:eastAsia="Times New Roman"/>
            </w:rPr>
          </w:pPr>
          <w:r>
            <w:rPr>
              <w:rFonts w:eastAsia="Times New Roman"/>
            </w:rPr>
            <w:t>4.</w:t>
          </w:r>
          <w:r>
            <w:rPr>
              <w:rFonts w:eastAsia="Times New Roman"/>
            </w:rPr>
            <w:tab/>
          </w:r>
          <w:proofErr w:type="spellStart"/>
          <w:r>
            <w:rPr>
              <w:rFonts w:eastAsia="Times New Roman"/>
            </w:rPr>
            <w:t>Kanen</w:t>
          </w:r>
          <w:proofErr w:type="spellEnd"/>
          <w:r>
            <w:rPr>
              <w:rFonts w:eastAsia="Times New Roman"/>
            </w:rPr>
            <w:t xml:space="preserve">, J.W., Luo, Q., </w:t>
          </w:r>
          <w:proofErr w:type="spellStart"/>
          <w:r>
            <w:rPr>
              <w:rFonts w:eastAsia="Times New Roman"/>
            </w:rPr>
            <w:t>Yellowlees</w:t>
          </w:r>
          <w:proofErr w:type="spellEnd"/>
          <w:r>
            <w:rPr>
              <w:rFonts w:eastAsia="Times New Roman"/>
            </w:rPr>
            <w:t xml:space="preserve">, R., </w:t>
          </w:r>
          <w:proofErr w:type="spellStart"/>
          <w:r>
            <w:rPr>
              <w:rFonts w:eastAsia="Times New Roman"/>
            </w:rPr>
            <w:t>Arntz</w:t>
          </w:r>
          <w:proofErr w:type="spellEnd"/>
          <w:r>
            <w:rPr>
              <w:rFonts w:eastAsia="Times New Roman"/>
            </w:rPr>
            <w:t xml:space="preserve">, F.E., Christmas, D.M., Sahakian, B.J., </w:t>
          </w:r>
          <w:proofErr w:type="spellStart"/>
          <w:r>
            <w:rPr>
              <w:rFonts w:eastAsia="Times New Roman"/>
            </w:rPr>
            <w:t>Apergis-Schoute</w:t>
          </w:r>
          <w:proofErr w:type="spellEnd"/>
          <w:r>
            <w:rPr>
              <w:rFonts w:eastAsia="Times New Roman"/>
            </w:rPr>
            <w:t xml:space="preserve">, A.M., Cardinal, R.N., and Robbins, T.W. Perseverative </w:t>
          </w:r>
          <w:proofErr w:type="spellStart"/>
          <w:r>
            <w:rPr>
              <w:rFonts w:eastAsia="Times New Roman"/>
            </w:rPr>
            <w:t>behavior</w:t>
          </w:r>
          <w:proofErr w:type="spellEnd"/>
          <w:r>
            <w:rPr>
              <w:rFonts w:eastAsia="Times New Roman"/>
            </w:rPr>
            <w:t xml:space="preserve"> under uncertainty is enhanced by tryptophan depletion but diminished with subclinical obsessive-compulsive symptoms.</w:t>
          </w:r>
        </w:p>
        <w:p w14:paraId="2A05B641" w14:textId="0272152C" w:rsidR="0036313C" w:rsidRPr="00294594" w:rsidRDefault="0054306A" w:rsidP="00294594">
          <w:pPr>
            <w:spacing w:line="480" w:lineRule="auto"/>
            <w:jc w:val="both"/>
            <w:rPr>
              <w:b/>
              <w:bCs/>
              <w:sz w:val="32"/>
              <w:szCs w:val="32"/>
            </w:rPr>
          </w:pPr>
          <w:r>
            <w:rPr>
              <w:rFonts w:eastAsia="Times New Roman"/>
            </w:rPr>
            <w:t> </w:t>
          </w:r>
        </w:p>
      </w:sdtContent>
    </w:sdt>
    <w:p w14:paraId="382DB348" w14:textId="77777777" w:rsidR="0036313C" w:rsidRDefault="0036313C" w:rsidP="0036313C">
      <w:pPr>
        <w:rPr>
          <w:b/>
          <w:bCs/>
          <w:sz w:val="32"/>
          <w:szCs w:val="32"/>
        </w:rPr>
      </w:pPr>
      <w:bookmarkStart w:id="1" w:name="_lj3hi1o9yyel" w:colFirst="0" w:colLast="0"/>
      <w:bookmarkEnd w:id="1"/>
      <w:r>
        <w:rPr>
          <w:b/>
          <w:bCs/>
          <w:sz w:val="32"/>
          <w:szCs w:val="32"/>
        </w:rPr>
        <w:br w:type="page"/>
      </w:r>
    </w:p>
    <w:p w14:paraId="4C439890" w14:textId="77777777" w:rsidR="0036313C" w:rsidRPr="007D7A2A" w:rsidRDefault="0036313C" w:rsidP="0036313C">
      <w:pPr>
        <w:spacing w:line="480" w:lineRule="auto"/>
        <w:rPr>
          <w:b/>
          <w:bCs/>
          <w:sz w:val="32"/>
          <w:szCs w:val="32"/>
        </w:rPr>
      </w:pPr>
      <w:r w:rsidRPr="007D7A2A">
        <w:rPr>
          <w:b/>
          <w:bCs/>
          <w:sz w:val="32"/>
          <w:szCs w:val="32"/>
        </w:rPr>
        <w:lastRenderedPageBreak/>
        <w:t xml:space="preserve">Supplementary Figures </w:t>
      </w:r>
    </w:p>
    <w:p w14:paraId="5840AA1F" w14:textId="77777777" w:rsidR="0036313C" w:rsidRPr="008C3E9E" w:rsidRDefault="0036313C" w:rsidP="0036313C">
      <w:pPr>
        <w:rPr>
          <w:rFonts w:ascii="Arial" w:hAnsi="Arial" w:cs="Arial"/>
          <w:sz w:val="48"/>
          <w:szCs w:val="48"/>
          <w:vertAlign w:val="subscript"/>
        </w:rPr>
      </w:pPr>
      <w:r>
        <w:rPr>
          <w:rFonts w:ascii="Arial" w:hAnsi="Arial" w:cs="Arial"/>
          <w:noProof/>
          <w:sz w:val="48"/>
          <w:szCs w:val="48"/>
          <w:vertAlign w:val="subscript"/>
        </w:rPr>
        <w:drawing>
          <wp:inline distT="0" distB="0" distL="0" distR="0" wp14:anchorId="07DA750F" wp14:editId="62C98070">
            <wp:extent cx="5731510" cy="3355319"/>
            <wp:effectExtent l="0" t="0" r="0" b="0"/>
            <wp:docPr id="13" name="Picture 1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ar chart&#10;&#10;Description automatically generated"/>
                    <pic:cNvPicPr/>
                  </pic:nvPicPr>
                  <pic:blipFill rotWithShape="1">
                    <a:blip r:embed="rId7">
                      <a:extLst>
                        <a:ext uri="{28A0092B-C50C-407E-A947-70E740481C1C}">
                          <a14:useLocalDpi xmlns:a14="http://schemas.microsoft.com/office/drawing/2010/main" val="0"/>
                        </a:ext>
                      </a:extLst>
                    </a:blip>
                    <a:srcRect b="58632"/>
                    <a:stretch/>
                  </pic:blipFill>
                  <pic:spPr bwMode="auto">
                    <a:xfrm>
                      <a:off x="0" y="0"/>
                      <a:ext cx="5731510" cy="3355319"/>
                    </a:xfrm>
                    <a:prstGeom prst="rect">
                      <a:avLst/>
                    </a:prstGeom>
                    <a:ln>
                      <a:noFill/>
                    </a:ln>
                    <a:extLst>
                      <a:ext uri="{53640926-AAD7-44D8-BBD7-CCE9431645EC}">
                        <a14:shadowObscured xmlns:a14="http://schemas.microsoft.com/office/drawing/2010/main"/>
                      </a:ext>
                    </a:extLst>
                  </pic:spPr>
                </pic:pic>
              </a:graphicData>
            </a:graphic>
          </wp:inline>
        </w:drawing>
      </w:r>
    </w:p>
    <w:p w14:paraId="43CB50FC" w14:textId="77777777" w:rsidR="0036313C" w:rsidRPr="007D7A2A" w:rsidRDefault="0036313C" w:rsidP="0036313C">
      <w:pPr>
        <w:rPr>
          <w:b/>
          <w:bCs/>
          <w:i/>
          <w:iCs/>
          <w:sz w:val="20"/>
          <w:szCs w:val="20"/>
        </w:rPr>
      </w:pPr>
      <w:proofErr w:type="spellStart"/>
      <w:r w:rsidRPr="007D7A2A">
        <w:rPr>
          <w:b/>
          <w:bCs/>
          <w:i/>
          <w:iCs/>
          <w:sz w:val="20"/>
          <w:szCs w:val="20"/>
        </w:rPr>
        <w:t>Supp.Figure</w:t>
      </w:r>
      <w:proofErr w:type="spellEnd"/>
      <w:r w:rsidRPr="007D7A2A">
        <w:rPr>
          <w:b/>
          <w:bCs/>
          <w:i/>
          <w:iCs/>
          <w:sz w:val="20"/>
          <w:szCs w:val="20"/>
        </w:rPr>
        <w:t xml:space="preserve"> 1. Model comparisons for experiment 1 (N = 392). </w:t>
      </w:r>
    </w:p>
    <w:p w14:paraId="69EEB8B3" w14:textId="77777777" w:rsidR="0036313C" w:rsidRPr="007D7A2A" w:rsidRDefault="0036313C" w:rsidP="0036313C">
      <w:pPr>
        <w:rPr>
          <w:b/>
          <w:bCs/>
          <w:i/>
          <w:iCs/>
          <w:sz w:val="20"/>
          <w:szCs w:val="20"/>
        </w:rPr>
      </w:pPr>
    </w:p>
    <w:p w14:paraId="06308D1D" w14:textId="77777777" w:rsidR="0036313C" w:rsidRPr="007D7A2A" w:rsidRDefault="0036313C" w:rsidP="004B3FEA">
      <w:pPr>
        <w:jc w:val="both"/>
        <w:rPr>
          <w:sz w:val="20"/>
          <w:szCs w:val="20"/>
        </w:rPr>
      </w:pPr>
      <w:r w:rsidRPr="007D7A2A">
        <w:rPr>
          <w:b/>
          <w:bCs/>
          <w:sz w:val="20"/>
          <w:szCs w:val="20"/>
        </w:rPr>
        <w:t xml:space="preserve">A. </w:t>
      </w:r>
      <w:r w:rsidRPr="007D7A2A">
        <w:rPr>
          <w:sz w:val="20"/>
          <w:szCs w:val="20"/>
        </w:rPr>
        <w:t xml:space="preserve">Bayesian model selection (BMS) results for testing the presence of learning variability in addition to the choice variability. Bars represent estimated model frequencies for exact model (just softmax decision rule, left bar), noisy learning model with softmax decision rule (middle bar), and noisy learning model with argmax decision rule (right bar) (replication of Figure1E). Model with two sources of variability (in learning update and </w:t>
      </w:r>
      <w:proofErr w:type="gramStart"/>
      <w:r w:rsidRPr="007D7A2A">
        <w:rPr>
          <w:sz w:val="20"/>
          <w:szCs w:val="20"/>
        </w:rPr>
        <w:t>at the moment</w:t>
      </w:r>
      <w:proofErr w:type="gramEnd"/>
      <w:r w:rsidRPr="007D7A2A">
        <w:rPr>
          <w:sz w:val="20"/>
          <w:szCs w:val="20"/>
        </w:rPr>
        <w:t xml:space="preserve"> of choice) better explained data. </w:t>
      </w:r>
      <w:r w:rsidRPr="007D7A2A">
        <w:rPr>
          <w:b/>
          <w:bCs/>
          <w:sz w:val="20"/>
          <w:szCs w:val="20"/>
        </w:rPr>
        <w:t>B.</w:t>
      </w:r>
      <w:r w:rsidRPr="007D7A2A">
        <w:rPr>
          <w:sz w:val="20"/>
          <w:szCs w:val="20"/>
        </w:rPr>
        <w:t xml:space="preserve"> Bayesian model selection (BMS) results testing whether subjects use counterfactual update in addition to the factual update in exact (left) and noisy learning (right) models. Model with counterfactual learning better explains choice data in both model specifications. </w:t>
      </w:r>
      <w:r w:rsidRPr="007D7A2A">
        <w:rPr>
          <w:b/>
          <w:bCs/>
          <w:sz w:val="20"/>
          <w:szCs w:val="20"/>
        </w:rPr>
        <w:t>C.</w:t>
      </w:r>
      <w:r w:rsidRPr="007D7A2A">
        <w:rPr>
          <w:sz w:val="20"/>
          <w:szCs w:val="20"/>
        </w:rPr>
        <w:t xml:space="preserve"> Bayesian model selection (BMS) results testing whether explicit account for choice hysteresis (e.g.</w:t>
      </w:r>
      <w:r>
        <w:rPr>
          <w:sz w:val="20"/>
          <w:szCs w:val="20"/>
        </w:rPr>
        <w:t>,</w:t>
      </w:r>
      <w:r w:rsidRPr="007D7A2A">
        <w:rPr>
          <w:sz w:val="20"/>
          <w:szCs w:val="20"/>
        </w:rPr>
        <w:t xml:space="preserve"> repetition bias) is needed. In the exact model setting (left) addition of choice repetition bias to the model improved model predictions while it was not necessary in the noisy learning model (right). Error bars are s.d. for model frequencies based on Dirichlet distribution.</w:t>
      </w:r>
    </w:p>
    <w:p w14:paraId="0FA23C19" w14:textId="77777777" w:rsidR="0036313C" w:rsidRDefault="0036313C" w:rsidP="004B3FEA">
      <w:pPr>
        <w:jc w:val="both"/>
        <w:rPr>
          <w:rFonts w:ascii="Arial" w:hAnsi="Arial" w:cs="Arial"/>
          <w:sz w:val="20"/>
          <w:szCs w:val="20"/>
        </w:rPr>
      </w:pPr>
    </w:p>
    <w:p w14:paraId="5DE84526" w14:textId="77777777" w:rsidR="0036313C" w:rsidRDefault="0036313C" w:rsidP="0036313C">
      <w:pPr>
        <w:spacing w:line="360" w:lineRule="auto"/>
        <w:jc w:val="both"/>
        <w:rPr>
          <w:rFonts w:ascii="Arial" w:hAnsi="Arial" w:cs="Arial"/>
          <w:noProof/>
          <w:sz w:val="20"/>
          <w:szCs w:val="20"/>
        </w:rPr>
      </w:pPr>
      <w:r>
        <w:rPr>
          <w:rFonts w:ascii="Arial" w:hAnsi="Arial" w:cs="Arial"/>
          <w:noProof/>
          <w:sz w:val="20"/>
          <w:szCs w:val="20"/>
        </w:rPr>
        <w:lastRenderedPageBreak/>
        <w:drawing>
          <wp:inline distT="0" distB="0" distL="0" distR="0" wp14:anchorId="6751272C" wp14:editId="2F589EB3">
            <wp:extent cx="5731510" cy="5340403"/>
            <wp:effectExtent l="0" t="0" r="0" b="0"/>
            <wp:docPr id="14" name="Picture 1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histogram&#10;&#10;Description automatically generated"/>
                    <pic:cNvPicPr/>
                  </pic:nvPicPr>
                  <pic:blipFill rotWithShape="1">
                    <a:blip r:embed="rId8">
                      <a:extLst>
                        <a:ext uri="{28A0092B-C50C-407E-A947-70E740481C1C}">
                          <a14:useLocalDpi xmlns:a14="http://schemas.microsoft.com/office/drawing/2010/main" val="0"/>
                        </a:ext>
                      </a:extLst>
                    </a:blip>
                    <a:srcRect b="34158"/>
                    <a:stretch/>
                  </pic:blipFill>
                  <pic:spPr bwMode="auto">
                    <a:xfrm>
                      <a:off x="0" y="0"/>
                      <a:ext cx="5731510" cy="5340403"/>
                    </a:xfrm>
                    <a:prstGeom prst="rect">
                      <a:avLst/>
                    </a:prstGeom>
                    <a:ln>
                      <a:noFill/>
                    </a:ln>
                    <a:extLst>
                      <a:ext uri="{53640926-AAD7-44D8-BBD7-CCE9431645EC}">
                        <a14:shadowObscured xmlns:a14="http://schemas.microsoft.com/office/drawing/2010/main"/>
                      </a:ext>
                    </a:extLst>
                  </pic:spPr>
                </pic:pic>
              </a:graphicData>
            </a:graphic>
          </wp:inline>
        </w:drawing>
      </w:r>
    </w:p>
    <w:p w14:paraId="32B1BA3E" w14:textId="77777777" w:rsidR="0036313C" w:rsidRPr="005E38C6" w:rsidRDefault="0036313C" w:rsidP="0036313C">
      <w:pPr>
        <w:rPr>
          <w:rFonts w:ascii="Arial" w:hAnsi="Arial" w:cs="Arial"/>
          <w:sz w:val="20"/>
          <w:szCs w:val="20"/>
        </w:rPr>
      </w:pPr>
    </w:p>
    <w:p w14:paraId="6742A487" w14:textId="77777777" w:rsidR="0036313C" w:rsidRDefault="0036313C" w:rsidP="0036313C">
      <w:pPr>
        <w:rPr>
          <w:rFonts w:ascii="Arial" w:hAnsi="Arial" w:cs="Arial"/>
          <w:noProof/>
          <w:sz w:val="20"/>
          <w:szCs w:val="20"/>
        </w:rPr>
      </w:pPr>
    </w:p>
    <w:p w14:paraId="02AEBE3E" w14:textId="77777777" w:rsidR="0036313C" w:rsidRPr="009949BC" w:rsidRDefault="0036313C" w:rsidP="0036313C">
      <w:pPr>
        <w:rPr>
          <w:b/>
          <w:bCs/>
          <w:i/>
          <w:iCs/>
          <w:sz w:val="20"/>
          <w:szCs w:val="20"/>
        </w:rPr>
      </w:pPr>
      <w:proofErr w:type="spellStart"/>
      <w:r w:rsidRPr="009949BC">
        <w:rPr>
          <w:b/>
          <w:bCs/>
          <w:i/>
          <w:iCs/>
          <w:sz w:val="20"/>
          <w:szCs w:val="20"/>
        </w:rPr>
        <w:t>Supp.Figure</w:t>
      </w:r>
      <w:proofErr w:type="spellEnd"/>
      <w:r w:rsidRPr="009949BC">
        <w:rPr>
          <w:b/>
          <w:bCs/>
          <w:i/>
          <w:iCs/>
          <w:sz w:val="20"/>
          <w:szCs w:val="20"/>
        </w:rPr>
        <w:t xml:space="preserve"> 2. Parameter estimates from the noisy learning model in experiment 1 (N = 392) and experiment 2 (N = 2610).</w:t>
      </w:r>
    </w:p>
    <w:p w14:paraId="04C4F2EB" w14:textId="77777777" w:rsidR="0036313C" w:rsidRPr="009949BC" w:rsidRDefault="0036313C" w:rsidP="0036313C">
      <w:pPr>
        <w:rPr>
          <w:b/>
          <w:bCs/>
          <w:sz w:val="20"/>
          <w:szCs w:val="20"/>
        </w:rPr>
      </w:pPr>
    </w:p>
    <w:p w14:paraId="12A7E32A" w14:textId="70E573E8" w:rsidR="0036313C" w:rsidRDefault="0036313C" w:rsidP="00E21E82">
      <w:pPr>
        <w:rPr>
          <w:rFonts w:ascii="Arial" w:hAnsi="Arial" w:cs="Arial"/>
          <w:sz w:val="20"/>
          <w:szCs w:val="20"/>
        </w:rPr>
      </w:pPr>
      <w:r w:rsidRPr="009949BC">
        <w:rPr>
          <w:b/>
          <w:bCs/>
          <w:sz w:val="20"/>
          <w:szCs w:val="20"/>
        </w:rPr>
        <w:t xml:space="preserve">A-D. </w:t>
      </w:r>
      <w:r w:rsidRPr="009949BC">
        <w:rPr>
          <w:sz w:val="20"/>
          <w:szCs w:val="20"/>
        </w:rPr>
        <w:t>Histograms (bars) and empirical densities (red lines) for learning rate for the chosen option (A), learning rate for the unchosen option (B), softmax inverse temperature parameter (choice stochasticity) (C), and scaling parameter for the noise added at the update (learning noise) (D). Red dots are the medians for each of the parameter. Black dots are the medians from previous laboratory experiment.</w:t>
      </w:r>
      <w:sdt>
        <w:sdtPr>
          <w:rPr>
            <w:color w:val="000000"/>
            <w:sz w:val="20"/>
            <w:szCs w:val="20"/>
            <w:vertAlign w:val="superscript"/>
          </w:rPr>
          <w:tag w:val="MENDELEY_CITATION_v3_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"/>
          <w:id w:val="-293602848"/>
        </w:sdtPr>
        <w:sdtEndPr/>
        <w:sdtContent>
          <w:r w:rsidR="0063450D" w:rsidRPr="0063450D">
            <w:rPr>
              <w:color w:val="000000"/>
              <w:sz w:val="20"/>
              <w:szCs w:val="20"/>
              <w:vertAlign w:val="superscript"/>
            </w:rPr>
            <w:t>1</w:t>
          </w:r>
        </w:sdtContent>
      </w:sdt>
      <w:r w:rsidRPr="009949BC">
        <w:rPr>
          <w:sz w:val="20"/>
          <w:szCs w:val="20"/>
        </w:rPr>
        <w:t xml:space="preserve"> </w:t>
      </w:r>
    </w:p>
    <w:p w14:paraId="4DC278CC" w14:textId="77777777" w:rsidR="0036313C" w:rsidRDefault="0036313C" w:rsidP="0036313C">
      <w:pPr>
        <w:spacing w:line="360" w:lineRule="auto"/>
        <w:rPr>
          <w:rFonts w:ascii="Arial" w:hAnsi="Arial" w:cs="Arial"/>
          <w:sz w:val="20"/>
          <w:szCs w:val="20"/>
        </w:rPr>
      </w:pPr>
    </w:p>
    <w:p w14:paraId="38A0FDB1" w14:textId="77777777" w:rsidR="0036313C" w:rsidRDefault="0036313C" w:rsidP="0036313C">
      <w:pPr>
        <w:spacing w:line="360" w:lineRule="auto"/>
        <w:rPr>
          <w:rFonts w:ascii="Arial" w:hAnsi="Arial" w:cs="Arial"/>
          <w:sz w:val="20"/>
          <w:szCs w:val="20"/>
        </w:rPr>
      </w:pPr>
      <w:r>
        <w:rPr>
          <w:rFonts w:ascii="Arial" w:hAnsi="Arial" w:cs="Arial"/>
          <w:noProof/>
          <w:sz w:val="20"/>
          <w:szCs w:val="20"/>
        </w:rPr>
        <w:lastRenderedPageBreak/>
        <w:drawing>
          <wp:inline distT="0" distB="0" distL="0" distR="0" wp14:anchorId="75CCF917" wp14:editId="537CCCCF">
            <wp:extent cx="5943600" cy="2571115"/>
            <wp:effectExtent l="0" t="0" r="0" b="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2571115"/>
                    </a:xfrm>
                    <a:prstGeom prst="rect">
                      <a:avLst/>
                    </a:prstGeom>
                  </pic:spPr>
                </pic:pic>
              </a:graphicData>
            </a:graphic>
          </wp:inline>
        </w:drawing>
      </w:r>
    </w:p>
    <w:p w14:paraId="13314DB7" w14:textId="77777777" w:rsidR="0036313C" w:rsidRPr="009949BC" w:rsidRDefault="0036313C" w:rsidP="0036313C">
      <w:pPr>
        <w:rPr>
          <w:b/>
          <w:bCs/>
          <w:i/>
          <w:iCs/>
          <w:sz w:val="20"/>
          <w:szCs w:val="20"/>
        </w:rPr>
      </w:pPr>
      <w:proofErr w:type="spellStart"/>
      <w:r w:rsidRPr="009949BC">
        <w:rPr>
          <w:b/>
          <w:bCs/>
          <w:i/>
          <w:iCs/>
          <w:sz w:val="20"/>
          <w:szCs w:val="20"/>
        </w:rPr>
        <w:t>Supp.Figure</w:t>
      </w:r>
      <w:proofErr w:type="spellEnd"/>
      <w:r w:rsidRPr="009949BC">
        <w:rPr>
          <w:b/>
          <w:bCs/>
          <w:i/>
          <w:iCs/>
          <w:sz w:val="20"/>
          <w:szCs w:val="20"/>
        </w:rPr>
        <w:t xml:space="preserve"> 3. </w:t>
      </w:r>
      <w:r>
        <w:rPr>
          <w:b/>
          <w:bCs/>
          <w:i/>
          <w:iCs/>
          <w:sz w:val="20"/>
          <w:szCs w:val="20"/>
        </w:rPr>
        <w:t xml:space="preserve">Age, </w:t>
      </w:r>
      <w:r w:rsidRPr="009949BC">
        <w:rPr>
          <w:b/>
          <w:bCs/>
          <w:i/>
          <w:iCs/>
          <w:sz w:val="20"/>
          <w:szCs w:val="20"/>
        </w:rPr>
        <w:t>Impulsivity (BIS) and compulsivity (OCI-R) total scores in experiment 1 (N = 392) and experiment 2 (N = 2610).</w:t>
      </w:r>
    </w:p>
    <w:p w14:paraId="657F13DC" w14:textId="77777777" w:rsidR="0036313C" w:rsidRPr="009949BC" w:rsidRDefault="0036313C" w:rsidP="0036313C">
      <w:pPr>
        <w:rPr>
          <w:b/>
          <w:bCs/>
          <w:sz w:val="20"/>
          <w:szCs w:val="20"/>
        </w:rPr>
      </w:pPr>
    </w:p>
    <w:p w14:paraId="5729C978" w14:textId="77777777" w:rsidR="0036313C" w:rsidRDefault="0036313C" w:rsidP="00F75839">
      <w:pPr>
        <w:rPr>
          <w:sz w:val="20"/>
          <w:szCs w:val="20"/>
        </w:rPr>
      </w:pPr>
      <w:r w:rsidRPr="009949BC">
        <w:rPr>
          <w:b/>
          <w:bCs/>
          <w:sz w:val="20"/>
          <w:szCs w:val="20"/>
        </w:rPr>
        <w:t>A-</w:t>
      </w:r>
      <w:r>
        <w:rPr>
          <w:b/>
          <w:bCs/>
          <w:sz w:val="20"/>
          <w:szCs w:val="20"/>
        </w:rPr>
        <w:t>C</w:t>
      </w:r>
      <w:r w:rsidRPr="009949BC">
        <w:rPr>
          <w:b/>
          <w:bCs/>
          <w:sz w:val="20"/>
          <w:szCs w:val="20"/>
        </w:rPr>
        <w:t xml:space="preserve">. </w:t>
      </w:r>
      <w:r w:rsidRPr="009949BC">
        <w:rPr>
          <w:sz w:val="20"/>
          <w:szCs w:val="20"/>
        </w:rPr>
        <w:t xml:space="preserve">Histograms (bars) and empirical densities (red lines) for </w:t>
      </w:r>
      <w:r>
        <w:rPr>
          <w:sz w:val="20"/>
          <w:szCs w:val="20"/>
        </w:rPr>
        <w:t xml:space="preserve">age (A), </w:t>
      </w:r>
      <w:r w:rsidRPr="009949BC">
        <w:rPr>
          <w:sz w:val="20"/>
          <w:szCs w:val="20"/>
        </w:rPr>
        <w:t>BIS impulsivity scale total score (</w:t>
      </w:r>
      <w:r>
        <w:rPr>
          <w:sz w:val="20"/>
          <w:szCs w:val="20"/>
        </w:rPr>
        <w:t>B</w:t>
      </w:r>
      <w:r w:rsidRPr="009949BC">
        <w:rPr>
          <w:sz w:val="20"/>
          <w:szCs w:val="20"/>
        </w:rPr>
        <w:t>) and compulsivity OCI-R total scores (</w:t>
      </w:r>
      <w:r>
        <w:rPr>
          <w:sz w:val="20"/>
          <w:szCs w:val="20"/>
        </w:rPr>
        <w:t>C</w:t>
      </w:r>
      <w:r w:rsidRPr="009949BC">
        <w:rPr>
          <w:sz w:val="20"/>
          <w:szCs w:val="20"/>
        </w:rPr>
        <w:t xml:space="preserve">). </w:t>
      </w:r>
      <w:r w:rsidRPr="008E609B">
        <w:rPr>
          <w:sz w:val="20"/>
          <w:szCs w:val="20"/>
        </w:rPr>
        <w:t xml:space="preserve">App users were older on average than the prolific sample: </w:t>
      </w:r>
      <w:proofErr w:type="gramStart"/>
      <w:r w:rsidRPr="008E609B">
        <w:rPr>
          <w:sz w:val="20"/>
          <w:szCs w:val="20"/>
        </w:rPr>
        <w:t>t(</w:t>
      </w:r>
      <w:proofErr w:type="gramEnd"/>
      <w:r w:rsidRPr="008E609B">
        <w:rPr>
          <w:sz w:val="20"/>
          <w:szCs w:val="20"/>
        </w:rPr>
        <w:t xml:space="preserve">600.2)=13.13, p&lt;0.001, with a trend towards more male users (Chi-squared=3.82, p=0.051). </w:t>
      </w:r>
      <w:r w:rsidRPr="009949BC">
        <w:rPr>
          <w:sz w:val="20"/>
          <w:szCs w:val="20"/>
        </w:rPr>
        <w:t xml:space="preserve">Red dots are the medians of the distributions. </w:t>
      </w:r>
    </w:p>
    <w:p w14:paraId="7922E5AB" w14:textId="77777777" w:rsidR="0036313C" w:rsidRPr="009949BC" w:rsidRDefault="0036313C" w:rsidP="0036313C">
      <w:pPr>
        <w:spacing w:line="360" w:lineRule="auto"/>
        <w:rPr>
          <w:sz w:val="20"/>
          <w:szCs w:val="20"/>
        </w:rPr>
      </w:pPr>
    </w:p>
    <w:p w14:paraId="4AD1D299" w14:textId="77777777" w:rsidR="0036313C" w:rsidRDefault="0036313C" w:rsidP="0036313C">
      <w:pPr>
        <w:spacing w:line="360" w:lineRule="auto"/>
        <w:rPr>
          <w:rFonts w:ascii="Arial" w:hAnsi="Arial" w:cs="Arial"/>
          <w:sz w:val="20"/>
          <w:szCs w:val="20"/>
        </w:rPr>
      </w:pPr>
    </w:p>
    <w:p w14:paraId="6E890CA0" w14:textId="77777777" w:rsidR="0036313C" w:rsidRDefault="0036313C" w:rsidP="0036313C">
      <w:pPr>
        <w:spacing w:line="360" w:lineRule="auto"/>
        <w:rPr>
          <w:rFonts w:ascii="Arial" w:hAnsi="Arial" w:cs="Arial"/>
          <w:sz w:val="20"/>
          <w:szCs w:val="20"/>
        </w:rPr>
      </w:pPr>
      <w:r>
        <w:rPr>
          <w:rFonts w:ascii="Arial" w:hAnsi="Arial" w:cs="Arial"/>
          <w:noProof/>
          <w:sz w:val="20"/>
          <w:szCs w:val="20"/>
        </w:rPr>
        <w:lastRenderedPageBreak/>
        <w:drawing>
          <wp:inline distT="0" distB="0" distL="0" distR="0" wp14:anchorId="75C9F8F0" wp14:editId="606003ED">
            <wp:extent cx="5731510" cy="6400800"/>
            <wp:effectExtent l="0" t="0" r="0" b="0"/>
            <wp:docPr id="25" name="Picture 25"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radar chart&#10;&#10;Description automatically generated"/>
                    <pic:cNvPicPr/>
                  </pic:nvPicPr>
                  <pic:blipFill rotWithShape="1">
                    <a:blip r:embed="rId10">
                      <a:extLst>
                        <a:ext uri="{28A0092B-C50C-407E-A947-70E740481C1C}">
                          <a14:useLocalDpi xmlns:a14="http://schemas.microsoft.com/office/drawing/2010/main" val="0"/>
                        </a:ext>
                      </a:extLst>
                    </a:blip>
                    <a:srcRect b="21083"/>
                    <a:stretch/>
                  </pic:blipFill>
                  <pic:spPr bwMode="auto">
                    <a:xfrm>
                      <a:off x="0" y="0"/>
                      <a:ext cx="5731510" cy="6400800"/>
                    </a:xfrm>
                    <a:prstGeom prst="rect">
                      <a:avLst/>
                    </a:prstGeom>
                    <a:ln>
                      <a:noFill/>
                    </a:ln>
                    <a:extLst>
                      <a:ext uri="{53640926-AAD7-44D8-BBD7-CCE9431645EC}">
                        <a14:shadowObscured xmlns:a14="http://schemas.microsoft.com/office/drawing/2010/main"/>
                      </a:ext>
                    </a:extLst>
                  </pic:spPr>
                </pic:pic>
              </a:graphicData>
            </a:graphic>
          </wp:inline>
        </w:drawing>
      </w:r>
    </w:p>
    <w:p w14:paraId="1AB63630" w14:textId="77777777" w:rsidR="0036313C" w:rsidRDefault="0036313C" w:rsidP="0036313C">
      <w:pPr>
        <w:rPr>
          <w:rFonts w:ascii="Arial" w:hAnsi="Arial" w:cs="Arial"/>
          <w:b/>
          <w:bCs/>
          <w:i/>
          <w:iCs/>
          <w:sz w:val="20"/>
          <w:szCs w:val="20"/>
        </w:rPr>
      </w:pPr>
    </w:p>
    <w:p w14:paraId="5B497DD1" w14:textId="77777777" w:rsidR="0036313C" w:rsidRPr="001F3CCD" w:rsidRDefault="0036313C" w:rsidP="0036313C">
      <w:pPr>
        <w:rPr>
          <w:b/>
          <w:bCs/>
          <w:i/>
          <w:iCs/>
          <w:sz w:val="20"/>
          <w:szCs w:val="20"/>
        </w:rPr>
      </w:pPr>
      <w:proofErr w:type="spellStart"/>
      <w:r w:rsidRPr="001F3CCD">
        <w:rPr>
          <w:b/>
          <w:bCs/>
          <w:i/>
          <w:iCs/>
          <w:sz w:val="20"/>
          <w:szCs w:val="20"/>
        </w:rPr>
        <w:t>Supp.Figure</w:t>
      </w:r>
      <w:proofErr w:type="spellEnd"/>
      <w:r w:rsidRPr="001F3CCD">
        <w:rPr>
          <w:b/>
          <w:bCs/>
          <w:i/>
          <w:iCs/>
          <w:sz w:val="20"/>
          <w:szCs w:val="20"/>
        </w:rPr>
        <w:t xml:space="preserve"> 4. Distributions of different impulsivity dimensions measured using BIS subscales in experiment 1 (N = 392) and experiment 2 (N = 2610).</w:t>
      </w:r>
    </w:p>
    <w:p w14:paraId="2D6CA57A" w14:textId="77777777" w:rsidR="0036313C" w:rsidRPr="001F3CCD" w:rsidRDefault="0036313C" w:rsidP="0036313C">
      <w:pPr>
        <w:rPr>
          <w:b/>
          <w:bCs/>
          <w:sz w:val="20"/>
          <w:szCs w:val="20"/>
        </w:rPr>
      </w:pPr>
    </w:p>
    <w:p w14:paraId="3C14F809" w14:textId="77777777" w:rsidR="0036313C" w:rsidRPr="001F3CCD" w:rsidRDefault="0036313C" w:rsidP="00F75839">
      <w:pPr>
        <w:rPr>
          <w:sz w:val="20"/>
          <w:szCs w:val="20"/>
        </w:rPr>
      </w:pPr>
      <w:r w:rsidRPr="001F3CCD">
        <w:rPr>
          <w:b/>
          <w:bCs/>
          <w:sz w:val="20"/>
          <w:szCs w:val="20"/>
        </w:rPr>
        <w:t xml:space="preserve">A-F. </w:t>
      </w:r>
      <w:r w:rsidRPr="001F3CCD">
        <w:rPr>
          <w:sz w:val="20"/>
          <w:szCs w:val="20"/>
        </w:rPr>
        <w:t xml:space="preserve">Histograms (bars) and empirical densities (red lines) for BIS impulsivity scores from six subscales in experiment 1 and experiment 2. Red dots are the medians of the distributions. </w:t>
      </w:r>
    </w:p>
    <w:p w14:paraId="0B7C4C63" w14:textId="77777777" w:rsidR="0036313C" w:rsidRDefault="0036313C" w:rsidP="0036313C">
      <w:pPr>
        <w:spacing w:line="360" w:lineRule="auto"/>
        <w:rPr>
          <w:rFonts w:ascii="Arial" w:hAnsi="Arial" w:cs="Arial"/>
          <w:sz w:val="20"/>
          <w:szCs w:val="20"/>
        </w:rPr>
      </w:pPr>
    </w:p>
    <w:p w14:paraId="3A8B20A5" w14:textId="77777777" w:rsidR="0036313C" w:rsidRDefault="0036313C" w:rsidP="0036313C">
      <w:pPr>
        <w:spacing w:line="360" w:lineRule="auto"/>
        <w:rPr>
          <w:rFonts w:ascii="Arial" w:hAnsi="Arial" w:cs="Arial"/>
          <w:sz w:val="20"/>
          <w:szCs w:val="20"/>
        </w:rPr>
      </w:pPr>
      <w:r>
        <w:rPr>
          <w:rFonts w:ascii="Arial" w:hAnsi="Arial" w:cs="Arial"/>
          <w:noProof/>
          <w:sz w:val="20"/>
          <w:szCs w:val="20"/>
        </w:rPr>
        <w:lastRenderedPageBreak/>
        <w:drawing>
          <wp:inline distT="0" distB="0" distL="0" distR="0" wp14:anchorId="5E8374EF" wp14:editId="7429ECDB">
            <wp:extent cx="5731510" cy="6699183"/>
            <wp:effectExtent l="0" t="0" r="0" b="0"/>
            <wp:docPr id="27" name="Picture 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pic:cNvPicPr/>
                  </pic:nvPicPr>
                  <pic:blipFill rotWithShape="1">
                    <a:blip r:embed="rId11">
                      <a:extLst>
                        <a:ext uri="{28A0092B-C50C-407E-A947-70E740481C1C}">
                          <a14:useLocalDpi xmlns:a14="http://schemas.microsoft.com/office/drawing/2010/main" val="0"/>
                        </a:ext>
                      </a:extLst>
                    </a:blip>
                    <a:srcRect b="17405"/>
                    <a:stretch/>
                  </pic:blipFill>
                  <pic:spPr bwMode="auto">
                    <a:xfrm>
                      <a:off x="0" y="0"/>
                      <a:ext cx="5731510" cy="6699183"/>
                    </a:xfrm>
                    <a:prstGeom prst="rect">
                      <a:avLst/>
                    </a:prstGeom>
                    <a:ln>
                      <a:noFill/>
                    </a:ln>
                    <a:extLst>
                      <a:ext uri="{53640926-AAD7-44D8-BBD7-CCE9431645EC}">
                        <a14:shadowObscured xmlns:a14="http://schemas.microsoft.com/office/drawing/2010/main"/>
                      </a:ext>
                    </a:extLst>
                  </pic:spPr>
                </pic:pic>
              </a:graphicData>
            </a:graphic>
          </wp:inline>
        </w:drawing>
      </w:r>
    </w:p>
    <w:p w14:paraId="06703A01" w14:textId="77777777" w:rsidR="0036313C" w:rsidRPr="001F3CCD" w:rsidRDefault="0036313C" w:rsidP="0036313C">
      <w:pPr>
        <w:rPr>
          <w:b/>
          <w:bCs/>
          <w:i/>
          <w:iCs/>
          <w:sz w:val="20"/>
          <w:szCs w:val="20"/>
        </w:rPr>
      </w:pPr>
      <w:proofErr w:type="spellStart"/>
      <w:r w:rsidRPr="001F3CCD">
        <w:rPr>
          <w:b/>
          <w:bCs/>
          <w:i/>
          <w:iCs/>
          <w:sz w:val="20"/>
          <w:szCs w:val="20"/>
        </w:rPr>
        <w:t>Supp.Figure</w:t>
      </w:r>
      <w:proofErr w:type="spellEnd"/>
      <w:r w:rsidRPr="001F3CCD">
        <w:rPr>
          <w:b/>
          <w:bCs/>
          <w:i/>
          <w:iCs/>
          <w:sz w:val="20"/>
          <w:szCs w:val="20"/>
        </w:rPr>
        <w:t xml:space="preserve"> 5. Distributions of different compulsivity dimensions measured using OCI-R subscales in experiment 1 (N = 392) and experiment 2 (N = 2610).</w:t>
      </w:r>
    </w:p>
    <w:p w14:paraId="1A6DE699" w14:textId="77777777" w:rsidR="0036313C" w:rsidRPr="001F3CCD" w:rsidRDefault="0036313C" w:rsidP="0036313C">
      <w:pPr>
        <w:rPr>
          <w:b/>
          <w:bCs/>
          <w:sz w:val="20"/>
          <w:szCs w:val="20"/>
        </w:rPr>
      </w:pPr>
    </w:p>
    <w:p w14:paraId="053431D6" w14:textId="77777777" w:rsidR="0036313C" w:rsidRDefault="0036313C" w:rsidP="00F75839">
      <w:pPr>
        <w:rPr>
          <w:sz w:val="20"/>
          <w:szCs w:val="20"/>
        </w:rPr>
      </w:pPr>
      <w:r w:rsidRPr="001F3CCD">
        <w:rPr>
          <w:b/>
          <w:bCs/>
          <w:sz w:val="20"/>
          <w:szCs w:val="20"/>
        </w:rPr>
        <w:t xml:space="preserve">A-F. </w:t>
      </w:r>
      <w:r w:rsidRPr="001F3CCD">
        <w:rPr>
          <w:sz w:val="20"/>
          <w:szCs w:val="20"/>
        </w:rPr>
        <w:t xml:space="preserve">Histograms (bars) and empirical densities (red lines) for OCI-R compulsivity scores from six subscales in experiment 1 and experiment 2. Red dots are the medians of the distributions. </w:t>
      </w:r>
    </w:p>
    <w:p w14:paraId="3E687F56" w14:textId="77777777" w:rsidR="0036313C" w:rsidRDefault="0036313C" w:rsidP="0036313C">
      <w:pPr>
        <w:spacing w:line="360" w:lineRule="auto"/>
        <w:rPr>
          <w:sz w:val="20"/>
          <w:szCs w:val="20"/>
        </w:rPr>
      </w:pPr>
    </w:p>
    <w:p w14:paraId="49E9E09B" w14:textId="77777777" w:rsidR="0036313C" w:rsidRDefault="0036313C" w:rsidP="0036313C">
      <w:pPr>
        <w:spacing w:line="360" w:lineRule="auto"/>
        <w:rPr>
          <w:sz w:val="20"/>
          <w:szCs w:val="20"/>
        </w:rPr>
      </w:pPr>
    </w:p>
    <w:p w14:paraId="2C5A7666" w14:textId="77777777" w:rsidR="0036313C" w:rsidRPr="001F3CCD" w:rsidRDefault="0036313C" w:rsidP="0036313C">
      <w:pPr>
        <w:spacing w:line="360" w:lineRule="auto"/>
        <w:rPr>
          <w:sz w:val="20"/>
          <w:szCs w:val="20"/>
        </w:rPr>
      </w:pPr>
      <w:r>
        <w:rPr>
          <w:noProof/>
          <w:sz w:val="20"/>
          <w:szCs w:val="20"/>
        </w:rPr>
        <w:lastRenderedPageBreak/>
        <w:drawing>
          <wp:inline distT="0" distB="0" distL="0" distR="0" wp14:anchorId="07708D51" wp14:editId="43C02644">
            <wp:extent cx="4751570" cy="575733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2">
                      <a:extLst>
                        <a:ext uri="{28A0092B-C50C-407E-A947-70E740481C1C}">
                          <a14:useLocalDpi xmlns:a14="http://schemas.microsoft.com/office/drawing/2010/main" val="0"/>
                        </a:ext>
                      </a:extLst>
                    </a:blip>
                    <a:srcRect b="14379"/>
                    <a:stretch/>
                  </pic:blipFill>
                  <pic:spPr bwMode="auto">
                    <a:xfrm>
                      <a:off x="0" y="0"/>
                      <a:ext cx="4755227" cy="5761765"/>
                    </a:xfrm>
                    <a:prstGeom prst="rect">
                      <a:avLst/>
                    </a:prstGeom>
                    <a:ln>
                      <a:noFill/>
                    </a:ln>
                    <a:extLst>
                      <a:ext uri="{53640926-AAD7-44D8-BBD7-CCE9431645EC}">
                        <a14:shadowObscured xmlns:a14="http://schemas.microsoft.com/office/drawing/2010/main"/>
                      </a:ext>
                    </a:extLst>
                  </pic:spPr>
                </pic:pic>
              </a:graphicData>
            </a:graphic>
          </wp:inline>
        </w:drawing>
      </w:r>
    </w:p>
    <w:p w14:paraId="257CE399" w14:textId="77777777" w:rsidR="0036313C" w:rsidRDefault="0036313C" w:rsidP="0036313C">
      <w:pPr>
        <w:spacing w:line="360" w:lineRule="auto"/>
        <w:rPr>
          <w:rFonts w:ascii="Arial" w:hAnsi="Arial" w:cs="Arial"/>
          <w:sz w:val="20"/>
          <w:szCs w:val="20"/>
        </w:rPr>
      </w:pPr>
    </w:p>
    <w:p w14:paraId="4334356E" w14:textId="77777777" w:rsidR="0036313C" w:rsidRDefault="0036313C" w:rsidP="0036313C">
      <w:pPr>
        <w:spacing w:line="360" w:lineRule="auto"/>
        <w:rPr>
          <w:rFonts w:ascii="Arial" w:hAnsi="Arial" w:cs="Arial"/>
          <w:sz w:val="20"/>
          <w:szCs w:val="20"/>
        </w:rPr>
      </w:pPr>
    </w:p>
    <w:p w14:paraId="44F2966D" w14:textId="77A9CD09" w:rsidR="0036313C" w:rsidRDefault="0036313C" w:rsidP="0036313C">
      <w:pPr>
        <w:rPr>
          <w:b/>
          <w:bCs/>
          <w:i/>
          <w:iCs/>
          <w:sz w:val="20"/>
          <w:szCs w:val="20"/>
        </w:rPr>
      </w:pPr>
      <w:proofErr w:type="spellStart"/>
      <w:r w:rsidRPr="001F3CCD">
        <w:rPr>
          <w:b/>
          <w:bCs/>
          <w:i/>
          <w:iCs/>
          <w:sz w:val="20"/>
          <w:szCs w:val="20"/>
        </w:rPr>
        <w:t>Supp.Figure</w:t>
      </w:r>
      <w:proofErr w:type="spellEnd"/>
      <w:r w:rsidRPr="001F3CCD">
        <w:rPr>
          <w:b/>
          <w:bCs/>
          <w:i/>
          <w:iCs/>
          <w:sz w:val="20"/>
          <w:szCs w:val="20"/>
        </w:rPr>
        <w:t xml:space="preserve"> </w:t>
      </w:r>
      <w:r>
        <w:rPr>
          <w:b/>
          <w:bCs/>
          <w:i/>
          <w:iCs/>
          <w:sz w:val="20"/>
          <w:szCs w:val="20"/>
        </w:rPr>
        <w:t>6</w:t>
      </w:r>
      <w:r w:rsidRPr="001F3CCD">
        <w:rPr>
          <w:b/>
          <w:bCs/>
          <w:i/>
          <w:iCs/>
          <w:sz w:val="20"/>
          <w:szCs w:val="20"/>
        </w:rPr>
        <w:t xml:space="preserve">. Pair-wise correlations between reward learning task parameters and self-report impulsivity (BIS) and compulsivity (OCI-R) </w:t>
      </w:r>
      <w:del w:id="2" w:author="Hauser, Tobias" w:date="2022-01-13T14:58:00Z">
        <w:r w:rsidRPr="001F3CCD" w:rsidDel="006B3106">
          <w:rPr>
            <w:b/>
            <w:bCs/>
            <w:i/>
            <w:iCs/>
            <w:sz w:val="20"/>
            <w:szCs w:val="20"/>
          </w:rPr>
          <w:delText xml:space="preserve">surveys </w:delText>
        </w:r>
      </w:del>
      <w:r w:rsidRPr="001F3CCD">
        <w:rPr>
          <w:b/>
          <w:bCs/>
          <w:i/>
          <w:iCs/>
          <w:sz w:val="20"/>
          <w:szCs w:val="20"/>
        </w:rPr>
        <w:t xml:space="preserve">in experiment 1 (N = 392) and experiment 2 (N = 2610). </w:t>
      </w:r>
    </w:p>
    <w:p w14:paraId="482BD29F" w14:textId="77777777" w:rsidR="00F75839" w:rsidRPr="001F3CCD" w:rsidRDefault="00F75839" w:rsidP="0036313C">
      <w:pPr>
        <w:rPr>
          <w:b/>
          <w:bCs/>
          <w:i/>
          <w:iCs/>
          <w:sz w:val="20"/>
          <w:szCs w:val="20"/>
        </w:rPr>
      </w:pPr>
    </w:p>
    <w:p w14:paraId="2981A8CB" w14:textId="77777777" w:rsidR="0036313C" w:rsidRDefault="0036313C" w:rsidP="00F75839">
      <w:pPr>
        <w:jc w:val="both"/>
        <w:rPr>
          <w:sz w:val="20"/>
          <w:szCs w:val="20"/>
        </w:rPr>
      </w:pPr>
      <w:r w:rsidRPr="001F3CCD">
        <w:rPr>
          <w:b/>
          <w:bCs/>
          <w:sz w:val="20"/>
          <w:szCs w:val="20"/>
        </w:rPr>
        <w:t xml:space="preserve">A-B. </w:t>
      </w:r>
      <w:r w:rsidRPr="001F3CCD">
        <w:rPr>
          <w:sz w:val="20"/>
          <w:szCs w:val="20"/>
        </w:rPr>
        <w:t xml:space="preserve">Correlograms showing pair-wise correlations between best fitted parameters form the noisy learning model in experiment 1 (A) and experiment 2 (B). Additionally, are shown pair-wise correlation of task parameters with age and IQ (experiment 1) as they are included as covariates in all the regression models. </w:t>
      </w:r>
      <w:r w:rsidRPr="001F3CCD">
        <w:rPr>
          <w:b/>
          <w:bCs/>
          <w:sz w:val="20"/>
          <w:szCs w:val="20"/>
        </w:rPr>
        <w:t xml:space="preserve">C-D. </w:t>
      </w:r>
      <w:r w:rsidRPr="001F3CCD">
        <w:rPr>
          <w:sz w:val="20"/>
          <w:szCs w:val="20"/>
        </w:rPr>
        <w:t>Correlograms showing pair-wise correlations between impulsivity (BIS) total score and subscores and compulsivity (OCI-R) total score and scores from the subscales in experiment 1 (C) and experiment 2 (D). Additionally, are shown pair-wise correlation of task parameters with age and IQ (experiment 1) as they are included as covariates in all the regression models. In all plots colo</w:t>
      </w:r>
      <w:ins w:id="3" w:author="Hauser, Tobias" w:date="2022-01-13T14:59:00Z">
        <w:r>
          <w:rPr>
            <w:sz w:val="20"/>
            <w:szCs w:val="20"/>
          </w:rPr>
          <w:t>u</w:t>
        </w:r>
      </w:ins>
      <w:r w:rsidRPr="001F3CCD">
        <w:rPr>
          <w:sz w:val="20"/>
          <w:szCs w:val="20"/>
        </w:rPr>
        <w:t xml:space="preserve">r code indicates the sign of the correlation while the areas of circles show the absolute value of corresponding correlation coefficients. </w:t>
      </w:r>
    </w:p>
    <w:p w14:paraId="54F692B4" w14:textId="77777777" w:rsidR="00D9172F" w:rsidRDefault="00D9172F" w:rsidP="0036313C">
      <w:pPr>
        <w:spacing w:line="276" w:lineRule="auto"/>
        <w:rPr>
          <w:sz w:val="20"/>
          <w:szCs w:val="20"/>
        </w:rPr>
      </w:pPr>
    </w:p>
    <w:p w14:paraId="7B09AE20" w14:textId="483283C9" w:rsidR="0036313C" w:rsidRPr="008D0D47" w:rsidRDefault="0036313C" w:rsidP="0036313C">
      <w:pPr>
        <w:spacing w:line="276" w:lineRule="auto"/>
        <w:rPr>
          <w:rFonts w:ascii="Helvetica" w:hAnsi="Helvetica" w:cs="Arial"/>
          <w:sz w:val="28"/>
          <w:szCs w:val="28"/>
        </w:rPr>
      </w:pPr>
      <w:r w:rsidRPr="008D0D47">
        <w:rPr>
          <w:rFonts w:ascii="Helvetica" w:hAnsi="Helvetica" w:cs="Arial"/>
          <w:sz w:val="28"/>
          <w:szCs w:val="28"/>
        </w:rPr>
        <w:lastRenderedPageBreak/>
        <w:t xml:space="preserve">Supp. </w:t>
      </w:r>
      <w:r>
        <w:rPr>
          <w:rFonts w:ascii="Helvetica" w:hAnsi="Helvetica" w:cs="Arial"/>
          <w:sz w:val="28"/>
          <w:szCs w:val="28"/>
        </w:rPr>
        <w:t>f</w:t>
      </w:r>
      <w:r w:rsidRPr="008D0D47">
        <w:rPr>
          <w:rFonts w:ascii="Helvetica" w:hAnsi="Helvetica" w:cs="Arial"/>
          <w:sz w:val="28"/>
          <w:szCs w:val="28"/>
        </w:rPr>
        <w:t>igure 7</w:t>
      </w:r>
    </w:p>
    <w:p w14:paraId="3D69FB62" w14:textId="77777777" w:rsidR="0036313C" w:rsidRDefault="0036313C" w:rsidP="0036313C">
      <w:pPr>
        <w:spacing w:line="360" w:lineRule="auto"/>
        <w:rPr>
          <w:rFonts w:ascii="Arial" w:hAnsi="Arial" w:cs="Arial"/>
          <w:sz w:val="20"/>
          <w:szCs w:val="20"/>
        </w:rPr>
      </w:pPr>
      <w:r>
        <w:rPr>
          <w:rFonts w:ascii="Arial" w:hAnsi="Arial" w:cs="Arial"/>
          <w:noProof/>
          <w:sz w:val="20"/>
          <w:szCs w:val="20"/>
        </w:rPr>
        <w:drawing>
          <wp:inline distT="0" distB="0" distL="0" distR="0" wp14:anchorId="43B63682" wp14:editId="4055E115">
            <wp:extent cx="5731049" cy="478715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3">
                      <a:extLst>
                        <a:ext uri="{28A0092B-C50C-407E-A947-70E740481C1C}">
                          <a14:useLocalDpi xmlns:a14="http://schemas.microsoft.com/office/drawing/2010/main" val="0"/>
                        </a:ext>
                      </a:extLst>
                    </a:blip>
                    <a:srcRect t="19895" b="21079"/>
                    <a:stretch/>
                  </pic:blipFill>
                  <pic:spPr bwMode="auto">
                    <a:xfrm>
                      <a:off x="0" y="0"/>
                      <a:ext cx="5731510" cy="4787538"/>
                    </a:xfrm>
                    <a:prstGeom prst="rect">
                      <a:avLst/>
                    </a:prstGeom>
                    <a:ln>
                      <a:noFill/>
                    </a:ln>
                    <a:extLst>
                      <a:ext uri="{53640926-AAD7-44D8-BBD7-CCE9431645EC}">
                        <a14:shadowObscured xmlns:a14="http://schemas.microsoft.com/office/drawing/2010/main"/>
                      </a:ext>
                    </a:extLst>
                  </pic:spPr>
                </pic:pic>
              </a:graphicData>
            </a:graphic>
          </wp:inline>
        </w:drawing>
      </w:r>
    </w:p>
    <w:p w14:paraId="25DDBEE3" w14:textId="77777777" w:rsidR="0036313C" w:rsidRDefault="0036313C" w:rsidP="0036313C">
      <w:pPr>
        <w:spacing w:line="360" w:lineRule="auto"/>
        <w:rPr>
          <w:rFonts w:ascii="Arial" w:hAnsi="Arial" w:cs="Arial"/>
          <w:sz w:val="20"/>
          <w:szCs w:val="20"/>
        </w:rPr>
      </w:pPr>
    </w:p>
    <w:p w14:paraId="46F0CD9A" w14:textId="77777777" w:rsidR="0036313C" w:rsidRPr="001F3CCD" w:rsidRDefault="0036313C" w:rsidP="0036313C">
      <w:pPr>
        <w:rPr>
          <w:b/>
          <w:bCs/>
          <w:i/>
          <w:iCs/>
          <w:sz w:val="20"/>
          <w:szCs w:val="20"/>
        </w:rPr>
      </w:pPr>
      <w:proofErr w:type="spellStart"/>
      <w:r w:rsidRPr="001F3CCD">
        <w:rPr>
          <w:b/>
          <w:bCs/>
          <w:i/>
          <w:iCs/>
          <w:sz w:val="20"/>
          <w:szCs w:val="20"/>
        </w:rPr>
        <w:t>Supp.Figure</w:t>
      </w:r>
      <w:proofErr w:type="spellEnd"/>
      <w:r w:rsidRPr="001F3CCD">
        <w:rPr>
          <w:b/>
          <w:bCs/>
          <w:i/>
          <w:iCs/>
          <w:sz w:val="20"/>
          <w:szCs w:val="20"/>
        </w:rPr>
        <w:t xml:space="preserve"> 7. Experiment </w:t>
      </w:r>
      <w:r>
        <w:rPr>
          <w:b/>
          <w:bCs/>
          <w:i/>
          <w:iCs/>
          <w:sz w:val="20"/>
          <w:szCs w:val="20"/>
        </w:rPr>
        <w:t xml:space="preserve">2 &amp; </w:t>
      </w:r>
      <w:r w:rsidRPr="001F3CCD">
        <w:rPr>
          <w:b/>
          <w:bCs/>
          <w:i/>
          <w:iCs/>
          <w:sz w:val="20"/>
          <w:szCs w:val="20"/>
        </w:rPr>
        <w:t xml:space="preserve">3 (N = 670). Correlations between parameters for reward (i.e., Milky Way game) and punishment (i.e., Pirate Market game) for users who played both games. </w:t>
      </w:r>
    </w:p>
    <w:p w14:paraId="1F0C5D32" w14:textId="77777777" w:rsidR="0036313C" w:rsidRDefault="0036313C" w:rsidP="0036313C">
      <w:pPr>
        <w:spacing w:line="360" w:lineRule="auto"/>
        <w:jc w:val="both"/>
        <w:rPr>
          <w:b/>
          <w:bCs/>
          <w:sz w:val="20"/>
          <w:szCs w:val="20"/>
        </w:rPr>
      </w:pPr>
    </w:p>
    <w:p w14:paraId="38600F3F" w14:textId="77777777" w:rsidR="0036313C" w:rsidRDefault="0036313C" w:rsidP="00E5311A">
      <w:pPr>
        <w:jc w:val="both"/>
        <w:rPr>
          <w:sz w:val="20"/>
          <w:szCs w:val="20"/>
        </w:rPr>
      </w:pPr>
      <w:r w:rsidRPr="001F3CCD">
        <w:rPr>
          <w:b/>
          <w:bCs/>
          <w:sz w:val="20"/>
          <w:szCs w:val="20"/>
        </w:rPr>
        <w:t>A-D.</w:t>
      </w:r>
      <w:r w:rsidRPr="001F3CCD">
        <w:rPr>
          <w:sz w:val="20"/>
          <w:szCs w:val="20"/>
        </w:rPr>
        <w:t xml:space="preserve"> Correlation plots between parameter estimates from the noisy learning model in Milky way reward game (x-axis) and Pirate Market loss game (y – axis). All four parameters in the model were correlated across subjects between two valence domains.   </w:t>
      </w:r>
    </w:p>
    <w:p w14:paraId="5835B3AF" w14:textId="77777777" w:rsidR="0036313C" w:rsidRDefault="0036313C" w:rsidP="0036313C">
      <w:pPr>
        <w:spacing w:line="360" w:lineRule="auto"/>
        <w:jc w:val="both"/>
        <w:rPr>
          <w:sz w:val="20"/>
          <w:szCs w:val="20"/>
        </w:rPr>
      </w:pPr>
    </w:p>
    <w:p w14:paraId="1F3B2B93" w14:textId="77777777" w:rsidR="0036313C" w:rsidRDefault="0036313C" w:rsidP="0036313C">
      <w:pPr>
        <w:rPr>
          <w:rFonts w:ascii="Helvetica" w:hAnsi="Helvetica" w:cs="Arial"/>
          <w:sz w:val="28"/>
          <w:szCs w:val="28"/>
        </w:rPr>
      </w:pPr>
      <w:r>
        <w:rPr>
          <w:rFonts w:ascii="Helvetica" w:hAnsi="Helvetica" w:cs="Arial"/>
          <w:sz w:val="28"/>
          <w:szCs w:val="28"/>
        </w:rPr>
        <w:br w:type="page"/>
      </w:r>
    </w:p>
    <w:p w14:paraId="3C036891" w14:textId="77777777" w:rsidR="0036313C" w:rsidRPr="008D0D47" w:rsidRDefault="0036313C" w:rsidP="0036313C">
      <w:pPr>
        <w:spacing w:line="276" w:lineRule="auto"/>
        <w:rPr>
          <w:rFonts w:ascii="Helvetica" w:hAnsi="Helvetica" w:cs="Arial"/>
          <w:sz w:val="28"/>
          <w:szCs w:val="28"/>
        </w:rPr>
      </w:pPr>
      <w:r w:rsidRPr="008D0D47">
        <w:rPr>
          <w:rFonts w:ascii="Helvetica" w:hAnsi="Helvetica" w:cs="Arial"/>
          <w:sz w:val="28"/>
          <w:szCs w:val="28"/>
        </w:rPr>
        <w:lastRenderedPageBreak/>
        <w:t xml:space="preserve">Supp. </w:t>
      </w:r>
      <w:r>
        <w:rPr>
          <w:rFonts w:ascii="Helvetica" w:hAnsi="Helvetica" w:cs="Arial"/>
          <w:sz w:val="28"/>
          <w:szCs w:val="28"/>
        </w:rPr>
        <w:t>f</w:t>
      </w:r>
      <w:r w:rsidRPr="008D0D47">
        <w:rPr>
          <w:rFonts w:ascii="Helvetica" w:hAnsi="Helvetica" w:cs="Arial"/>
          <w:sz w:val="28"/>
          <w:szCs w:val="28"/>
        </w:rPr>
        <w:t xml:space="preserve">igure </w:t>
      </w:r>
      <w:r>
        <w:rPr>
          <w:rFonts w:ascii="Helvetica" w:hAnsi="Helvetica" w:cs="Arial"/>
          <w:sz w:val="28"/>
          <w:szCs w:val="28"/>
        </w:rPr>
        <w:t>8</w:t>
      </w:r>
    </w:p>
    <w:p w14:paraId="69CF450F" w14:textId="77777777" w:rsidR="0036313C" w:rsidRDefault="0036313C" w:rsidP="0036313C">
      <w:pPr>
        <w:spacing w:line="360" w:lineRule="auto"/>
        <w:jc w:val="both"/>
        <w:rPr>
          <w:sz w:val="20"/>
          <w:szCs w:val="20"/>
        </w:rPr>
      </w:pPr>
    </w:p>
    <w:p w14:paraId="4F994E1A" w14:textId="77777777" w:rsidR="0036313C" w:rsidRDefault="0036313C" w:rsidP="0036313C">
      <w:pPr>
        <w:spacing w:line="360" w:lineRule="auto"/>
        <w:jc w:val="both"/>
        <w:rPr>
          <w:sz w:val="20"/>
          <w:szCs w:val="20"/>
        </w:rPr>
      </w:pPr>
    </w:p>
    <w:p w14:paraId="47562CBD" w14:textId="77777777" w:rsidR="0036313C" w:rsidRPr="00387E46" w:rsidRDefault="0036313C" w:rsidP="0036313C">
      <w:pPr>
        <w:spacing w:line="360" w:lineRule="auto"/>
        <w:jc w:val="both"/>
        <w:rPr>
          <w:rFonts w:ascii="Arial" w:hAnsi="Arial" w:cs="Arial"/>
          <w:b/>
          <w:bCs/>
          <w:sz w:val="20"/>
          <w:szCs w:val="20"/>
        </w:rPr>
      </w:pPr>
      <w:r>
        <w:rPr>
          <w:rFonts w:ascii="Arial" w:hAnsi="Arial" w:cs="Arial"/>
          <w:b/>
          <w:bCs/>
          <w:noProof/>
          <w:sz w:val="20"/>
          <w:szCs w:val="20"/>
        </w:rPr>
        <w:drawing>
          <wp:inline distT="0" distB="0" distL="0" distR="0" wp14:anchorId="39A8C3E3" wp14:editId="1A6FAC77">
            <wp:extent cx="5731475" cy="5058821"/>
            <wp:effectExtent l="0" t="0" r="0" b="0"/>
            <wp:docPr id="29" name="Picture 2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pic:cNvPicPr/>
                  </pic:nvPicPr>
                  <pic:blipFill rotWithShape="1">
                    <a:blip r:embed="rId14">
                      <a:extLst>
                        <a:ext uri="{28A0092B-C50C-407E-A947-70E740481C1C}">
                          <a14:useLocalDpi xmlns:a14="http://schemas.microsoft.com/office/drawing/2010/main" val="0"/>
                        </a:ext>
                      </a:extLst>
                    </a:blip>
                    <a:srcRect t="4559" b="33069"/>
                    <a:stretch/>
                  </pic:blipFill>
                  <pic:spPr bwMode="auto">
                    <a:xfrm>
                      <a:off x="0" y="0"/>
                      <a:ext cx="5731510" cy="5058852"/>
                    </a:xfrm>
                    <a:prstGeom prst="rect">
                      <a:avLst/>
                    </a:prstGeom>
                    <a:ln>
                      <a:noFill/>
                    </a:ln>
                    <a:extLst>
                      <a:ext uri="{53640926-AAD7-44D8-BBD7-CCE9431645EC}">
                        <a14:shadowObscured xmlns:a14="http://schemas.microsoft.com/office/drawing/2010/main"/>
                      </a:ext>
                    </a:extLst>
                  </pic:spPr>
                </pic:pic>
              </a:graphicData>
            </a:graphic>
          </wp:inline>
        </w:drawing>
      </w:r>
    </w:p>
    <w:p w14:paraId="4FFF1AB6" w14:textId="77777777" w:rsidR="0036313C" w:rsidRDefault="0036313C" w:rsidP="0036313C">
      <w:pPr>
        <w:spacing w:line="360" w:lineRule="auto"/>
        <w:jc w:val="both"/>
        <w:rPr>
          <w:b/>
          <w:bCs/>
          <w:i/>
          <w:iCs/>
          <w:sz w:val="20"/>
          <w:szCs w:val="20"/>
        </w:rPr>
      </w:pPr>
      <w:proofErr w:type="spellStart"/>
      <w:r w:rsidRPr="001F3CCD">
        <w:rPr>
          <w:b/>
          <w:bCs/>
          <w:i/>
          <w:iCs/>
          <w:sz w:val="20"/>
          <w:szCs w:val="20"/>
        </w:rPr>
        <w:t>Supp.Figure</w:t>
      </w:r>
      <w:proofErr w:type="spellEnd"/>
      <w:r w:rsidRPr="001F3CCD">
        <w:rPr>
          <w:b/>
          <w:bCs/>
          <w:i/>
          <w:iCs/>
          <w:sz w:val="20"/>
          <w:szCs w:val="20"/>
        </w:rPr>
        <w:t xml:space="preserve"> </w:t>
      </w:r>
      <w:r>
        <w:rPr>
          <w:b/>
          <w:bCs/>
          <w:i/>
          <w:iCs/>
          <w:sz w:val="20"/>
          <w:szCs w:val="20"/>
        </w:rPr>
        <w:t>8</w:t>
      </w:r>
      <w:r w:rsidRPr="001F3CCD">
        <w:rPr>
          <w:b/>
          <w:bCs/>
          <w:i/>
          <w:iCs/>
          <w:sz w:val="20"/>
          <w:szCs w:val="20"/>
        </w:rPr>
        <w:t>.</w:t>
      </w:r>
      <w:r>
        <w:rPr>
          <w:b/>
          <w:bCs/>
          <w:i/>
          <w:iCs/>
          <w:sz w:val="20"/>
          <w:szCs w:val="20"/>
        </w:rPr>
        <w:t xml:space="preserve"> Complete feedback condition in experiment 1. </w:t>
      </w:r>
    </w:p>
    <w:p w14:paraId="08B09FF9" w14:textId="77777777" w:rsidR="0036313C" w:rsidRDefault="0036313C" w:rsidP="00E5311A">
      <w:pPr>
        <w:jc w:val="both"/>
        <w:rPr>
          <w:sz w:val="20"/>
          <w:szCs w:val="20"/>
        </w:rPr>
      </w:pPr>
      <w:r w:rsidRPr="00B57C33">
        <w:rPr>
          <w:b/>
          <w:bCs/>
          <w:sz w:val="20"/>
          <w:szCs w:val="20"/>
        </w:rPr>
        <w:t xml:space="preserve">A. </w:t>
      </w:r>
      <w:r w:rsidRPr="00B57C33">
        <w:rPr>
          <w:sz w:val="20"/>
          <w:szCs w:val="20"/>
        </w:rPr>
        <w:t xml:space="preserve">Trial structure for the reversal learning game with the complete feedback condition in experiment 1. On every trial, participants choose between two bandits presented via coloured shapes.  hat will steal least from them. In contrast to the partial feedback condition (Fig.1A), they next observe the outcomes of both chosen and foregone options. In this design settings, participants receive full information about the two bandits on each trial which makes exploration redundant. </w:t>
      </w:r>
      <w:r w:rsidRPr="00B57C33">
        <w:rPr>
          <w:b/>
          <w:bCs/>
          <w:sz w:val="20"/>
          <w:szCs w:val="20"/>
        </w:rPr>
        <w:t>B.</w:t>
      </w:r>
      <w:r w:rsidRPr="00B57C33">
        <w:rPr>
          <w:sz w:val="20"/>
          <w:szCs w:val="20"/>
        </w:rPr>
        <w:t xml:space="preserve"> Relative average rewards (chosen – unchosen) cumulated in the partial (left) and complete (right) feedback conditions. As expected, subjects won more rewards in the complete feedback when more information was available. *** - p &lt; -0.001, paired t-test. </w:t>
      </w:r>
      <w:r w:rsidRPr="00B57C33">
        <w:rPr>
          <w:b/>
          <w:bCs/>
          <w:sz w:val="20"/>
          <w:szCs w:val="20"/>
        </w:rPr>
        <w:t xml:space="preserve">C. </w:t>
      </w:r>
      <w:r w:rsidRPr="00B57C33">
        <w:rPr>
          <w:sz w:val="20"/>
          <w:szCs w:val="20"/>
        </w:rPr>
        <w:t xml:space="preserve">Bayesian model selection (BMS) results for testing the presence of learning variability in addition to the choice variability. Bars represent estimated model frequencies for exact model (just softmax decision rule, left bar), noisy learning model with softmax decision rule (middle bar), and noisy learning model with argmax decision rule (right bar). Models with the learning noise better account for subjects’ choice data relative to the exact model. In contrast to the partial feedback condition, where choice stochasticity remained necessary even when learning noise has been added to the mode, in the complete feedback both noisy models with and without choice stochasticity seem to be equally likely. </w:t>
      </w:r>
      <w:r w:rsidRPr="00B57C33">
        <w:rPr>
          <w:b/>
          <w:bCs/>
          <w:sz w:val="20"/>
          <w:szCs w:val="20"/>
        </w:rPr>
        <w:t>D.</w:t>
      </w:r>
      <w:r w:rsidRPr="00B57C33">
        <w:rPr>
          <w:sz w:val="20"/>
          <w:szCs w:val="20"/>
        </w:rPr>
        <w:t xml:space="preserve"> Bayesian model selection (BMS) </w:t>
      </w:r>
      <w:r w:rsidRPr="00B57C33">
        <w:rPr>
          <w:sz w:val="20"/>
          <w:szCs w:val="20"/>
        </w:rPr>
        <w:lastRenderedPageBreak/>
        <w:t xml:space="preserve">results testing whether subjects use counterfactual update in addition to the factual update in exact (left) and noisy learning (right) models. Model with counterfactual learning better explains choice data in both model specifications. </w:t>
      </w:r>
      <w:r w:rsidRPr="00B57C33">
        <w:rPr>
          <w:b/>
          <w:bCs/>
          <w:sz w:val="20"/>
          <w:szCs w:val="20"/>
        </w:rPr>
        <w:t>E.</w:t>
      </w:r>
      <w:r w:rsidRPr="00B57C33">
        <w:rPr>
          <w:sz w:val="20"/>
          <w:szCs w:val="20"/>
        </w:rPr>
        <w:t xml:space="preserve"> Bayesian model selection (BMS) results testing whether explicit account for choice hysteresis (e.g., repetition bias) is needed. While in the exact model setting (left) addition of choice repetition bias to the model might improve model predictions in some subjects, it is not necessary in the noisy learning model (right). Error bars are s.d. for model frequencies based on Dirichlet distribution. </w:t>
      </w:r>
    </w:p>
    <w:p w14:paraId="7AF5BD7D" w14:textId="77777777" w:rsidR="0036313C" w:rsidRDefault="0036313C" w:rsidP="0036313C">
      <w:pPr>
        <w:spacing w:line="276" w:lineRule="auto"/>
        <w:rPr>
          <w:rFonts w:ascii="Helvetica" w:hAnsi="Helvetica" w:cs="Arial"/>
          <w:sz w:val="28"/>
          <w:szCs w:val="28"/>
        </w:rPr>
      </w:pPr>
    </w:p>
    <w:p w14:paraId="407360CB" w14:textId="77777777" w:rsidR="0036313C" w:rsidRDefault="0036313C" w:rsidP="0036313C">
      <w:pPr>
        <w:spacing w:line="276" w:lineRule="auto"/>
        <w:rPr>
          <w:rFonts w:ascii="Helvetica" w:hAnsi="Helvetica" w:cs="Arial"/>
          <w:sz w:val="28"/>
          <w:szCs w:val="28"/>
        </w:rPr>
      </w:pPr>
    </w:p>
    <w:p w14:paraId="2555134E" w14:textId="77777777" w:rsidR="0036313C" w:rsidRDefault="0036313C" w:rsidP="0036313C">
      <w:pPr>
        <w:spacing w:line="276" w:lineRule="auto"/>
        <w:rPr>
          <w:rFonts w:ascii="Helvetica" w:hAnsi="Helvetica" w:cs="Arial"/>
          <w:sz w:val="28"/>
          <w:szCs w:val="28"/>
        </w:rPr>
      </w:pPr>
    </w:p>
    <w:p w14:paraId="4BD25CB8" w14:textId="77777777" w:rsidR="0036313C" w:rsidRDefault="0036313C" w:rsidP="0036313C">
      <w:pPr>
        <w:spacing w:line="276" w:lineRule="auto"/>
        <w:rPr>
          <w:rFonts w:ascii="Helvetica" w:hAnsi="Helvetica" w:cs="Arial"/>
          <w:sz w:val="28"/>
          <w:szCs w:val="28"/>
        </w:rPr>
      </w:pPr>
    </w:p>
    <w:p w14:paraId="603BE053" w14:textId="77777777" w:rsidR="0036313C" w:rsidRDefault="0036313C" w:rsidP="0036313C">
      <w:pPr>
        <w:spacing w:line="276" w:lineRule="auto"/>
        <w:rPr>
          <w:rFonts w:ascii="Helvetica" w:hAnsi="Helvetica" w:cs="Arial"/>
          <w:sz w:val="28"/>
          <w:szCs w:val="28"/>
        </w:rPr>
      </w:pPr>
    </w:p>
    <w:p w14:paraId="7419B60D" w14:textId="77777777" w:rsidR="0036313C" w:rsidRDefault="0036313C" w:rsidP="0036313C">
      <w:pPr>
        <w:spacing w:line="276" w:lineRule="auto"/>
        <w:rPr>
          <w:rFonts w:ascii="Helvetica" w:hAnsi="Helvetica" w:cs="Arial"/>
          <w:sz w:val="28"/>
          <w:szCs w:val="28"/>
        </w:rPr>
      </w:pPr>
    </w:p>
    <w:p w14:paraId="196A1220" w14:textId="77777777" w:rsidR="0036313C" w:rsidRDefault="0036313C" w:rsidP="0036313C">
      <w:pPr>
        <w:spacing w:line="276" w:lineRule="auto"/>
        <w:rPr>
          <w:rFonts w:ascii="Helvetica" w:hAnsi="Helvetica" w:cs="Arial"/>
          <w:sz w:val="28"/>
          <w:szCs w:val="28"/>
        </w:rPr>
      </w:pPr>
    </w:p>
    <w:p w14:paraId="154623C7" w14:textId="77777777" w:rsidR="0036313C" w:rsidRDefault="0036313C" w:rsidP="0036313C">
      <w:pPr>
        <w:spacing w:line="276" w:lineRule="auto"/>
        <w:rPr>
          <w:rFonts w:ascii="Helvetica" w:hAnsi="Helvetica" w:cs="Arial"/>
          <w:sz w:val="28"/>
          <w:szCs w:val="28"/>
        </w:rPr>
      </w:pPr>
    </w:p>
    <w:p w14:paraId="3ED74E14" w14:textId="77777777" w:rsidR="0036313C" w:rsidRDefault="0036313C" w:rsidP="0036313C">
      <w:pPr>
        <w:spacing w:line="276" w:lineRule="auto"/>
        <w:rPr>
          <w:rFonts w:ascii="Helvetica" w:hAnsi="Helvetica" w:cs="Arial"/>
          <w:sz w:val="28"/>
          <w:szCs w:val="28"/>
        </w:rPr>
      </w:pPr>
    </w:p>
    <w:p w14:paraId="64DB255D" w14:textId="77777777" w:rsidR="0036313C" w:rsidRDefault="0036313C" w:rsidP="0036313C">
      <w:pPr>
        <w:spacing w:line="276" w:lineRule="auto"/>
        <w:rPr>
          <w:rFonts w:ascii="Helvetica" w:hAnsi="Helvetica" w:cs="Arial"/>
          <w:sz w:val="28"/>
          <w:szCs w:val="28"/>
        </w:rPr>
      </w:pPr>
    </w:p>
    <w:p w14:paraId="4635414B" w14:textId="77777777" w:rsidR="0036313C" w:rsidRDefault="0036313C" w:rsidP="0036313C">
      <w:pPr>
        <w:spacing w:line="276" w:lineRule="auto"/>
        <w:rPr>
          <w:rFonts w:ascii="Helvetica" w:hAnsi="Helvetica" w:cs="Arial"/>
          <w:sz w:val="28"/>
          <w:szCs w:val="28"/>
        </w:rPr>
      </w:pPr>
    </w:p>
    <w:p w14:paraId="0416B24A" w14:textId="77777777" w:rsidR="0036313C" w:rsidRDefault="0036313C" w:rsidP="0036313C">
      <w:pPr>
        <w:spacing w:line="276" w:lineRule="auto"/>
        <w:rPr>
          <w:rFonts w:ascii="Helvetica" w:hAnsi="Helvetica" w:cs="Arial"/>
          <w:sz w:val="28"/>
          <w:szCs w:val="28"/>
        </w:rPr>
      </w:pPr>
    </w:p>
    <w:p w14:paraId="75C284C4" w14:textId="77777777" w:rsidR="0036313C" w:rsidRDefault="0036313C" w:rsidP="0036313C">
      <w:pPr>
        <w:spacing w:line="276" w:lineRule="auto"/>
        <w:rPr>
          <w:rFonts w:ascii="Helvetica" w:hAnsi="Helvetica" w:cs="Arial"/>
          <w:sz w:val="28"/>
          <w:szCs w:val="28"/>
        </w:rPr>
      </w:pPr>
    </w:p>
    <w:p w14:paraId="426C42C6" w14:textId="77777777" w:rsidR="0036313C" w:rsidRDefault="0036313C" w:rsidP="0036313C">
      <w:pPr>
        <w:rPr>
          <w:rFonts w:ascii="Helvetica" w:hAnsi="Helvetica" w:cs="Arial"/>
          <w:sz w:val="28"/>
          <w:szCs w:val="28"/>
        </w:rPr>
      </w:pPr>
      <w:r>
        <w:rPr>
          <w:rFonts w:ascii="Helvetica" w:hAnsi="Helvetica" w:cs="Arial"/>
          <w:sz w:val="28"/>
          <w:szCs w:val="28"/>
        </w:rPr>
        <w:br w:type="page"/>
      </w:r>
    </w:p>
    <w:p w14:paraId="4E4A6B3D" w14:textId="77777777" w:rsidR="0036313C" w:rsidRPr="008D0D47" w:rsidRDefault="0036313C" w:rsidP="0036313C">
      <w:pPr>
        <w:spacing w:line="276" w:lineRule="auto"/>
        <w:rPr>
          <w:rFonts w:ascii="Helvetica" w:hAnsi="Helvetica" w:cs="Arial"/>
          <w:sz w:val="28"/>
          <w:szCs w:val="28"/>
        </w:rPr>
      </w:pPr>
      <w:r w:rsidRPr="008D0D47">
        <w:rPr>
          <w:rFonts w:ascii="Helvetica" w:hAnsi="Helvetica" w:cs="Arial"/>
          <w:sz w:val="28"/>
          <w:szCs w:val="28"/>
        </w:rPr>
        <w:lastRenderedPageBreak/>
        <w:t xml:space="preserve">Supp. </w:t>
      </w:r>
      <w:r>
        <w:rPr>
          <w:rFonts w:ascii="Helvetica" w:hAnsi="Helvetica" w:cs="Arial"/>
          <w:sz w:val="28"/>
          <w:szCs w:val="28"/>
        </w:rPr>
        <w:t>f</w:t>
      </w:r>
      <w:r w:rsidRPr="008D0D47">
        <w:rPr>
          <w:rFonts w:ascii="Helvetica" w:hAnsi="Helvetica" w:cs="Arial"/>
          <w:sz w:val="28"/>
          <w:szCs w:val="28"/>
        </w:rPr>
        <w:t xml:space="preserve">igure </w:t>
      </w:r>
      <w:r>
        <w:rPr>
          <w:rFonts w:ascii="Helvetica" w:hAnsi="Helvetica" w:cs="Arial"/>
          <w:sz w:val="28"/>
          <w:szCs w:val="28"/>
        </w:rPr>
        <w:t>9</w:t>
      </w:r>
    </w:p>
    <w:p w14:paraId="1800DDAD" w14:textId="77777777" w:rsidR="0036313C" w:rsidRDefault="0036313C" w:rsidP="0036313C">
      <w:pPr>
        <w:spacing w:line="360" w:lineRule="auto"/>
        <w:jc w:val="both"/>
        <w:rPr>
          <w:sz w:val="20"/>
          <w:szCs w:val="20"/>
        </w:rPr>
      </w:pPr>
    </w:p>
    <w:p w14:paraId="7444F981" w14:textId="77777777" w:rsidR="0036313C" w:rsidRDefault="0036313C" w:rsidP="0036313C">
      <w:pPr>
        <w:spacing w:line="360" w:lineRule="auto"/>
        <w:jc w:val="both"/>
        <w:rPr>
          <w:sz w:val="20"/>
          <w:szCs w:val="20"/>
        </w:rPr>
      </w:pPr>
    </w:p>
    <w:p w14:paraId="1524CAE5" w14:textId="77777777" w:rsidR="0036313C" w:rsidRPr="00B57C33" w:rsidRDefault="0036313C" w:rsidP="0036313C">
      <w:pPr>
        <w:spacing w:line="360" w:lineRule="auto"/>
        <w:jc w:val="both"/>
        <w:rPr>
          <w:sz w:val="20"/>
          <w:szCs w:val="20"/>
        </w:rPr>
      </w:pPr>
      <w:r>
        <w:rPr>
          <w:rFonts w:ascii="Arial" w:hAnsi="Arial" w:cs="Arial"/>
          <w:noProof/>
          <w:sz w:val="20"/>
          <w:szCs w:val="20"/>
        </w:rPr>
        <w:drawing>
          <wp:inline distT="0" distB="0" distL="0" distR="0" wp14:anchorId="49381245" wp14:editId="0721AE06">
            <wp:extent cx="5731233" cy="5556213"/>
            <wp:effectExtent l="0" t="0" r="0" b="0"/>
            <wp:docPr id="30" name="Picture 3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 histogram&#10;&#10;Description automatically generated"/>
                    <pic:cNvPicPr/>
                  </pic:nvPicPr>
                  <pic:blipFill rotWithShape="1">
                    <a:blip r:embed="rId15">
                      <a:extLst>
                        <a:ext uri="{28A0092B-C50C-407E-A947-70E740481C1C}">
                          <a14:useLocalDpi xmlns:a14="http://schemas.microsoft.com/office/drawing/2010/main" val="0"/>
                        </a:ext>
                      </a:extLst>
                    </a:blip>
                    <a:srcRect t="3813" b="27680"/>
                    <a:stretch/>
                  </pic:blipFill>
                  <pic:spPr bwMode="auto">
                    <a:xfrm>
                      <a:off x="0" y="0"/>
                      <a:ext cx="5731510" cy="5556482"/>
                    </a:xfrm>
                    <a:prstGeom prst="rect">
                      <a:avLst/>
                    </a:prstGeom>
                    <a:ln>
                      <a:noFill/>
                    </a:ln>
                    <a:extLst>
                      <a:ext uri="{53640926-AAD7-44D8-BBD7-CCE9431645EC}">
                        <a14:shadowObscured xmlns:a14="http://schemas.microsoft.com/office/drawing/2010/main"/>
                      </a:ext>
                    </a:extLst>
                  </pic:spPr>
                </pic:pic>
              </a:graphicData>
            </a:graphic>
          </wp:inline>
        </w:drawing>
      </w:r>
    </w:p>
    <w:p w14:paraId="3F885E93" w14:textId="77777777" w:rsidR="0036313C" w:rsidRPr="00FC6E48" w:rsidRDefault="0036313C" w:rsidP="0036313C">
      <w:pPr>
        <w:rPr>
          <w:rFonts w:ascii="Arial" w:hAnsi="Arial" w:cs="Arial"/>
          <w:sz w:val="20"/>
          <w:szCs w:val="20"/>
        </w:rPr>
      </w:pPr>
      <w:proofErr w:type="spellStart"/>
      <w:r w:rsidRPr="00255D25">
        <w:rPr>
          <w:b/>
          <w:bCs/>
          <w:i/>
          <w:iCs/>
          <w:sz w:val="20"/>
          <w:szCs w:val="20"/>
        </w:rPr>
        <w:t>Supp.Figure</w:t>
      </w:r>
      <w:proofErr w:type="spellEnd"/>
      <w:r w:rsidRPr="00255D25">
        <w:rPr>
          <w:b/>
          <w:bCs/>
          <w:i/>
          <w:iCs/>
          <w:sz w:val="20"/>
          <w:szCs w:val="20"/>
        </w:rPr>
        <w:t xml:space="preserve"> </w:t>
      </w:r>
      <w:r>
        <w:rPr>
          <w:b/>
          <w:bCs/>
          <w:i/>
          <w:iCs/>
          <w:sz w:val="20"/>
          <w:szCs w:val="20"/>
        </w:rPr>
        <w:t>9</w:t>
      </w:r>
      <w:r w:rsidRPr="00255D25">
        <w:rPr>
          <w:b/>
          <w:bCs/>
          <w:i/>
          <w:iCs/>
          <w:sz w:val="20"/>
          <w:szCs w:val="20"/>
        </w:rPr>
        <w:t>. Parameter estimates from the noisy learning model in experiment 1 (N = 392) in the complete and partial feedback conditions.</w:t>
      </w:r>
    </w:p>
    <w:p w14:paraId="6DA10DC2" w14:textId="77777777" w:rsidR="0036313C" w:rsidRPr="00255D25" w:rsidRDefault="0036313C" w:rsidP="0036313C">
      <w:pPr>
        <w:rPr>
          <w:b/>
          <w:bCs/>
          <w:sz w:val="20"/>
          <w:szCs w:val="20"/>
        </w:rPr>
      </w:pPr>
    </w:p>
    <w:p w14:paraId="5699BBF1" w14:textId="562D6A1D" w:rsidR="0036313C" w:rsidRPr="00255D25" w:rsidRDefault="0036313C" w:rsidP="003923DE">
      <w:pPr>
        <w:jc w:val="both"/>
        <w:rPr>
          <w:sz w:val="20"/>
          <w:szCs w:val="20"/>
        </w:rPr>
      </w:pPr>
      <w:r w:rsidRPr="00255D25">
        <w:rPr>
          <w:b/>
          <w:bCs/>
          <w:sz w:val="20"/>
          <w:szCs w:val="20"/>
        </w:rPr>
        <w:t xml:space="preserve">A-D. </w:t>
      </w:r>
      <w:r w:rsidRPr="00255D25">
        <w:rPr>
          <w:sz w:val="20"/>
          <w:szCs w:val="20"/>
        </w:rPr>
        <w:t>Histograms (bars) and empirical densities (red lines) for learning rate for the chosen option (A), learning rate for the unchosen option (B), softmax inverse temperature parameter (choice stochasticity) (C), and scaling parameter for the noise added at the update (learning noise) (D). Red dots are the medians for each of the parameter. Black dots are the median parameter values in the complete feedback from previous laboratory experiment.</w:t>
      </w:r>
      <w:sdt>
        <w:sdtPr>
          <w:rPr>
            <w:color w:val="000000"/>
            <w:sz w:val="20"/>
            <w:szCs w:val="20"/>
            <w:vertAlign w:val="superscript"/>
          </w:rPr>
          <w:tag w:val="MENDELEY_CITATION_v3_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"/>
          <w:id w:val="-1264837894"/>
        </w:sdtPr>
        <w:sdtEndPr/>
        <w:sdtContent>
          <w:r w:rsidR="0063450D" w:rsidRPr="0063450D">
            <w:rPr>
              <w:color w:val="000000"/>
              <w:sz w:val="20"/>
              <w:szCs w:val="20"/>
              <w:vertAlign w:val="superscript"/>
            </w:rPr>
            <w:t>1</w:t>
          </w:r>
        </w:sdtContent>
      </w:sdt>
      <w:r w:rsidRPr="00255D25">
        <w:rPr>
          <w:sz w:val="20"/>
          <w:szCs w:val="20"/>
        </w:rPr>
        <w:t xml:space="preserve"> </w:t>
      </w:r>
    </w:p>
    <w:p w14:paraId="62CBFF1D" w14:textId="77777777" w:rsidR="0036313C" w:rsidRDefault="0036313C" w:rsidP="0036313C">
      <w:r>
        <w:br w:type="page"/>
      </w:r>
    </w:p>
    <w:p w14:paraId="4706F153" w14:textId="77777777" w:rsidR="0036313C" w:rsidRPr="009B17D7" w:rsidRDefault="0036313C" w:rsidP="0036313C">
      <w:pPr>
        <w:spacing w:line="480" w:lineRule="auto"/>
        <w:rPr>
          <w:b/>
          <w:bCs/>
          <w:sz w:val="32"/>
          <w:szCs w:val="32"/>
        </w:rPr>
      </w:pPr>
      <w:bookmarkStart w:id="4" w:name="_oe1srfmxfysr" w:colFirst="0" w:colLast="0"/>
      <w:bookmarkEnd w:id="4"/>
      <w:r w:rsidRPr="009B17D7">
        <w:rPr>
          <w:b/>
          <w:bCs/>
          <w:sz w:val="32"/>
          <w:szCs w:val="32"/>
        </w:rPr>
        <w:lastRenderedPageBreak/>
        <w:t xml:space="preserve">Supplementary tables </w:t>
      </w:r>
    </w:p>
    <w:p w14:paraId="7064C54E" w14:textId="77777777" w:rsidR="0036313C" w:rsidRPr="00DB308A" w:rsidRDefault="0036313C" w:rsidP="0036313C">
      <w:pPr>
        <w:spacing w:line="480" w:lineRule="auto"/>
        <w:jc w:val="both"/>
        <w:rPr>
          <w:b/>
          <w:bCs/>
        </w:rPr>
      </w:pPr>
      <w:r w:rsidRPr="003258AB">
        <w:rPr>
          <w:b/>
          <w:bCs/>
        </w:rPr>
        <w:t>Supplementary Table 1</w:t>
      </w:r>
    </w:p>
    <w:tbl>
      <w:tblPr>
        <w:tblW w:w="9474"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600" w:firstRow="0" w:lastRow="0" w:firstColumn="0" w:lastColumn="0" w:noHBand="1" w:noVBand="1"/>
      </w:tblPr>
      <w:tblGrid>
        <w:gridCol w:w="4025"/>
        <w:gridCol w:w="1928"/>
        <w:gridCol w:w="1639"/>
        <w:gridCol w:w="1882"/>
      </w:tblGrid>
      <w:tr w:rsidR="0036313C" w14:paraId="5F9078A3" w14:textId="77777777" w:rsidTr="00775A24">
        <w:trPr>
          <w:trHeight w:val="238"/>
        </w:trPr>
        <w:tc>
          <w:tcPr>
            <w:tcW w:w="4025" w:type="dxa"/>
            <w:shd w:val="clear" w:color="auto" w:fill="auto"/>
            <w:tcMar>
              <w:top w:w="100" w:type="dxa"/>
              <w:left w:w="100" w:type="dxa"/>
              <w:bottom w:w="100" w:type="dxa"/>
              <w:right w:w="100" w:type="dxa"/>
            </w:tcMar>
          </w:tcPr>
          <w:p w14:paraId="64F23E77" w14:textId="77777777" w:rsidR="0036313C" w:rsidRDefault="0036313C" w:rsidP="00204CCF">
            <w:pPr>
              <w:widowControl w:val="0"/>
              <w:pBdr>
                <w:top w:val="nil"/>
                <w:left w:val="nil"/>
                <w:bottom w:val="nil"/>
                <w:right w:val="nil"/>
                <w:between w:val="nil"/>
              </w:pBdr>
            </w:pPr>
          </w:p>
        </w:tc>
        <w:tc>
          <w:tcPr>
            <w:tcW w:w="1928" w:type="dxa"/>
            <w:shd w:val="clear" w:color="auto" w:fill="auto"/>
            <w:tcMar>
              <w:top w:w="100" w:type="dxa"/>
              <w:left w:w="100" w:type="dxa"/>
              <w:bottom w:w="100" w:type="dxa"/>
              <w:right w:w="100" w:type="dxa"/>
            </w:tcMar>
          </w:tcPr>
          <w:p w14:paraId="3C534242" w14:textId="77777777" w:rsidR="0036313C" w:rsidRDefault="0036313C" w:rsidP="00204CCF">
            <w:pPr>
              <w:widowControl w:val="0"/>
              <w:pBdr>
                <w:top w:val="nil"/>
                <w:left w:val="nil"/>
                <w:bottom w:val="nil"/>
                <w:right w:val="nil"/>
                <w:between w:val="nil"/>
              </w:pBdr>
              <w:jc w:val="center"/>
              <w:rPr>
                <w:b/>
              </w:rPr>
            </w:pPr>
            <w:r>
              <w:rPr>
                <w:b/>
              </w:rPr>
              <w:t>Experiment 1</w:t>
            </w:r>
          </w:p>
        </w:tc>
        <w:tc>
          <w:tcPr>
            <w:tcW w:w="1639" w:type="dxa"/>
            <w:shd w:val="clear" w:color="auto" w:fill="auto"/>
            <w:tcMar>
              <w:top w:w="100" w:type="dxa"/>
              <w:left w:w="100" w:type="dxa"/>
              <w:bottom w:w="100" w:type="dxa"/>
              <w:right w:w="100" w:type="dxa"/>
            </w:tcMar>
          </w:tcPr>
          <w:p w14:paraId="6121AE73" w14:textId="77777777" w:rsidR="0036313C" w:rsidRDefault="0036313C" w:rsidP="00204CCF">
            <w:pPr>
              <w:widowControl w:val="0"/>
              <w:pBdr>
                <w:top w:val="nil"/>
                <w:left w:val="nil"/>
                <w:bottom w:val="nil"/>
                <w:right w:val="nil"/>
                <w:between w:val="nil"/>
              </w:pBdr>
              <w:jc w:val="center"/>
              <w:rPr>
                <w:b/>
              </w:rPr>
            </w:pPr>
            <w:r>
              <w:rPr>
                <w:b/>
              </w:rPr>
              <w:t>Experiment 2</w:t>
            </w:r>
          </w:p>
        </w:tc>
        <w:tc>
          <w:tcPr>
            <w:tcW w:w="1882" w:type="dxa"/>
            <w:shd w:val="clear" w:color="auto" w:fill="auto"/>
            <w:tcMar>
              <w:top w:w="100" w:type="dxa"/>
              <w:left w:w="100" w:type="dxa"/>
              <w:bottom w:w="100" w:type="dxa"/>
              <w:right w:w="100" w:type="dxa"/>
            </w:tcMar>
          </w:tcPr>
          <w:p w14:paraId="642E4EC3" w14:textId="77777777" w:rsidR="0036313C" w:rsidRDefault="0036313C" w:rsidP="00204CCF">
            <w:pPr>
              <w:widowControl w:val="0"/>
              <w:pBdr>
                <w:top w:val="nil"/>
                <w:left w:val="nil"/>
                <w:bottom w:val="nil"/>
                <w:right w:val="nil"/>
                <w:between w:val="nil"/>
              </w:pBdr>
              <w:jc w:val="center"/>
              <w:rPr>
                <w:b/>
              </w:rPr>
            </w:pPr>
            <w:r>
              <w:rPr>
                <w:b/>
              </w:rPr>
              <w:t>Experiment 3</w:t>
            </w:r>
          </w:p>
        </w:tc>
      </w:tr>
      <w:tr w:rsidR="0036313C" w:rsidRPr="00775A24" w14:paraId="74465129" w14:textId="77777777" w:rsidTr="00775A24">
        <w:trPr>
          <w:trHeight w:val="248"/>
        </w:trPr>
        <w:tc>
          <w:tcPr>
            <w:tcW w:w="4025" w:type="dxa"/>
            <w:shd w:val="clear" w:color="auto" w:fill="auto"/>
            <w:tcMar>
              <w:top w:w="100" w:type="dxa"/>
              <w:left w:w="100" w:type="dxa"/>
              <w:bottom w:w="100" w:type="dxa"/>
              <w:right w:w="100" w:type="dxa"/>
            </w:tcMar>
          </w:tcPr>
          <w:p w14:paraId="4470F156" w14:textId="77777777" w:rsidR="0036313C" w:rsidRPr="00775A24" w:rsidRDefault="0036313C" w:rsidP="00204CCF">
            <w:pPr>
              <w:widowControl w:val="0"/>
              <w:pBdr>
                <w:top w:val="nil"/>
                <w:left w:val="nil"/>
                <w:bottom w:val="nil"/>
                <w:right w:val="nil"/>
                <w:between w:val="nil"/>
              </w:pBdr>
              <w:rPr>
                <w:i/>
                <w:sz w:val="20"/>
                <w:szCs w:val="20"/>
              </w:rPr>
            </w:pPr>
            <w:r w:rsidRPr="00775A24">
              <w:rPr>
                <w:i/>
                <w:sz w:val="20"/>
                <w:szCs w:val="20"/>
              </w:rPr>
              <w:t xml:space="preserve">N </w:t>
            </w:r>
          </w:p>
        </w:tc>
        <w:tc>
          <w:tcPr>
            <w:tcW w:w="1928" w:type="dxa"/>
            <w:shd w:val="clear" w:color="auto" w:fill="auto"/>
            <w:tcMar>
              <w:top w:w="100" w:type="dxa"/>
              <w:left w:w="100" w:type="dxa"/>
              <w:bottom w:w="100" w:type="dxa"/>
              <w:right w:w="100" w:type="dxa"/>
            </w:tcMar>
          </w:tcPr>
          <w:p w14:paraId="3BE74E34"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392</w:t>
            </w:r>
          </w:p>
        </w:tc>
        <w:tc>
          <w:tcPr>
            <w:tcW w:w="1639" w:type="dxa"/>
            <w:shd w:val="clear" w:color="auto" w:fill="auto"/>
            <w:tcMar>
              <w:top w:w="100" w:type="dxa"/>
              <w:left w:w="100" w:type="dxa"/>
              <w:bottom w:w="100" w:type="dxa"/>
              <w:right w:w="100" w:type="dxa"/>
            </w:tcMar>
          </w:tcPr>
          <w:p w14:paraId="33AFF230"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2610</w:t>
            </w:r>
          </w:p>
        </w:tc>
        <w:tc>
          <w:tcPr>
            <w:tcW w:w="1882" w:type="dxa"/>
            <w:shd w:val="clear" w:color="auto" w:fill="auto"/>
            <w:tcMar>
              <w:top w:w="100" w:type="dxa"/>
              <w:left w:w="100" w:type="dxa"/>
              <w:bottom w:w="100" w:type="dxa"/>
              <w:right w:w="100" w:type="dxa"/>
            </w:tcMar>
          </w:tcPr>
          <w:p w14:paraId="7FEAF858"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670</w:t>
            </w:r>
          </w:p>
        </w:tc>
      </w:tr>
      <w:tr w:rsidR="0036313C" w:rsidRPr="00775A24" w14:paraId="53319A15" w14:textId="77777777" w:rsidTr="00775A24">
        <w:trPr>
          <w:trHeight w:val="238"/>
        </w:trPr>
        <w:tc>
          <w:tcPr>
            <w:tcW w:w="4025" w:type="dxa"/>
            <w:shd w:val="clear" w:color="auto" w:fill="auto"/>
            <w:tcMar>
              <w:top w:w="100" w:type="dxa"/>
              <w:left w:w="100" w:type="dxa"/>
              <w:bottom w:w="100" w:type="dxa"/>
              <w:right w:w="100" w:type="dxa"/>
            </w:tcMar>
          </w:tcPr>
          <w:p w14:paraId="48A48236" w14:textId="77777777" w:rsidR="0036313C" w:rsidRPr="00775A24" w:rsidRDefault="0036313C" w:rsidP="00204CCF">
            <w:pPr>
              <w:widowControl w:val="0"/>
              <w:pBdr>
                <w:top w:val="nil"/>
                <w:left w:val="nil"/>
                <w:bottom w:val="nil"/>
                <w:right w:val="nil"/>
                <w:between w:val="nil"/>
              </w:pBdr>
              <w:rPr>
                <w:sz w:val="20"/>
                <w:szCs w:val="20"/>
              </w:rPr>
            </w:pPr>
            <w:r w:rsidRPr="00775A24">
              <w:rPr>
                <w:sz w:val="20"/>
                <w:szCs w:val="20"/>
              </w:rPr>
              <w:t>Age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6A24363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32.6 (12.4)</w:t>
            </w:r>
          </w:p>
        </w:tc>
        <w:tc>
          <w:tcPr>
            <w:tcW w:w="1639" w:type="dxa"/>
            <w:shd w:val="clear" w:color="auto" w:fill="auto"/>
            <w:tcMar>
              <w:top w:w="100" w:type="dxa"/>
              <w:left w:w="100" w:type="dxa"/>
              <w:bottom w:w="100" w:type="dxa"/>
              <w:right w:w="100" w:type="dxa"/>
            </w:tcMar>
          </w:tcPr>
          <w:p w14:paraId="0A41E68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41.8 (15.9)</w:t>
            </w:r>
          </w:p>
        </w:tc>
        <w:tc>
          <w:tcPr>
            <w:tcW w:w="1882" w:type="dxa"/>
            <w:shd w:val="clear" w:color="auto" w:fill="auto"/>
            <w:tcMar>
              <w:top w:w="100" w:type="dxa"/>
              <w:left w:w="100" w:type="dxa"/>
              <w:bottom w:w="100" w:type="dxa"/>
              <w:right w:w="100" w:type="dxa"/>
            </w:tcMar>
          </w:tcPr>
          <w:p w14:paraId="1D369CFF"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42.8 (17.3)</w:t>
            </w:r>
          </w:p>
        </w:tc>
      </w:tr>
      <w:tr w:rsidR="0036313C" w:rsidRPr="00775A24" w14:paraId="2E6313E5" w14:textId="77777777" w:rsidTr="00775A24">
        <w:trPr>
          <w:trHeight w:val="248"/>
        </w:trPr>
        <w:tc>
          <w:tcPr>
            <w:tcW w:w="4025" w:type="dxa"/>
            <w:shd w:val="clear" w:color="auto" w:fill="auto"/>
            <w:tcMar>
              <w:top w:w="100" w:type="dxa"/>
              <w:left w:w="100" w:type="dxa"/>
              <w:bottom w:w="100" w:type="dxa"/>
              <w:right w:w="100" w:type="dxa"/>
            </w:tcMar>
          </w:tcPr>
          <w:p w14:paraId="30F1015B" w14:textId="77777777" w:rsidR="0036313C" w:rsidRPr="00775A24" w:rsidRDefault="0036313C" w:rsidP="00204CCF">
            <w:pPr>
              <w:widowControl w:val="0"/>
              <w:pBdr>
                <w:top w:val="nil"/>
                <w:left w:val="nil"/>
                <w:bottom w:val="nil"/>
                <w:right w:val="nil"/>
                <w:between w:val="nil"/>
              </w:pBdr>
              <w:rPr>
                <w:sz w:val="20"/>
                <w:szCs w:val="20"/>
              </w:rPr>
            </w:pPr>
            <w:r w:rsidRPr="00775A24">
              <w:rPr>
                <w:sz w:val="20"/>
                <w:szCs w:val="20"/>
              </w:rPr>
              <w:t>Gender (F/M)</w:t>
            </w:r>
          </w:p>
        </w:tc>
        <w:tc>
          <w:tcPr>
            <w:tcW w:w="1928" w:type="dxa"/>
            <w:shd w:val="clear" w:color="auto" w:fill="auto"/>
            <w:tcMar>
              <w:top w:w="100" w:type="dxa"/>
              <w:left w:w="100" w:type="dxa"/>
              <w:bottom w:w="100" w:type="dxa"/>
              <w:right w:w="100" w:type="dxa"/>
            </w:tcMar>
          </w:tcPr>
          <w:p w14:paraId="28CDBEDA"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204/188</w:t>
            </w:r>
          </w:p>
        </w:tc>
        <w:tc>
          <w:tcPr>
            <w:tcW w:w="1639" w:type="dxa"/>
            <w:shd w:val="clear" w:color="auto" w:fill="auto"/>
            <w:tcMar>
              <w:top w:w="100" w:type="dxa"/>
              <w:left w:w="100" w:type="dxa"/>
              <w:bottom w:w="100" w:type="dxa"/>
              <w:right w:w="100" w:type="dxa"/>
            </w:tcMar>
          </w:tcPr>
          <w:p w14:paraId="781F6CE9"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1499/1111</w:t>
            </w:r>
          </w:p>
        </w:tc>
        <w:tc>
          <w:tcPr>
            <w:tcW w:w="1882" w:type="dxa"/>
            <w:shd w:val="clear" w:color="auto" w:fill="auto"/>
            <w:tcMar>
              <w:top w:w="100" w:type="dxa"/>
              <w:left w:w="100" w:type="dxa"/>
              <w:bottom w:w="100" w:type="dxa"/>
              <w:right w:w="100" w:type="dxa"/>
            </w:tcMar>
          </w:tcPr>
          <w:p w14:paraId="68A21DE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415/255</w:t>
            </w:r>
          </w:p>
        </w:tc>
      </w:tr>
      <w:tr w:rsidR="0036313C" w:rsidRPr="00775A24" w14:paraId="0750D10F" w14:textId="77777777" w:rsidTr="00775A24">
        <w:trPr>
          <w:trHeight w:val="238"/>
        </w:trPr>
        <w:tc>
          <w:tcPr>
            <w:tcW w:w="4025" w:type="dxa"/>
            <w:shd w:val="clear" w:color="auto" w:fill="auto"/>
            <w:tcMar>
              <w:top w:w="100" w:type="dxa"/>
              <w:left w:w="100" w:type="dxa"/>
              <w:bottom w:w="100" w:type="dxa"/>
              <w:right w:w="100" w:type="dxa"/>
            </w:tcMar>
          </w:tcPr>
          <w:p w14:paraId="29FF0944" w14:textId="77777777" w:rsidR="0036313C" w:rsidRPr="00775A24" w:rsidRDefault="0036313C" w:rsidP="00204CCF">
            <w:pPr>
              <w:widowControl w:val="0"/>
              <w:pBdr>
                <w:top w:val="nil"/>
                <w:left w:val="nil"/>
                <w:bottom w:val="nil"/>
                <w:right w:val="nil"/>
                <w:between w:val="nil"/>
              </w:pBdr>
              <w:rPr>
                <w:sz w:val="20"/>
                <w:szCs w:val="20"/>
              </w:rPr>
            </w:pPr>
            <w:r w:rsidRPr="00775A24">
              <w:rPr>
                <w:sz w:val="20"/>
                <w:szCs w:val="20"/>
              </w:rPr>
              <w:t>IQ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38133DB6"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6.8 (3.2)</w:t>
            </w:r>
          </w:p>
        </w:tc>
        <w:tc>
          <w:tcPr>
            <w:tcW w:w="1639" w:type="dxa"/>
            <w:shd w:val="clear" w:color="auto" w:fill="auto"/>
            <w:tcMar>
              <w:top w:w="100" w:type="dxa"/>
              <w:left w:w="100" w:type="dxa"/>
              <w:bottom w:w="100" w:type="dxa"/>
              <w:right w:w="100" w:type="dxa"/>
            </w:tcMar>
          </w:tcPr>
          <w:p w14:paraId="553337F2"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N/A</w:t>
            </w:r>
          </w:p>
        </w:tc>
        <w:tc>
          <w:tcPr>
            <w:tcW w:w="1882" w:type="dxa"/>
            <w:shd w:val="clear" w:color="auto" w:fill="auto"/>
            <w:tcMar>
              <w:top w:w="100" w:type="dxa"/>
              <w:left w:w="100" w:type="dxa"/>
              <w:bottom w:w="100" w:type="dxa"/>
              <w:right w:w="100" w:type="dxa"/>
            </w:tcMar>
          </w:tcPr>
          <w:p w14:paraId="28F62E09"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N/A</w:t>
            </w:r>
          </w:p>
        </w:tc>
      </w:tr>
      <w:tr w:rsidR="0036313C" w:rsidRPr="00775A24" w14:paraId="3A19DC13" w14:textId="77777777" w:rsidTr="00775A24">
        <w:trPr>
          <w:trHeight w:val="499"/>
        </w:trPr>
        <w:tc>
          <w:tcPr>
            <w:tcW w:w="4025" w:type="dxa"/>
            <w:shd w:val="clear" w:color="auto" w:fill="auto"/>
            <w:tcMar>
              <w:top w:w="100" w:type="dxa"/>
              <w:left w:w="100" w:type="dxa"/>
              <w:bottom w:w="100" w:type="dxa"/>
              <w:right w:w="100" w:type="dxa"/>
            </w:tcMar>
          </w:tcPr>
          <w:p w14:paraId="4270F25C" w14:textId="77777777" w:rsidR="0036313C" w:rsidRPr="00775A24" w:rsidRDefault="0036313C" w:rsidP="00204CCF">
            <w:pPr>
              <w:widowControl w:val="0"/>
              <w:pBdr>
                <w:top w:val="nil"/>
                <w:left w:val="nil"/>
                <w:bottom w:val="nil"/>
                <w:right w:val="nil"/>
                <w:between w:val="nil"/>
              </w:pBdr>
              <w:rPr>
                <w:sz w:val="20"/>
                <w:szCs w:val="20"/>
              </w:rPr>
            </w:pPr>
            <w:r w:rsidRPr="00775A24">
              <w:rPr>
                <w:sz w:val="20"/>
                <w:szCs w:val="20"/>
              </w:rPr>
              <w:t xml:space="preserve">Mental health disorder </w:t>
            </w:r>
          </w:p>
          <w:p w14:paraId="020E78F6" w14:textId="77777777" w:rsidR="0036313C" w:rsidRPr="00775A24" w:rsidRDefault="0036313C" w:rsidP="00204CCF">
            <w:pPr>
              <w:widowControl w:val="0"/>
              <w:pBdr>
                <w:top w:val="nil"/>
                <w:left w:val="nil"/>
                <w:bottom w:val="nil"/>
                <w:right w:val="nil"/>
                <w:between w:val="nil"/>
              </w:pBdr>
              <w:rPr>
                <w:sz w:val="20"/>
                <w:szCs w:val="20"/>
              </w:rPr>
            </w:pPr>
            <w:r w:rsidRPr="00775A24">
              <w:rPr>
                <w:sz w:val="20"/>
                <w:szCs w:val="20"/>
              </w:rPr>
              <w:t>(</w:t>
            </w:r>
            <w:proofErr w:type="gramStart"/>
            <w:r w:rsidRPr="00775A24">
              <w:rPr>
                <w:sz w:val="20"/>
                <w:szCs w:val="20"/>
              </w:rPr>
              <w:t>current</w:t>
            </w:r>
            <w:proofErr w:type="gramEnd"/>
            <w:r w:rsidRPr="00775A24">
              <w:rPr>
                <w:sz w:val="20"/>
                <w:szCs w:val="20"/>
              </w:rPr>
              <w:t xml:space="preserve"> or past) (No/Yes)</w:t>
            </w:r>
          </w:p>
        </w:tc>
        <w:tc>
          <w:tcPr>
            <w:tcW w:w="1928" w:type="dxa"/>
            <w:shd w:val="clear" w:color="auto" w:fill="auto"/>
            <w:tcMar>
              <w:top w:w="100" w:type="dxa"/>
              <w:left w:w="100" w:type="dxa"/>
              <w:bottom w:w="100" w:type="dxa"/>
              <w:right w:w="100" w:type="dxa"/>
            </w:tcMar>
          </w:tcPr>
          <w:p w14:paraId="00431810"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N/A</w:t>
            </w:r>
          </w:p>
        </w:tc>
        <w:tc>
          <w:tcPr>
            <w:tcW w:w="1639" w:type="dxa"/>
            <w:shd w:val="clear" w:color="auto" w:fill="auto"/>
            <w:tcMar>
              <w:top w:w="100" w:type="dxa"/>
              <w:left w:w="100" w:type="dxa"/>
              <w:bottom w:w="100" w:type="dxa"/>
              <w:right w:w="100" w:type="dxa"/>
            </w:tcMar>
          </w:tcPr>
          <w:p w14:paraId="28FED51D"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2231/379</w:t>
            </w:r>
          </w:p>
        </w:tc>
        <w:tc>
          <w:tcPr>
            <w:tcW w:w="1882" w:type="dxa"/>
            <w:shd w:val="clear" w:color="auto" w:fill="auto"/>
            <w:tcMar>
              <w:top w:w="100" w:type="dxa"/>
              <w:left w:w="100" w:type="dxa"/>
              <w:bottom w:w="100" w:type="dxa"/>
              <w:right w:w="100" w:type="dxa"/>
            </w:tcMar>
          </w:tcPr>
          <w:p w14:paraId="534285F5"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501/169</w:t>
            </w:r>
          </w:p>
        </w:tc>
      </w:tr>
      <w:tr w:rsidR="0036313C" w:rsidRPr="00775A24" w14:paraId="3B3A8A54" w14:textId="77777777" w:rsidTr="00775A24">
        <w:trPr>
          <w:trHeight w:val="238"/>
        </w:trPr>
        <w:tc>
          <w:tcPr>
            <w:tcW w:w="4025" w:type="dxa"/>
            <w:shd w:val="clear" w:color="auto" w:fill="auto"/>
            <w:tcMar>
              <w:top w:w="100" w:type="dxa"/>
              <w:left w:w="100" w:type="dxa"/>
              <w:bottom w:w="100" w:type="dxa"/>
              <w:right w:w="100" w:type="dxa"/>
            </w:tcMar>
          </w:tcPr>
          <w:p w14:paraId="0D1C971A" w14:textId="77777777" w:rsidR="0036313C" w:rsidRPr="00775A24" w:rsidRDefault="0036313C" w:rsidP="00204CCF">
            <w:pPr>
              <w:widowControl w:val="0"/>
              <w:pBdr>
                <w:top w:val="nil"/>
                <w:left w:val="nil"/>
                <w:bottom w:val="nil"/>
                <w:right w:val="nil"/>
                <w:between w:val="nil"/>
              </w:pBdr>
              <w:rPr>
                <w:sz w:val="20"/>
                <w:szCs w:val="20"/>
              </w:rPr>
            </w:pPr>
            <w:r w:rsidRPr="00775A24">
              <w:rPr>
                <w:sz w:val="20"/>
                <w:szCs w:val="20"/>
              </w:rPr>
              <w:t>BIS total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1CDD7DE4"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60.7 (11.1)</w:t>
            </w:r>
          </w:p>
        </w:tc>
        <w:tc>
          <w:tcPr>
            <w:tcW w:w="1639" w:type="dxa"/>
            <w:shd w:val="clear" w:color="auto" w:fill="auto"/>
            <w:tcMar>
              <w:top w:w="100" w:type="dxa"/>
              <w:left w:w="100" w:type="dxa"/>
              <w:bottom w:w="100" w:type="dxa"/>
              <w:right w:w="100" w:type="dxa"/>
            </w:tcMar>
          </w:tcPr>
          <w:p w14:paraId="78334534"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62.3 (10.0)</w:t>
            </w:r>
          </w:p>
        </w:tc>
        <w:tc>
          <w:tcPr>
            <w:tcW w:w="1882" w:type="dxa"/>
            <w:shd w:val="clear" w:color="auto" w:fill="auto"/>
            <w:tcMar>
              <w:top w:w="100" w:type="dxa"/>
              <w:left w:w="100" w:type="dxa"/>
              <w:bottom w:w="100" w:type="dxa"/>
              <w:right w:w="100" w:type="dxa"/>
            </w:tcMar>
          </w:tcPr>
          <w:p w14:paraId="61F2D0A1"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61.3 (10.3)</w:t>
            </w:r>
          </w:p>
        </w:tc>
      </w:tr>
      <w:tr w:rsidR="0036313C" w:rsidRPr="00775A24" w14:paraId="093BB4C6" w14:textId="77777777" w:rsidTr="00775A24">
        <w:trPr>
          <w:trHeight w:val="248"/>
        </w:trPr>
        <w:tc>
          <w:tcPr>
            <w:tcW w:w="4025" w:type="dxa"/>
            <w:shd w:val="clear" w:color="auto" w:fill="auto"/>
            <w:tcMar>
              <w:top w:w="100" w:type="dxa"/>
              <w:left w:w="100" w:type="dxa"/>
              <w:bottom w:w="100" w:type="dxa"/>
              <w:right w:w="100" w:type="dxa"/>
            </w:tcMar>
          </w:tcPr>
          <w:p w14:paraId="4FD98A30" w14:textId="77777777" w:rsidR="0036313C" w:rsidRPr="00775A24" w:rsidRDefault="0036313C" w:rsidP="00204CCF">
            <w:pPr>
              <w:widowControl w:val="0"/>
              <w:rPr>
                <w:sz w:val="20"/>
                <w:szCs w:val="20"/>
              </w:rPr>
            </w:pPr>
            <w:r w:rsidRPr="00775A24">
              <w:rPr>
                <w:sz w:val="20"/>
                <w:szCs w:val="20"/>
              </w:rPr>
              <w:t>BIS Attention (M ± SD)</w:t>
            </w:r>
          </w:p>
        </w:tc>
        <w:tc>
          <w:tcPr>
            <w:tcW w:w="1928" w:type="dxa"/>
            <w:shd w:val="clear" w:color="auto" w:fill="auto"/>
            <w:tcMar>
              <w:top w:w="100" w:type="dxa"/>
              <w:left w:w="100" w:type="dxa"/>
              <w:bottom w:w="100" w:type="dxa"/>
              <w:right w:w="100" w:type="dxa"/>
            </w:tcMar>
          </w:tcPr>
          <w:p w14:paraId="67972CD3"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9.8 (2.8)</w:t>
            </w:r>
          </w:p>
        </w:tc>
        <w:tc>
          <w:tcPr>
            <w:tcW w:w="1639" w:type="dxa"/>
            <w:shd w:val="clear" w:color="auto" w:fill="auto"/>
            <w:tcMar>
              <w:top w:w="100" w:type="dxa"/>
              <w:left w:w="100" w:type="dxa"/>
              <w:bottom w:w="100" w:type="dxa"/>
              <w:right w:w="100" w:type="dxa"/>
            </w:tcMar>
          </w:tcPr>
          <w:p w14:paraId="2D9F8F3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10.2 (2.7)</w:t>
            </w:r>
          </w:p>
        </w:tc>
        <w:tc>
          <w:tcPr>
            <w:tcW w:w="1882" w:type="dxa"/>
            <w:shd w:val="clear" w:color="auto" w:fill="auto"/>
            <w:tcMar>
              <w:top w:w="100" w:type="dxa"/>
              <w:left w:w="100" w:type="dxa"/>
              <w:bottom w:w="100" w:type="dxa"/>
              <w:right w:w="100" w:type="dxa"/>
            </w:tcMar>
          </w:tcPr>
          <w:p w14:paraId="5D470946"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10.3 (2.8)</w:t>
            </w:r>
          </w:p>
        </w:tc>
      </w:tr>
      <w:tr w:rsidR="0036313C" w:rsidRPr="00775A24" w14:paraId="66D3C34A" w14:textId="77777777" w:rsidTr="00775A24">
        <w:trPr>
          <w:trHeight w:val="238"/>
        </w:trPr>
        <w:tc>
          <w:tcPr>
            <w:tcW w:w="4025" w:type="dxa"/>
            <w:shd w:val="clear" w:color="auto" w:fill="auto"/>
            <w:tcMar>
              <w:top w:w="100" w:type="dxa"/>
              <w:left w:w="100" w:type="dxa"/>
              <w:bottom w:w="100" w:type="dxa"/>
              <w:right w:w="100" w:type="dxa"/>
            </w:tcMar>
          </w:tcPr>
          <w:p w14:paraId="5292CA73" w14:textId="77777777" w:rsidR="0036313C" w:rsidRPr="00775A24" w:rsidRDefault="0036313C" w:rsidP="00204CCF">
            <w:pPr>
              <w:widowControl w:val="0"/>
              <w:rPr>
                <w:sz w:val="20"/>
                <w:szCs w:val="20"/>
              </w:rPr>
            </w:pPr>
            <w:r w:rsidRPr="00775A24">
              <w:rPr>
                <w:sz w:val="20"/>
                <w:szCs w:val="20"/>
              </w:rPr>
              <w:t>Cognitive instability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646D724B"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6.4 (1.9)</w:t>
            </w:r>
          </w:p>
        </w:tc>
        <w:tc>
          <w:tcPr>
            <w:tcW w:w="1639" w:type="dxa"/>
            <w:shd w:val="clear" w:color="auto" w:fill="auto"/>
            <w:tcMar>
              <w:top w:w="100" w:type="dxa"/>
              <w:left w:w="100" w:type="dxa"/>
              <w:bottom w:w="100" w:type="dxa"/>
              <w:right w:w="100" w:type="dxa"/>
            </w:tcMar>
          </w:tcPr>
          <w:p w14:paraId="55C6A340"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6.2 (1.9)</w:t>
            </w:r>
          </w:p>
        </w:tc>
        <w:tc>
          <w:tcPr>
            <w:tcW w:w="1882" w:type="dxa"/>
            <w:shd w:val="clear" w:color="auto" w:fill="auto"/>
            <w:tcMar>
              <w:top w:w="100" w:type="dxa"/>
              <w:left w:w="100" w:type="dxa"/>
              <w:bottom w:w="100" w:type="dxa"/>
              <w:right w:w="100" w:type="dxa"/>
            </w:tcMar>
          </w:tcPr>
          <w:p w14:paraId="4071BFB1"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6.4 (1.9)</w:t>
            </w:r>
          </w:p>
        </w:tc>
      </w:tr>
      <w:tr w:rsidR="0036313C" w:rsidRPr="00775A24" w14:paraId="69FA9325" w14:textId="77777777" w:rsidTr="00775A24">
        <w:trPr>
          <w:trHeight w:val="248"/>
        </w:trPr>
        <w:tc>
          <w:tcPr>
            <w:tcW w:w="4025" w:type="dxa"/>
            <w:shd w:val="clear" w:color="auto" w:fill="auto"/>
            <w:tcMar>
              <w:top w:w="100" w:type="dxa"/>
              <w:left w:w="100" w:type="dxa"/>
              <w:bottom w:w="100" w:type="dxa"/>
              <w:right w:w="100" w:type="dxa"/>
            </w:tcMar>
          </w:tcPr>
          <w:p w14:paraId="64F7CD7D" w14:textId="77777777" w:rsidR="0036313C" w:rsidRPr="00775A24" w:rsidRDefault="0036313C" w:rsidP="00204CCF">
            <w:pPr>
              <w:widowControl w:val="0"/>
              <w:rPr>
                <w:sz w:val="20"/>
                <w:szCs w:val="20"/>
              </w:rPr>
            </w:pPr>
            <w:r w:rsidRPr="00775A24">
              <w:rPr>
                <w:sz w:val="20"/>
                <w:szCs w:val="20"/>
              </w:rPr>
              <w:t>Motor impulsiveness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11932BED"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14.4 (3.6)</w:t>
            </w:r>
          </w:p>
        </w:tc>
        <w:tc>
          <w:tcPr>
            <w:tcW w:w="1639" w:type="dxa"/>
            <w:shd w:val="clear" w:color="auto" w:fill="auto"/>
            <w:tcMar>
              <w:top w:w="100" w:type="dxa"/>
              <w:left w:w="100" w:type="dxa"/>
              <w:bottom w:w="100" w:type="dxa"/>
              <w:right w:w="100" w:type="dxa"/>
            </w:tcMar>
          </w:tcPr>
          <w:p w14:paraId="5608CBB5"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14.0 (3.2)</w:t>
            </w:r>
          </w:p>
        </w:tc>
        <w:tc>
          <w:tcPr>
            <w:tcW w:w="1882" w:type="dxa"/>
            <w:shd w:val="clear" w:color="auto" w:fill="auto"/>
            <w:tcMar>
              <w:top w:w="100" w:type="dxa"/>
              <w:left w:w="100" w:type="dxa"/>
              <w:bottom w:w="100" w:type="dxa"/>
              <w:right w:w="100" w:type="dxa"/>
            </w:tcMar>
          </w:tcPr>
          <w:p w14:paraId="2A7BC9D4"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13.4 (3.3)</w:t>
            </w:r>
          </w:p>
        </w:tc>
      </w:tr>
      <w:tr w:rsidR="0036313C" w:rsidRPr="00775A24" w14:paraId="7380329D" w14:textId="77777777" w:rsidTr="00775A24">
        <w:trPr>
          <w:trHeight w:val="238"/>
        </w:trPr>
        <w:tc>
          <w:tcPr>
            <w:tcW w:w="4025" w:type="dxa"/>
            <w:shd w:val="clear" w:color="auto" w:fill="auto"/>
            <w:tcMar>
              <w:top w:w="100" w:type="dxa"/>
              <w:left w:w="100" w:type="dxa"/>
              <w:bottom w:w="100" w:type="dxa"/>
              <w:right w:w="100" w:type="dxa"/>
            </w:tcMar>
          </w:tcPr>
          <w:p w14:paraId="4CEBD712" w14:textId="77777777" w:rsidR="0036313C" w:rsidRPr="00775A24" w:rsidRDefault="0036313C" w:rsidP="00204CCF">
            <w:pPr>
              <w:widowControl w:val="0"/>
              <w:rPr>
                <w:sz w:val="20"/>
                <w:szCs w:val="20"/>
              </w:rPr>
            </w:pPr>
            <w:r w:rsidRPr="00775A24">
              <w:rPr>
                <w:sz w:val="20"/>
                <w:szCs w:val="20"/>
              </w:rPr>
              <w:t>Perseverance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0EA6A535"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7.3 (1.8)</w:t>
            </w:r>
          </w:p>
        </w:tc>
        <w:tc>
          <w:tcPr>
            <w:tcW w:w="1639" w:type="dxa"/>
            <w:shd w:val="clear" w:color="auto" w:fill="auto"/>
            <w:tcMar>
              <w:top w:w="100" w:type="dxa"/>
              <w:left w:w="100" w:type="dxa"/>
              <w:bottom w:w="100" w:type="dxa"/>
              <w:right w:w="100" w:type="dxa"/>
            </w:tcMar>
          </w:tcPr>
          <w:p w14:paraId="2A1CA9AA"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7.3 (1.7)</w:t>
            </w:r>
          </w:p>
        </w:tc>
        <w:tc>
          <w:tcPr>
            <w:tcW w:w="1882" w:type="dxa"/>
            <w:shd w:val="clear" w:color="auto" w:fill="auto"/>
            <w:tcMar>
              <w:top w:w="100" w:type="dxa"/>
              <w:left w:w="100" w:type="dxa"/>
              <w:bottom w:w="100" w:type="dxa"/>
              <w:right w:w="100" w:type="dxa"/>
            </w:tcMar>
          </w:tcPr>
          <w:p w14:paraId="28A59635"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7.4 (1.7)</w:t>
            </w:r>
          </w:p>
        </w:tc>
      </w:tr>
      <w:tr w:rsidR="0036313C" w:rsidRPr="00775A24" w14:paraId="75DF8FB2" w14:textId="77777777" w:rsidTr="00775A24">
        <w:trPr>
          <w:trHeight w:val="248"/>
        </w:trPr>
        <w:tc>
          <w:tcPr>
            <w:tcW w:w="4025" w:type="dxa"/>
            <w:shd w:val="clear" w:color="auto" w:fill="auto"/>
            <w:tcMar>
              <w:top w:w="100" w:type="dxa"/>
              <w:left w:w="100" w:type="dxa"/>
              <w:bottom w:w="100" w:type="dxa"/>
              <w:right w:w="100" w:type="dxa"/>
            </w:tcMar>
          </w:tcPr>
          <w:p w14:paraId="18229631" w14:textId="77777777" w:rsidR="0036313C" w:rsidRPr="00775A24" w:rsidRDefault="0036313C" w:rsidP="00204CCF">
            <w:pPr>
              <w:widowControl w:val="0"/>
              <w:rPr>
                <w:sz w:val="20"/>
                <w:szCs w:val="20"/>
              </w:rPr>
            </w:pPr>
            <w:r w:rsidRPr="00775A24">
              <w:rPr>
                <w:sz w:val="20"/>
                <w:szCs w:val="20"/>
              </w:rPr>
              <w:t>Self-control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01E891AC"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12.1 (3.3)</w:t>
            </w:r>
          </w:p>
        </w:tc>
        <w:tc>
          <w:tcPr>
            <w:tcW w:w="1639" w:type="dxa"/>
            <w:shd w:val="clear" w:color="auto" w:fill="auto"/>
            <w:tcMar>
              <w:top w:w="100" w:type="dxa"/>
              <w:left w:w="100" w:type="dxa"/>
              <w:bottom w:w="100" w:type="dxa"/>
              <w:right w:w="100" w:type="dxa"/>
            </w:tcMar>
          </w:tcPr>
          <w:p w14:paraId="52292BFB"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13.2 (3.1)</w:t>
            </w:r>
          </w:p>
        </w:tc>
        <w:tc>
          <w:tcPr>
            <w:tcW w:w="1882" w:type="dxa"/>
            <w:shd w:val="clear" w:color="auto" w:fill="auto"/>
            <w:tcMar>
              <w:top w:w="100" w:type="dxa"/>
              <w:left w:w="100" w:type="dxa"/>
              <w:bottom w:w="100" w:type="dxa"/>
              <w:right w:w="100" w:type="dxa"/>
            </w:tcMar>
          </w:tcPr>
          <w:p w14:paraId="10891461"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13.0 (3.2)</w:t>
            </w:r>
          </w:p>
        </w:tc>
      </w:tr>
      <w:tr w:rsidR="0036313C" w:rsidRPr="00775A24" w14:paraId="29AB6831" w14:textId="77777777" w:rsidTr="00775A24">
        <w:trPr>
          <w:trHeight w:val="238"/>
        </w:trPr>
        <w:tc>
          <w:tcPr>
            <w:tcW w:w="4025" w:type="dxa"/>
            <w:shd w:val="clear" w:color="auto" w:fill="auto"/>
            <w:tcMar>
              <w:top w:w="100" w:type="dxa"/>
              <w:left w:w="100" w:type="dxa"/>
              <w:bottom w:w="100" w:type="dxa"/>
              <w:right w:w="100" w:type="dxa"/>
            </w:tcMar>
          </w:tcPr>
          <w:p w14:paraId="1C98A44A" w14:textId="77777777" w:rsidR="0036313C" w:rsidRPr="00775A24" w:rsidRDefault="0036313C" w:rsidP="00204CCF">
            <w:pPr>
              <w:widowControl w:val="0"/>
              <w:rPr>
                <w:sz w:val="20"/>
                <w:szCs w:val="20"/>
              </w:rPr>
            </w:pPr>
            <w:r w:rsidRPr="00775A24">
              <w:rPr>
                <w:sz w:val="20"/>
                <w:szCs w:val="20"/>
              </w:rPr>
              <w:t>Cognitive Complexity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26E371D7"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10.7 (2.6)</w:t>
            </w:r>
          </w:p>
        </w:tc>
        <w:tc>
          <w:tcPr>
            <w:tcW w:w="1639" w:type="dxa"/>
            <w:shd w:val="clear" w:color="auto" w:fill="auto"/>
            <w:tcMar>
              <w:top w:w="100" w:type="dxa"/>
              <w:left w:w="100" w:type="dxa"/>
              <w:bottom w:w="100" w:type="dxa"/>
              <w:right w:w="100" w:type="dxa"/>
            </w:tcMar>
          </w:tcPr>
          <w:p w14:paraId="7E931F77"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11.4 (2.6)</w:t>
            </w:r>
          </w:p>
        </w:tc>
        <w:tc>
          <w:tcPr>
            <w:tcW w:w="1882" w:type="dxa"/>
            <w:shd w:val="clear" w:color="auto" w:fill="auto"/>
            <w:tcMar>
              <w:top w:w="100" w:type="dxa"/>
              <w:left w:w="100" w:type="dxa"/>
              <w:bottom w:w="100" w:type="dxa"/>
              <w:right w:w="100" w:type="dxa"/>
            </w:tcMar>
          </w:tcPr>
          <w:p w14:paraId="6D2B1AA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10.7 (2.5)</w:t>
            </w:r>
          </w:p>
        </w:tc>
      </w:tr>
      <w:tr w:rsidR="0036313C" w:rsidRPr="00775A24" w14:paraId="3A033A25" w14:textId="77777777" w:rsidTr="00775A24">
        <w:trPr>
          <w:trHeight w:val="248"/>
        </w:trPr>
        <w:tc>
          <w:tcPr>
            <w:tcW w:w="4025" w:type="dxa"/>
            <w:shd w:val="clear" w:color="auto" w:fill="auto"/>
            <w:tcMar>
              <w:top w:w="100" w:type="dxa"/>
              <w:left w:w="100" w:type="dxa"/>
              <w:bottom w:w="100" w:type="dxa"/>
              <w:right w:w="100" w:type="dxa"/>
            </w:tcMar>
          </w:tcPr>
          <w:p w14:paraId="2FC8F7B1" w14:textId="77777777" w:rsidR="0036313C" w:rsidRPr="00775A24" w:rsidRDefault="0036313C" w:rsidP="00204CCF">
            <w:pPr>
              <w:widowControl w:val="0"/>
              <w:rPr>
                <w:sz w:val="20"/>
                <w:szCs w:val="20"/>
              </w:rPr>
            </w:pPr>
            <w:r w:rsidRPr="00775A24">
              <w:rPr>
                <w:sz w:val="20"/>
                <w:szCs w:val="20"/>
              </w:rPr>
              <w:t>OCI-R total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4BD31D9D"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18.7 (13.8)</w:t>
            </w:r>
          </w:p>
        </w:tc>
        <w:tc>
          <w:tcPr>
            <w:tcW w:w="1639" w:type="dxa"/>
            <w:shd w:val="clear" w:color="auto" w:fill="auto"/>
            <w:tcMar>
              <w:top w:w="100" w:type="dxa"/>
              <w:left w:w="100" w:type="dxa"/>
              <w:bottom w:w="100" w:type="dxa"/>
              <w:right w:w="100" w:type="dxa"/>
            </w:tcMar>
          </w:tcPr>
          <w:p w14:paraId="7D23E17B"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15.2 (10.1)</w:t>
            </w:r>
          </w:p>
        </w:tc>
        <w:tc>
          <w:tcPr>
            <w:tcW w:w="1882" w:type="dxa"/>
            <w:shd w:val="clear" w:color="auto" w:fill="auto"/>
            <w:tcMar>
              <w:top w:w="100" w:type="dxa"/>
              <w:left w:w="100" w:type="dxa"/>
              <w:bottom w:w="100" w:type="dxa"/>
              <w:right w:w="100" w:type="dxa"/>
            </w:tcMar>
          </w:tcPr>
          <w:p w14:paraId="648E1688"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15.7 (10.4)</w:t>
            </w:r>
          </w:p>
        </w:tc>
      </w:tr>
      <w:tr w:rsidR="0036313C" w:rsidRPr="00775A24" w14:paraId="3CFF5B35" w14:textId="77777777" w:rsidTr="00775A24">
        <w:trPr>
          <w:trHeight w:val="238"/>
        </w:trPr>
        <w:tc>
          <w:tcPr>
            <w:tcW w:w="4025" w:type="dxa"/>
            <w:shd w:val="clear" w:color="auto" w:fill="auto"/>
            <w:tcMar>
              <w:top w:w="100" w:type="dxa"/>
              <w:left w:w="100" w:type="dxa"/>
              <w:bottom w:w="100" w:type="dxa"/>
              <w:right w:w="100" w:type="dxa"/>
            </w:tcMar>
          </w:tcPr>
          <w:p w14:paraId="28DA7602" w14:textId="77777777" w:rsidR="0036313C" w:rsidRPr="00775A24" w:rsidRDefault="0036313C" w:rsidP="00204CCF">
            <w:pPr>
              <w:widowControl w:val="0"/>
              <w:rPr>
                <w:sz w:val="20"/>
                <w:szCs w:val="20"/>
              </w:rPr>
            </w:pPr>
            <w:r w:rsidRPr="00775A24">
              <w:rPr>
                <w:sz w:val="20"/>
                <w:szCs w:val="20"/>
              </w:rPr>
              <w:t>OCI-R Washing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5FEDF906"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2.5 (2.8)</w:t>
            </w:r>
          </w:p>
        </w:tc>
        <w:tc>
          <w:tcPr>
            <w:tcW w:w="1639" w:type="dxa"/>
            <w:shd w:val="clear" w:color="auto" w:fill="auto"/>
            <w:tcMar>
              <w:top w:w="100" w:type="dxa"/>
              <w:left w:w="100" w:type="dxa"/>
              <w:bottom w:w="100" w:type="dxa"/>
              <w:right w:w="100" w:type="dxa"/>
            </w:tcMar>
          </w:tcPr>
          <w:p w14:paraId="47775444"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1.4 (2.1)</w:t>
            </w:r>
          </w:p>
        </w:tc>
        <w:tc>
          <w:tcPr>
            <w:tcW w:w="1882" w:type="dxa"/>
            <w:shd w:val="clear" w:color="auto" w:fill="auto"/>
            <w:tcMar>
              <w:top w:w="100" w:type="dxa"/>
              <w:left w:w="100" w:type="dxa"/>
              <w:bottom w:w="100" w:type="dxa"/>
              <w:right w:w="100" w:type="dxa"/>
            </w:tcMar>
          </w:tcPr>
          <w:p w14:paraId="47E87C8F"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1.3 (2.1)</w:t>
            </w:r>
          </w:p>
        </w:tc>
      </w:tr>
      <w:tr w:rsidR="0036313C" w:rsidRPr="00775A24" w14:paraId="141CBEC1" w14:textId="77777777" w:rsidTr="00775A24">
        <w:trPr>
          <w:trHeight w:val="248"/>
        </w:trPr>
        <w:tc>
          <w:tcPr>
            <w:tcW w:w="4025" w:type="dxa"/>
            <w:shd w:val="clear" w:color="auto" w:fill="auto"/>
            <w:tcMar>
              <w:top w:w="100" w:type="dxa"/>
              <w:left w:w="100" w:type="dxa"/>
              <w:bottom w:w="100" w:type="dxa"/>
              <w:right w:w="100" w:type="dxa"/>
            </w:tcMar>
          </w:tcPr>
          <w:p w14:paraId="2B5AD141" w14:textId="77777777" w:rsidR="0036313C" w:rsidRPr="00775A24" w:rsidRDefault="0036313C" w:rsidP="00204CCF">
            <w:pPr>
              <w:widowControl w:val="0"/>
              <w:rPr>
                <w:sz w:val="20"/>
                <w:szCs w:val="20"/>
              </w:rPr>
            </w:pPr>
            <w:r w:rsidRPr="00775A24">
              <w:rPr>
                <w:sz w:val="20"/>
                <w:szCs w:val="20"/>
              </w:rPr>
              <w:t>OCI-R Obsessing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561A6BA6"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3.3 (3.4)</w:t>
            </w:r>
          </w:p>
        </w:tc>
        <w:tc>
          <w:tcPr>
            <w:tcW w:w="1639" w:type="dxa"/>
            <w:shd w:val="clear" w:color="auto" w:fill="auto"/>
            <w:tcMar>
              <w:top w:w="100" w:type="dxa"/>
              <w:left w:w="100" w:type="dxa"/>
              <w:bottom w:w="100" w:type="dxa"/>
              <w:right w:w="100" w:type="dxa"/>
            </w:tcMar>
          </w:tcPr>
          <w:p w14:paraId="4EA0B29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3.1 (2.9)</w:t>
            </w:r>
          </w:p>
        </w:tc>
        <w:tc>
          <w:tcPr>
            <w:tcW w:w="1882" w:type="dxa"/>
            <w:shd w:val="clear" w:color="auto" w:fill="auto"/>
            <w:tcMar>
              <w:top w:w="100" w:type="dxa"/>
              <w:left w:w="100" w:type="dxa"/>
              <w:bottom w:w="100" w:type="dxa"/>
              <w:right w:w="100" w:type="dxa"/>
            </w:tcMar>
          </w:tcPr>
          <w:p w14:paraId="05F14625"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3.3 (3.0)</w:t>
            </w:r>
          </w:p>
        </w:tc>
      </w:tr>
      <w:tr w:rsidR="0036313C" w:rsidRPr="00775A24" w14:paraId="0CB6920A" w14:textId="77777777" w:rsidTr="00775A24">
        <w:trPr>
          <w:trHeight w:val="238"/>
        </w:trPr>
        <w:tc>
          <w:tcPr>
            <w:tcW w:w="4025" w:type="dxa"/>
            <w:shd w:val="clear" w:color="auto" w:fill="auto"/>
            <w:tcMar>
              <w:top w:w="100" w:type="dxa"/>
              <w:left w:w="100" w:type="dxa"/>
              <w:bottom w:w="100" w:type="dxa"/>
              <w:right w:w="100" w:type="dxa"/>
            </w:tcMar>
          </w:tcPr>
          <w:p w14:paraId="2DCEA644" w14:textId="77777777" w:rsidR="0036313C" w:rsidRPr="00775A24" w:rsidRDefault="0036313C" w:rsidP="00204CCF">
            <w:pPr>
              <w:widowControl w:val="0"/>
              <w:rPr>
                <w:sz w:val="20"/>
                <w:szCs w:val="20"/>
              </w:rPr>
            </w:pPr>
            <w:r w:rsidRPr="00775A24">
              <w:rPr>
                <w:sz w:val="20"/>
                <w:szCs w:val="20"/>
              </w:rPr>
              <w:t>OCI-R Hoarding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6BCD425C"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3.7 (3.2)</w:t>
            </w:r>
          </w:p>
        </w:tc>
        <w:tc>
          <w:tcPr>
            <w:tcW w:w="1639" w:type="dxa"/>
            <w:shd w:val="clear" w:color="auto" w:fill="auto"/>
            <w:tcMar>
              <w:top w:w="100" w:type="dxa"/>
              <w:left w:w="100" w:type="dxa"/>
              <w:bottom w:w="100" w:type="dxa"/>
              <w:right w:w="100" w:type="dxa"/>
            </w:tcMar>
          </w:tcPr>
          <w:p w14:paraId="3C77C473"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3.3 (2.5)</w:t>
            </w:r>
          </w:p>
        </w:tc>
        <w:tc>
          <w:tcPr>
            <w:tcW w:w="1882" w:type="dxa"/>
            <w:shd w:val="clear" w:color="auto" w:fill="auto"/>
            <w:tcMar>
              <w:top w:w="100" w:type="dxa"/>
              <w:left w:w="100" w:type="dxa"/>
              <w:bottom w:w="100" w:type="dxa"/>
              <w:right w:w="100" w:type="dxa"/>
            </w:tcMar>
          </w:tcPr>
          <w:p w14:paraId="59B84186"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3.7 (2.6)</w:t>
            </w:r>
          </w:p>
        </w:tc>
      </w:tr>
      <w:tr w:rsidR="0036313C" w:rsidRPr="00775A24" w14:paraId="64F787FE" w14:textId="77777777" w:rsidTr="00775A24">
        <w:trPr>
          <w:trHeight w:val="238"/>
        </w:trPr>
        <w:tc>
          <w:tcPr>
            <w:tcW w:w="4025" w:type="dxa"/>
            <w:shd w:val="clear" w:color="auto" w:fill="auto"/>
            <w:tcMar>
              <w:top w:w="100" w:type="dxa"/>
              <w:left w:w="100" w:type="dxa"/>
              <w:bottom w:w="100" w:type="dxa"/>
              <w:right w:w="100" w:type="dxa"/>
            </w:tcMar>
          </w:tcPr>
          <w:p w14:paraId="530D53BC" w14:textId="77777777" w:rsidR="0036313C" w:rsidRPr="00775A24" w:rsidRDefault="0036313C" w:rsidP="00204CCF">
            <w:pPr>
              <w:widowControl w:val="0"/>
              <w:rPr>
                <w:sz w:val="20"/>
                <w:szCs w:val="20"/>
              </w:rPr>
            </w:pPr>
            <w:r w:rsidRPr="00775A24">
              <w:rPr>
                <w:sz w:val="20"/>
                <w:szCs w:val="20"/>
              </w:rPr>
              <w:t>OCI-R Ordering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415245CA"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3.7 (3.2)</w:t>
            </w:r>
          </w:p>
        </w:tc>
        <w:tc>
          <w:tcPr>
            <w:tcW w:w="1639" w:type="dxa"/>
            <w:shd w:val="clear" w:color="auto" w:fill="auto"/>
            <w:tcMar>
              <w:top w:w="100" w:type="dxa"/>
              <w:left w:w="100" w:type="dxa"/>
              <w:bottom w:w="100" w:type="dxa"/>
              <w:right w:w="100" w:type="dxa"/>
            </w:tcMar>
          </w:tcPr>
          <w:p w14:paraId="0C4C1ED8"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3.3 (2.6)</w:t>
            </w:r>
          </w:p>
        </w:tc>
        <w:tc>
          <w:tcPr>
            <w:tcW w:w="1882" w:type="dxa"/>
            <w:shd w:val="clear" w:color="auto" w:fill="auto"/>
            <w:tcMar>
              <w:top w:w="100" w:type="dxa"/>
              <w:left w:w="100" w:type="dxa"/>
              <w:bottom w:w="100" w:type="dxa"/>
              <w:right w:w="100" w:type="dxa"/>
            </w:tcMar>
          </w:tcPr>
          <w:p w14:paraId="5F47EA62"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3.4 (2.6)</w:t>
            </w:r>
          </w:p>
        </w:tc>
      </w:tr>
      <w:tr w:rsidR="0036313C" w:rsidRPr="00775A24" w14:paraId="165D02ED" w14:textId="77777777" w:rsidTr="00775A24">
        <w:trPr>
          <w:trHeight w:val="248"/>
        </w:trPr>
        <w:tc>
          <w:tcPr>
            <w:tcW w:w="4025" w:type="dxa"/>
            <w:shd w:val="clear" w:color="auto" w:fill="auto"/>
            <w:tcMar>
              <w:top w:w="100" w:type="dxa"/>
              <w:left w:w="100" w:type="dxa"/>
              <w:bottom w:w="100" w:type="dxa"/>
              <w:right w:w="100" w:type="dxa"/>
            </w:tcMar>
          </w:tcPr>
          <w:p w14:paraId="072905AD" w14:textId="77777777" w:rsidR="0036313C" w:rsidRPr="00775A24" w:rsidRDefault="0036313C" w:rsidP="00204CCF">
            <w:pPr>
              <w:widowControl w:val="0"/>
              <w:rPr>
                <w:sz w:val="20"/>
                <w:szCs w:val="20"/>
              </w:rPr>
            </w:pPr>
            <w:r w:rsidRPr="00775A24">
              <w:rPr>
                <w:sz w:val="20"/>
                <w:szCs w:val="20"/>
              </w:rPr>
              <w:t>OCI-R Checking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4BCB6EA0"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3.4 (2.9)</w:t>
            </w:r>
          </w:p>
        </w:tc>
        <w:tc>
          <w:tcPr>
            <w:tcW w:w="1639" w:type="dxa"/>
            <w:shd w:val="clear" w:color="auto" w:fill="auto"/>
            <w:tcMar>
              <w:top w:w="100" w:type="dxa"/>
              <w:left w:w="100" w:type="dxa"/>
              <w:bottom w:w="100" w:type="dxa"/>
              <w:right w:w="100" w:type="dxa"/>
            </w:tcMar>
          </w:tcPr>
          <w:p w14:paraId="565FD37B"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2.5 (2.3)</w:t>
            </w:r>
          </w:p>
        </w:tc>
        <w:tc>
          <w:tcPr>
            <w:tcW w:w="1882" w:type="dxa"/>
            <w:shd w:val="clear" w:color="auto" w:fill="auto"/>
            <w:tcMar>
              <w:top w:w="100" w:type="dxa"/>
              <w:left w:w="100" w:type="dxa"/>
              <w:bottom w:w="100" w:type="dxa"/>
              <w:right w:w="100" w:type="dxa"/>
            </w:tcMar>
          </w:tcPr>
          <w:p w14:paraId="3540E9FB"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2.4 (2.3)</w:t>
            </w:r>
          </w:p>
        </w:tc>
      </w:tr>
      <w:tr w:rsidR="0036313C" w:rsidRPr="00775A24" w14:paraId="4665C0E7" w14:textId="77777777" w:rsidTr="00775A24">
        <w:trPr>
          <w:trHeight w:val="248"/>
        </w:trPr>
        <w:tc>
          <w:tcPr>
            <w:tcW w:w="4025" w:type="dxa"/>
            <w:tcBorders>
              <w:bottom w:val="single" w:sz="12" w:space="0" w:color="000000"/>
            </w:tcBorders>
            <w:shd w:val="clear" w:color="auto" w:fill="auto"/>
            <w:tcMar>
              <w:top w:w="100" w:type="dxa"/>
              <w:left w:w="100" w:type="dxa"/>
              <w:bottom w:w="100" w:type="dxa"/>
              <w:right w:w="100" w:type="dxa"/>
            </w:tcMar>
          </w:tcPr>
          <w:p w14:paraId="0945EF2E" w14:textId="77777777" w:rsidR="0036313C" w:rsidRPr="00775A24" w:rsidRDefault="0036313C" w:rsidP="00204CCF">
            <w:pPr>
              <w:widowControl w:val="0"/>
              <w:rPr>
                <w:sz w:val="20"/>
                <w:szCs w:val="20"/>
              </w:rPr>
            </w:pPr>
            <w:r w:rsidRPr="00775A24">
              <w:rPr>
                <w:sz w:val="20"/>
                <w:szCs w:val="20"/>
              </w:rPr>
              <w:t>OCI-R Neutralizing (</w:t>
            </w:r>
            <w:r w:rsidRPr="00775A24">
              <w:rPr>
                <w:i/>
                <w:sz w:val="20"/>
                <w:szCs w:val="20"/>
              </w:rPr>
              <w:t>M ± SD</w:t>
            </w:r>
            <w:r w:rsidRPr="00775A24">
              <w:rPr>
                <w:sz w:val="20"/>
                <w:szCs w:val="20"/>
              </w:rPr>
              <w:t>)</w:t>
            </w:r>
          </w:p>
        </w:tc>
        <w:tc>
          <w:tcPr>
            <w:tcW w:w="1928" w:type="dxa"/>
            <w:shd w:val="clear" w:color="auto" w:fill="auto"/>
            <w:tcMar>
              <w:top w:w="100" w:type="dxa"/>
              <w:left w:w="100" w:type="dxa"/>
              <w:bottom w:w="100" w:type="dxa"/>
              <w:right w:w="100" w:type="dxa"/>
            </w:tcMar>
          </w:tcPr>
          <w:p w14:paraId="5AF56A36"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2.1 (2.6)</w:t>
            </w:r>
          </w:p>
        </w:tc>
        <w:tc>
          <w:tcPr>
            <w:tcW w:w="1639" w:type="dxa"/>
            <w:shd w:val="clear" w:color="auto" w:fill="auto"/>
            <w:tcMar>
              <w:top w:w="100" w:type="dxa"/>
              <w:left w:w="100" w:type="dxa"/>
              <w:bottom w:w="100" w:type="dxa"/>
              <w:right w:w="100" w:type="dxa"/>
            </w:tcMar>
          </w:tcPr>
          <w:p w14:paraId="13F883CB"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1.5 (2.1)</w:t>
            </w:r>
          </w:p>
        </w:tc>
        <w:tc>
          <w:tcPr>
            <w:tcW w:w="1882" w:type="dxa"/>
            <w:shd w:val="clear" w:color="auto" w:fill="auto"/>
            <w:tcMar>
              <w:top w:w="100" w:type="dxa"/>
              <w:left w:w="100" w:type="dxa"/>
              <w:bottom w:w="100" w:type="dxa"/>
              <w:right w:w="100" w:type="dxa"/>
            </w:tcMar>
          </w:tcPr>
          <w:p w14:paraId="3FE4C4FC"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1.5 (2.1)</w:t>
            </w:r>
          </w:p>
        </w:tc>
      </w:tr>
    </w:tbl>
    <w:p w14:paraId="48A63117" w14:textId="77777777" w:rsidR="0036313C" w:rsidRDefault="0036313C" w:rsidP="0036313C">
      <w:pPr>
        <w:spacing w:line="480" w:lineRule="auto"/>
        <w:jc w:val="both"/>
      </w:pPr>
    </w:p>
    <w:p w14:paraId="1418A242" w14:textId="77777777" w:rsidR="00775A24" w:rsidRDefault="0036313C" w:rsidP="00775A24">
      <w:pPr>
        <w:jc w:val="both"/>
        <w:rPr>
          <w:sz w:val="20"/>
          <w:szCs w:val="20"/>
        </w:rPr>
      </w:pPr>
      <w:r w:rsidRPr="00255D25">
        <w:rPr>
          <w:sz w:val="20"/>
          <w:szCs w:val="20"/>
        </w:rPr>
        <w:t>Demographic characteristics and summary statistics of the Barrat</w:t>
      </w:r>
      <w:r>
        <w:rPr>
          <w:sz w:val="20"/>
          <w:szCs w:val="20"/>
        </w:rPr>
        <w:t>t</w:t>
      </w:r>
      <w:r w:rsidRPr="00255D25">
        <w:rPr>
          <w:sz w:val="20"/>
          <w:szCs w:val="20"/>
        </w:rPr>
        <w:t xml:space="preserve"> Impulsiv</w:t>
      </w:r>
      <w:r>
        <w:rPr>
          <w:sz w:val="20"/>
          <w:szCs w:val="20"/>
        </w:rPr>
        <w:t>eness</w:t>
      </w:r>
      <w:r w:rsidRPr="00255D25">
        <w:rPr>
          <w:sz w:val="20"/>
          <w:szCs w:val="20"/>
        </w:rPr>
        <w:t xml:space="preserve"> scale (BIS) and its subscales, obsessive-compulsive revised inventory OCI-R and its subscales for participants in experiment 1 (Prolific online study, N = 392), experiment 2 (Brain Explorer app, N = 2610) and experiment 3 (Brain Explorer app, N = 670). Experiment 3 (Pirate market game, punishment learning) was a sub-sample of participants who also played the Milky Way reward game (experiment 2). </w:t>
      </w:r>
      <w:r w:rsidRPr="00255D25">
        <w:rPr>
          <w:i/>
          <w:sz w:val="20"/>
          <w:szCs w:val="20"/>
        </w:rPr>
        <w:t>M</w:t>
      </w:r>
      <w:r w:rsidRPr="00255D25">
        <w:rPr>
          <w:sz w:val="20"/>
          <w:szCs w:val="20"/>
        </w:rPr>
        <w:t xml:space="preserve"> - mean, </w:t>
      </w:r>
      <w:r w:rsidRPr="00255D25">
        <w:rPr>
          <w:i/>
          <w:sz w:val="20"/>
          <w:szCs w:val="20"/>
        </w:rPr>
        <w:t>SD</w:t>
      </w:r>
      <w:r w:rsidRPr="00255D25">
        <w:rPr>
          <w:sz w:val="20"/>
          <w:szCs w:val="20"/>
        </w:rPr>
        <w:t xml:space="preserve"> - standard deviation.   </w:t>
      </w:r>
    </w:p>
    <w:p w14:paraId="0BCC023E" w14:textId="10158BD5" w:rsidR="0036313C" w:rsidRDefault="0036313C" w:rsidP="00775A24">
      <w:pPr>
        <w:jc w:val="both"/>
        <w:rPr>
          <w:b/>
          <w:bCs/>
        </w:rPr>
      </w:pPr>
      <w:r w:rsidRPr="003258AB">
        <w:rPr>
          <w:b/>
          <w:bCs/>
        </w:rPr>
        <w:lastRenderedPageBreak/>
        <w:t xml:space="preserve">Supplementary Table 2 </w:t>
      </w:r>
    </w:p>
    <w:p w14:paraId="25A2134B" w14:textId="77777777" w:rsidR="00775A24" w:rsidRPr="00775A24" w:rsidRDefault="00775A24" w:rsidP="00775A24">
      <w:pPr>
        <w:jc w:val="both"/>
        <w:rPr>
          <w:sz w:val="20"/>
          <w:szCs w:val="20"/>
        </w:rPr>
      </w:pPr>
    </w:p>
    <w:tbl>
      <w:tblPr>
        <w:tblW w:w="937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600" w:firstRow="0" w:lastRow="0" w:firstColumn="0" w:lastColumn="0" w:noHBand="1" w:noVBand="1"/>
      </w:tblPr>
      <w:tblGrid>
        <w:gridCol w:w="2400"/>
        <w:gridCol w:w="1785"/>
        <w:gridCol w:w="1590"/>
        <w:gridCol w:w="1980"/>
        <w:gridCol w:w="1620"/>
      </w:tblGrid>
      <w:tr w:rsidR="0036313C" w14:paraId="45C5A16D" w14:textId="77777777" w:rsidTr="00204CCF">
        <w:trPr>
          <w:trHeight w:val="420"/>
        </w:trPr>
        <w:tc>
          <w:tcPr>
            <w:tcW w:w="2400" w:type="dxa"/>
            <w:shd w:val="clear" w:color="auto" w:fill="auto"/>
            <w:tcMar>
              <w:top w:w="100" w:type="dxa"/>
              <w:left w:w="100" w:type="dxa"/>
              <w:bottom w:w="100" w:type="dxa"/>
              <w:right w:w="100" w:type="dxa"/>
            </w:tcMar>
          </w:tcPr>
          <w:p w14:paraId="2C7EC8EF" w14:textId="77777777" w:rsidR="0036313C" w:rsidRDefault="0036313C" w:rsidP="00204CCF">
            <w:pPr>
              <w:widowControl w:val="0"/>
              <w:pBdr>
                <w:top w:val="nil"/>
                <w:left w:val="nil"/>
                <w:bottom w:val="nil"/>
                <w:right w:val="nil"/>
                <w:between w:val="nil"/>
              </w:pBdr>
              <w:jc w:val="center"/>
              <w:rPr>
                <w:b/>
              </w:rPr>
            </w:pPr>
          </w:p>
        </w:tc>
        <w:tc>
          <w:tcPr>
            <w:tcW w:w="3375" w:type="dxa"/>
            <w:gridSpan w:val="2"/>
            <w:tcBorders>
              <w:right w:val="nil"/>
            </w:tcBorders>
            <w:shd w:val="clear" w:color="auto" w:fill="auto"/>
            <w:tcMar>
              <w:top w:w="100" w:type="dxa"/>
              <w:left w:w="100" w:type="dxa"/>
              <w:bottom w:w="100" w:type="dxa"/>
              <w:right w:w="100" w:type="dxa"/>
            </w:tcMar>
          </w:tcPr>
          <w:p w14:paraId="16EF4C72" w14:textId="77777777" w:rsidR="0036313C" w:rsidRPr="00775A24" w:rsidRDefault="0036313C" w:rsidP="00204CCF">
            <w:pPr>
              <w:widowControl w:val="0"/>
              <w:pBdr>
                <w:top w:val="nil"/>
                <w:left w:val="nil"/>
                <w:bottom w:val="nil"/>
                <w:right w:val="nil"/>
                <w:between w:val="nil"/>
              </w:pBdr>
              <w:jc w:val="center"/>
              <w:rPr>
                <w:b/>
                <w:bCs/>
              </w:rPr>
            </w:pPr>
            <w:r w:rsidRPr="00775A24">
              <w:rPr>
                <w:b/>
                <w:bCs/>
              </w:rPr>
              <w:t>Choice stochasticity</w:t>
            </w:r>
          </w:p>
        </w:tc>
        <w:tc>
          <w:tcPr>
            <w:tcW w:w="3600" w:type="dxa"/>
            <w:gridSpan w:val="2"/>
            <w:tcBorders>
              <w:left w:val="single" w:sz="12" w:space="0" w:color="000000"/>
            </w:tcBorders>
            <w:shd w:val="clear" w:color="auto" w:fill="auto"/>
            <w:tcMar>
              <w:top w:w="100" w:type="dxa"/>
              <w:left w:w="100" w:type="dxa"/>
              <w:bottom w:w="100" w:type="dxa"/>
              <w:right w:w="100" w:type="dxa"/>
            </w:tcMar>
          </w:tcPr>
          <w:p w14:paraId="75548029" w14:textId="77777777" w:rsidR="0036313C" w:rsidRPr="00775A24" w:rsidRDefault="0036313C" w:rsidP="00204CCF">
            <w:pPr>
              <w:widowControl w:val="0"/>
              <w:pBdr>
                <w:top w:val="nil"/>
                <w:left w:val="nil"/>
                <w:bottom w:val="nil"/>
                <w:right w:val="nil"/>
                <w:between w:val="nil"/>
              </w:pBdr>
              <w:jc w:val="center"/>
              <w:rPr>
                <w:b/>
                <w:bCs/>
              </w:rPr>
            </w:pPr>
            <w:r w:rsidRPr="00775A24">
              <w:rPr>
                <w:b/>
                <w:bCs/>
              </w:rPr>
              <w:t>Learning noise</w:t>
            </w:r>
          </w:p>
        </w:tc>
      </w:tr>
      <w:tr w:rsidR="0036313C" w14:paraId="6BAD0EE6" w14:textId="77777777" w:rsidTr="00204CCF">
        <w:tc>
          <w:tcPr>
            <w:tcW w:w="2400" w:type="dxa"/>
            <w:shd w:val="clear" w:color="auto" w:fill="auto"/>
            <w:tcMar>
              <w:top w:w="100" w:type="dxa"/>
              <w:left w:w="100" w:type="dxa"/>
              <w:bottom w:w="100" w:type="dxa"/>
              <w:right w:w="100" w:type="dxa"/>
            </w:tcMar>
          </w:tcPr>
          <w:p w14:paraId="49CEA83E" w14:textId="77777777" w:rsidR="0036313C" w:rsidRDefault="0036313C" w:rsidP="00204CCF">
            <w:pPr>
              <w:widowControl w:val="0"/>
              <w:pBdr>
                <w:top w:val="nil"/>
                <w:left w:val="nil"/>
                <w:bottom w:val="nil"/>
                <w:right w:val="nil"/>
                <w:between w:val="nil"/>
              </w:pBdr>
              <w:jc w:val="center"/>
            </w:pPr>
            <w:r>
              <w:rPr>
                <w:b/>
              </w:rPr>
              <w:t>OCI-R subscales</w:t>
            </w:r>
            <w:r>
              <w:t xml:space="preserve"> </w:t>
            </w:r>
          </w:p>
        </w:tc>
        <w:tc>
          <w:tcPr>
            <w:tcW w:w="1785" w:type="dxa"/>
            <w:shd w:val="clear" w:color="auto" w:fill="auto"/>
            <w:tcMar>
              <w:top w:w="100" w:type="dxa"/>
              <w:left w:w="100" w:type="dxa"/>
              <w:bottom w:w="100" w:type="dxa"/>
              <w:right w:w="100" w:type="dxa"/>
            </w:tcMar>
          </w:tcPr>
          <w:p w14:paraId="18191D9B" w14:textId="77777777" w:rsidR="0036313C" w:rsidRPr="00775A24" w:rsidRDefault="0036313C" w:rsidP="00204CCF">
            <w:pPr>
              <w:widowControl w:val="0"/>
              <w:pBdr>
                <w:top w:val="nil"/>
                <w:left w:val="nil"/>
                <w:bottom w:val="nil"/>
                <w:right w:val="nil"/>
                <w:between w:val="nil"/>
              </w:pBdr>
              <w:jc w:val="center"/>
              <w:rPr>
                <w:b/>
                <w:bCs/>
              </w:rPr>
            </w:pPr>
            <w:r w:rsidRPr="00775A24">
              <w:rPr>
                <w:b/>
                <w:bCs/>
              </w:rPr>
              <w:t xml:space="preserve">Regression coefficient </w:t>
            </w:r>
          </w:p>
          <w:p w14:paraId="169176F0" w14:textId="77777777" w:rsidR="0036313C" w:rsidRPr="00775A24" w:rsidRDefault="0036313C" w:rsidP="00204CCF">
            <w:pPr>
              <w:widowControl w:val="0"/>
              <w:pBdr>
                <w:top w:val="nil"/>
                <w:left w:val="nil"/>
                <w:bottom w:val="nil"/>
                <w:right w:val="nil"/>
                <w:between w:val="nil"/>
              </w:pBdr>
              <w:jc w:val="center"/>
              <w:rPr>
                <w:b/>
                <w:bCs/>
              </w:rPr>
            </w:pPr>
            <w:r w:rsidRPr="00775A24">
              <w:rPr>
                <w:b/>
                <w:bCs/>
              </w:rPr>
              <w:t>(SE)</w:t>
            </w:r>
          </w:p>
        </w:tc>
        <w:tc>
          <w:tcPr>
            <w:tcW w:w="1590" w:type="dxa"/>
            <w:tcBorders>
              <w:right w:val="single" w:sz="12" w:space="0" w:color="000000"/>
            </w:tcBorders>
            <w:shd w:val="clear" w:color="auto" w:fill="auto"/>
            <w:tcMar>
              <w:top w:w="100" w:type="dxa"/>
              <w:left w:w="100" w:type="dxa"/>
              <w:bottom w:w="100" w:type="dxa"/>
              <w:right w:w="100" w:type="dxa"/>
            </w:tcMar>
          </w:tcPr>
          <w:p w14:paraId="658C8E6E" w14:textId="77777777" w:rsidR="0036313C" w:rsidRPr="00775A24" w:rsidRDefault="0036313C" w:rsidP="00204CCF">
            <w:pPr>
              <w:widowControl w:val="0"/>
              <w:pBdr>
                <w:top w:val="nil"/>
                <w:left w:val="nil"/>
                <w:bottom w:val="nil"/>
                <w:right w:val="nil"/>
                <w:between w:val="nil"/>
              </w:pBdr>
              <w:jc w:val="center"/>
              <w:rPr>
                <w:b/>
                <w:bCs/>
              </w:rPr>
            </w:pPr>
            <w:r w:rsidRPr="00775A24">
              <w:rPr>
                <w:b/>
                <w:bCs/>
              </w:rPr>
              <w:t>p-value</w:t>
            </w:r>
          </w:p>
        </w:tc>
        <w:tc>
          <w:tcPr>
            <w:tcW w:w="1980" w:type="dxa"/>
            <w:tcBorders>
              <w:left w:val="single" w:sz="12" w:space="0" w:color="000000"/>
            </w:tcBorders>
            <w:shd w:val="clear" w:color="auto" w:fill="auto"/>
            <w:tcMar>
              <w:top w:w="100" w:type="dxa"/>
              <w:left w:w="100" w:type="dxa"/>
              <w:bottom w:w="100" w:type="dxa"/>
              <w:right w:w="100" w:type="dxa"/>
            </w:tcMar>
          </w:tcPr>
          <w:p w14:paraId="5C410978" w14:textId="77777777" w:rsidR="0036313C" w:rsidRPr="00775A24" w:rsidRDefault="0036313C" w:rsidP="00204CCF">
            <w:pPr>
              <w:widowControl w:val="0"/>
              <w:jc w:val="center"/>
              <w:rPr>
                <w:b/>
                <w:bCs/>
              </w:rPr>
            </w:pPr>
            <w:r w:rsidRPr="00775A24">
              <w:rPr>
                <w:b/>
                <w:bCs/>
              </w:rPr>
              <w:t xml:space="preserve">Regression coefficient </w:t>
            </w:r>
          </w:p>
          <w:p w14:paraId="461535EE" w14:textId="77777777" w:rsidR="0036313C" w:rsidRPr="00775A24" w:rsidRDefault="0036313C" w:rsidP="00204CCF">
            <w:pPr>
              <w:widowControl w:val="0"/>
              <w:jc w:val="center"/>
              <w:rPr>
                <w:b/>
                <w:bCs/>
              </w:rPr>
            </w:pPr>
            <w:r w:rsidRPr="00775A24">
              <w:rPr>
                <w:b/>
                <w:bCs/>
              </w:rPr>
              <w:t>(SE)</w:t>
            </w:r>
          </w:p>
        </w:tc>
        <w:tc>
          <w:tcPr>
            <w:tcW w:w="1620" w:type="dxa"/>
            <w:shd w:val="clear" w:color="auto" w:fill="auto"/>
            <w:tcMar>
              <w:top w:w="100" w:type="dxa"/>
              <w:left w:w="100" w:type="dxa"/>
              <w:bottom w:w="100" w:type="dxa"/>
              <w:right w:w="100" w:type="dxa"/>
            </w:tcMar>
          </w:tcPr>
          <w:p w14:paraId="36C2D689" w14:textId="77777777" w:rsidR="0036313C" w:rsidRPr="00775A24" w:rsidRDefault="0036313C" w:rsidP="00204CCF">
            <w:pPr>
              <w:widowControl w:val="0"/>
              <w:jc w:val="center"/>
              <w:rPr>
                <w:b/>
                <w:bCs/>
              </w:rPr>
            </w:pPr>
            <w:r w:rsidRPr="00775A24">
              <w:rPr>
                <w:b/>
                <w:bCs/>
              </w:rPr>
              <w:t>p-value</w:t>
            </w:r>
          </w:p>
        </w:tc>
      </w:tr>
      <w:tr w:rsidR="0036313C" w14:paraId="65035367" w14:textId="77777777" w:rsidTr="00204CCF">
        <w:tc>
          <w:tcPr>
            <w:tcW w:w="2400" w:type="dxa"/>
            <w:shd w:val="clear" w:color="auto" w:fill="auto"/>
            <w:tcMar>
              <w:top w:w="100" w:type="dxa"/>
              <w:left w:w="100" w:type="dxa"/>
              <w:bottom w:w="100" w:type="dxa"/>
              <w:right w:w="100" w:type="dxa"/>
            </w:tcMar>
          </w:tcPr>
          <w:p w14:paraId="6921722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Total</w:t>
            </w:r>
          </w:p>
        </w:tc>
        <w:tc>
          <w:tcPr>
            <w:tcW w:w="1785" w:type="dxa"/>
            <w:shd w:val="clear" w:color="auto" w:fill="auto"/>
            <w:tcMar>
              <w:top w:w="100" w:type="dxa"/>
              <w:left w:w="100" w:type="dxa"/>
              <w:bottom w:w="100" w:type="dxa"/>
              <w:right w:w="100" w:type="dxa"/>
            </w:tcMar>
          </w:tcPr>
          <w:p w14:paraId="43264CD1" w14:textId="6B5827AF" w:rsidR="0036313C" w:rsidRPr="00775A24" w:rsidRDefault="0036313C" w:rsidP="007447C4">
            <w:pPr>
              <w:jc w:val="center"/>
              <w:rPr>
                <w:sz w:val="20"/>
                <w:szCs w:val="20"/>
              </w:rPr>
            </w:pPr>
            <w:r w:rsidRPr="00775A24">
              <w:rPr>
                <w:sz w:val="20"/>
                <w:szCs w:val="20"/>
              </w:rPr>
              <w:t>0.115 (0.036)</w:t>
            </w:r>
          </w:p>
        </w:tc>
        <w:tc>
          <w:tcPr>
            <w:tcW w:w="1590" w:type="dxa"/>
            <w:tcBorders>
              <w:right w:val="single" w:sz="12" w:space="0" w:color="000000"/>
            </w:tcBorders>
            <w:shd w:val="clear" w:color="auto" w:fill="auto"/>
            <w:tcMar>
              <w:top w:w="100" w:type="dxa"/>
              <w:left w:w="100" w:type="dxa"/>
              <w:bottom w:w="100" w:type="dxa"/>
              <w:right w:w="100" w:type="dxa"/>
            </w:tcMar>
          </w:tcPr>
          <w:p w14:paraId="2F5DBC4D"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0.002 **</w:t>
            </w:r>
          </w:p>
        </w:tc>
        <w:tc>
          <w:tcPr>
            <w:tcW w:w="1980" w:type="dxa"/>
            <w:tcBorders>
              <w:left w:val="single" w:sz="12" w:space="0" w:color="000000"/>
            </w:tcBorders>
            <w:shd w:val="clear" w:color="auto" w:fill="auto"/>
            <w:tcMar>
              <w:top w:w="100" w:type="dxa"/>
              <w:left w:w="100" w:type="dxa"/>
              <w:bottom w:w="100" w:type="dxa"/>
              <w:right w:w="100" w:type="dxa"/>
            </w:tcMar>
          </w:tcPr>
          <w:p w14:paraId="3A0DAFAA" w14:textId="703B7FD7" w:rsidR="0036313C" w:rsidRPr="00775A24" w:rsidRDefault="0036313C" w:rsidP="00775A24">
            <w:pPr>
              <w:jc w:val="center"/>
              <w:rPr>
                <w:sz w:val="20"/>
                <w:szCs w:val="20"/>
                <w:highlight w:val="yellow"/>
              </w:rPr>
            </w:pPr>
            <w:r w:rsidRPr="00775A24">
              <w:rPr>
                <w:sz w:val="20"/>
                <w:szCs w:val="20"/>
              </w:rPr>
              <w:t>0.026 (0.037)</w:t>
            </w:r>
          </w:p>
        </w:tc>
        <w:tc>
          <w:tcPr>
            <w:tcW w:w="1620" w:type="dxa"/>
            <w:shd w:val="clear" w:color="auto" w:fill="auto"/>
            <w:tcMar>
              <w:top w:w="100" w:type="dxa"/>
              <w:left w:w="100" w:type="dxa"/>
              <w:bottom w:w="100" w:type="dxa"/>
              <w:right w:w="100" w:type="dxa"/>
            </w:tcMar>
          </w:tcPr>
          <w:p w14:paraId="3A18D07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0.489</w:t>
            </w:r>
          </w:p>
        </w:tc>
      </w:tr>
      <w:tr w:rsidR="0036313C" w14:paraId="1B940AA5" w14:textId="77777777" w:rsidTr="00204CCF">
        <w:tc>
          <w:tcPr>
            <w:tcW w:w="2400" w:type="dxa"/>
            <w:shd w:val="clear" w:color="auto" w:fill="auto"/>
            <w:tcMar>
              <w:top w:w="100" w:type="dxa"/>
              <w:left w:w="100" w:type="dxa"/>
              <w:bottom w:w="100" w:type="dxa"/>
              <w:right w:w="100" w:type="dxa"/>
            </w:tcMar>
          </w:tcPr>
          <w:p w14:paraId="4BA38A42"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Washing</w:t>
            </w:r>
          </w:p>
        </w:tc>
        <w:tc>
          <w:tcPr>
            <w:tcW w:w="1785" w:type="dxa"/>
            <w:shd w:val="clear" w:color="auto" w:fill="auto"/>
            <w:tcMar>
              <w:top w:w="100" w:type="dxa"/>
              <w:left w:w="100" w:type="dxa"/>
              <w:bottom w:w="100" w:type="dxa"/>
              <w:right w:w="100" w:type="dxa"/>
            </w:tcMar>
          </w:tcPr>
          <w:p w14:paraId="5BFBD8C5" w14:textId="77777777" w:rsidR="0036313C" w:rsidRPr="00775A24" w:rsidRDefault="0036313C" w:rsidP="007447C4">
            <w:pPr>
              <w:widowControl w:val="0"/>
              <w:pBdr>
                <w:top w:val="nil"/>
                <w:left w:val="nil"/>
                <w:bottom w:val="nil"/>
                <w:right w:val="nil"/>
                <w:between w:val="nil"/>
              </w:pBdr>
              <w:jc w:val="center"/>
              <w:rPr>
                <w:sz w:val="20"/>
                <w:szCs w:val="20"/>
              </w:rPr>
            </w:pPr>
            <w:r w:rsidRPr="00775A24">
              <w:rPr>
                <w:sz w:val="20"/>
                <w:szCs w:val="20"/>
              </w:rPr>
              <w:t>0.12 (0.035)</w:t>
            </w:r>
          </w:p>
        </w:tc>
        <w:tc>
          <w:tcPr>
            <w:tcW w:w="1590" w:type="dxa"/>
            <w:tcBorders>
              <w:right w:val="single" w:sz="12" w:space="0" w:color="000000"/>
            </w:tcBorders>
            <w:shd w:val="clear" w:color="auto" w:fill="auto"/>
            <w:tcMar>
              <w:top w:w="100" w:type="dxa"/>
              <w:left w:w="100" w:type="dxa"/>
              <w:bottom w:w="100" w:type="dxa"/>
              <w:right w:w="100" w:type="dxa"/>
            </w:tcMar>
          </w:tcPr>
          <w:p w14:paraId="67B7F2C1"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 xml:space="preserve">&lt; 0.0001 *** </w:t>
            </w:r>
          </w:p>
        </w:tc>
        <w:tc>
          <w:tcPr>
            <w:tcW w:w="1980" w:type="dxa"/>
            <w:tcBorders>
              <w:left w:val="single" w:sz="12" w:space="0" w:color="000000"/>
            </w:tcBorders>
            <w:shd w:val="clear" w:color="auto" w:fill="auto"/>
            <w:tcMar>
              <w:top w:w="100" w:type="dxa"/>
              <w:left w:w="100" w:type="dxa"/>
              <w:bottom w:w="100" w:type="dxa"/>
              <w:right w:w="100" w:type="dxa"/>
            </w:tcMar>
          </w:tcPr>
          <w:p w14:paraId="16E8B341" w14:textId="77777777" w:rsidR="0036313C" w:rsidRPr="00775A24" w:rsidRDefault="0036313C" w:rsidP="00775A24">
            <w:pPr>
              <w:widowControl w:val="0"/>
              <w:pBdr>
                <w:top w:val="nil"/>
                <w:left w:val="nil"/>
                <w:bottom w:val="nil"/>
                <w:right w:val="nil"/>
                <w:between w:val="nil"/>
              </w:pBdr>
              <w:jc w:val="center"/>
              <w:rPr>
                <w:sz w:val="20"/>
                <w:szCs w:val="20"/>
              </w:rPr>
            </w:pPr>
            <w:r w:rsidRPr="00775A24">
              <w:rPr>
                <w:sz w:val="20"/>
                <w:szCs w:val="20"/>
              </w:rPr>
              <w:t>0.017 (0.036)</w:t>
            </w:r>
          </w:p>
        </w:tc>
        <w:tc>
          <w:tcPr>
            <w:tcW w:w="1620" w:type="dxa"/>
            <w:shd w:val="clear" w:color="auto" w:fill="auto"/>
            <w:tcMar>
              <w:top w:w="100" w:type="dxa"/>
              <w:left w:w="100" w:type="dxa"/>
              <w:bottom w:w="100" w:type="dxa"/>
              <w:right w:w="100" w:type="dxa"/>
            </w:tcMar>
          </w:tcPr>
          <w:p w14:paraId="78316F9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0.33</w:t>
            </w:r>
          </w:p>
        </w:tc>
      </w:tr>
      <w:tr w:rsidR="0036313C" w14:paraId="494F78EE" w14:textId="77777777" w:rsidTr="00775A24">
        <w:trPr>
          <w:trHeight w:val="223"/>
        </w:trPr>
        <w:tc>
          <w:tcPr>
            <w:tcW w:w="2400" w:type="dxa"/>
            <w:shd w:val="clear" w:color="auto" w:fill="auto"/>
            <w:tcMar>
              <w:top w:w="100" w:type="dxa"/>
              <w:left w:w="100" w:type="dxa"/>
              <w:bottom w:w="100" w:type="dxa"/>
              <w:right w:w="100" w:type="dxa"/>
            </w:tcMar>
          </w:tcPr>
          <w:p w14:paraId="1969145D"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Obsessing</w:t>
            </w:r>
          </w:p>
        </w:tc>
        <w:tc>
          <w:tcPr>
            <w:tcW w:w="1785" w:type="dxa"/>
            <w:shd w:val="clear" w:color="auto" w:fill="auto"/>
            <w:tcMar>
              <w:top w:w="100" w:type="dxa"/>
              <w:left w:w="100" w:type="dxa"/>
              <w:bottom w:w="100" w:type="dxa"/>
              <w:right w:w="100" w:type="dxa"/>
            </w:tcMar>
          </w:tcPr>
          <w:p w14:paraId="6F3F0501" w14:textId="77777777" w:rsidR="0036313C" w:rsidRPr="00775A24" w:rsidRDefault="0036313C" w:rsidP="007447C4">
            <w:pPr>
              <w:widowControl w:val="0"/>
              <w:pBdr>
                <w:top w:val="nil"/>
                <w:left w:val="nil"/>
                <w:bottom w:val="nil"/>
                <w:right w:val="nil"/>
                <w:between w:val="nil"/>
              </w:pBdr>
              <w:jc w:val="center"/>
              <w:rPr>
                <w:sz w:val="20"/>
                <w:szCs w:val="20"/>
              </w:rPr>
            </w:pPr>
            <w:r w:rsidRPr="00775A24">
              <w:rPr>
                <w:sz w:val="20"/>
                <w:szCs w:val="20"/>
              </w:rPr>
              <w:t>0.081 (0.036)</w:t>
            </w:r>
          </w:p>
        </w:tc>
        <w:tc>
          <w:tcPr>
            <w:tcW w:w="1590" w:type="dxa"/>
            <w:tcBorders>
              <w:right w:val="single" w:sz="12" w:space="0" w:color="000000"/>
            </w:tcBorders>
            <w:shd w:val="clear" w:color="auto" w:fill="auto"/>
            <w:tcMar>
              <w:top w:w="100" w:type="dxa"/>
              <w:left w:w="100" w:type="dxa"/>
              <w:bottom w:w="100" w:type="dxa"/>
              <w:right w:w="100" w:type="dxa"/>
            </w:tcMar>
          </w:tcPr>
          <w:p w14:paraId="5FAFF3AB"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0.029 *</w:t>
            </w:r>
          </w:p>
        </w:tc>
        <w:tc>
          <w:tcPr>
            <w:tcW w:w="1980" w:type="dxa"/>
            <w:tcBorders>
              <w:left w:val="single" w:sz="12" w:space="0" w:color="000000"/>
            </w:tcBorders>
            <w:shd w:val="clear" w:color="auto" w:fill="auto"/>
            <w:tcMar>
              <w:top w:w="100" w:type="dxa"/>
              <w:left w:w="100" w:type="dxa"/>
              <w:bottom w:w="100" w:type="dxa"/>
              <w:right w:w="100" w:type="dxa"/>
            </w:tcMar>
          </w:tcPr>
          <w:p w14:paraId="7C23CE25" w14:textId="35A45B62" w:rsidR="0036313C" w:rsidRPr="00775A24" w:rsidRDefault="0036313C" w:rsidP="00775A24">
            <w:pPr>
              <w:jc w:val="center"/>
              <w:rPr>
                <w:sz w:val="20"/>
                <w:szCs w:val="20"/>
              </w:rPr>
            </w:pPr>
            <w:r w:rsidRPr="00775A24">
              <w:rPr>
                <w:sz w:val="20"/>
                <w:szCs w:val="20"/>
              </w:rPr>
              <w:t>0.009 (0.036)</w:t>
            </w:r>
          </w:p>
        </w:tc>
        <w:tc>
          <w:tcPr>
            <w:tcW w:w="1620" w:type="dxa"/>
            <w:shd w:val="clear" w:color="auto" w:fill="auto"/>
            <w:tcMar>
              <w:top w:w="100" w:type="dxa"/>
              <w:left w:w="100" w:type="dxa"/>
              <w:bottom w:w="100" w:type="dxa"/>
              <w:right w:w="100" w:type="dxa"/>
            </w:tcMar>
          </w:tcPr>
          <w:p w14:paraId="04A85848"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0.813</w:t>
            </w:r>
          </w:p>
        </w:tc>
      </w:tr>
      <w:tr w:rsidR="0036313C" w14:paraId="40E70BBC" w14:textId="77777777" w:rsidTr="00775A24">
        <w:trPr>
          <w:trHeight w:val="186"/>
        </w:trPr>
        <w:tc>
          <w:tcPr>
            <w:tcW w:w="2400" w:type="dxa"/>
            <w:shd w:val="clear" w:color="auto" w:fill="auto"/>
            <w:tcMar>
              <w:top w:w="100" w:type="dxa"/>
              <w:left w:w="100" w:type="dxa"/>
              <w:bottom w:w="100" w:type="dxa"/>
              <w:right w:w="100" w:type="dxa"/>
            </w:tcMar>
          </w:tcPr>
          <w:p w14:paraId="08DF13D6"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Hoarding</w:t>
            </w:r>
          </w:p>
        </w:tc>
        <w:tc>
          <w:tcPr>
            <w:tcW w:w="1785" w:type="dxa"/>
            <w:shd w:val="clear" w:color="auto" w:fill="auto"/>
            <w:tcMar>
              <w:top w:w="100" w:type="dxa"/>
              <w:left w:w="100" w:type="dxa"/>
              <w:bottom w:w="100" w:type="dxa"/>
              <w:right w:w="100" w:type="dxa"/>
            </w:tcMar>
          </w:tcPr>
          <w:p w14:paraId="7108B641" w14:textId="77777777" w:rsidR="0036313C" w:rsidRPr="00775A24" w:rsidRDefault="0036313C" w:rsidP="007447C4">
            <w:pPr>
              <w:widowControl w:val="0"/>
              <w:pBdr>
                <w:top w:val="nil"/>
                <w:left w:val="nil"/>
                <w:bottom w:val="nil"/>
                <w:right w:val="nil"/>
                <w:between w:val="nil"/>
              </w:pBdr>
              <w:jc w:val="center"/>
              <w:rPr>
                <w:sz w:val="20"/>
                <w:szCs w:val="20"/>
              </w:rPr>
            </w:pPr>
            <w:r w:rsidRPr="00775A24">
              <w:rPr>
                <w:sz w:val="20"/>
                <w:szCs w:val="20"/>
              </w:rPr>
              <w:t>0.105 (0.035)</w:t>
            </w:r>
          </w:p>
        </w:tc>
        <w:tc>
          <w:tcPr>
            <w:tcW w:w="1590" w:type="dxa"/>
            <w:tcBorders>
              <w:right w:val="single" w:sz="12" w:space="0" w:color="000000"/>
            </w:tcBorders>
            <w:shd w:val="clear" w:color="auto" w:fill="auto"/>
            <w:tcMar>
              <w:top w:w="100" w:type="dxa"/>
              <w:left w:w="100" w:type="dxa"/>
              <w:bottom w:w="100" w:type="dxa"/>
              <w:right w:w="100" w:type="dxa"/>
            </w:tcMar>
          </w:tcPr>
          <w:p w14:paraId="7644E0AF"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0.003 **</w:t>
            </w:r>
          </w:p>
        </w:tc>
        <w:tc>
          <w:tcPr>
            <w:tcW w:w="1980" w:type="dxa"/>
            <w:tcBorders>
              <w:left w:val="single" w:sz="12" w:space="0" w:color="000000"/>
            </w:tcBorders>
            <w:shd w:val="clear" w:color="auto" w:fill="auto"/>
            <w:tcMar>
              <w:top w:w="100" w:type="dxa"/>
              <w:left w:w="100" w:type="dxa"/>
              <w:bottom w:w="100" w:type="dxa"/>
              <w:right w:w="100" w:type="dxa"/>
            </w:tcMar>
          </w:tcPr>
          <w:p w14:paraId="4B6C8A31" w14:textId="7D52973D" w:rsidR="0036313C" w:rsidRPr="00775A24" w:rsidRDefault="0036313C" w:rsidP="00775A24">
            <w:pPr>
              <w:jc w:val="center"/>
              <w:rPr>
                <w:sz w:val="20"/>
                <w:szCs w:val="20"/>
              </w:rPr>
            </w:pPr>
            <w:r w:rsidRPr="00775A24">
              <w:rPr>
                <w:sz w:val="20"/>
                <w:szCs w:val="20"/>
              </w:rPr>
              <w:t>-0.019 (0.035)</w:t>
            </w:r>
          </w:p>
        </w:tc>
        <w:tc>
          <w:tcPr>
            <w:tcW w:w="1620" w:type="dxa"/>
            <w:shd w:val="clear" w:color="auto" w:fill="auto"/>
            <w:tcMar>
              <w:top w:w="100" w:type="dxa"/>
              <w:left w:w="100" w:type="dxa"/>
              <w:bottom w:w="100" w:type="dxa"/>
              <w:right w:w="100" w:type="dxa"/>
            </w:tcMar>
          </w:tcPr>
          <w:p w14:paraId="1DFE53F1"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0.596</w:t>
            </w:r>
          </w:p>
        </w:tc>
      </w:tr>
      <w:tr w:rsidR="0036313C" w14:paraId="0DDB598E" w14:textId="77777777" w:rsidTr="00204CCF">
        <w:tc>
          <w:tcPr>
            <w:tcW w:w="2400" w:type="dxa"/>
            <w:shd w:val="clear" w:color="auto" w:fill="auto"/>
            <w:tcMar>
              <w:top w:w="100" w:type="dxa"/>
              <w:left w:w="100" w:type="dxa"/>
              <w:bottom w:w="100" w:type="dxa"/>
              <w:right w:w="100" w:type="dxa"/>
            </w:tcMar>
          </w:tcPr>
          <w:p w14:paraId="7AB9F433"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Ordering</w:t>
            </w:r>
          </w:p>
        </w:tc>
        <w:tc>
          <w:tcPr>
            <w:tcW w:w="1785" w:type="dxa"/>
            <w:shd w:val="clear" w:color="auto" w:fill="auto"/>
            <w:tcMar>
              <w:top w:w="100" w:type="dxa"/>
              <w:left w:w="100" w:type="dxa"/>
              <w:bottom w:w="100" w:type="dxa"/>
              <w:right w:w="100" w:type="dxa"/>
            </w:tcMar>
          </w:tcPr>
          <w:p w14:paraId="4ADA3E9D" w14:textId="77777777" w:rsidR="0036313C" w:rsidRPr="00775A24" w:rsidRDefault="0036313C" w:rsidP="007447C4">
            <w:pPr>
              <w:widowControl w:val="0"/>
              <w:pBdr>
                <w:top w:val="nil"/>
                <w:left w:val="nil"/>
                <w:bottom w:val="nil"/>
                <w:right w:val="nil"/>
                <w:between w:val="nil"/>
              </w:pBdr>
              <w:jc w:val="center"/>
              <w:rPr>
                <w:sz w:val="20"/>
                <w:szCs w:val="20"/>
              </w:rPr>
            </w:pPr>
            <w:r w:rsidRPr="00775A24">
              <w:rPr>
                <w:sz w:val="20"/>
                <w:szCs w:val="20"/>
              </w:rPr>
              <w:t>0.038 (0.035)</w:t>
            </w:r>
          </w:p>
        </w:tc>
        <w:tc>
          <w:tcPr>
            <w:tcW w:w="1590" w:type="dxa"/>
            <w:tcBorders>
              <w:right w:val="single" w:sz="12" w:space="0" w:color="000000"/>
            </w:tcBorders>
            <w:shd w:val="clear" w:color="auto" w:fill="auto"/>
            <w:tcMar>
              <w:top w:w="100" w:type="dxa"/>
              <w:left w:w="100" w:type="dxa"/>
              <w:bottom w:w="100" w:type="dxa"/>
              <w:right w:w="100" w:type="dxa"/>
            </w:tcMar>
          </w:tcPr>
          <w:p w14:paraId="31A0F111"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0.288</w:t>
            </w:r>
          </w:p>
        </w:tc>
        <w:tc>
          <w:tcPr>
            <w:tcW w:w="1980" w:type="dxa"/>
            <w:tcBorders>
              <w:left w:val="single" w:sz="12" w:space="0" w:color="000000"/>
            </w:tcBorders>
            <w:shd w:val="clear" w:color="auto" w:fill="auto"/>
            <w:tcMar>
              <w:top w:w="100" w:type="dxa"/>
              <w:left w:w="100" w:type="dxa"/>
              <w:bottom w:w="100" w:type="dxa"/>
              <w:right w:w="100" w:type="dxa"/>
            </w:tcMar>
          </w:tcPr>
          <w:p w14:paraId="064CDF76" w14:textId="77777777" w:rsidR="0036313C" w:rsidRPr="00775A24" w:rsidRDefault="0036313C" w:rsidP="00775A24">
            <w:pPr>
              <w:jc w:val="center"/>
              <w:rPr>
                <w:sz w:val="20"/>
                <w:szCs w:val="20"/>
              </w:rPr>
            </w:pPr>
            <w:r w:rsidRPr="00775A24">
              <w:rPr>
                <w:sz w:val="20"/>
                <w:szCs w:val="20"/>
              </w:rPr>
              <w:t>0.035 (0.036)</w:t>
            </w:r>
          </w:p>
        </w:tc>
        <w:tc>
          <w:tcPr>
            <w:tcW w:w="1620" w:type="dxa"/>
            <w:shd w:val="clear" w:color="auto" w:fill="auto"/>
            <w:tcMar>
              <w:top w:w="100" w:type="dxa"/>
              <w:left w:w="100" w:type="dxa"/>
              <w:bottom w:w="100" w:type="dxa"/>
              <w:right w:w="100" w:type="dxa"/>
            </w:tcMar>
          </w:tcPr>
          <w:p w14:paraId="4E2573E1"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0.322</w:t>
            </w:r>
          </w:p>
        </w:tc>
      </w:tr>
      <w:tr w:rsidR="0036313C" w14:paraId="7328B0B4" w14:textId="77777777" w:rsidTr="00204CCF">
        <w:tc>
          <w:tcPr>
            <w:tcW w:w="2400" w:type="dxa"/>
            <w:shd w:val="clear" w:color="auto" w:fill="auto"/>
            <w:tcMar>
              <w:top w:w="100" w:type="dxa"/>
              <w:left w:w="100" w:type="dxa"/>
              <w:bottom w:w="100" w:type="dxa"/>
              <w:right w:w="100" w:type="dxa"/>
            </w:tcMar>
          </w:tcPr>
          <w:p w14:paraId="330755C2"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Checking</w:t>
            </w:r>
          </w:p>
        </w:tc>
        <w:tc>
          <w:tcPr>
            <w:tcW w:w="1785" w:type="dxa"/>
            <w:shd w:val="clear" w:color="auto" w:fill="auto"/>
            <w:tcMar>
              <w:top w:w="100" w:type="dxa"/>
              <w:left w:w="100" w:type="dxa"/>
              <w:bottom w:w="100" w:type="dxa"/>
              <w:right w:w="100" w:type="dxa"/>
            </w:tcMar>
          </w:tcPr>
          <w:p w14:paraId="3B71BDA8" w14:textId="77777777" w:rsidR="0036313C" w:rsidRPr="00775A24" w:rsidRDefault="0036313C" w:rsidP="007447C4">
            <w:pPr>
              <w:widowControl w:val="0"/>
              <w:pBdr>
                <w:top w:val="nil"/>
                <w:left w:val="nil"/>
                <w:bottom w:val="nil"/>
                <w:right w:val="nil"/>
                <w:between w:val="nil"/>
              </w:pBdr>
              <w:jc w:val="center"/>
              <w:rPr>
                <w:sz w:val="20"/>
                <w:szCs w:val="20"/>
              </w:rPr>
            </w:pPr>
            <w:r w:rsidRPr="00775A24">
              <w:rPr>
                <w:sz w:val="20"/>
                <w:szCs w:val="20"/>
              </w:rPr>
              <w:t>0.076 (0.036)</w:t>
            </w:r>
          </w:p>
        </w:tc>
        <w:tc>
          <w:tcPr>
            <w:tcW w:w="1590" w:type="dxa"/>
            <w:tcBorders>
              <w:right w:val="single" w:sz="12" w:space="0" w:color="000000"/>
            </w:tcBorders>
            <w:shd w:val="clear" w:color="auto" w:fill="auto"/>
            <w:tcMar>
              <w:top w:w="100" w:type="dxa"/>
              <w:left w:w="100" w:type="dxa"/>
              <w:bottom w:w="100" w:type="dxa"/>
              <w:right w:w="100" w:type="dxa"/>
            </w:tcMar>
          </w:tcPr>
          <w:p w14:paraId="1585A921"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0.036 *</w:t>
            </w:r>
          </w:p>
        </w:tc>
        <w:tc>
          <w:tcPr>
            <w:tcW w:w="1980" w:type="dxa"/>
            <w:tcBorders>
              <w:left w:val="single" w:sz="12" w:space="0" w:color="000000"/>
            </w:tcBorders>
            <w:shd w:val="clear" w:color="auto" w:fill="auto"/>
            <w:tcMar>
              <w:top w:w="100" w:type="dxa"/>
              <w:left w:w="100" w:type="dxa"/>
              <w:bottom w:w="100" w:type="dxa"/>
              <w:right w:w="100" w:type="dxa"/>
            </w:tcMar>
          </w:tcPr>
          <w:p w14:paraId="43B61B53" w14:textId="77777777" w:rsidR="0036313C" w:rsidRPr="00775A24" w:rsidRDefault="0036313C" w:rsidP="00775A24">
            <w:pPr>
              <w:jc w:val="center"/>
              <w:rPr>
                <w:sz w:val="20"/>
                <w:szCs w:val="20"/>
              </w:rPr>
            </w:pPr>
            <w:r w:rsidRPr="00775A24">
              <w:rPr>
                <w:sz w:val="20"/>
                <w:szCs w:val="20"/>
              </w:rPr>
              <w:t>0.008 (0.036)</w:t>
            </w:r>
          </w:p>
        </w:tc>
        <w:tc>
          <w:tcPr>
            <w:tcW w:w="1620" w:type="dxa"/>
            <w:shd w:val="clear" w:color="auto" w:fill="auto"/>
            <w:tcMar>
              <w:top w:w="100" w:type="dxa"/>
              <w:left w:w="100" w:type="dxa"/>
              <w:bottom w:w="100" w:type="dxa"/>
              <w:right w:w="100" w:type="dxa"/>
            </w:tcMar>
          </w:tcPr>
          <w:p w14:paraId="3C430BCE"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0.832</w:t>
            </w:r>
          </w:p>
        </w:tc>
      </w:tr>
      <w:tr w:rsidR="0036313C" w14:paraId="1C4DE15A" w14:textId="77777777" w:rsidTr="00204CCF">
        <w:tc>
          <w:tcPr>
            <w:tcW w:w="2400" w:type="dxa"/>
            <w:tcBorders>
              <w:bottom w:val="single" w:sz="12" w:space="0" w:color="000000"/>
            </w:tcBorders>
            <w:shd w:val="clear" w:color="auto" w:fill="auto"/>
            <w:tcMar>
              <w:top w:w="100" w:type="dxa"/>
              <w:left w:w="100" w:type="dxa"/>
              <w:bottom w:w="100" w:type="dxa"/>
              <w:right w:w="100" w:type="dxa"/>
            </w:tcMar>
          </w:tcPr>
          <w:p w14:paraId="7B0FE58B"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Neutralizing</w:t>
            </w:r>
          </w:p>
        </w:tc>
        <w:tc>
          <w:tcPr>
            <w:tcW w:w="1785" w:type="dxa"/>
            <w:tcBorders>
              <w:bottom w:val="single" w:sz="12" w:space="0" w:color="000000"/>
            </w:tcBorders>
            <w:shd w:val="clear" w:color="auto" w:fill="auto"/>
            <w:tcMar>
              <w:top w:w="100" w:type="dxa"/>
              <w:left w:w="100" w:type="dxa"/>
              <w:bottom w:w="100" w:type="dxa"/>
              <w:right w:w="100" w:type="dxa"/>
            </w:tcMar>
          </w:tcPr>
          <w:p w14:paraId="2BE604F3" w14:textId="77777777" w:rsidR="0036313C" w:rsidRPr="00775A24" w:rsidRDefault="0036313C" w:rsidP="007447C4">
            <w:pPr>
              <w:widowControl w:val="0"/>
              <w:pBdr>
                <w:top w:val="nil"/>
                <w:left w:val="nil"/>
                <w:bottom w:val="nil"/>
                <w:right w:val="nil"/>
                <w:between w:val="nil"/>
              </w:pBdr>
              <w:jc w:val="center"/>
              <w:rPr>
                <w:sz w:val="20"/>
                <w:szCs w:val="20"/>
              </w:rPr>
            </w:pPr>
            <w:r w:rsidRPr="00775A24">
              <w:rPr>
                <w:sz w:val="20"/>
                <w:szCs w:val="20"/>
              </w:rPr>
              <w:t>0.079 (0.036)</w:t>
            </w:r>
          </w:p>
        </w:tc>
        <w:tc>
          <w:tcPr>
            <w:tcW w:w="1590" w:type="dxa"/>
            <w:tcBorders>
              <w:bottom w:val="single" w:sz="12" w:space="0" w:color="000000"/>
              <w:right w:val="single" w:sz="12" w:space="0" w:color="000000"/>
            </w:tcBorders>
            <w:shd w:val="clear" w:color="auto" w:fill="auto"/>
            <w:tcMar>
              <w:top w:w="100" w:type="dxa"/>
              <w:left w:w="100" w:type="dxa"/>
              <w:bottom w:w="100" w:type="dxa"/>
              <w:right w:w="100" w:type="dxa"/>
            </w:tcMar>
          </w:tcPr>
          <w:p w14:paraId="3258B712"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0.031 *</w:t>
            </w:r>
          </w:p>
        </w:tc>
        <w:tc>
          <w:tcPr>
            <w:tcW w:w="1980" w:type="dxa"/>
            <w:tcBorders>
              <w:left w:val="single" w:sz="12" w:space="0" w:color="000000"/>
              <w:bottom w:val="single" w:sz="12" w:space="0" w:color="000000"/>
            </w:tcBorders>
            <w:shd w:val="clear" w:color="auto" w:fill="auto"/>
            <w:tcMar>
              <w:top w:w="100" w:type="dxa"/>
              <w:left w:w="100" w:type="dxa"/>
              <w:bottom w:w="100" w:type="dxa"/>
              <w:right w:w="100" w:type="dxa"/>
            </w:tcMar>
          </w:tcPr>
          <w:p w14:paraId="1073EA62" w14:textId="43220C7F" w:rsidR="0036313C" w:rsidRPr="00775A24" w:rsidRDefault="0036313C" w:rsidP="00775A24">
            <w:pPr>
              <w:jc w:val="center"/>
              <w:rPr>
                <w:sz w:val="20"/>
                <w:szCs w:val="20"/>
              </w:rPr>
            </w:pPr>
            <w:r w:rsidRPr="00775A24">
              <w:rPr>
                <w:sz w:val="20"/>
                <w:szCs w:val="20"/>
              </w:rPr>
              <w:t>0.066 (0.036)</w:t>
            </w:r>
          </w:p>
        </w:tc>
        <w:tc>
          <w:tcPr>
            <w:tcW w:w="1620" w:type="dxa"/>
            <w:tcBorders>
              <w:bottom w:val="single" w:sz="12" w:space="0" w:color="000000"/>
            </w:tcBorders>
            <w:shd w:val="clear" w:color="auto" w:fill="auto"/>
            <w:tcMar>
              <w:top w:w="100" w:type="dxa"/>
              <w:left w:w="100" w:type="dxa"/>
              <w:bottom w:w="100" w:type="dxa"/>
              <w:right w:w="100" w:type="dxa"/>
            </w:tcMar>
          </w:tcPr>
          <w:p w14:paraId="49F377F5" w14:textId="77777777" w:rsidR="0036313C" w:rsidRPr="00775A24" w:rsidRDefault="0036313C" w:rsidP="00204CCF">
            <w:pPr>
              <w:widowControl w:val="0"/>
              <w:pBdr>
                <w:top w:val="nil"/>
                <w:left w:val="nil"/>
                <w:bottom w:val="nil"/>
                <w:right w:val="nil"/>
                <w:between w:val="nil"/>
              </w:pBdr>
              <w:jc w:val="center"/>
              <w:rPr>
                <w:sz w:val="20"/>
                <w:szCs w:val="20"/>
              </w:rPr>
            </w:pPr>
            <w:r w:rsidRPr="00775A24">
              <w:rPr>
                <w:sz w:val="20"/>
                <w:szCs w:val="20"/>
              </w:rPr>
              <w:t>0.071</w:t>
            </w:r>
          </w:p>
        </w:tc>
      </w:tr>
      <w:tr w:rsidR="0036313C" w14:paraId="0088E104" w14:textId="77777777" w:rsidTr="00204CCF">
        <w:trPr>
          <w:trHeight w:val="420"/>
        </w:trPr>
        <w:tc>
          <w:tcPr>
            <w:tcW w:w="2400" w:type="dxa"/>
            <w:tcBorders>
              <w:top w:val="single" w:sz="12" w:space="0" w:color="000000"/>
              <w:bottom w:val="single" w:sz="12" w:space="0" w:color="000000"/>
              <w:right w:val="nil"/>
            </w:tcBorders>
            <w:shd w:val="clear" w:color="auto" w:fill="auto"/>
            <w:tcMar>
              <w:top w:w="100" w:type="dxa"/>
              <w:left w:w="100" w:type="dxa"/>
              <w:bottom w:w="100" w:type="dxa"/>
              <w:right w:w="100" w:type="dxa"/>
            </w:tcMar>
          </w:tcPr>
          <w:p w14:paraId="72CAEA05" w14:textId="77777777" w:rsidR="0036313C" w:rsidRDefault="0036313C" w:rsidP="00204CCF">
            <w:pPr>
              <w:widowControl w:val="0"/>
              <w:jc w:val="center"/>
            </w:pPr>
            <w:r>
              <w:rPr>
                <w:b/>
              </w:rPr>
              <w:t>BIS subscales</w:t>
            </w:r>
          </w:p>
        </w:tc>
        <w:tc>
          <w:tcPr>
            <w:tcW w:w="6975" w:type="dxa"/>
            <w:gridSpan w:val="4"/>
            <w:tcBorders>
              <w:top w:val="single" w:sz="12" w:space="0" w:color="000000"/>
              <w:left w:val="nil"/>
              <w:bottom w:val="single" w:sz="12" w:space="0" w:color="000000"/>
            </w:tcBorders>
            <w:shd w:val="clear" w:color="auto" w:fill="auto"/>
            <w:tcMar>
              <w:top w:w="100" w:type="dxa"/>
              <w:left w:w="100" w:type="dxa"/>
              <w:bottom w:w="100" w:type="dxa"/>
              <w:right w:w="100" w:type="dxa"/>
            </w:tcMar>
          </w:tcPr>
          <w:p w14:paraId="6D80C816" w14:textId="77777777" w:rsidR="0036313C" w:rsidRDefault="0036313C" w:rsidP="00204CCF">
            <w:pPr>
              <w:widowControl w:val="0"/>
              <w:pBdr>
                <w:top w:val="nil"/>
                <w:left w:val="nil"/>
                <w:bottom w:val="nil"/>
                <w:right w:val="nil"/>
                <w:between w:val="nil"/>
              </w:pBdr>
              <w:jc w:val="center"/>
            </w:pPr>
          </w:p>
        </w:tc>
      </w:tr>
      <w:tr w:rsidR="0036313C" w14:paraId="5AA0E890" w14:textId="77777777" w:rsidTr="00204CCF">
        <w:tc>
          <w:tcPr>
            <w:tcW w:w="2400" w:type="dxa"/>
            <w:tcBorders>
              <w:top w:val="single" w:sz="12" w:space="0" w:color="000000"/>
            </w:tcBorders>
            <w:shd w:val="clear" w:color="auto" w:fill="auto"/>
            <w:tcMar>
              <w:top w:w="100" w:type="dxa"/>
              <w:left w:w="100" w:type="dxa"/>
              <w:bottom w:w="100" w:type="dxa"/>
              <w:right w:w="100" w:type="dxa"/>
            </w:tcMar>
          </w:tcPr>
          <w:p w14:paraId="1E2D1505" w14:textId="77777777" w:rsidR="0036313C" w:rsidRPr="007447C4" w:rsidRDefault="0036313C" w:rsidP="00204CCF">
            <w:pPr>
              <w:widowControl w:val="0"/>
              <w:jc w:val="center"/>
              <w:rPr>
                <w:sz w:val="20"/>
                <w:szCs w:val="20"/>
              </w:rPr>
            </w:pPr>
            <w:r w:rsidRPr="007447C4">
              <w:rPr>
                <w:sz w:val="20"/>
                <w:szCs w:val="20"/>
              </w:rPr>
              <w:t>Total</w:t>
            </w:r>
          </w:p>
        </w:tc>
        <w:tc>
          <w:tcPr>
            <w:tcW w:w="1785" w:type="dxa"/>
            <w:tcBorders>
              <w:top w:val="single" w:sz="12" w:space="0" w:color="000000"/>
            </w:tcBorders>
            <w:shd w:val="clear" w:color="auto" w:fill="auto"/>
            <w:tcMar>
              <w:top w:w="100" w:type="dxa"/>
              <w:left w:w="100" w:type="dxa"/>
              <w:bottom w:w="100" w:type="dxa"/>
              <w:right w:w="100" w:type="dxa"/>
            </w:tcMar>
          </w:tcPr>
          <w:p w14:paraId="428C2DFE" w14:textId="3E021926" w:rsidR="0036313C" w:rsidRPr="007447C4" w:rsidRDefault="0036313C" w:rsidP="007447C4">
            <w:pPr>
              <w:jc w:val="center"/>
              <w:rPr>
                <w:sz w:val="20"/>
                <w:szCs w:val="20"/>
              </w:rPr>
            </w:pPr>
            <w:r w:rsidRPr="007447C4">
              <w:rPr>
                <w:sz w:val="20"/>
                <w:szCs w:val="20"/>
              </w:rPr>
              <w:t>0.023 (0.035)</w:t>
            </w:r>
          </w:p>
        </w:tc>
        <w:tc>
          <w:tcPr>
            <w:tcW w:w="1590" w:type="dxa"/>
            <w:tcBorders>
              <w:top w:val="single" w:sz="12" w:space="0" w:color="000000"/>
              <w:right w:val="single" w:sz="12" w:space="0" w:color="000000"/>
            </w:tcBorders>
            <w:shd w:val="clear" w:color="auto" w:fill="auto"/>
            <w:tcMar>
              <w:top w:w="100" w:type="dxa"/>
              <w:left w:w="100" w:type="dxa"/>
              <w:bottom w:w="100" w:type="dxa"/>
              <w:right w:w="100" w:type="dxa"/>
            </w:tcMar>
          </w:tcPr>
          <w:p w14:paraId="16CD5210" w14:textId="77777777" w:rsidR="0036313C" w:rsidRPr="007447C4" w:rsidRDefault="0036313C" w:rsidP="00204CCF">
            <w:pPr>
              <w:widowControl w:val="0"/>
              <w:jc w:val="center"/>
              <w:rPr>
                <w:sz w:val="20"/>
                <w:szCs w:val="20"/>
              </w:rPr>
            </w:pPr>
            <w:r w:rsidRPr="007447C4">
              <w:rPr>
                <w:sz w:val="20"/>
                <w:szCs w:val="20"/>
              </w:rPr>
              <w:t>0.512</w:t>
            </w:r>
          </w:p>
        </w:tc>
        <w:tc>
          <w:tcPr>
            <w:tcW w:w="1980" w:type="dxa"/>
            <w:tcBorders>
              <w:top w:val="single" w:sz="12" w:space="0" w:color="000000"/>
              <w:left w:val="single" w:sz="12" w:space="0" w:color="000000"/>
            </w:tcBorders>
            <w:shd w:val="clear" w:color="auto" w:fill="auto"/>
            <w:tcMar>
              <w:top w:w="100" w:type="dxa"/>
              <w:left w:w="100" w:type="dxa"/>
              <w:bottom w:w="100" w:type="dxa"/>
              <w:right w:w="100" w:type="dxa"/>
            </w:tcMar>
          </w:tcPr>
          <w:p w14:paraId="5DD1F771" w14:textId="12B8E179" w:rsidR="0036313C" w:rsidRPr="007447C4" w:rsidRDefault="0036313C" w:rsidP="007447C4">
            <w:pPr>
              <w:jc w:val="center"/>
              <w:rPr>
                <w:sz w:val="20"/>
                <w:szCs w:val="20"/>
              </w:rPr>
            </w:pPr>
            <w:r w:rsidRPr="007447C4">
              <w:rPr>
                <w:sz w:val="20"/>
                <w:szCs w:val="20"/>
              </w:rPr>
              <w:t>0.081 (0.035)</w:t>
            </w:r>
          </w:p>
        </w:tc>
        <w:tc>
          <w:tcPr>
            <w:tcW w:w="1620" w:type="dxa"/>
            <w:tcBorders>
              <w:top w:val="single" w:sz="12" w:space="0" w:color="000000"/>
            </w:tcBorders>
            <w:shd w:val="clear" w:color="auto" w:fill="auto"/>
            <w:tcMar>
              <w:top w:w="100" w:type="dxa"/>
              <w:left w:w="100" w:type="dxa"/>
              <w:bottom w:w="100" w:type="dxa"/>
              <w:right w:w="100" w:type="dxa"/>
            </w:tcMar>
          </w:tcPr>
          <w:p w14:paraId="5B0E9CC4" w14:textId="77777777" w:rsidR="0036313C" w:rsidRPr="007447C4" w:rsidRDefault="0036313C" w:rsidP="00204CCF">
            <w:pPr>
              <w:widowControl w:val="0"/>
              <w:jc w:val="center"/>
              <w:rPr>
                <w:sz w:val="20"/>
                <w:szCs w:val="20"/>
              </w:rPr>
            </w:pPr>
            <w:r w:rsidRPr="007447C4">
              <w:rPr>
                <w:sz w:val="20"/>
                <w:szCs w:val="20"/>
              </w:rPr>
              <w:t>0.021*</w:t>
            </w:r>
          </w:p>
        </w:tc>
      </w:tr>
      <w:tr w:rsidR="0036313C" w14:paraId="1B289D95" w14:textId="77777777" w:rsidTr="00204CCF">
        <w:tc>
          <w:tcPr>
            <w:tcW w:w="2400" w:type="dxa"/>
            <w:tcBorders>
              <w:top w:val="single" w:sz="12" w:space="0" w:color="000000"/>
            </w:tcBorders>
            <w:shd w:val="clear" w:color="auto" w:fill="auto"/>
            <w:tcMar>
              <w:top w:w="100" w:type="dxa"/>
              <w:left w:w="100" w:type="dxa"/>
              <w:bottom w:w="100" w:type="dxa"/>
              <w:right w:w="100" w:type="dxa"/>
            </w:tcMar>
          </w:tcPr>
          <w:p w14:paraId="6A06C296" w14:textId="77777777" w:rsidR="0036313C" w:rsidRPr="007447C4" w:rsidRDefault="0036313C" w:rsidP="00204CCF">
            <w:pPr>
              <w:widowControl w:val="0"/>
              <w:jc w:val="center"/>
              <w:rPr>
                <w:sz w:val="20"/>
                <w:szCs w:val="20"/>
              </w:rPr>
            </w:pPr>
            <w:r w:rsidRPr="007447C4">
              <w:rPr>
                <w:sz w:val="20"/>
                <w:szCs w:val="20"/>
              </w:rPr>
              <w:t>Attention</w:t>
            </w:r>
          </w:p>
        </w:tc>
        <w:tc>
          <w:tcPr>
            <w:tcW w:w="1785" w:type="dxa"/>
            <w:tcBorders>
              <w:top w:val="single" w:sz="12" w:space="0" w:color="000000"/>
            </w:tcBorders>
            <w:shd w:val="clear" w:color="auto" w:fill="auto"/>
            <w:tcMar>
              <w:top w:w="100" w:type="dxa"/>
              <w:left w:w="100" w:type="dxa"/>
              <w:bottom w:w="100" w:type="dxa"/>
              <w:right w:w="100" w:type="dxa"/>
            </w:tcMar>
          </w:tcPr>
          <w:p w14:paraId="2063F260" w14:textId="77777777" w:rsidR="0036313C" w:rsidRPr="007447C4" w:rsidRDefault="0036313C" w:rsidP="007447C4">
            <w:pPr>
              <w:widowControl w:val="0"/>
              <w:jc w:val="center"/>
              <w:rPr>
                <w:sz w:val="20"/>
                <w:szCs w:val="20"/>
              </w:rPr>
            </w:pPr>
            <w:r w:rsidRPr="007447C4">
              <w:rPr>
                <w:sz w:val="20"/>
                <w:szCs w:val="20"/>
              </w:rPr>
              <w:t>-0.004 (0.036)</w:t>
            </w:r>
          </w:p>
        </w:tc>
        <w:tc>
          <w:tcPr>
            <w:tcW w:w="1590" w:type="dxa"/>
            <w:tcBorders>
              <w:top w:val="single" w:sz="12" w:space="0" w:color="000000"/>
              <w:right w:val="single" w:sz="12" w:space="0" w:color="000000"/>
            </w:tcBorders>
            <w:shd w:val="clear" w:color="auto" w:fill="auto"/>
            <w:tcMar>
              <w:top w:w="100" w:type="dxa"/>
              <w:left w:w="100" w:type="dxa"/>
              <w:bottom w:w="100" w:type="dxa"/>
              <w:right w:w="100" w:type="dxa"/>
            </w:tcMar>
          </w:tcPr>
          <w:p w14:paraId="35560659" w14:textId="77777777" w:rsidR="0036313C" w:rsidRPr="007447C4" w:rsidRDefault="0036313C" w:rsidP="00204CCF">
            <w:pPr>
              <w:widowControl w:val="0"/>
              <w:jc w:val="center"/>
              <w:rPr>
                <w:sz w:val="20"/>
                <w:szCs w:val="20"/>
              </w:rPr>
            </w:pPr>
            <w:r w:rsidRPr="007447C4">
              <w:rPr>
                <w:sz w:val="20"/>
                <w:szCs w:val="20"/>
              </w:rPr>
              <w:t>0.91</w:t>
            </w:r>
          </w:p>
        </w:tc>
        <w:tc>
          <w:tcPr>
            <w:tcW w:w="1980" w:type="dxa"/>
            <w:tcBorders>
              <w:top w:val="single" w:sz="12" w:space="0" w:color="000000"/>
              <w:left w:val="single" w:sz="12" w:space="0" w:color="000000"/>
            </w:tcBorders>
            <w:shd w:val="clear" w:color="auto" w:fill="auto"/>
            <w:tcMar>
              <w:top w:w="100" w:type="dxa"/>
              <w:left w:w="100" w:type="dxa"/>
              <w:bottom w:w="100" w:type="dxa"/>
              <w:right w:w="100" w:type="dxa"/>
            </w:tcMar>
          </w:tcPr>
          <w:p w14:paraId="403E4405" w14:textId="77777777" w:rsidR="0036313C" w:rsidRPr="007447C4" w:rsidRDefault="0036313C" w:rsidP="007447C4">
            <w:pPr>
              <w:widowControl w:val="0"/>
              <w:jc w:val="center"/>
              <w:rPr>
                <w:sz w:val="20"/>
                <w:szCs w:val="20"/>
              </w:rPr>
            </w:pPr>
            <w:r w:rsidRPr="007447C4">
              <w:rPr>
                <w:sz w:val="20"/>
                <w:szCs w:val="20"/>
              </w:rPr>
              <w:t>0.030 (0.035)</w:t>
            </w:r>
          </w:p>
        </w:tc>
        <w:tc>
          <w:tcPr>
            <w:tcW w:w="1620" w:type="dxa"/>
            <w:tcBorders>
              <w:top w:val="single" w:sz="12" w:space="0" w:color="000000"/>
            </w:tcBorders>
            <w:shd w:val="clear" w:color="auto" w:fill="auto"/>
            <w:tcMar>
              <w:top w:w="100" w:type="dxa"/>
              <w:left w:w="100" w:type="dxa"/>
              <w:bottom w:w="100" w:type="dxa"/>
              <w:right w:w="100" w:type="dxa"/>
            </w:tcMar>
          </w:tcPr>
          <w:p w14:paraId="2FC45CCB" w14:textId="77777777" w:rsidR="0036313C" w:rsidRPr="007447C4" w:rsidRDefault="0036313C" w:rsidP="00204CCF">
            <w:pPr>
              <w:widowControl w:val="0"/>
              <w:jc w:val="center"/>
              <w:rPr>
                <w:sz w:val="20"/>
                <w:szCs w:val="20"/>
              </w:rPr>
            </w:pPr>
            <w:r w:rsidRPr="007447C4">
              <w:rPr>
                <w:sz w:val="20"/>
                <w:szCs w:val="20"/>
              </w:rPr>
              <w:t>0.392</w:t>
            </w:r>
          </w:p>
        </w:tc>
      </w:tr>
      <w:tr w:rsidR="0036313C" w14:paraId="042F41AA" w14:textId="77777777" w:rsidTr="00204CCF">
        <w:tc>
          <w:tcPr>
            <w:tcW w:w="2400" w:type="dxa"/>
            <w:shd w:val="clear" w:color="auto" w:fill="auto"/>
            <w:tcMar>
              <w:top w:w="100" w:type="dxa"/>
              <w:left w:w="100" w:type="dxa"/>
              <w:bottom w:w="100" w:type="dxa"/>
              <w:right w:w="100" w:type="dxa"/>
            </w:tcMar>
          </w:tcPr>
          <w:p w14:paraId="00321BB3" w14:textId="77777777" w:rsidR="0036313C" w:rsidRPr="007447C4" w:rsidRDefault="0036313C" w:rsidP="00204CCF">
            <w:pPr>
              <w:widowControl w:val="0"/>
              <w:jc w:val="center"/>
              <w:rPr>
                <w:sz w:val="20"/>
                <w:szCs w:val="20"/>
              </w:rPr>
            </w:pPr>
            <w:r w:rsidRPr="007447C4">
              <w:rPr>
                <w:sz w:val="20"/>
                <w:szCs w:val="20"/>
              </w:rPr>
              <w:t>Cognitive instability</w:t>
            </w:r>
          </w:p>
        </w:tc>
        <w:tc>
          <w:tcPr>
            <w:tcW w:w="1785" w:type="dxa"/>
            <w:shd w:val="clear" w:color="auto" w:fill="auto"/>
            <w:tcMar>
              <w:top w:w="100" w:type="dxa"/>
              <w:left w:w="100" w:type="dxa"/>
              <w:bottom w:w="100" w:type="dxa"/>
              <w:right w:w="100" w:type="dxa"/>
            </w:tcMar>
          </w:tcPr>
          <w:p w14:paraId="1D5D48D8" w14:textId="77777777" w:rsidR="0036313C" w:rsidRPr="007447C4" w:rsidRDefault="0036313C" w:rsidP="007447C4">
            <w:pPr>
              <w:widowControl w:val="0"/>
              <w:jc w:val="center"/>
              <w:rPr>
                <w:sz w:val="20"/>
                <w:szCs w:val="20"/>
              </w:rPr>
            </w:pPr>
            <w:r w:rsidRPr="007447C4">
              <w:rPr>
                <w:sz w:val="20"/>
                <w:szCs w:val="20"/>
              </w:rPr>
              <w:t>0.059 (0.036)</w:t>
            </w:r>
          </w:p>
        </w:tc>
        <w:tc>
          <w:tcPr>
            <w:tcW w:w="1590" w:type="dxa"/>
            <w:tcBorders>
              <w:right w:val="single" w:sz="12" w:space="0" w:color="000000"/>
            </w:tcBorders>
            <w:shd w:val="clear" w:color="auto" w:fill="auto"/>
            <w:tcMar>
              <w:top w:w="100" w:type="dxa"/>
              <w:left w:w="100" w:type="dxa"/>
              <w:bottom w:w="100" w:type="dxa"/>
              <w:right w:w="100" w:type="dxa"/>
            </w:tcMar>
          </w:tcPr>
          <w:p w14:paraId="1EC03D65" w14:textId="77777777" w:rsidR="0036313C" w:rsidRPr="007447C4" w:rsidRDefault="0036313C" w:rsidP="00204CCF">
            <w:pPr>
              <w:widowControl w:val="0"/>
              <w:jc w:val="center"/>
              <w:rPr>
                <w:sz w:val="20"/>
                <w:szCs w:val="20"/>
              </w:rPr>
            </w:pPr>
            <w:r w:rsidRPr="007447C4">
              <w:rPr>
                <w:sz w:val="20"/>
                <w:szCs w:val="20"/>
              </w:rPr>
              <w:t>0.953</w:t>
            </w:r>
          </w:p>
        </w:tc>
        <w:tc>
          <w:tcPr>
            <w:tcW w:w="1980" w:type="dxa"/>
            <w:tcBorders>
              <w:left w:val="single" w:sz="12" w:space="0" w:color="000000"/>
            </w:tcBorders>
            <w:shd w:val="clear" w:color="auto" w:fill="auto"/>
            <w:tcMar>
              <w:top w:w="100" w:type="dxa"/>
              <w:left w:w="100" w:type="dxa"/>
              <w:bottom w:w="100" w:type="dxa"/>
              <w:right w:w="100" w:type="dxa"/>
            </w:tcMar>
          </w:tcPr>
          <w:p w14:paraId="50001306" w14:textId="77777777" w:rsidR="0036313C" w:rsidRPr="007447C4" w:rsidRDefault="0036313C" w:rsidP="007447C4">
            <w:pPr>
              <w:widowControl w:val="0"/>
              <w:jc w:val="center"/>
              <w:rPr>
                <w:sz w:val="20"/>
                <w:szCs w:val="20"/>
              </w:rPr>
            </w:pPr>
            <w:r w:rsidRPr="007447C4">
              <w:rPr>
                <w:sz w:val="20"/>
                <w:szCs w:val="20"/>
              </w:rPr>
              <w:t>-0.003 (0.035)</w:t>
            </w:r>
          </w:p>
        </w:tc>
        <w:tc>
          <w:tcPr>
            <w:tcW w:w="1620" w:type="dxa"/>
            <w:shd w:val="clear" w:color="auto" w:fill="auto"/>
            <w:tcMar>
              <w:top w:w="100" w:type="dxa"/>
              <w:left w:w="100" w:type="dxa"/>
              <w:bottom w:w="100" w:type="dxa"/>
              <w:right w:w="100" w:type="dxa"/>
            </w:tcMar>
          </w:tcPr>
          <w:p w14:paraId="2DE6A406" w14:textId="77777777" w:rsidR="0036313C" w:rsidRPr="007447C4" w:rsidRDefault="0036313C" w:rsidP="00204CCF">
            <w:pPr>
              <w:widowControl w:val="0"/>
              <w:jc w:val="center"/>
              <w:rPr>
                <w:sz w:val="20"/>
                <w:szCs w:val="20"/>
              </w:rPr>
            </w:pPr>
            <w:r w:rsidRPr="007447C4">
              <w:rPr>
                <w:sz w:val="20"/>
                <w:szCs w:val="20"/>
              </w:rPr>
              <w:t>0.925</w:t>
            </w:r>
          </w:p>
        </w:tc>
      </w:tr>
      <w:tr w:rsidR="0036313C" w14:paraId="607366E4" w14:textId="77777777" w:rsidTr="00204CCF">
        <w:tc>
          <w:tcPr>
            <w:tcW w:w="2400" w:type="dxa"/>
            <w:shd w:val="clear" w:color="auto" w:fill="auto"/>
            <w:tcMar>
              <w:top w:w="100" w:type="dxa"/>
              <w:left w:w="100" w:type="dxa"/>
              <w:bottom w:w="100" w:type="dxa"/>
              <w:right w:w="100" w:type="dxa"/>
            </w:tcMar>
          </w:tcPr>
          <w:p w14:paraId="23F6D52D" w14:textId="77777777" w:rsidR="0036313C" w:rsidRPr="007447C4" w:rsidRDefault="0036313C" w:rsidP="00204CCF">
            <w:pPr>
              <w:widowControl w:val="0"/>
              <w:jc w:val="center"/>
              <w:rPr>
                <w:sz w:val="20"/>
                <w:szCs w:val="20"/>
              </w:rPr>
            </w:pPr>
            <w:r w:rsidRPr="007447C4">
              <w:rPr>
                <w:sz w:val="20"/>
                <w:szCs w:val="20"/>
              </w:rPr>
              <w:t>Motor impulsiveness</w:t>
            </w:r>
          </w:p>
        </w:tc>
        <w:tc>
          <w:tcPr>
            <w:tcW w:w="1785" w:type="dxa"/>
            <w:shd w:val="clear" w:color="auto" w:fill="auto"/>
            <w:tcMar>
              <w:top w:w="100" w:type="dxa"/>
              <w:left w:w="100" w:type="dxa"/>
              <w:bottom w:w="100" w:type="dxa"/>
              <w:right w:w="100" w:type="dxa"/>
            </w:tcMar>
          </w:tcPr>
          <w:p w14:paraId="4F5CDE96" w14:textId="77777777" w:rsidR="0036313C" w:rsidRPr="007447C4" w:rsidRDefault="0036313C" w:rsidP="007447C4">
            <w:pPr>
              <w:widowControl w:val="0"/>
              <w:jc w:val="center"/>
              <w:rPr>
                <w:sz w:val="20"/>
                <w:szCs w:val="20"/>
              </w:rPr>
            </w:pPr>
            <w:r w:rsidRPr="007447C4">
              <w:rPr>
                <w:sz w:val="20"/>
                <w:szCs w:val="20"/>
              </w:rPr>
              <w:t>-0.010 (0.036)</w:t>
            </w:r>
          </w:p>
        </w:tc>
        <w:tc>
          <w:tcPr>
            <w:tcW w:w="1590" w:type="dxa"/>
            <w:tcBorders>
              <w:right w:val="single" w:sz="12" w:space="0" w:color="000000"/>
            </w:tcBorders>
            <w:shd w:val="clear" w:color="auto" w:fill="auto"/>
            <w:tcMar>
              <w:top w:w="100" w:type="dxa"/>
              <w:left w:w="100" w:type="dxa"/>
              <w:bottom w:w="100" w:type="dxa"/>
              <w:right w:w="100" w:type="dxa"/>
            </w:tcMar>
          </w:tcPr>
          <w:p w14:paraId="38D40605" w14:textId="77777777" w:rsidR="0036313C" w:rsidRPr="007447C4" w:rsidRDefault="0036313C" w:rsidP="00204CCF">
            <w:pPr>
              <w:widowControl w:val="0"/>
              <w:jc w:val="center"/>
              <w:rPr>
                <w:sz w:val="20"/>
                <w:szCs w:val="20"/>
              </w:rPr>
            </w:pPr>
            <w:r w:rsidRPr="007447C4">
              <w:rPr>
                <w:sz w:val="20"/>
                <w:szCs w:val="20"/>
              </w:rPr>
              <w:t>0.775</w:t>
            </w:r>
          </w:p>
        </w:tc>
        <w:tc>
          <w:tcPr>
            <w:tcW w:w="1980" w:type="dxa"/>
            <w:tcBorders>
              <w:left w:val="single" w:sz="12" w:space="0" w:color="000000"/>
            </w:tcBorders>
            <w:shd w:val="clear" w:color="auto" w:fill="auto"/>
            <w:tcMar>
              <w:top w:w="100" w:type="dxa"/>
              <w:left w:w="100" w:type="dxa"/>
              <w:bottom w:w="100" w:type="dxa"/>
              <w:right w:w="100" w:type="dxa"/>
            </w:tcMar>
          </w:tcPr>
          <w:p w14:paraId="38F7CC60" w14:textId="77777777" w:rsidR="0036313C" w:rsidRPr="007447C4" w:rsidRDefault="0036313C" w:rsidP="007447C4">
            <w:pPr>
              <w:widowControl w:val="0"/>
              <w:jc w:val="center"/>
              <w:rPr>
                <w:sz w:val="20"/>
                <w:szCs w:val="20"/>
              </w:rPr>
            </w:pPr>
            <w:r w:rsidRPr="007447C4">
              <w:rPr>
                <w:sz w:val="20"/>
                <w:szCs w:val="20"/>
              </w:rPr>
              <w:t>0.171 (0.033)</w:t>
            </w:r>
          </w:p>
        </w:tc>
        <w:tc>
          <w:tcPr>
            <w:tcW w:w="1620" w:type="dxa"/>
            <w:shd w:val="clear" w:color="auto" w:fill="auto"/>
            <w:tcMar>
              <w:top w:w="100" w:type="dxa"/>
              <w:left w:w="100" w:type="dxa"/>
              <w:bottom w:w="100" w:type="dxa"/>
              <w:right w:w="100" w:type="dxa"/>
            </w:tcMar>
          </w:tcPr>
          <w:p w14:paraId="1568618F" w14:textId="77777777" w:rsidR="0036313C" w:rsidRPr="007447C4" w:rsidRDefault="0036313C" w:rsidP="00204CCF">
            <w:pPr>
              <w:widowControl w:val="0"/>
              <w:jc w:val="center"/>
              <w:rPr>
                <w:sz w:val="20"/>
                <w:szCs w:val="20"/>
              </w:rPr>
            </w:pPr>
            <w:r w:rsidRPr="007447C4">
              <w:rPr>
                <w:sz w:val="20"/>
                <w:szCs w:val="20"/>
              </w:rPr>
              <w:t>&lt; 0.001 ***</w:t>
            </w:r>
          </w:p>
        </w:tc>
      </w:tr>
      <w:tr w:rsidR="0036313C" w14:paraId="00E00C3D" w14:textId="77777777" w:rsidTr="00204CCF">
        <w:tc>
          <w:tcPr>
            <w:tcW w:w="2400" w:type="dxa"/>
            <w:shd w:val="clear" w:color="auto" w:fill="auto"/>
            <w:tcMar>
              <w:top w:w="100" w:type="dxa"/>
              <w:left w:w="100" w:type="dxa"/>
              <w:bottom w:w="100" w:type="dxa"/>
              <w:right w:w="100" w:type="dxa"/>
            </w:tcMar>
          </w:tcPr>
          <w:p w14:paraId="463F1EA8" w14:textId="77777777" w:rsidR="0036313C" w:rsidRPr="007447C4" w:rsidRDefault="0036313C" w:rsidP="00204CCF">
            <w:pPr>
              <w:widowControl w:val="0"/>
              <w:jc w:val="center"/>
              <w:rPr>
                <w:sz w:val="20"/>
                <w:szCs w:val="20"/>
              </w:rPr>
            </w:pPr>
            <w:r w:rsidRPr="007447C4">
              <w:rPr>
                <w:sz w:val="20"/>
                <w:szCs w:val="20"/>
              </w:rPr>
              <w:t>Perseverance</w:t>
            </w:r>
          </w:p>
        </w:tc>
        <w:tc>
          <w:tcPr>
            <w:tcW w:w="1785" w:type="dxa"/>
            <w:shd w:val="clear" w:color="auto" w:fill="auto"/>
            <w:tcMar>
              <w:top w:w="100" w:type="dxa"/>
              <w:left w:w="100" w:type="dxa"/>
              <w:bottom w:w="100" w:type="dxa"/>
              <w:right w:w="100" w:type="dxa"/>
            </w:tcMar>
          </w:tcPr>
          <w:p w14:paraId="7E87E719" w14:textId="77777777" w:rsidR="0036313C" w:rsidRPr="007447C4" w:rsidRDefault="0036313C" w:rsidP="007447C4">
            <w:pPr>
              <w:widowControl w:val="0"/>
              <w:jc w:val="center"/>
              <w:rPr>
                <w:sz w:val="20"/>
                <w:szCs w:val="20"/>
              </w:rPr>
            </w:pPr>
            <w:r w:rsidRPr="007447C4">
              <w:rPr>
                <w:sz w:val="20"/>
                <w:szCs w:val="20"/>
              </w:rPr>
              <w:t>0.064 (0.032)</w:t>
            </w:r>
          </w:p>
        </w:tc>
        <w:tc>
          <w:tcPr>
            <w:tcW w:w="1590" w:type="dxa"/>
            <w:tcBorders>
              <w:right w:val="single" w:sz="12" w:space="0" w:color="000000"/>
            </w:tcBorders>
            <w:shd w:val="clear" w:color="auto" w:fill="auto"/>
            <w:tcMar>
              <w:top w:w="100" w:type="dxa"/>
              <w:left w:w="100" w:type="dxa"/>
              <w:bottom w:w="100" w:type="dxa"/>
              <w:right w:w="100" w:type="dxa"/>
            </w:tcMar>
          </w:tcPr>
          <w:p w14:paraId="3EB9A2A4" w14:textId="77777777" w:rsidR="0036313C" w:rsidRPr="007447C4" w:rsidRDefault="0036313C" w:rsidP="00204CCF">
            <w:pPr>
              <w:widowControl w:val="0"/>
              <w:jc w:val="center"/>
              <w:rPr>
                <w:sz w:val="20"/>
                <w:szCs w:val="20"/>
              </w:rPr>
            </w:pPr>
            <w:r w:rsidRPr="007447C4">
              <w:rPr>
                <w:sz w:val="20"/>
                <w:szCs w:val="20"/>
              </w:rPr>
              <w:t>0.053</w:t>
            </w:r>
          </w:p>
        </w:tc>
        <w:tc>
          <w:tcPr>
            <w:tcW w:w="1980" w:type="dxa"/>
            <w:tcBorders>
              <w:left w:val="single" w:sz="12" w:space="0" w:color="000000"/>
            </w:tcBorders>
            <w:shd w:val="clear" w:color="auto" w:fill="auto"/>
            <w:tcMar>
              <w:top w:w="100" w:type="dxa"/>
              <w:left w:w="100" w:type="dxa"/>
              <w:bottom w:w="100" w:type="dxa"/>
              <w:right w:w="100" w:type="dxa"/>
            </w:tcMar>
          </w:tcPr>
          <w:p w14:paraId="72A15174" w14:textId="77777777" w:rsidR="0036313C" w:rsidRPr="007447C4" w:rsidRDefault="0036313C" w:rsidP="007447C4">
            <w:pPr>
              <w:widowControl w:val="0"/>
              <w:jc w:val="center"/>
              <w:rPr>
                <w:sz w:val="20"/>
                <w:szCs w:val="20"/>
              </w:rPr>
            </w:pPr>
            <w:r w:rsidRPr="007447C4">
              <w:rPr>
                <w:sz w:val="20"/>
                <w:szCs w:val="20"/>
              </w:rPr>
              <w:t>0.010 (0.035)</w:t>
            </w:r>
          </w:p>
        </w:tc>
        <w:tc>
          <w:tcPr>
            <w:tcW w:w="1620" w:type="dxa"/>
            <w:shd w:val="clear" w:color="auto" w:fill="auto"/>
            <w:tcMar>
              <w:top w:w="100" w:type="dxa"/>
              <w:left w:w="100" w:type="dxa"/>
              <w:bottom w:w="100" w:type="dxa"/>
              <w:right w:w="100" w:type="dxa"/>
            </w:tcMar>
          </w:tcPr>
          <w:p w14:paraId="31BED437" w14:textId="77777777" w:rsidR="0036313C" w:rsidRPr="007447C4" w:rsidRDefault="0036313C" w:rsidP="00204CCF">
            <w:pPr>
              <w:widowControl w:val="0"/>
              <w:jc w:val="center"/>
              <w:rPr>
                <w:sz w:val="20"/>
                <w:szCs w:val="20"/>
              </w:rPr>
            </w:pPr>
            <w:r w:rsidRPr="007447C4">
              <w:rPr>
                <w:sz w:val="20"/>
                <w:szCs w:val="20"/>
              </w:rPr>
              <w:t>0.783</w:t>
            </w:r>
          </w:p>
        </w:tc>
      </w:tr>
      <w:tr w:rsidR="0036313C" w14:paraId="26AD21CF" w14:textId="77777777" w:rsidTr="00204CCF">
        <w:tc>
          <w:tcPr>
            <w:tcW w:w="2400" w:type="dxa"/>
            <w:shd w:val="clear" w:color="auto" w:fill="auto"/>
            <w:tcMar>
              <w:top w:w="100" w:type="dxa"/>
              <w:left w:w="100" w:type="dxa"/>
              <w:bottom w:w="100" w:type="dxa"/>
              <w:right w:w="100" w:type="dxa"/>
            </w:tcMar>
          </w:tcPr>
          <w:p w14:paraId="2E4233DD" w14:textId="77777777" w:rsidR="0036313C" w:rsidRPr="007447C4" w:rsidRDefault="0036313C" w:rsidP="00204CCF">
            <w:pPr>
              <w:widowControl w:val="0"/>
              <w:jc w:val="center"/>
              <w:rPr>
                <w:sz w:val="20"/>
                <w:szCs w:val="20"/>
              </w:rPr>
            </w:pPr>
            <w:r w:rsidRPr="007447C4">
              <w:rPr>
                <w:sz w:val="20"/>
                <w:szCs w:val="20"/>
              </w:rPr>
              <w:t>Self-control</w:t>
            </w:r>
          </w:p>
        </w:tc>
        <w:tc>
          <w:tcPr>
            <w:tcW w:w="1785" w:type="dxa"/>
            <w:shd w:val="clear" w:color="auto" w:fill="auto"/>
            <w:tcMar>
              <w:top w:w="100" w:type="dxa"/>
              <w:left w:w="100" w:type="dxa"/>
              <w:bottom w:w="100" w:type="dxa"/>
              <w:right w:w="100" w:type="dxa"/>
            </w:tcMar>
          </w:tcPr>
          <w:p w14:paraId="3CCC6580" w14:textId="77777777" w:rsidR="0036313C" w:rsidRPr="007447C4" w:rsidRDefault="0036313C" w:rsidP="007447C4">
            <w:pPr>
              <w:widowControl w:val="0"/>
              <w:pBdr>
                <w:top w:val="nil"/>
                <w:left w:val="nil"/>
                <w:bottom w:val="nil"/>
                <w:right w:val="nil"/>
                <w:between w:val="nil"/>
              </w:pBdr>
              <w:jc w:val="center"/>
              <w:rPr>
                <w:sz w:val="20"/>
                <w:szCs w:val="20"/>
              </w:rPr>
            </w:pPr>
            <w:r w:rsidRPr="007447C4">
              <w:rPr>
                <w:sz w:val="20"/>
                <w:szCs w:val="20"/>
              </w:rPr>
              <w:t>0.022 (0.035)</w:t>
            </w:r>
          </w:p>
        </w:tc>
        <w:tc>
          <w:tcPr>
            <w:tcW w:w="1590" w:type="dxa"/>
            <w:tcBorders>
              <w:right w:val="single" w:sz="12" w:space="0" w:color="000000"/>
            </w:tcBorders>
            <w:shd w:val="clear" w:color="auto" w:fill="auto"/>
            <w:tcMar>
              <w:top w:w="100" w:type="dxa"/>
              <w:left w:w="100" w:type="dxa"/>
              <w:bottom w:w="100" w:type="dxa"/>
              <w:right w:w="100" w:type="dxa"/>
            </w:tcMar>
          </w:tcPr>
          <w:p w14:paraId="085EB808" w14:textId="77777777" w:rsidR="0036313C" w:rsidRPr="007447C4" w:rsidRDefault="0036313C" w:rsidP="00204CCF">
            <w:pPr>
              <w:widowControl w:val="0"/>
              <w:pBdr>
                <w:top w:val="nil"/>
                <w:left w:val="nil"/>
                <w:bottom w:val="nil"/>
                <w:right w:val="nil"/>
                <w:between w:val="nil"/>
              </w:pBdr>
              <w:jc w:val="center"/>
              <w:rPr>
                <w:sz w:val="20"/>
                <w:szCs w:val="20"/>
              </w:rPr>
            </w:pPr>
            <w:r w:rsidRPr="007447C4">
              <w:rPr>
                <w:sz w:val="20"/>
                <w:szCs w:val="20"/>
              </w:rPr>
              <w:t>0.532</w:t>
            </w:r>
          </w:p>
        </w:tc>
        <w:tc>
          <w:tcPr>
            <w:tcW w:w="1980" w:type="dxa"/>
            <w:tcBorders>
              <w:left w:val="single" w:sz="12" w:space="0" w:color="000000"/>
            </w:tcBorders>
            <w:shd w:val="clear" w:color="auto" w:fill="auto"/>
            <w:tcMar>
              <w:top w:w="100" w:type="dxa"/>
              <w:left w:w="100" w:type="dxa"/>
              <w:bottom w:w="100" w:type="dxa"/>
              <w:right w:w="100" w:type="dxa"/>
            </w:tcMar>
          </w:tcPr>
          <w:p w14:paraId="34C6C281" w14:textId="77777777" w:rsidR="0036313C" w:rsidRPr="007447C4" w:rsidRDefault="0036313C" w:rsidP="007447C4">
            <w:pPr>
              <w:widowControl w:val="0"/>
              <w:pBdr>
                <w:top w:val="nil"/>
                <w:left w:val="nil"/>
                <w:bottom w:val="nil"/>
                <w:right w:val="nil"/>
                <w:between w:val="nil"/>
              </w:pBdr>
              <w:jc w:val="center"/>
              <w:rPr>
                <w:sz w:val="20"/>
                <w:szCs w:val="20"/>
              </w:rPr>
            </w:pPr>
            <w:r w:rsidRPr="007447C4">
              <w:rPr>
                <w:sz w:val="20"/>
                <w:szCs w:val="20"/>
              </w:rPr>
              <w:t>0.048 (0.035)</w:t>
            </w:r>
          </w:p>
        </w:tc>
        <w:tc>
          <w:tcPr>
            <w:tcW w:w="1620" w:type="dxa"/>
            <w:shd w:val="clear" w:color="auto" w:fill="auto"/>
            <w:tcMar>
              <w:top w:w="100" w:type="dxa"/>
              <w:left w:w="100" w:type="dxa"/>
              <w:bottom w:w="100" w:type="dxa"/>
              <w:right w:w="100" w:type="dxa"/>
            </w:tcMar>
          </w:tcPr>
          <w:p w14:paraId="4820A029" w14:textId="77777777" w:rsidR="0036313C" w:rsidRPr="007447C4" w:rsidRDefault="0036313C" w:rsidP="00204CCF">
            <w:pPr>
              <w:widowControl w:val="0"/>
              <w:pBdr>
                <w:top w:val="nil"/>
                <w:left w:val="nil"/>
                <w:bottom w:val="nil"/>
                <w:right w:val="nil"/>
                <w:between w:val="nil"/>
              </w:pBdr>
              <w:jc w:val="center"/>
              <w:rPr>
                <w:sz w:val="20"/>
                <w:szCs w:val="20"/>
              </w:rPr>
            </w:pPr>
            <w:r w:rsidRPr="007447C4">
              <w:rPr>
                <w:sz w:val="20"/>
                <w:szCs w:val="20"/>
              </w:rPr>
              <w:t>0.167</w:t>
            </w:r>
          </w:p>
        </w:tc>
      </w:tr>
      <w:tr w:rsidR="0036313C" w14:paraId="19B28EF1" w14:textId="77777777" w:rsidTr="00204CCF">
        <w:tc>
          <w:tcPr>
            <w:tcW w:w="2400" w:type="dxa"/>
            <w:shd w:val="clear" w:color="auto" w:fill="auto"/>
            <w:tcMar>
              <w:top w:w="100" w:type="dxa"/>
              <w:left w:w="100" w:type="dxa"/>
              <w:bottom w:w="100" w:type="dxa"/>
              <w:right w:w="100" w:type="dxa"/>
            </w:tcMar>
          </w:tcPr>
          <w:p w14:paraId="5AF6BEAA" w14:textId="77777777" w:rsidR="0036313C" w:rsidRPr="007447C4" w:rsidRDefault="0036313C" w:rsidP="00204CCF">
            <w:pPr>
              <w:widowControl w:val="0"/>
              <w:jc w:val="center"/>
              <w:rPr>
                <w:sz w:val="20"/>
                <w:szCs w:val="20"/>
              </w:rPr>
            </w:pPr>
            <w:r w:rsidRPr="007447C4">
              <w:rPr>
                <w:sz w:val="20"/>
                <w:szCs w:val="20"/>
              </w:rPr>
              <w:t>Cognitive Complexity</w:t>
            </w:r>
          </w:p>
        </w:tc>
        <w:tc>
          <w:tcPr>
            <w:tcW w:w="1785" w:type="dxa"/>
            <w:shd w:val="clear" w:color="auto" w:fill="auto"/>
            <w:tcMar>
              <w:top w:w="100" w:type="dxa"/>
              <w:left w:w="100" w:type="dxa"/>
              <w:bottom w:w="100" w:type="dxa"/>
              <w:right w:w="100" w:type="dxa"/>
            </w:tcMar>
          </w:tcPr>
          <w:p w14:paraId="46FD7000" w14:textId="77777777" w:rsidR="0036313C" w:rsidRPr="007447C4" w:rsidRDefault="0036313C" w:rsidP="007447C4">
            <w:pPr>
              <w:widowControl w:val="0"/>
              <w:pBdr>
                <w:top w:val="nil"/>
                <w:left w:val="nil"/>
                <w:bottom w:val="nil"/>
                <w:right w:val="nil"/>
                <w:between w:val="nil"/>
              </w:pBdr>
              <w:jc w:val="center"/>
              <w:rPr>
                <w:sz w:val="20"/>
                <w:szCs w:val="20"/>
              </w:rPr>
            </w:pPr>
            <w:r w:rsidRPr="007447C4">
              <w:rPr>
                <w:sz w:val="20"/>
                <w:szCs w:val="20"/>
              </w:rPr>
              <w:t>-0.006 (0.036)</w:t>
            </w:r>
          </w:p>
        </w:tc>
        <w:tc>
          <w:tcPr>
            <w:tcW w:w="1590" w:type="dxa"/>
            <w:tcBorders>
              <w:right w:val="single" w:sz="12" w:space="0" w:color="000000"/>
            </w:tcBorders>
            <w:shd w:val="clear" w:color="auto" w:fill="auto"/>
            <w:tcMar>
              <w:top w:w="100" w:type="dxa"/>
              <w:left w:w="100" w:type="dxa"/>
              <w:bottom w:w="100" w:type="dxa"/>
              <w:right w:w="100" w:type="dxa"/>
            </w:tcMar>
          </w:tcPr>
          <w:p w14:paraId="03BE8D97" w14:textId="77777777" w:rsidR="0036313C" w:rsidRPr="007447C4" w:rsidRDefault="0036313C" w:rsidP="00204CCF">
            <w:pPr>
              <w:widowControl w:val="0"/>
              <w:pBdr>
                <w:top w:val="nil"/>
                <w:left w:val="nil"/>
                <w:bottom w:val="nil"/>
                <w:right w:val="nil"/>
                <w:between w:val="nil"/>
              </w:pBdr>
              <w:jc w:val="center"/>
              <w:rPr>
                <w:sz w:val="20"/>
                <w:szCs w:val="20"/>
              </w:rPr>
            </w:pPr>
            <w:r w:rsidRPr="007447C4">
              <w:rPr>
                <w:sz w:val="20"/>
                <w:szCs w:val="20"/>
              </w:rPr>
              <w:t>0.867</w:t>
            </w:r>
          </w:p>
        </w:tc>
        <w:tc>
          <w:tcPr>
            <w:tcW w:w="1980" w:type="dxa"/>
            <w:tcBorders>
              <w:left w:val="single" w:sz="12" w:space="0" w:color="000000"/>
            </w:tcBorders>
            <w:shd w:val="clear" w:color="auto" w:fill="auto"/>
            <w:tcMar>
              <w:top w:w="100" w:type="dxa"/>
              <w:left w:w="100" w:type="dxa"/>
              <w:bottom w:w="100" w:type="dxa"/>
              <w:right w:w="100" w:type="dxa"/>
            </w:tcMar>
          </w:tcPr>
          <w:p w14:paraId="404A8850" w14:textId="77777777" w:rsidR="0036313C" w:rsidRPr="007447C4" w:rsidRDefault="0036313C" w:rsidP="007447C4">
            <w:pPr>
              <w:widowControl w:val="0"/>
              <w:pBdr>
                <w:top w:val="nil"/>
                <w:left w:val="nil"/>
                <w:bottom w:val="nil"/>
                <w:right w:val="nil"/>
                <w:between w:val="nil"/>
              </w:pBdr>
              <w:jc w:val="center"/>
              <w:rPr>
                <w:sz w:val="20"/>
                <w:szCs w:val="20"/>
              </w:rPr>
            </w:pPr>
            <w:r w:rsidRPr="007447C4">
              <w:rPr>
                <w:sz w:val="20"/>
                <w:szCs w:val="20"/>
              </w:rPr>
              <w:t>0.003 (0.036)</w:t>
            </w:r>
          </w:p>
        </w:tc>
        <w:tc>
          <w:tcPr>
            <w:tcW w:w="1620" w:type="dxa"/>
            <w:shd w:val="clear" w:color="auto" w:fill="auto"/>
            <w:tcMar>
              <w:top w:w="100" w:type="dxa"/>
              <w:left w:w="100" w:type="dxa"/>
              <w:bottom w:w="100" w:type="dxa"/>
              <w:right w:w="100" w:type="dxa"/>
            </w:tcMar>
          </w:tcPr>
          <w:p w14:paraId="065C3038" w14:textId="77777777" w:rsidR="0036313C" w:rsidRPr="007447C4" w:rsidRDefault="0036313C" w:rsidP="00204CCF">
            <w:pPr>
              <w:widowControl w:val="0"/>
              <w:pBdr>
                <w:top w:val="nil"/>
                <w:left w:val="nil"/>
                <w:bottom w:val="nil"/>
                <w:right w:val="nil"/>
                <w:between w:val="nil"/>
              </w:pBdr>
              <w:jc w:val="center"/>
              <w:rPr>
                <w:sz w:val="20"/>
                <w:szCs w:val="20"/>
              </w:rPr>
            </w:pPr>
            <w:r w:rsidRPr="007447C4">
              <w:rPr>
                <w:sz w:val="20"/>
                <w:szCs w:val="20"/>
              </w:rPr>
              <w:t>0.926</w:t>
            </w:r>
          </w:p>
        </w:tc>
      </w:tr>
    </w:tbl>
    <w:p w14:paraId="722268AC" w14:textId="77777777" w:rsidR="0036313C" w:rsidRDefault="0036313C" w:rsidP="0036313C">
      <w:pPr>
        <w:spacing w:line="480" w:lineRule="auto"/>
        <w:jc w:val="both"/>
      </w:pPr>
    </w:p>
    <w:p w14:paraId="2D16865F" w14:textId="77777777" w:rsidR="0036313C" w:rsidRPr="008503D9" w:rsidRDefault="0036313C" w:rsidP="007447C4">
      <w:pPr>
        <w:jc w:val="both"/>
        <w:rPr>
          <w:i/>
          <w:sz w:val="20"/>
          <w:szCs w:val="20"/>
        </w:rPr>
      </w:pPr>
      <w:r>
        <w:rPr>
          <w:sz w:val="20"/>
          <w:szCs w:val="20"/>
        </w:rPr>
        <w:t>E</w:t>
      </w:r>
      <w:r w:rsidRPr="008503D9">
        <w:rPr>
          <w:sz w:val="20"/>
          <w:szCs w:val="20"/>
        </w:rPr>
        <w:t>xperiment 1</w:t>
      </w:r>
      <w:r>
        <w:rPr>
          <w:sz w:val="20"/>
          <w:szCs w:val="20"/>
        </w:rPr>
        <w:t xml:space="preserve">: </w:t>
      </w:r>
      <w:r w:rsidRPr="008503D9">
        <w:rPr>
          <w:sz w:val="20"/>
          <w:szCs w:val="20"/>
        </w:rPr>
        <w:t xml:space="preserve">Coefficient estimates with standard error (SE in parentheses) from separate robust regression models with the covariates for choice stochasticity (left) and learning noise (right) parameters (N = 392). * - </w:t>
      </w:r>
      <w:r w:rsidRPr="008503D9">
        <w:rPr>
          <w:i/>
          <w:sz w:val="20"/>
          <w:szCs w:val="20"/>
        </w:rPr>
        <w:t xml:space="preserve">p &lt; 0.05, </w:t>
      </w:r>
      <w:r w:rsidRPr="008503D9">
        <w:rPr>
          <w:sz w:val="20"/>
          <w:szCs w:val="20"/>
        </w:rPr>
        <w:t xml:space="preserve">** - </w:t>
      </w:r>
      <w:r w:rsidRPr="008503D9">
        <w:rPr>
          <w:i/>
          <w:sz w:val="20"/>
          <w:szCs w:val="20"/>
        </w:rPr>
        <w:t xml:space="preserve">p &lt; 0.01, </w:t>
      </w:r>
      <w:r w:rsidRPr="008503D9">
        <w:rPr>
          <w:sz w:val="20"/>
          <w:szCs w:val="20"/>
        </w:rPr>
        <w:t xml:space="preserve">*** - </w:t>
      </w:r>
      <w:r w:rsidRPr="008503D9">
        <w:rPr>
          <w:i/>
          <w:sz w:val="20"/>
          <w:szCs w:val="20"/>
        </w:rPr>
        <w:t xml:space="preserve">p &lt; 0.001.   </w:t>
      </w:r>
    </w:p>
    <w:p w14:paraId="542DB5F7" w14:textId="77777777" w:rsidR="0036313C" w:rsidRDefault="0036313C" w:rsidP="0036313C">
      <w:pPr>
        <w:spacing w:line="480" w:lineRule="auto"/>
        <w:jc w:val="both"/>
      </w:pPr>
    </w:p>
    <w:p w14:paraId="78AA9B32" w14:textId="1A09346E" w:rsidR="0036313C" w:rsidRDefault="0036313C" w:rsidP="0036313C">
      <w:pPr>
        <w:spacing w:line="276" w:lineRule="auto"/>
      </w:pPr>
    </w:p>
    <w:p w14:paraId="6E2D14EF" w14:textId="5288FEC6" w:rsidR="007447C4" w:rsidRDefault="007447C4" w:rsidP="0036313C">
      <w:pPr>
        <w:spacing w:line="276" w:lineRule="auto"/>
      </w:pPr>
    </w:p>
    <w:p w14:paraId="6CA2C5C6" w14:textId="3B8A2096" w:rsidR="007447C4" w:rsidRDefault="007447C4" w:rsidP="0036313C">
      <w:pPr>
        <w:spacing w:line="276" w:lineRule="auto"/>
      </w:pPr>
    </w:p>
    <w:p w14:paraId="3D10E472" w14:textId="77777777" w:rsidR="007447C4" w:rsidRDefault="007447C4" w:rsidP="0036313C">
      <w:pPr>
        <w:spacing w:line="276" w:lineRule="auto"/>
      </w:pPr>
    </w:p>
    <w:p w14:paraId="4410BE88" w14:textId="77777777" w:rsidR="0036313C" w:rsidRPr="003258AB" w:rsidRDefault="0036313C" w:rsidP="0036313C">
      <w:pPr>
        <w:spacing w:line="480" w:lineRule="auto"/>
        <w:jc w:val="both"/>
        <w:rPr>
          <w:b/>
          <w:bCs/>
        </w:rPr>
      </w:pPr>
      <w:r w:rsidRPr="003258AB">
        <w:rPr>
          <w:b/>
          <w:bCs/>
        </w:rPr>
        <w:lastRenderedPageBreak/>
        <w:t xml:space="preserve">Supplementary Table 3 </w:t>
      </w:r>
    </w:p>
    <w:tbl>
      <w:tblPr>
        <w:tblW w:w="937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600" w:firstRow="0" w:lastRow="0" w:firstColumn="0" w:lastColumn="0" w:noHBand="1" w:noVBand="1"/>
      </w:tblPr>
      <w:tblGrid>
        <w:gridCol w:w="2400"/>
        <w:gridCol w:w="1785"/>
        <w:gridCol w:w="1590"/>
        <w:gridCol w:w="1980"/>
        <w:gridCol w:w="1620"/>
      </w:tblGrid>
      <w:tr w:rsidR="0036313C" w14:paraId="025287A9" w14:textId="77777777" w:rsidTr="00204CCF">
        <w:trPr>
          <w:trHeight w:val="420"/>
        </w:trPr>
        <w:tc>
          <w:tcPr>
            <w:tcW w:w="2400" w:type="dxa"/>
            <w:shd w:val="clear" w:color="auto" w:fill="auto"/>
            <w:tcMar>
              <w:top w:w="100" w:type="dxa"/>
              <w:left w:w="100" w:type="dxa"/>
              <w:bottom w:w="100" w:type="dxa"/>
              <w:right w:w="100" w:type="dxa"/>
            </w:tcMar>
          </w:tcPr>
          <w:p w14:paraId="516A3A80" w14:textId="77777777" w:rsidR="0036313C" w:rsidRDefault="0036313C" w:rsidP="00204CCF">
            <w:pPr>
              <w:widowControl w:val="0"/>
              <w:jc w:val="center"/>
              <w:rPr>
                <w:b/>
              </w:rPr>
            </w:pPr>
          </w:p>
        </w:tc>
        <w:tc>
          <w:tcPr>
            <w:tcW w:w="3375" w:type="dxa"/>
            <w:gridSpan w:val="2"/>
            <w:tcBorders>
              <w:right w:val="nil"/>
            </w:tcBorders>
            <w:shd w:val="clear" w:color="auto" w:fill="auto"/>
            <w:tcMar>
              <w:top w:w="100" w:type="dxa"/>
              <w:left w:w="100" w:type="dxa"/>
              <w:bottom w:w="100" w:type="dxa"/>
              <w:right w:w="100" w:type="dxa"/>
            </w:tcMar>
          </w:tcPr>
          <w:p w14:paraId="73532B32" w14:textId="77777777" w:rsidR="0036313C" w:rsidRPr="00632CAD" w:rsidRDefault="0036313C" w:rsidP="00204CCF">
            <w:pPr>
              <w:widowControl w:val="0"/>
              <w:jc w:val="center"/>
              <w:rPr>
                <w:b/>
                <w:bCs/>
              </w:rPr>
            </w:pPr>
            <w:r w:rsidRPr="00632CAD">
              <w:rPr>
                <w:b/>
                <w:bCs/>
              </w:rPr>
              <w:t>Choice stochasticity</w:t>
            </w:r>
          </w:p>
        </w:tc>
        <w:tc>
          <w:tcPr>
            <w:tcW w:w="3600" w:type="dxa"/>
            <w:gridSpan w:val="2"/>
            <w:tcBorders>
              <w:left w:val="single" w:sz="12" w:space="0" w:color="000000"/>
            </w:tcBorders>
            <w:shd w:val="clear" w:color="auto" w:fill="auto"/>
            <w:tcMar>
              <w:top w:w="100" w:type="dxa"/>
              <w:left w:w="100" w:type="dxa"/>
              <w:bottom w:w="100" w:type="dxa"/>
              <w:right w:w="100" w:type="dxa"/>
            </w:tcMar>
          </w:tcPr>
          <w:p w14:paraId="58AD102E" w14:textId="77777777" w:rsidR="0036313C" w:rsidRPr="00632CAD" w:rsidRDefault="0036313C" w:rsidP="00204CCF">
            <w:pPr>
              <w:widowControl w:val="0"/>
              <w:jc w:val="center"/>
              <w:rPr>
                <w:b/>
                <w:bCs/>
              </w:rPr>
            </w:pPr>
            <w:r w:rsidRPr="00632CAD">
              <w:rPr>
                <w:b/>
                <w:bCs/>
              </w:rPr>
              <w:t>Learning noise</w:t>
            </w:r>
          </w:p>
        </w:tc>
      </w:tr>
      <w:tr w:rsidR="0036313C" w14:paraId="3F8209FA" w14:textId="77777777" w:rsidTr="00204CCF">
        <w:tc>
          <w:tcPr>
            <w:tcW w:w="2400" w:type="dxa"/>
            <w:shd w:val="clear" w:color="auto" w:fill="auto"/>
            <w:tcMar>
              <w:top w:w="100" w:type="dxa"/>
              <w:left w:w="100" w:type="dxa"/>
              <w:bottom w:w="100" w:type="dxa"/>
              <w:right w:w="100" w:type="dxa"/>
            </w:tcMar>
          </w:tcPr>
          <w:p w14:paraId="332B14CB" w14:textId="77777777" w:rsidR="0036313C" w:rsidRDefault="0036313C" w:rsidP="00204CCF">
            <w:pPr>
              <w:widowControl w:val="0"/>
              <w:jc w:val="center"/>
            </w:pPr>
            <w:r>
              <w:rPr>
                <w:b/>
              </w:rPr>
              <w:t>OCI-R subscales</w:t>
            </w:r>
            <w:r>
              <w:t xml:space="preserve"> </w:t>
            </w:r>
          </w:p>
        </w:tc>
        <w:tc>
          <w:tcPr>
            <w:tcW w:w="1785" w:type="dxa"/>
            <w:shd w:val="clear" w:color="auto" w:fill="auto"/>
            <w:tcMar>
              <w:top w:w="100" w:type="dxa"/>
              <w:left w:w="100" w:type="dxa"/>
              <w:bottom w:w="100" w:type="dxa"/>
              <w:right w:w="100" w:type="dxa"/>
            </w:tcMar>
          </w:tcPr>
          <w:p w14:paraId="16C984A5" w14:textId="77777777" w:rsidR="0036313C" w:rsidRPr="00632CAD" w:rsidRDefault="0036313C" w:rsidP="00204CCF">
            <w:pPr>
              <w:widowControl w:val="0"/>
              <w:jc w:val="center"/>
              <w:rPr>
                <w:b/>
                <w:bCs/>
              </w:rPr>
            </w:pPr>
            <w:r w:rsidRPr="00632CAD">
              <w:rPr>
                <w:b/>
                <w:bCs/>
              </w:rPr>
              <w:t xml:space="preserve">Regression coefficient </w:t>
            </w:r>
          </w:p>
          <w:p w14:paraId="4BF270B4" w14:textId="77777777" w:rsidR="0036313C" w:rsidRPr="00632CAD" w:rsidRDefault="0036313C" w:rsidP="00204CCF">
            <w:pPr>
              <w:widowControl w:val="0"/>
              <w:jc w:val="center"/>
              <w:rPr>
                <w:b/>
                <w:bCs/>
              </w:rPr>
            </w:pPr>
            <w:r w:rsidRPr="00632CAD">
              <w:rPr>
                <w:b/>
                <w:bCs/>
              </w:rPr>
              <w:t>(SE)</w:t>
            </w:r>
          </w:p>
        </w:tc>
        <w:tc>
          <w:tcPr>
            <w:tcW w:w="1590" w:type="dxa"/>
            <w:tcBorders>
              <w:right w:val="single" w:sz="12" w:space="0" w:color="000000"/>
            </w:tcBorders>
            <w:shd w:val="clear" w:color="auto" w:fill="auto"/>
            <w:tcMar>
              <w:top w:w="100" w:type="dxa"/>
              <w:left w:w="100" w:type="dxa"/>
              <w:bottom w:w="100" w:type="dxa"/>
              <w:right w:w="100" w:type="dxa"/>
            </w:tcMar>
          </w:tcPr>
          <w:p w14:paraId="2EDA7D29" w14:textId="77777777" w:rsidR="0036313C" w:rsidRPr="00632CAD" w:rsidRDefault="0036313C" w:rsidP="00204CCF">
            <w:pPr>
              <w:widowControl w:val="0"/>
              <w:jc w:val="center"/>
              <w:rPr>
                <w:b/>
                <w:bCs/>
              </w:rPr>
            </w:pPr>
            <w:r w:rsidRPr="00632CAD">
              <w:rPr>
                <w:b/>
                <w:bCs/>
              </w:rPr>
              <w:t>p-value</w:t>
            </w:r>
          </w:p>
        </w:tc>
        <w:tc>
          <w:tcPr>
            <w:tcW w:w="1980" w:type="dxa"/>
            <w:tcBorders>
              <w:left w:val="single" w:sz="12" w:space="0" w:color="000000"/>
            </w:tcBorders>
            <w:shd w:val="clear" w:color="auto" w:fill="auto"/>
            <w:tcMar>
              <w:top w:w="100" w:type="dxa"/>
              <w:left w:w="100" w:type="dxa"/>
              <w:bottom w:w="100" w:type="dxa"/>
              <w:right w:w="100" w:type="dxa"/>
            </w:tcMar>
          </w:tcPr>
          <w:p w14:paraId="0F006A96" w14:textId="77777777" w:rsidR="0036313C" w:rsidRPr="00632CAD" w:rsidRDefault="0036313C" w:rsidP="00204CCF">
            <w:pPr>
              <w:widowControl w:val="0"/>
              <w:jc w:val="center"/>
              <w:rPr>
                <w:b/>
                <w:bCs/>
              </w:rPr>
            </w:pPr>
            <w:r w:rsidRPr="00632CAD">
              <w:rPr>
                <w:b/>
                <w:bCs/>
              </w:rPr>
              <w:t xml:space="preserve">Regression coefficient </w:t>
            </w:r>
          </w:p>
          <w:p w14:paraId="1E05A40F" w14:textId="77777777" w:rsidR="0036313C" w:rsidRPr="00632CAD" w:rsidRDefault="0036313C" w:rsidP="00204CCF">
            <w:pPr>
              <w:widowControl w:val="0"/>
              <w:jc w:val="center"/>
              <w:rPr>
                <w:b/>
                <w:bCs/>
              </w:rPr>
            </w:pPr>
            <w:r w:rsidRPr="00632CAD">
              <w:rPr>
                <w:b/>
                <w:bCs/>
              </w:rPr>
              <w:t>(SE)</w:t>
            </w:r>
          </w:p>
        </w:tc>
        <w:tc>
          <w:tcPr>
            <w:tcW w:w="1620" w:type="dxa"/>
            <w:shd w:val="clear" w:color="auto" w:fill="auto"/>
            <w:tcMar>
              <w:top w:w="100" w:type="dxa"/>
              <w:left w:w="100" w:type="dxa"/>
              <w:bottom w:w="100" w:type="dxa"/>
              <w:right w:w="100" w:type="dxa"/>
            </w:tcMar>
          </w:tcPr>
          <w:p w14:paraId="59738354" w14:textId="77777777" w:rsidR="0036313C" w:rsidRPr="00632CAD" w:rsidRDefault="0036313C" w:rsidP="00204CCF">
            <w:pPr>
              <w:widowControl w:val="0"/>
              <w:jc w:val="center"/>
              <w:rPr>
                <w:b/>
                <w:bCs/>
              </w:rPr>
            </w:pPr>
            <w:r w:rsidRPr="00632CAD">
              <w:rPr>
                <w:b/>
                <w:bCs/>
              </w:rPr>
              <w:t>p-value</w:t>
            </w:r>
          </w:p>
        </w:tc>
      </w:tr>
      <w:tr w:rsidR="0036313C" w14:paraId="2FA2B548" w14:textId="77777777" w:rsidTr="00204CCF">
        <w:tc>
          <w:tcPr>
            <w:tcW w:w="2400" w:type="dxa"/>
            <w:shd w:val="clear" w:color="auto" w:fill="auto"/>
            <w:tcMar>
              <w:top w:w="100" w:type="dxa"/>
              <w:left w:w="100" w:type="dxa"/>
              <w:bottom w:w="100" w:type="dxa"/>
              <w:right w:w="100" w:type="dxa"/>
            </w:tcMar>
          </w:tcPr>
          <w:p w14:paraId="7AC59B33" w14:textId="77777777" w:rsidR="0036313C" w:rsidRPr="00632CAD" w:rsidRDefault="0036313C" w:rsidP="00204CCF">
            <w:pPr>
              <w:widowControl w:val="0"/>
              <w:jc w:val="center"/>
              <w:rPr>
                <w:sz w:val="20"/>
                <w:szCs w:val="20"/>
              </w:rPr>
            </w:pPr>
            <w:r w:rsidRPr="00632CAD">
              <w:rPr>
                <w:sz w:val="20"/>
                <w:szCs w:val="20"/>
              </w:rPr>
              <w:t>Total</w:t>
            </w:r>
          </w:p>
        </w:tc>
        <w:tc>
          <w:tcPr>
            <w:tcW w:w="1785" w:type="dxa"/>
            <w:shd w:val="clear" w:color="auto" w:fill="auto"/>
            <w:tcMar>
              <w:top w:w="100" w:type="dxa"/>
              <w:left w:w="100" w:type="dxa"/>
              <w:bottom w:w="100" w:type="dxa"/>
              <w:right w:w="100" w:type="dxa"/>
            </w:tcMar>
          </w:tcPr>
          <w:p w14:paraId="09DFFC80" w14:textId="77777777" w:rsidR="0036313C" w:rsidRPr="00632CAD" w:rsidRDefault="0036313C" w:rsidP="00204CCF">
            <w:pPr>
              <w:jc w:val="center"/>
              <w:rPr>
                <w:sz w:val="20"/>
                <w:szCs w:val="20"/>
              </w:rPr>
            </w:pPr>
            <w:r w:rsidRPr="00632CAD">
              <w:rPr>
                <w:sz w:val="20"/>
                <w:szCs w:val="20"/>
              </w:rPr>
              <w:t>-0.009 (0.014)</w:t>
            </w:r>
          </w:p>
        </w:tc>
        <w:tc>
          <w:tcPr>
            <w:tcW w:w="1590" w:type="dxa"/>
            <w:tcBorders>
              <w:right w:val="single" w:sz="12" w:space="0" w:color="000000"/>
            </w:tcBorders>
            <w:shd w:val="clear" w:color="auto" w:fill="auto"/>
            <w:tcMar>
              <w:top w:w="100" w:type="dxa"/>
              <w:left w:w="100" w:type="dxa"/>
              <w:bottom w:w="100" w:type="dxa"/>
              <w:right w:w="100" w:type="dxa"/>
            </w:tcMar>
          </w:tcPr>
          <w:p w14:paraId="70E66F79" w14:textId="77777777" w:rsidR="0036313C" w:rsidRPr="00632CAD" w:rsidRDefault="0036313C" w:rsidP="00204CCF">
            <w:pPr>
              <w:widowControl w:val="0"/>
              <w:jc w:val="center"/>
              <w:rPr>
                <w:sz w:val="20"/>
                <w:szCs w:val="20"/>
              </w:rPr>
            </w:pPr>
            <w:r w:rsidRPr="00632CAD">
              <w:rPr>
                <w:sz w:val="20"/>
                <w:szCs w:val="20"/>
              </w:rPr>
              <w:t>0.546</w:t>
            </w:r>
          </w:p>
        </w:tc>
        <w:tc>
          <w:tcPr>
            <w:tcW w:w="1980" w:type="dxa"/>
            <w:tcBorders>
              <w:left w:val="single" w:sz="12" w:space="0" w:color="000000"/>
            </w:tcBorders>
            <w:shd w:val="clear" w:color="auto" w:fill="auto"/>
            <w:tcMar>
              <w:top w:w="100" w:type="dxa"/>
              <w:left w:w="100" w:type="dxa"/>
              <w:bottom w:w="100" w:type="dxa"/>
              <w:right w:w="100" w:type="dxa"/>
            </w:tcMar>
          </w:tcPr>
          <w:p w14:paraId="534F5EE8" w14:textId="77777777" w:rsidR="0036313C" w:rsidRPr="00632CAD" w:rsidRDefault="0036313C" w:rsidP="00204CCF">
            <w:pPr>
              <w:jc w:val="center"/>
              <w:rPr>
                <w:sz w:val="20"/>
                <w:szCs w:val="20"/>
              </w:rPr>
            </w:pPr>
            <w:r w:rsidRPr="00632CAD">
              <w:rPr>
                <w:sz w:val="20"/>
                <w:szCs w:val="20"/>
              </w:rPr>
              <w:t>0.011 (0.008)</w:t>
            </w:r>
          </w:p>
        </w:tc>
        <w:tc>
          <w:tcPr>
            <w:tcW w:w="1620" w:type="dxa"/>
            <w:shd w:val="clear" w:color="auto" w:fill="auto"/>
            <w:tcMar>
              <w:top w:w="100" w:type="dxa"/>
              <w:left w:w="100" w:type="dxa"/>
              <w:bottom w:w="100" w:type="dxa"/>
              <w:right w:w="100" w:type="dxa"/>
            </w:tcMar>
          </w:tcPr>
          <w:p w14:paraId="26F8BE21" w14:textId="77777777" w:rsidR="0036313C" w:rsidRPr="00632CAD" w:rsidRDefault="0036313C" w:rsidP="00204CCF">
            <w:pPr>
              <w:widowControl w:val="0"/>
              <w:jc w:val="center"/>
              <w:rPr>
                <w:sz w:val="20"/>
                <w:szCs w:val="20"/>
              </w:rPr>
            </w:pPr>
            <w:r w:rsidRPr="00632CAD">
              <w:rPr>
                <w:sz w:val="20"/>
                <w:szCs w:val="20"/>
              </w:rPr>
              <w:t>0.217</w:t>
            </w:r>
          </w:p>
        </w:tc>
      </w:tr>
      <w:tr w:rsidR="0036313C" w14:paraId="627D8AD7" w14:textId="77777777" w:rsidTr="00204CCF">
        <w:tc>
          <w:tcPr>
            <w:tcW w:w="2400" w:type="dxa"/>
            <w:shd w:val="clear" w:color="auto" w:fill="auto"/>
            <w:tcMar>
              <w:top w:w="100" w:type="dxa"/>
              <w:left w:w="100" w:type="dxa"/>
              <w:bottom w:w="100" w:type="dxa"/>
              <w:right w:w="100" w:type="dxa"/>
            </w:tcMar>
          </w:tcPr>
          <w:p w14:paraId="101154F7" w14:textId="77777777" w:rsidR="0036313C" w:rsidRPr="00632CAD" w:rsidRDefault="0036313C" w:rsidP="00204CCF">
            <w:pPr>
              <w:widowControl w:val="0"/>
              <w:jc w:val="center"/>
              <w:rPr>
                <w:sz w:val="20"/>
                <w:szCs w:val="20"/>
              </w:rPr>
            </w:pPr>
            <w:r w:rsidRPr="00632CAD">
              <w:rPr>
                <w:sz w:val="20"/>
                <w:szCs w:val="20"/>
              </w:rPr>
              <w:t>Washing</w:t>
            </w:r>
          </w:p>
        </w:tc>
        <w:tc>
          <w:tcPr>
            <w:tcW w:w="1785" w:type="dxa"/>
            <w:shd w:val="clear" w:color="auto" w:fill="auto"/>
            <w:tcMar>
              <w:top w:w="100" w:type="dxa"/>
              <w:left w:w="100" w:type="dxa"/>
              <w:bottom w:w="100" w:type="dxa"/>
              <w:right w:w="100" w:type="dxa"/>
            </w:tcMar>
          </w:tcPr>
          <w:p w14:paraId="03F537FD" w14:textId="77777777" w:rsidR="0036313C" w:rsidRPr="00632CAD" w:rsidRDefault="0036313C" w:rsidP="00204CCF">
            <w:pPr>
              <w:jc w:val="center"/>
              <w:rPr>
                <w:sz w:val="20"/>
                <w:szCs w:val="20"/>
              </w:rPr>
            </w:pPr>
            <w:r w:rsidRPr="00632CAD">
              <w:rPr>
                <w:sz w:val="20"/>
                <w:szCs w:val="20"/>
              </w:rPr>
              <w:t>0.028 (0.011)</w:t>
            </w:r>
          </w:p>
        </w:tc>
        <w:tc>
          <w:tcPr>
            <w:tcW w:w="1590" w:type="dxa"/>
            <w:tcBorders>
              <w:right w:val="single" w:sz="12" w:space="0" w:color="000000"/>
            </w:tcBorders>
            <w:shd w:val="clear" w:color="auto" w:fill="auto"/>
            <w:tcMar>
              <w:top w:w="100" w:type="dxa"/>
              <w:left w:w="100" w:type="dxa"/>
              <w:bottom w:w="100" w:type="dxa"/>
              <w:right w:w="100" w:type="dxa"/>
            </w:tcMar>
          </w:tcPr>
          <w:p w14:paraId="7171977C" w14:textId="77777777" w:rsidR="0036313C" w:rsidRPr="00632CAD" w:rsidRDefault="0036313C" w:rsidP="00204CCF">
            <w:pPr>
              <w:widowControl w:val="0"/>
              <w:jc w:val="center"/>
              <w:rPr>
                <w:sz w:val="20"/>
                <w:szCs w:val="20"/>
              </w:rPr>
            </w:pPr>
            <w:r w:rsidRPr="00632CAD">
              <w:rPr>
                <w:sz w:val="20"/>
                <w:szCs w:val="20"/>
              </w:rPr>
              <w:t>0.020*</w:t>
            </w:r>
          </w:p>
        </w:tc>
        <w:tc>
          <w:tcPr>
            <w:tcW w:w="1980" w:type="dxa"/>
            <w:tcBorders>
              <w:left w:val="single" w:sz="12" w:space="0" w:color="000000"/>
            </w:tcBorders>
            <w:shd w:val="clear" w:color="auto" w:fill="auto"/>
            <w:tcMar>
              <w:top w:w="100" w:type="dxa"/>
              <w:left w:w="100" w:type="dxa"/>
              <w:bottom w:w="100" w:type="dxa"/>
              <w:right w:w="100" w:type="dxa"/>
            </w:tcMar>
          </w:tcPr>
          <w:p w14:paraId="2DCD6131" w14:textId="77777777" w:rsidR="0036313C" w:rsidRPr="00632CAD" w:rsidRDefault="0036313C" w:rsidP="00204CCF">
            <w:pPr>
              <w:jc w:val="center"/>
              <w:rPr>
                <w:sz w:val="20"/>
                <w:szCs w:val="20"/>
              </w:rPr>
            </w:pPr>
            <w:r w:rsidRPr="00632CAD">
              <w:rPr>
                <w:sz w:val="20"/>
                <w:szCs w:val="20"/>
              </w:rPr>
              <w:t>0.012 (0.008)</w:t>
            </w:r>
          </w:p>
        </w:tc>
        <w:tc>
          <w:tcPr>
            <w:tcW w:w="1620" w:type="dxa"/>
            <w:shd w:val="clear" w:color="auto" w:fill="auto"/>
            <w:tcMar>
              <w:top w:w="100" w:type="dxa"/>
              <w:left w:w="100" w:type="dxa"/>
              <w:bottom w:w="100" w:type="dxa"/>
              <w:right w:w="100" w:type="dxa"/>
            </w:tcMar>
          </w:tcPr>
          <w:p w14:paraId="3B165311" w14:textId="77777777" w:rsidR="0036313C" w:rsidRPr="00632CAD" w:rsidRDefault="0036313C" w:rsidP="00204CCF">
            <w:pPr>
              <w:widowControl w:val="0"/>
              <w:jc w:val="center"/>
              <w:rPr>
                <w:sz w:val="20"/>
                <w:szCs w:val="20"/>
              </w:rPr>
            </w:pPr>
            <w:r w:rsidRPr="00632CAD">
              <w:rPr>
                <w:sz w:val="20"/>
                <w:szCs w:val="20"/>
              </w:rPr>
              <w:t>0.153</w:t>
            </w:r>
          </w:p>
        </w:tc>
      </w:tr>
      <w:tr w:rsidR="0036313C" w14:paraId="4E634928" w14:textId="77777777" w:rsidTr="00632CAD">
        <w:trPr>
          <w:trHeight w:val="309"/>
        </w:trPr>
        <w:tc>
          <w:tcPr>
            <w:tcW w:w="2400" w:type="dxa"/>
            <w:shd w:val="clear" w:color="auto" w:fill="auto"/>
            <w:tcMar>
              <w:top w:w="100" w:type="dxa"/>
              <w:left w:w="100" w:type="dxa"/>
              <w:bottom w:w="100" w:type="dxa"/>
              <w:right w:w="100" w:type="dxa"/>
            </w:tcMar>
          </w:tcPr>
          <w:p w14:paraId="054447E1" w14:textId="77777777" w:rsidR="0036313C" w:rsidRPr="00632CAD" w:rsidRDefault="0036313C" w:rsidP="00204CCF">
            <w:pPr>
              <w:widowControl w:val="0"/>
              <w:jc w:val="center"/>
              <w:rPr>
                <w:sz w:val="20"/>
                <w:szCs w:val="20"/>
              </w:rPr>
            </w:pPr>
            <w:r w:rsidRPr="00632CAD">
              <w:rPr>
                <w:sz w:val="20"/>
                <w:szCs w:val="20"/>
              </w:rPr>
              <w:t>Obsessing</w:t>
            </w:r>
          </w:p>
        </w:tc>
        <w:tc>
          <w:tcPr>
            <w:tcW w:w="1785" w:type="dxa"/>
            <w:shd w:val="clear" w:color="auto" w:fill="auto"/>
            <w:tcMar>
              <w:top w:w="100" w:type="dxa"/>
              <w:left w:w="100" w:type="dxa"/>
              <w:bottom w:w="100" w:type="dxa"/>
              <w:right w:w="100" w:type="dxa"/>
            </w:tcMar>
          </w:tcPr>
          <w:p w14:paraId="27863A30" w14:textId="77777777" w:rsidR="0036313C" w:rsidRPr="00632CAD" w:rsidRDefault="0036313C" w:rsidP="00204CCF">
            <w:pPr>
              <w:jc w:val="center"/>
              <w:rPr>
                <w:sz w:val="20"/>
                <w:szCs w:val="20"/>
              </w:rPr>
            </w:pPr>
            <w:r w:rsidRPr="00632CAD">
              <w:rPr>
                <w:sz w:val="20"/>
                <w:szCs w:val="20"/>
              </w:rPr>
              <w:t>-0.003 (0.015)</w:t>
            </w:r>
          </w:p>
        </w:tc>
        <w:tc>
          <w:tcPr>
            <w:tcW w:w="1590" w:type="dxa"/>
            <w:tcBorders>
              <w:right w:val="single" w:sz="12" w:space="0" w:color="000000"/>
            </w:tcBorders>
            <w:shd w:val="clear" w:color="auto" w:fill="auto"/>
            <w:tcMar>
              <w:top w:w="100" w:type="dxa"/>
              <w:left w:w="100" w:type="dxa"/>
              <w:bottom w:w="100" w:type="dxa"/>
              <w:right w:w="100" w:type="dxa"/>
            </w:tcMar>
          </w:tcPr>
          <w:p w14:paraId="637306CC" w14:textId="77777777" w:rsidR="0036313C" w:rsidRPr="00632CAD" w:rsidRDefault="0036313C" w:rsidP="00204CCF">
            <w:pPr>
              <w:widowControl w:val="0"/>
              <w:jc w:val="center"/>
              <w:rPr>
                <w:sz w:val="20"/>
                <w:szCs w:val="20"/>
              </w:rPr>
            </w:pPr>
            <w:r w:rsidRPr="00632CAD">
              <w:rPr>
                <w:sz w:val="20"/>
                <w:szCs w:val="20"/>
              </w:rPr>
              <w:t>0.834</w:t>
            </w:r>
          </w:p>
        </w:tc>
        <w:tc>
          <w:tcPr>
            <w:tcW w:w="1980" w:type="dxa"/>
            <w:tcBorders>
              <w:left w:val="single" w:sz="12" w:space="0" w:color="000000"/>
            </w:tcBorders>
            <w:shd w:val="clear" w:color="auto" w:fill="auto"/>
            <w:tcMar>
              <w:top w:w="100" w:type="dxa"/>
              <w:left w:w="100" w:type="dxa"/>
              <w:bottom w:w="100" w:type="dxa"/>
              <w:right w:w="100" w:type="dxa"/>
            </w:tcMar>
          </w:tcPr>
          <w:p w14:paraId="4ED8A543" w14:textId="77777777" w:rsidR="0036313C" w:rsidRPr="00632CAD" w:rsidRDefault="0036313C" w:rsidP="00204CCF">
            <w:pPr>
              <w:jc w:val="center"/>
              <w:rPr>
                <w:sz w:val="20"/>
                <w:szCs w:val="20"/>
              </w:rPr>
            </w:pPr>
            <w:r w:rsidRPr="00632CAD">
              <w:rPr>
                <w:sz w:val="20"/>
                <w:szCs w:val="20"/>
              </w:rPr>
              <w:t>0.007 (0.009)</w:t>
            </w:r>
          </w:p>
        </w:tc>
        <w:tc>
          <w:tcPr>
            <w:tcW w:w="1620" w:type="dxa"/>
            <w:shd w:val="clear" w:color="auto" w:fill="auto"/>
            <w:tcMar>
              <w:top w:w="100" w:type="dxa"/>
              <w:left w:w="100" w:type="dxa"/>
              <w:bottom w:w="100" w:type="dxa"/>
              <w:right w:w="100" w:type="dxa"/>
            </w:tcMar>
          </w:tcPr>
          <w:p w14:paraId="6848DD6B" w14:textId="77777777" w:rsidR="0036313C" w:rsidRPr="00632CAD" w:rsidRDefault="0036313C" w:rsidP="00204CCF">
            <w:pPr>
              <w:widowControl w:val="0"/>
              <w:jc w:val="center"/>
              <w:rPr>
                <w:sz w:val="20"/>
                <w:szCs w:val="20"/>
              </w:rPr>
            </w:pPr>
            <w:r w:rsidRPr="00632CAD">
              <w:rPr>
                <w:sz w:val="20"/>
                <w:szCs w:val="20"/>
              </w:rPr>
              <w:t>0.424</w:t>
            </w:r>
          </w:p>
        </w:tc>
      </w:tr>
      <w:tr w:rsidR="0036313C" w14:paraId="176F29B9" w14:textId="77777777" w:rsidTr="00632CAD">
        <w:trPr>
          <w:trHeight w:val="203"/>
        </w:trPr>
        <w:tc>
          <w:tcPr>
            <w:tcW w:w="2400" w:type="dxa"/>
            <w:shd w:val="clear" w:color="auto" w:fill="auto"/>
            <w:tcMar>
              <w:top w:w="100" w:type="dxa"/>
              <w:left w:w="100" w:type="dxa"/>
              <w:bottom w:w="100" w:type="dxa"/>
              <w:right w:w="100" w:type="dxa"/>
            </w:tcMar>
          </w:tcPr>
          <w:p w14:paraId="51FA63F7" w14:textId="77777777" w:rsidR="0036313C" w:rsidRPr="00632CAD" w:rsidRDefault="0036313C" w:rsidP="00204CCF">
            <w:pPr>
              <w:widowControl w:val="0"/>
              <w:jc w:val="center"/>
              <w:rPr>
                <w:sz w:val="20"/>
                <w:szCs w:val="20"/>
              </w:rPr>
            </w:pPr>
            <w:r w:rsidRPr="00632CAD">
              <w:rPr>
                <w:sz w:val="20"/>
                <w:szCs w:val="20"/>
              </w:rPr>
              <w:t>Hoarding</w:t>
            </w:r>
          </w:p>
        </w:tc>
        <w:tc>
          <w:tcPr>
            <w:tcW w:w="1785" w:type="dxa"/>
            <w:shd w:val="clear" w:color="auto" w:fill="auto"/>
            <w:tcMar>
              <w:top w:w="100" w:type="dxa"/>
              <w:left w:w="100" w:type="dxa"/>
              <w:bottom w:w="100" w:type="dxa"/>
              <w:right w:w="100" w:type="dxa"/>
            </w:tcMar>
          </w:tcPr>
          <w:p w14:paraId="0DD9CBCE" w14:textId="77777777" w:rsidR="0036313C" w:rsidRPr="00632CAD" w:rsidRDefault="0036313C" w:rsidP="00204CCF">
            <w:pPr>
              <w:jc w:val="center"/>
              <w:rPr>
                <w:sz w:val="20"/>
                <w:szCs w:val="20"/>
              </w:rPr>
            </w:pPr>
            <w:r w:rsidRPr="00632CAD">
              <w:rPr>
                <w:sz w:val="20"/>
                <w:szCs w:val="20"/>
              </w:rPr>
              <w:t>-0.011 (0.014)</w:t>
            </w:r>
          </w:p>
        </w:tc>
        <w:tc>
          <w:tcPr>
            <w:tcW w:w="1590" w:type="dxa"/>
            <w:tcBorders>
              <w:right w:val="single" w:sz="12" w:space="0" w:color="000000"/>
            </w:tcBorders>
            <w:shd w:val="clear" w:color="auto" w:fill="auto"/>
            <w:tcMar>
              <w:top w:w="100" w:type="dxa"/>
              <w:left w:w="100" w:type="dxa"/>
              <w:bottom w:w="100" w:type="dxa"/>
              <w:right w:w="100" w:type="dxa"/>
            </w:tcMar>
          </w:tcPr>
          <w:p w14:paraId="776C65D7" w14:textId="77777777" w:rsidR="0036313C" w:rsidRPr="00632CAD" w:rsidRDefault="0036313C" w:rsidP="00204CCF">
            <w:pPr>
              <w:widowControl w:val="0"/>
              <w:jc w:val="center"/>
              <w:rPr>
                <w:sz w:val="20"/>
                <w:szCs w:val="20"/>
              </w:rPr>
            </w:pPr>
            <w:r w:rsidRPr="00632CAD">
              <w:rPr>
                <w:sz w:val="20"/>
                <w:szCs w:val="20"/>
              </w:rPr>
              <w:t>0.434</w:t>
            </w:r>
          </w:p>
        </w:tc>
        <w:tc>
          <w:tcPr>
            <w:tcW w:w="1980" w:type="dxa"/>
            <w:tcBorders>
              <w:left w:val="single" w:sz="12" w:space="0" w:color="000000"/>
            </w:tcBorders>
            <w:shd w:val="clear" w:color="auto" w:fill="auto"/>
            <w:tcMar>
              <w:top w:w="100" w:type="dxa"/>
              <w:left w:w="100" w:type="dxa"/>
              <w:bottom w:w="100" w:type="dxa"/>
              <w:right w:w="100" w:type="dxa"/>
            </w:tcMar>
          </w:tcPr>
          <w:p w14:paraId="148BD84D" w14:textId="77777777" w:rsidR="0036313C" w:rsidRPr="00632CAD" w:rsidRDefault="0036313C" w:rsidP="00204CCF">
            <w:pPr>
              <w:jc w:val="center"/>
              <w:rPr>
                <w:sz w:val="20"/>
                <w:szCs w:val="20"/>
              </w:rPr>
            </w:pPr>
            <w:r w:rsidRPr="00632CAD">
              <w:rPr>
                <w:sz w:val="20"/>
                <w:szCs w:val="20"/>
              </w:rPr>
              <w:t>-0.006 (0.008)</w:t>
            </w:r>
          </w:p>
        </w:tc>
        <w:tc>
          <w:tcPr>
            <w:tcW w:w="1620" w:type="dxa"/>
            <w:shd w:val="clear" w:color="auto" w:fill="auto"/>
            <w:tcMar>
              <w:top w:w="100" w:type="dxa"/>
              <w:left w:w="100" w:type="dxa"/>
              <w:bottom w:w="100" w:type="dxa"/>
              <w:right w:w="100" w:type="dxa"/>
            </w:tcMar>
          </w:tcPr>
          <w:p w14:paraId="53F5CABA" w14:textId="77777777" w:rsidR="0036313C" w:rsidRPr="00632CAD" w:rsidRDefault="0036313C" w:rsidP="00204CCF">
            <w:pPr>
              <w:widowControl w:val="0"/>
              <w:jc w:val="center"/>
              <w:rPr>
                <w:sz w:val="20"/>
                <w:szCs w:val="20"/>
              </w:rPr>
            </w:pPr>
            <w:r w:rsidRPr="00632CAD">
              <w:rPr>
                <w:sz w:val="20"/>
                <w:szCs w:val="20"/>
              </w:rPr>
              <w:t>0.486</w:t>
            </w:r>
          </w:p>
        </w:tc>
      </w:tr>
      <w:tr w:rsidR="0036313C" w14:paraId="79FA62FF" w14:textId="77777777" w:rsidTr="00204CCF">
        <w:tc>
          <w:tcPr>
            <w:tcW w:w="2400" w:type="dxa"/>
            <w:shd w:val="clear" w:color="auto" w:fill="auto"/>
            <w:tcMar>
              <w:top w:w="100" w:type="dxa"/>
              <w:left w:w="100" w:type="dxa"/>
              <w:bottom w:w="100" w:type="dxa"/>
              <w:right w:w="100" w:type="dxa"/>
            </w:tcMar>
          </w:tcPr>
          <w:p w14:paraId="1EA0641E" w14:textId="77777777" w:rsidR="0036313C" w:rsidRPr="00632CAD" w:rsidRDefault="0036313C" w:rsidP="00204CCF">
            <w:pPr>
              <w:widowControl w:val="0"/>
              <w:jc w:val="center"/>
              <w:rPr>
                <w:sz w:val="20"/>
                <w:szCs w:val="20"/>
              </w:rPr>
            </w:pPr>
            <w:r w:rsidRPr="00632CAD">
              <w:rPr>
                <w:sz w:val="20"/>
                <w:szCs w:val="20"/>
              </w:rPr>
              <w:t>Ordering</w:t>
            </w:r>
          </w:p>
        </w:tc>
        <w:tc>
          <w:tcPr>
            <w:tcW w:w="1785" w:type="dxa"/>
            <w:shd w:val="clear" w:color="auto" w:fill="auto"/>
            <w:tcMar>
              <w:top w:w="100" w:type="dxa"/>
              <w:left w:w="100" w:type="dxa"/>
              <w:bottom w:w="100" w:type="dxa"/>
              <w:right w:w="100" w:type="dxa"/>
            </w:tcMar>
          </w:tcPr>
          <w:p w14:paraId="0A2D986F" w14:textId="77777777" w:rsidR="0036313C" w:rsidRPr="00632CAD" w:rsidRDefault="0036313C" w:rsidP="00204CCF">
            <w:pPr>
              <w:jc w:val="center"/>
              <w:rPr>
                <w:sz w:val="20"/>
                <w:szCs w:val="20"/>
              </w:rPr>
            </w:pPr>
            <w:r w:rsidRPr="00632CAD">
              <w:rPr>
                <w:sz w:val="20"/>
                <w:szCs w:val="20"/>
              </w:rPr>
              <w:t>-0.015 (0.013)</w:t>
            </w:r>
          </w:p>
        </w:tc>
        <w:tc>
          <w:tcPr>
            <w:tcW w:w="1590" w:type="dxa"/>
            <w:tcBorders>
              <w:right w:val="single" w:sz="12" w:space="0" w:color="000000"/>
            </w:tcBorders>
            <w:shd w:val="clear" w:color="auto" w:fill="auto"/>
            <w:tcMar>
              <w:top w:w="100" w:type="dxa"/>
              <w:left w:w="100" w:type="dxa"/>
              <w:bottom w:w="100" w:type="dxa"/>
              <w:right w:w="100" w:type="dxa"/>
            </w:tcMar>
          </w:tcPr>
          <w:p w14:paraId="123DA362" w14:textId="77777777" w:rsidR="0036313C" w:rsidRPr="00632CAD" w:rsidRDefault="0036313C" w:rsidP="00204CCF">
            <w:pPr>
              <w:widowControl w:val="0"/>
              <w:jc w:val="center"/>
              <w:rPr>
                <w:sz w:val="20"/>
                <w:szCs w:val="20"/>
              </w:rPr>
            </w:pPr>
            <w:r w:rsidRPr="00632CAD">
              <w:rPr>
                <w:sz w:val="20"/>
                <w:szCs w:val="20"/>
              </w:rPr>
              <w:t>0.273</w:t>
            </w:r>
          </w:p>
        </w:tc>
        <w:tc>
          <w:tcPr>
            <w:tcW w:w="1980" w:type="dxa"/>
            <w:tcBorders>
              <w:left w:val="single" w:sz="12" w:space="0" w:color="000000"/>
            </w:tcBorders>
            <w:shd w:val="clear" w:color="auto" w:fill="auto"/>
            <w:tcMar>
              <w:top w:w="100" w:type="dxa"/>
              <w:left w:w="100" w:type="dxa"/>
              <w:bottom w:w="100" w:type="dxa"/>
              <w:right w:w="100" w:type="dxa"/>
            </w:tcMar>
          </w:tcPr>
          <w:p w14:paraId="61B19DE6" w14:textId="77777777" w:rsidR="0036313C" w:rsidRPr="00632CAD" w:rsidRDefault="0036313C" w:rsidP="00204CCF">
            <w:pPr>
              <w:jc w:val="center"/>
              <w:rPr>
                <w:sz w:val="20"/>
                <w:szCs w:val="20"/>
              </w:rPr>
            </w:pPr>
            <w:r w:rsidRPr="00632CAD">
              <w:rPr>
                <w:sz w:val="20"/>
                <w:szCs w:val="20"/>
              </w:rPr>
              <w:t>0.008 (0.008)</w:t>
            </w:r>
          </w:p>
        </w:tc>
        <w:tc>
          <w:tcPr>
            <w:tcW w:w="1620" w:type="dxa"/>
            <w:shd w:val="clear" w:color="auto" w:fill="auto"/>
            <w:tcMar>
              <w:top w:w="100" w:type="dxa"/>
              <w:left w:w="100" w:type="dxa"/>
              <w:bottom w:w="100" w:type="dxa"/>
              <w:right w:w="100" w:type="dxa"/>
            </w:tcMar>
          </w:tcPr>
          <w:p w14:paraId="76035C57" w14:textId="77777777" w:rsidR="0036313C" w:rsidRPr="00632CAD" w:rsidRDefault="0036313C" w:rsidP="00204CCF">
            <w:pPr>
              <w:widowControl w:val="0"/>
              <w:jc w:val="center"/>
              <w:rPr>
                <w:sz w:val="20"/>
                <w:szCs w:val="20"/>
              </w:rPr>
            </w:pPr>
            <w:r w:rsidRPr="00632CAD">
              <w:rPr>
                <w:sz w:val="20"/>
                <w:szCs w:val="20"/>
              </w:rPr>
              <w:t>0.32</w:t>
            </w:r>
          </w:p>
        </w:tc>
      </w:tr>
      <w:tr w:rsidR="0036313C" w14:paraId="16D70A02" w14:textId="77777777" w:rsidTr="00204CCF">
        <w:tc>
          <w:tcPr>
            <w:tcW w:w="2400" w:type="dxa"/>
            <w:shd w:val="clear" w:color="auto" w:fill="auto"/>
            <w:tcMar>
              <w:top w:w="100" w:type="dxa"/>
              <w:left w:w="100" w:type="dxa"/>
              <w:bottom w:w="100" w:type="dxa"/>
              <w:right w:w="100" w:type="dxa"/>
            </w:tcMar>
          </w:tcPr>
          <w:p w14:paraId="15B4D856" w14:textId="77777777" w:rsidR="0036313C" w:rsidRPr="00632CAD" w:rsidRDefault="0036313C" w:rsidP="00204CCF">
            <w:pPr>
              <w:widowControl w:val="0"/>
              <w:jc w:val="center"/>
              <w:rPr>
                <w:sz w:val="20"/>
                <w:szCs w:val="20"/>
              </w:rPr>
            </w:pPr>
            <w:r w:rsidRPr="00632CAD">
              <w:rPr>
                <w:sz w:val="20"/>
                <w:szCs w:val="20"/>
              </w:rPr>
              <w:t>Checking</w:t>
            </w:r>
          </w:p>
        </w:tc>
        <w:tc>
          <w:tcPr>
            <w:tcW w:w="1785" w:type="dxa"/>
            <w:shd w:val="clear" w:color="auto" w:fill="auto"/>
            <w:tcMar>
              <w:top w:w="100" w:type="dxa"/>
              <w:left w:w="100" w:type="dxa"/>
              <w:bottom w:w="100" w:type="dxa"/>
              <w:right w:w="100" w:type="dxa"/>
            </w:tcMar>
          </w:tcPr>
          <w:p w14:paraId="55DC0CEB" w14:textId="77777777" w:rsidR="0036313C" w:rsidRPr="00632CAD" w:rsidRDefault="0036313C" w:rsidP="00204CCF">
            <w:pPr>
              <w:jc w:val="center"/>
              <w:rPr>
                <w:sz w:val="20"/>
                <w:szCs w:val="20"/>
              </w:rPr>
            </w:pPr>
            <w:r w:rsidRPr="00632CAD">
              <w:rPr>
                <w:sz w:val="20"/>
                <w:szCs w:val="20"/>
              </w:rPr>
              <w:t>0.008 (0.014)</w:t>
            </w:r>
          </w:p>
        </w:tc>
        <w:tc>
          <w:tcPr>
            <w:tcW w:w="1590" w:type="dxa"/>
            <w:tcBorders>
              <w:right w:val="single" w:sz="12" w:space="0" w:color="000000"/>
            </w:tcBorders>
            <w:shd w:val="clear" w:color="auto" w:fill="auto"/>
            <w:tcMar>
              <w:top w:w="100" w:type="dxa"/>
              <w:left w:w="100" w:type="dxa"/>
              <w:bottom w:w="100" w:type="dxa"/>
              <w:right w:w="100" w:type="dxa"/>
            </w:tcMar>
          </w:tcPr>
          <w:p w14:paraId="75E87D9E" w14:textId="77777777" w:rsidR="0036313C" w:rsidRPr="00632CAD" w:rsidRDefault="0036313C" w:rsidP="00204CCF">
            <w:pPr>
              <w:widowControl w:val="0"/>
              <w:jc w:val="center"/>
              <w:rPr>
                <w:sz w:val="20"/>
                <w:szCs w:val="20"/>
              </w:rPr>
            </w:pPr>
            <w:r w:rsidRPr="00632CAD">
              <w:rPr>
                <w:sz w:val="20"/>
                <w:szCs w:val="20"/>
              </w:rPr>
              <w:t>0.564</w:t>
            </w:r>
          </w:p>
        </w:tc>
        <w:tc>
          <w:tcPr>
            <w:tcW w:w="1980" w:type="dxa"/>
            <w:tcBorders>
              <w:left w:val="single" w:sz="12" w:space="0" w:color="000000"/>
            </w:tcBorders>
            <w:shd w:val="clear" w:color="auto" w:fill="auto"/>
            <w:tcMar>
              <w:top w:w="100" w:type="dxa"/>
              <w:left w:w="100" w:type="dxa"/>
              <w:bottom w:w="100" w:type="dxa"/>
              <w:right w:w="100" w:type="dxa"/>
            </w:tcMar>
          </w:tcPr>
          <w:p w14:paraId="732805F7" w14:textId="77777777" w:rsidR="0036313C" w:rsidRPr="00632CAD" w:rsidRDefault="0036313C" w:rsidP="00204CCF">
            <w:pPr>
              <w:jc w:val="center"/>
              <w:rPr>
                <w:sz w:val="20"/>
                <w:szCs w:val="20"/>
              </w:rPr>
            </w:pPr>
            <w:r w:rsidRPr="00632CAD">
              <w:rPr>
                <w:sz w:val="20"/>
                <w:szCs w:val="20"/>
              </w:rPr>
              <w:t>0.008 (0.008)</w:t>
            </w:r>
          </w:p>
        </w:tc>
        <w:tc>
          <w:tcPr>
            <w:tcW w:w="1620" w:type="dxa"/>
            <w:shd w:val="clear" w:color="auto" w:fill="auto"/>
            <w:tcMar>
              <w:top w:w="100" w:type="dxa"/>
              <w:left w:w="100" w:type="dxa"/>
              <w:bottom w:w="100" w:type="dxa"/>
              <w:right w:w="100" w:type="dxa"/>
            </w:tcMar>
          </w:tcPr>
          <w:p w14:paraId="6179C067" w14:textId="77777777" w:rsidR="0036313C" w:rsidRPr="00632CAD" w:rsidRDefault="0036313C" w:rsidP="00204CCF">
            <w:pPr>
              <w:widowControl w:val="0"/>
              <w:jc w:val="center"/>
              <w:rPr>
                <w:sz w:val="20"/>
                <w:szCs w:val="20"/>
              </w:rPr>
            </w:pPr>
            <w:r w:rsidRPr="00632CAD">
              <w:rPr>
                <w:sz w:val="20"/>
                <w:szCs w:val="20"/>
              </w:rPr>
              <w:t>0.322</w:t>
            </w:r>
          </w:p>
        </w:tc>
      </w:tr>
      <w:tr w:rsidR="0036313C" w14:paraId="5472113C" w14:textId="77777777" w:rsidTr="00204CCF">
        <w:tc>
          <w:tcPr>
            <w:tcW w:w="2400" w:type="dxa"/>
            <w:tcBorders>
              <w:bottom w:val="single" w:sz="12" w:space="0" w:color="000000"/>
            </w:tcBorders>
            <w:shd w:val="clear" w:color="auto" w:fill="auto"/>
            <w:tcMar>
              <w:top w:w="100" w:type="dxa"/>
              <w:left w:w="100" w:type="dxa"/>
              <w:bottom w:w="100" w:type="dxa"/>
              <w:right w:w="100" w:type="dxa"/>
            </w:tcMar>
          </w:tcPr>
          <w:p w14:paraId="52A7B95B" w14:textId="77777777" w:rsidR="0036313C" w:rsidRPr="00632CAD" w:rsidRDefault="0036313C" w:rsidP="00204CCF">
            <w:pPr>
              <w:widowControl w:val="0"/>
              <w:jc w:val="center"/>
              <w:rPr>
                <w:sz w:val="20"/>
                <w:szCs w:val="20"/>
              </w:rPr>
            </w:pPr>
            <w:r w:rsidRPr="00632CAD">
              <w:rPr>
                <w:sz w:val="20"/>
                <w:szCs w:val="20"/>
              </w:rPr>
              <w:t>Neutralizing</w:t>
            </w:r>
          </w:p>
        </w:tc>
        <w:tc>
          <w:tcPr>
            <w:tcW w:w="1785" w:type="dxa"/>
            <w:tcBorders>
              <w:bottom w:val="single" w:sz="12" w:space="0" w:color="000000"/>
            </w:tcBorders>
            <w:shd w:val="clear" w:color="auto" w:fill="auto"/>
            <w:tcMar>
              <w:top w:w="100" w:type="dxa"/>
              <w:left w:w="100" w:type="dxa"/>
              <w:bottom w:w="100" w:type="dxa"/>
              <w:right w:w="100" w:type="dxa"/>
            </w:tcMar>
          </w:tcPr>
          <w:p w14:paraId="077EAE9B" w14:textId="77777777" w:rsidR="0036313C" w:rsidRPr="00632CAD" w:rsidRDefault="0036313C" w:rsidP="00204CCF">
            <w:pPr>
              <w:jc w:val="center"/>
              <w:rPr>
                <w:sz w:val="20"/>
                <w:szCs w:val="20"/>
              </w:rPr>
            </w:pPr>
            <w:r w:rsidRPr="00632CAD">
              <w:rPr>
                <w:sz w:val="20"/>
                <w:szCs w:val="20"/>
              </w:rPr>
              <w:t>-0.014 (0.014)</w:t>
            </w:r>
          </w:p>
        </w:tc>
        <w:tc>
          <w:tcPr>
            <w:tcW w:w="1590" w:type="dxa"/>
            <w:tcBorders>
              <w:bottom w:val="single" w:sz="12" w:space="0" w:color="000000"/>
              <w:right w:val="single" w:sz="12" w:space="0" w:color="000000"/>
            </w:tcBorders>
            <w:shd w:val="clear" w:color="auto" w:fill="auto"/>
            <w:tcMar>
              <w:top w:w="100" w:type="dxa"/>
              <w:left w:w="100" w:type="dxa"/>
              <w:bottom w:w="100" w:type="dxa"/>
              <w:right w:w="100" w:type="dxa"/>
            </w:tcMar>
          </w:tcPr>
          <w:p w14:paraId="21FD1BEB" w14:textId="77777777" w:rsidR="0036313C" w:rsidRPr="00632CAD" w:rsidRDefault="0036313C" w:rsidP="00204CCF">
            <w:pPr>
              <w:widowControl w:val="0"/>
              <w:jc w:val="center"/>
              <w:rPr>
                <w:sz w:val="20"/>
                <w:szCs w:val="20"/>
              </w:rPr>
            </w:pPr>
            <w:r w:rsidRPr="00632CAD">
              <w:rPr>
                <w:sz w:val="20"/>
                <w:szCs w:val="20"/>
              </w:rPr>
              <w:t>0.30</w:t>
            </w:r>
          </w:p>
        </w:tc>
        <w:tc>
          <w:tcPr>
            <w:tcW w:w="1980" w:type="dxa"/>
            <w:tcBorders>
              <w:left w:val="single" w:sz="12" w:space="0" w:color="000000"/>
              <w:bottom w:val="single" w:sz="12" w:space="0" w:color="000000"/>
            </w:tcBorders>
            <w:shd w:val="clear" w:color="auto" w:fill="auto"/>
            <w:tcMar>
              <w:top w:w="100" w:type="dxa"/>
              <w:left w:w="100" w:type="dxa"/>
              <w:bottom w:w="100" w:type="dxa"/>
              <w:right w:w="100" w:type="dxa"/>
            </w:tcMar>
          </w:tcPr>
          <w:p w14:paraId="0624D546" w14:textId="77777777" w:rsidR="0036313C" w:rsidRPr="00632CAD" w:rsidRDefault="0036313C" w:rsidP="00204CCF">
            <w:pPr>
              <w:jc w:val="center"/>
              <w:rPr>
                <w:sz w:val="20"/>
                <w:szCs w:val="20"/>
              </w:rPr>
            </w:pPr>
            <w:r w:rsidRPr="00632CAD">
              <w:rPr>
                <w:sz w:val="20"/>
                <w:szCs w:val="20"/>
              </w:rPr>
              <w:t>0.015 (0.008)</w:t>
            </w:r>
          </w:p>
        </w:tc>
        <w:tc>
          <w:tcPr>
            <w:tcW w:w="1620" w:type="dxa"/>
            <w:tcBorders>
              <w:bottom w:val="single" w:sz="12" w:space="0" w:color="000000"/>
            </w:tcBorders>
            <w:shd w:val="clear" w:color="auto" w:fill="auto"/>
            <w:tcMar>
              <w:top w:w="100" w:type="dxa"/>
              <w:left w:w="100" w:type="dxa"/>
              <w:bottom w:w="100" w:type="dxa"/>
              <w:right w:w="100" w:type="dxa"/>
            </w:tcMar>
          </w:tcPr>
          <w:p w14:paraId="4E169C2C" w14:textId="77777777" w:rsidR="0036313C" w:rsidRPr="00632CAD" w:rsidRDefault="0036313C" w:rsidP="00204CCF">
            <w:pPr>
              <w:widowControl w:val="0"/>
              <w:jc w:val="center"/>
              <w:rPr>
                <w:sz w:val="20"/>
                <w:szCs w:val="20"/>
              </w:rPr>
            </w:pPr>
            <w:r w:rsidRPr="00632CAD">
              <w:rPr>
                <w:sz w:val="20"/>
                <w:szCs w:val="20"/>
              </w:rPr>
              <w:t>0.07</w:t>
            </w:r>
          </w:p>
        </w:tc>
      </w:tr>
      <w:tr w:rsidR="0036313C" w14:paraId="728906A7" w14:textId="77777777" w:rsidTr="00204CCF">
        <w:trPr>
          <w:trHeight w:val="420"/>
        </w:trPr>
        <w:tc>
          <w:tcPr>
            <w:tcW w:w="2400" w:type="dxa"/>
            <w:tcBorders>
              <w:top w:val="single" w:sz="12" w:space="0" w:color="000000"/>
              <w:bottom w:val="single" w:sz="12" w:space="0" w:color="000000"/>
              <w:right w:val="nil"/>
            </w:tcBorders>
            <w:shd w:val="clear" w:color="auto" w:fill="auto"/>
            <w:tcMar>
              <w:top w:w="100" w:type="dxa"/>
              <w:left w:w="100" w:type="dxa"/>
              <w:bottom w:w="100" w:type="dxa"/>
              <w:right w:w="100" w:type="dxa"/>
            </w:tcMar>
          </w:tcPr>
          <w:p w14:paraId="370C0F0D" w14:textId="77777777" w:rsidR="0036313C" w:rsidRDefault="0036313C" w:rsidP="00204CCF">
            <w:pPr>
              <w:widowControl w:val="0"/>
              <w:jc w:val="center"/>
            </w:pPr>
            <w:r>
              <w:rPr>
                <w:b/>
              </w:rPr>
              <w:t>BIS subscales</w:t>
            </w:r>
          </w:p>
        </w:tc>
        <w:tc>
          <w:tcPr>
            <w:tcW w:w="6975" w:type="dxa"/>
            <w:gridSpan w:val="4"/>
            <w:tcBorders>
              <w:top w:val="single" w:sz="12" w:space="0" w:color="000000"/>
              <w:left w:val="nil"/>
              <w:bottom w:val="single" w:sz="12" w:space="0" w:color="000000"/>
            </w:tcBorders>
            <w:shd w:val="clear" w:color="auto" w:fill="auto"/>
            <w:tcMar>
              <w:top w:w="100" w:type="dxa"/>
              <w:left w:w="100" w:type="dxa"/>
              <w:bottom w:w="100" w:type="dxa"/>
              <w:right w:w="100" w:type="dxa"/>
            </w:tcMar>
          </w:tcPr>
          <w:p w14:paraId="64AA40E9" w14:textId="77777777" w:rsidR="0036313C" w:rsidRDefault="0036313C" w:rsidP="00204CCF">
            <w:pPr>
              <w:widowControl w:val="0"/>
              <w:jc w:val="center"/>
            </w:pPr>
          </w:p>
        </w:tc>
      </w:tr>
      <w:tr w:rsidR="0036313C" w14:paraId="4B3FE297" w14:textId="77777777" w:rsidTr="00632CAD">
        <w:trPr>
          <w:trHeight w:val="101"/>
        </w:trPr>
        <w:tc>
          <w:tcPr>
            <w:tcW w:w="2400" w:type="dxa"/>
            <w:tcBorders>
              <w:top w:val="single" w:sz="12" w:space="0" w:color="000000"/>
            </w:tcBorders>
            <w:shd w:val="clear" w:color="auto" w:fill="auto"/>
            <w:tcMar>
              <w:top w:w="100" w:type="dxa"/>
              <w:left w:w="100" w:type="dxa"/>
              <w:bottom w:w="100" w:type="dxa"/>
              <w:right w:w="100" w:type="dxa"/>
            </w:tcMar>
          </w:tcPr>
          <w:p w14:paraId="0DD136F9" w14:textId="77777777" w:rsidR="0036313C" w:rsidRPr="00632CAD" w:rsidRDefault="0036313C" w:rsidP="00632CAD">
            <w:pPr>
              <w:widowControl w:val="0"/>
              <w:jc w:val="center"/>
              <w:rPr>
                <w:sz w:val="20"/>
                <w:szCs w:val="20"/>
              </w:rPr>
            </w:pPr>
            <w:r w:rsidRPr="00632CAD">
              <w:rPr>
                <w:sz w:val="20"/>
                <w:szCs w:val="20"/>
              </w:rPr>
              <w:t>Total</w:t>
            </w:r>
          </w:p>
        </w:tc>
        <w:tc>
          <w:tcPr>
            <w:tcW w:w="1785" w:type="dxa"/>
            <w:tcBorders>
              <w:top w:val="single" w:sz="12" w:space="0" w:color="000000"/>
            </w:tcBorders>
            <w:shd w:val="clear" w:color="auto" w:fill="auto"/>
            <w:tcMar>
              <w:top w:w="100" w:type="dxa"/>
              <w:left w:w="100" w:type="dxa"/>
              <w:bottom w:w="100" w:type="dxa"/>
              <w:right w:w="100" w:type="dxa"/>
            </w:tcMar>
          </w:tcPr>
          <w:p w14:paraId="2E369D24" w14:textId="77777777" w:rsidR="0036313C" w:rsidRPr="00632CAD" w:rsidRDefault="0036313C" w:rsidP="00632CAD">
            <w:pPr>
              <w:spacing w:line="480" w:lineRule="auto"/>
              <w:jc w:val="center"/>
              <w:rPr>
                <w:sz w:val="20"/>
                <w:szCs w:val="20"/>
              </w:rPr>
            </w:pPr>
            <w:r w:rsidRPr="00632CAD">
              <w:rPr>
                <w:sz w:val="20"/>
                <w:szCs w:val="20"/>
              </w:rPr>
              <w:t>0.0065 (0.014)</w:t>
            </w:r>
          </w:p>
        </w:tc>
        <w:tc>
          <w:tcPr>
            <w:tcW w:w="1590" w:type="dxa"/>
            <w:tcBorders>
              <w:top w:val="single" w:sz="12" w:space="0" w:color="000000"/>
              <w:right w:val="single" w:sz="12" w:space="0" w:color="000000"/>
            </w:tcBorders>
            <w:shd w:val="clear" w:color="auto" w:fill="auto"/>
            <w:tcMar>
              <w:top w:w="100" w:type="dxa"/>
              <w:left w:w="100" w:type="dxa"/>
              <w:bottom w:w="100" w:type="dxa"/>
              <w:right w:w="100" w:type="dxa"/>
            </w:tcMar>
          </w:tcPr>
          <w:p w14:paraId="003727C7" w14:textId="77777777" w:rsidR="0036313C" w:rsidRPr="00632CAD" w:rsidRDefault="0036313C" w:rsidP="00632CAD">
            <w:pPr>
              <w:widowControl w:val="0"/>
              <w:jc w:val="center"/>
              <w:rPr>
                <w:sz w:val="20"/>
                <w:szCs w:val="20"/>
              </w:rPr>
            </w:pPr>
            <w:r w:rsidRPr="00632CAD">
              <w:rPr>
                <w:sz w:val="20"/>
                <w:szCs w:val="20"/>
              </w:rPr>
              <w:t>0.635</w:t>
            </w:r>
          </w:p>
        </w:tc>
        <w:tc>
          <w:tcPr>
            <w:tcW w:w="1980" w:type="dxa"/>
            <w:tcBorders>
              <w:top w:val="single" w:sz="12" w:space="0" w:color="000000"/>
              <w:left w:val="single" w:sz="12" w:space="0" w:color="000000"/>
            </w:tcBorders>
            <w:shd w:val="clear" w:color="auto" w:fill="auto"/>
            <w:tcMar>
              <w:top w:w="100" w:type="dxa"/>
              <w:left w:w="100" w:type="dxa"/>
              <w:bottom w:w="100" w:type="dxa"/>
              <w:right w:w="100" w:type="dxa"/>
            </w:tcMar>
          </w:tcPr>
          <w:p w14:paraId="5EFDAB86" w14:textId="77777777" w:rsidR="0036313C" w:rsidRPr="00632CAD" w:rsidRDefault="0036313C" w:rsidP="00632CAD">
            <w:pPr>
              <w:jc w:val="center"/>
              <w:rPr>
                <w:sz w:val="20"/>
                <w:szCs w:val="20"/>
              </w:rPr>
            </w:pPr>
            <w:r w:rsidRPr="00632CAD">
              <w:rPr>
                <w:sz w:val="20"/>
                <w:szCs w:val="20"/>
              </w:rPr>
              <w:t>0.103 (0.014)</w:t>
            </w:r>
          </w:p>
        </w:tc>
        <w:tc>
          <w:tcPr>
            <w:tcW w:w="1620" w:type="dxa"/>
            <w:tcBorders>
              <w:top w:val="single" w:sz="12" w:space="0" w:color="000000"/>
            </w:tcBorders>
            <w:shd w:val="clear" w:color="auto" w:fill="auto"/>
            <w:tcMar>
              <w:top w:w="100" w:type="dxa"/>
              <w:left w:w="100" w:type="dxa"/>
              <w:bottom w:w="100" w:type="dxa"/>
              <w:right w:w="100" w:type="dxa"/>
            </w:tcMar>
          </w:tcPr>
          <w:p w14:paraId="44AA104B" w14:textId="77777777" w:rsidR="0036313C" w:rsidRPr="00632CAD" w:rsidRDefault="0036313C" w:rsidP="00632CAD">
            <w:pPr>
              <w:widowControl w:val="0"/>
              <w:jc w:val="center"/>
              <w:rPr>
                <w:sz w:val="20"/>
                <w:szCs w:val="20"/>
              </w:rPr>
            </w:pPr>
            <w:r w:rsidRPr="00632CAD">
              <w:rPr>
                <w:sz w:val="20"/>
                <w:szCs w:val="20"/>
              </w:rPr>
              <w:t>&lt; 0.0001 ***</w:t>
            </w:r>
          </w:p>
        </w:tc>
      </w:tr>
      <w:tr w:rsidR="0036313C" w14:paraId="3E723C32" w14:textId="77777777" w:rsidTr="00632CAD">
        <w:trPr>
          <w:trHeight w:val="225"/>
        </w:trPr>
        <w:tc>
          <w:tcPr>
            <w:tcW w:w="2400" w:type="dxa"/>
            <w:tcBorders>
              <w:top w:val="single" w:sz="12" w:space="0" w:color="000000"/>
            </w:tcBorders>
            <w:shd w:val="clear" w:color="auto" w:fill="auto"/>
            <w:tcMar>
              <w:top w:w="100" w:type="dxa"/>
              <w:left w:w="100" w:type="dxa"/>
              <w:bottom w:w="100" w:type="dxa"/>
              <w:right w:w="100" w:type="dxa"/>
            </w:tcMar>
          </w:tcPr>
          <w:p w14:paraId="6CE4906C" w14:textId="77777777" w:rsidR="0036313C" w:rsidRPr="00632CAD" w:rsidRDefault="0036313C" w:rsidP="00632CAD">
            <w:pPr>
              <w:widowControl w:val="0"/>
              <w:jc w:val="center"/>
              <w:rPr>
                <w:sz w:val="20"/>
                <w:szCs w:val="20"/>
              </w:rPr>
            </w:pPr>
            <w:r w:rsidRPr="00632CAD">
              <w:rPr>
                <w:sz w:val="20"/>
                <w:szCs w:val="20"/>
              </w:rPr>
              <w:t>Attention</w:t>
            </w:r>
          </w:p>
        </w:tc>
        <w:tc>
          <w:tcPr>
            <w:tcW w:w="1785" w:type="dxa"/>
            <w:tcBorders>
              <w:top w:val="single" w:sz="12" w:space="0" w:color="000000"/>
            </w:tcBorders>
            <w:shd w:val="clear" w:color="auto" w:fill="auto"/>
            <w:tcMar>
              <w:top w:w="100" w:type="dxa"/>
              <w:left w:w="100" w:type="dxa"/>
              <w:bottom w:w="100" w:type="dxa"/>
              <w:right w:w="100" w:type="dxa"/>
            </w:tcMar>
          </w:tcPr>
          <w:p w14:paraId="743522F0" w14:textId="1B7F847B" w:rsidR="0036313C" w:rsidRPr="00632CAD" w:rsidRDefault="0036313C" w:rsidP="00632CAD">
            <w:pPr>
              <w:jc w:val="center"/>
              <w:rPr>
                <w:sz w:val="20"/>
                <w:szCs w:val="20"/>
              </w:rPr>
            </w:pPr>
            <w:r w:rsidRPr="00632CAD">
              <w:rPr>
                <w:sz w:val="20"/>
                <w:szCs w:val="20"/>
              </w:rPr>
              <w:t>-0.016 (0.014)</w:t>
            </w:r>
          </w:p>
        </w:tc>
        <w:tc>
          <w:tcPr>
            <w:tcW w:w="1590" w:type="dxa"/>
            <w:tcBorders>
              <w:top w:val="single" w:sz="12" w:space="0" w:color="000000"/>
              <w:right w:val="single" w:sz="12" w:space="0" w:color="000000"/>
            </w:tcBorders>
            <w:shd w:val="clear" w:color="auto" w:fill="auto"/>
            <w:tcMar>
              <w:top w:w="100" w:type="dxa"/>
              <w:left w:w="100" w:type="dxa"/>
              <w:bottom w:w="100" w:type="dxa"/>
              <w:right w:w="100" w:type="dxa"/>
            </w:tcMar>
          </w:tcPr>
          <w:p w14:paraId="358A3764" w14:textId="77777777" w:rsidR="0036313C" w:rsidRPr="00632CAD" w:rsidRDefault="0036313C" w:rsidP="00632CAD">
            <w:pPr>
              <w:widowControl w:val="0"/>
              <w:jc w:val="center"/>
              <w:rPr>
                <w:sz w:val="20"/>
                <w:szCs w:val="20"/>
              </w:rPr>
            </w:pPr>
            <w:r w:rsidRPr="00632CAD">
              <w:rPr>
                <w:sz w:val="20"/>
                <w:szCs w:val="20"/>
              </w:rPr>
              <w:t>0.237</w:t>
            </w:r>
          </w:p>
        </w:tc>
        <w:tc>
          <w:tcPr>
            <w:tcW w:w="1980" w:type="dxa"/>
            <w:tcBorders>
              <w:top w:val="single" w:sz="12" w:space="0" w:color="000000"/>
              <w:left w:val="single" w:sz="12" w:space="0" w:color="000000"/>
            </w:tcBorders>
            <w:shd w:val="clear" w:color="auto" w:fill="auto"/>
            <w:tcMar>
              <w:top w:w="100" w:type="dxa"/>
              <w:left w:w="100" w:type="dxa"/>
              <w:bottom w:w="100" w:type="dxa"/>
              <w:right w:w="100" w:type="dxa"/>
            </w:tcMar>
          </w:tcPr>
          <w:p w14:paraId="127BC7E1" w14:textId="77777777" w:rsidR="0036313C" w:rsidRPr="00632CAD" w:rsidRDefault="0036313C" w:rsidP="00632CAD">
            <w:pPr>
              <w:jc w:val="center"/>
              <w:rPr>
                <w:sz w:val="20"/>
                <w:szCs w:val="20"/>
              </w:rPr>
            </w:pPr>
            <w:r w:rsidRPr="00632CAD">
              <w:rPr>
                <w:sz w:val="20"/>
                <w:szCs w:val="20"/>
              </w:rPr>
              <w:t>0.048 (0.014)</w:t>
            </w:r>
          </w:p>
        </w:tc>
        <w:tc>
          <w:tcPr>
            <w:tcW w:w="1620" w:type="dxa"/>
            <w:tcBorders>
              <w:top w:val="single" w:sz="12" w:space="0" w:color="000000"/>
            </w:tcBorders>
            <w:shd w:val="clear" w:color="auto" w:fill="auto"/>
            <w:tcMar>
              <w:top w:w="100" w:type="dxa"/>
              <w:left w:w="100" w:type="dxa"/>
              <w:bottom w:w="100" w:type="dxa"/>
              <w:right w:w="100" w:type="dxa"/>
            </w:tcMar>
          </w:tcPr>
          <w:p w14:paraId="31AFC055" w14:textId="77777777" w:rsidR="0036313C" w:rsidRPr="00632CAD" w:rsidRDefault="0036313C" w:rsidP="00632CAD">
            <w:pPr>
              <w:widowControl w:val="0"/>
              <w:jc w:val="center"/>
              <w:rPr>
                <w:sz w:val="20"/>
                <w:szCs w:val="20"/>
              </w:rPr>
            </w:pPr>
            <w:r w:rsidRPr="00632CAD">
              <w:rPr>
                <w:sz w:val="20"/>
                <w:szCs w:val="20"/>
              </w:rPr>
              <w:t>0.776</w:t>
            </w:r>
          </w:p>
        </w:tc>
      </w:tr>
      <w:tr w:rsidR="0036313C" w14:paraId="265C2969" w14:textId="77777777" w:rsidTr="00204CCF">
        <w:tc>
          <w:tcPr>
            <w:tcW w:w="2400" w:type="dxa"/>
            <w:shd w:val="clear" w:color="auto" w:fill="auto"/>
            <w:tcMar>
              <w:top w:w="100" w:type="dxa"/>
              <w:left w:w="100" w:type="dxa"/>
              <w:bottom w:w="100" w:type="dxa"/>
              <w:right w:w="100" w:type="dxa"/>
            </w:tcMar>
          </w:tcPr>
          <w:p w14:paraId="3F7C104C" w14:textId="77777777" w:rsidR="0036313C" w:rsidRPr="00632CAD" w:rsidRDefault="0036313C" w:rsidP="00632CAD">
            <w:pPr>
              <w:widowControl w:val="0"/>
              <w:jc w:val="center"/>
              <w:rPr>
                <w:sz w:val="20"/>
                <w:szCs w:val="20"/>
              </w:rPr>
            </w:pPr>
            <w:r w:rsidRPr="00632CAD">
              <w:rPr>
                <w:sz w:val="20"/>
                <w:szCs w:val="20"/>
              </w:rPr>
              <w:t>Cognitive instability</w:t>
            </w:r>
          </w:p>
        </w:tc>
        <w:tc>
          <w:tcPr>
            <w:tcW w:w="1785" w:type="dxa"/>
            <w:shd w:val="clear" w:color="auto" w:fill="auto"/>
            <w:tcMar>
              <w:top w:w="100" w:type="dxa"/>
              <w:left w:w="100" w:type="dxa"/>
              <w:bottom w:w="100" w:type="dxa"/>
              <w:right w:w="100" w:type="dxa"/>
            </w:tcMar>
          </w:tcPr>
          <w:p w14:paraId="158A0E0D" w14:textId="77777777" w:rsidR="0036313C" w:rsidRPr="00632CAD" w:rsidRDefault="0036313C" w:rsidP="00632CAD">
            <w:pPr>
              <w:jc w:val="center"/>
              <w:rPr>
                <w:sz w:val="20"/>
                <w:szCs w:val="20"/>
              </w:rPr>
            </w:pPr>
            <w:r w:rsidRPr="00632CAD">
              <w:rPr>
                <w:sz w:val="20"/>
                <w:szCs w:val="20"/>
              </w:rPr>
              <w:t>-0.004 (0.014)</w:t>
            </w:r>
          </w:p>
        </w:tc>
        <w:tc>
          <w:tcPr>
            <w:tcW w:w="1590" w:type="dxa"/>
            <w:tcBorders>
              <w:right w:val="single" w:sz="12" w:space="0" w:color="000000"/>
            </w:tcBorders>
            <w:shd w:val="clear" w:color="auto" w:fill="auto"/>
            <w:tcMar>
              <w:top w:w="100" w:type="dxa"/>
              <w:left w:w="100" w:type="dxa"/>
              <w:bottom w:w="100" w:type="dxa"/>
              <w:right w:w="100" w:type="dxa"/>
            </w:tcMar>
          </w:tcPr>
          <w:p w14:paraId="6C49C56A" w14:textId="77777777" w:rsidR="0036313C" w:rsidRPr="00632CAD" w:rsidRDefault="0036313C" w:rsidP="00632CAD">
            <w:pPr>
              <w:widowControl w:val="0"/>
              <w:jc w:val="center"/>
              <w:rPr>
                <w:sz w:val="20"/>
                <w:szCs w:val="20"/>
              </w:rPr>
            </w:pPr>
            <w:r w:rsidRPr="00632CAD">
              <w:rPr>
                <w:sz w:val="20"/>
                <w:szCs w:val="20"/>
              </w:rPr>
              <w:t>0.748</w:t>
            </w:r>
          </w:p>
        </w:tc>
        <w:tc>
          <w:tcPr>
            <w:tcW w:w="1980" w:type="dxa"/>
            <w:tcBorders>
              <w:left w:val="single" w:sz="12" w:space="0" w:color="000000"/>
            </w:tcBorders>
            <w:shd w:val="clear" w:color="auto" w:fill="auto"/>
            <w:tcMar>
              <w:top w:w="100" w:type="dxa"/>
              <w:left w:w="100" w:type="dxa"/>
              <w:bottom w:w="100" w:type="dxa"/>
              <w:right w:w="100" w:type="dxa"/>
            </w:tcMar>
          </w:tcPr>
          <w:p w14:paraId="6527524A" w14:textId="77777777" w:rsidR="0036313C" w:rsidRPr="00632CAD" w:rsidRDefault="0036313C" w:rsidP="00632CAD">
            <w:pPr>
              <w:jc w:val="center"/>
              <w:rPr>
                <w:sz w:val="20"/>
                <w:szCs w:val="20"/>
              </w:rPr>
            </w:pPr>
            <w:r w:rsidRPr="00632CAD">
              <w:rPr>
                <w:sz w:val="20"/>
                <w:szCs w:val="20"/>
              </w:rPr>
              <w:t>0.035 (0.014)</w:t>
            </w:r>
          </w:p>
        </w:tc>
        <w:tc>
          <w:tcPr>
            <w:tcW w:w="1620" w:type="dxa"/>
            <w:shd w:val="clear" w:color="auto" w:fill="auto"/>
            <w:tcMar>
              <w:top w:w="100" w:type="dxa"/>
              <w:left w:w="100" w:type="dxa"/>
              <w:bottom w:w="100" w:type="dxa"/>
              <w:right w:w="100" w:type="dxa"/>
            </w:tcMar>
          </w:tcPr>
          <w:p w14:paraId="308CD88B" w14:textId="77777777" w:rsidR="0036313C" w:rsidRPr="00632CAD" w:rsidRDefault="0036313C" w:rsidP="00632CAD">
            <w:pPr>
              <w:widowControl w:val="0"/>
              <w:jc w:val="center"/>
              <w:rPr>
                <w:sz w:val="20"/>
                <w:szCs w:val="20"/>
              </w:rPr>
            </w:pPr>
            <w:r w:rsidRPr="00632CAD">
              <w:rPr>
                <w:sz w:val="20"/>
                <w:szCs w:val="20"/>
              </w:rPr>
              <w:t>0.013 *</w:t>
            </w:r>
          </w:p>
        </w:tc>
      </w:tr>
      <w:tr w:rsidR="0036313C" w14:paraId="613FD6DE" w14:textId="77777777" w:rsidTr="00204CCF">
        <w:tc>
          <w:tcPr>
            <w:tcW w:w="2400" w:type="dxa"/>
            <w:shd w:val="clear" w:color="auto" w:fill="auto"/>
            <w:tcMar>
              <w:top w:w="100" w:type="dxa"/>
              <w:left w:w="100" w:type="dxa"/>
              <w:bottom w:w="100" w:type="dxa"/>
              <w:right w:w="100" w:type="dxa"/>
            </w:tcMar>
          </w:tcPr>
          <w:p w14:paraId="38AD5D9D" w14:textId="77777777" w:rsidR="0036313C" w:rsidRPr="00632CAD" w:rsidRDefault="0036313C" w:rsidP="00632CAD">
            <w:pPr>
              <w:widowControl w:val="0"/>
              <w:jc w:val="center"/>
              <w:rPr>
                <w:sz w:val="20"/>
                <w:szCs w:val="20"/>
              </w:rPr>
            </w:pPr>
            <w:r w:rsidRPr="00632CAD">
              <w:rPr>
                <w:sz w:val="20"/>
                <w:szCs w:val="20"/>
              </w:rPr>
              <w:t>Motor impulsiveness</w:t>
            </w:r>
          </w:p>
        </w:tc>
        <w:tc>
          <w:tcPr>
            <w:tcW w:w="1785" w:type="dxa"/>
            <w:shd w:val="clear" w:color="auto" w:fill="auto"/>
            <w:tcMar>
              <w:top w:w="100" w:type="dxa"/>
              <w:left w:w="100" w:type="dxa"/>
              <w:bottom w:w="100" w:type="dxa"/>
              <w:right w:w="100" w:type="dxa"/>
            </w:tcMar>
          </w:tcPr>
          <w:p w14:paraId="6DED19E9" w14:textId="77777777" w:rsidR="0036313C" w:rsidRPr="00632CAD" w:rsidRDefault="0036313C" w:rsidP="00632CAD">
            <w:pPr>
              <w:jc w:val="center"/>
              <w:rPr>
                <w:sz w:val="20"/>
                <w:szCs w:val="20"/>
              </w:rPr>
            </w:pPr>
            <w:r w:rsidRPr="00632CAD">
              <w:rPr>
                <w:sz w:val="20"/>
                <w:szCs w:val="20"/>
              </w:rPr>
              <w:t>-0.007 (0.013)</w:t>
            </w:r>
          </w:p>
        </w:tc>
        <w:tc>
          <w:tcPr>
            <w:tcW w:w="1590" w:type="dxa"/>
            <w:tcBorders>
              <w:right w:val="single" w:sz="12" w:space="0" w:color="000000"/>
            </w:tcBorders>
            <w:shd w:val="clear" w:color="auto" w:fill="auto"/>
            <w:tcMar>
              <w:top w:w="100" w:type="dxa"/>
              <w:left w:w="100" w:type="dxa"/>
              <w:bottom w:w="100" w:type="dxa"/>
              <w:right w:w="100" w:type="dxa"/>
            </w:tcMar>
          </w:tcPr>
          <w:p w14:paraId="3C080398" w14:textId="77777777" w:rsidR="0036313C" w:rsidRPr="00632CAD" w:rsidRDefault="0036313C" w:rsidP="00632CAD">
            <w:pPr>
              <w:widowControl w:val="0"/>
              <w:jc w:val="center"/>
              <w:rPr>
                <w:sz w:val="20"/>
                <w:szCs w:val="20"/>
              </w:rPr>
            </w:pPr>
            <w:r w:rsidRPr="00632CAD">
              <w:rPr>
                <w:sz w:val="20"/>
                <w:szCs w:val="20"/>
              </w:rPr>
              <w:t>0.58</w:t>
            </w:r>
          </w:p>
        </w:tc>
        <w:tc>
          <w:tcPr>
            <w:tcW w:w="1980" w:type="dxa"/>
            <w:tcBorders>
              <w:left w:val="single" w:sz="12" w:space="0" w:color="000000"/>
            </w:tcBorders>
            <w:shd w:val="clear" w:color="auto" w:fill="auto"/>
            <w:tcMar>
              <w:top w:w="100" w:type="dxa"/>
              <w:left w:w="100" w:type="dxa"/>
              <w:bottom w:w="100" w:type="dxa"/>
              <w:right w:w="100" w:type="dxa"/>
            </w:tcMar>
          </w:tcPr>
          <w:p w14:paraId="1A7EB31D" w14:textId="77777777" w:rsidR="0036313C" w:rsidRPr="00632CAD" w:rsidRDefault="0036313C" w:rsidP="00632CAD">
            <w:pPr>
              <w:jc w:val="center"/>
              <w:rPr>
                <w:sz w:val="20"/>
                <w:szCs w:val="20"/>
              </w:rPr>
            </w:pPr>
            <w:r w:rsidRPr="00632CAD">
              <w:rPr>
                <w:sz w:val="20"/>
                <w:szCs w:val="20"/>
              </w:rPr>
              <w:t>0.102 (0.013)</w:t>
            </w:r>
          </w:p>
        </w:tc>
        <w:tc>
          <w:tcPr>
            <w:tcW w:w="1620" w:type="dxa"/>
            <w:shd w:val="clear" w:color="auto" w:fill="auto"/>
            <w:tcMar>
              <w:top w:w="100" w:type="dxa"/>
              <w:left w:w="100" w:type="dxa"/>
              <w:bottom w:w="100" w:type="dxa"/>
              <w:right w:w="100" w:type="dxa"/>
            </w:tcMar>
          </w:tcPr>
          <w:p w14:paraId="09AA31A9" w14:textId="77777777" w:rsidR="0036313C" w:rsidRPr="00632CAD" w:rsidRDefault="0036313C" w:rsidP="00632CAD">
            <w:pPr>
              <w:widowControl w:val="0"/>
              <w:jc w:val="center"/>
              <w:rPr>
                <w:sz w:val="20"/>
                <w:szCs w:val="20"/>
              </w:rPr>
            </w:pPr>
            <w:r w:rsidRPr="00632CAD">
              <w:rPr>
                <w:sz w:val="20"/>
                <w:szCs w:val="20"/>
              </w:rPr>
              <w:t>&lt; 0.001 ***</w:t>
            </w:r>
          </w:p>
        </w:tc>
      </w:tr>
      <w:tr w:rsidR="0036313C" w14:paraId="094CEF34" w14:textId="77777777" w:rsidTr="00204CCF">
        <w:tc>
          <w:tcPr>
            <w:tcW w:w="2400" w:type="dxa"/>
            <w:shd w:val="clear" w:color="auto" w:fill="auto"/>
            <w:tcMar>
              <w:top w:w="100" w:type="dxa"/>
              <w:left w:w="100" w:type="dxa"/>
              <w:bottom w:w="100" w:type="dxa"/>
              <w:right w:w="100" w:type="dxa"/>
            </w:tcMar>
          </w:tcPr>
          <w:p w14:paraId="6922DE82" w14:textId="77777777" w:rsidR="0036313C" w:rsidRPr="00632CAD" w:rsidRDefault="0036313C" w:rsidP="00632CAD">
            <w:pPr>
              <w:widowControl w:val="0"/>
              <w:jc w:val="center"/>
              <w:rPr>
                <w:sz w:val="20"/>
                <w:szCs w:val="20"/>
              </w:rPr>
            </w:pPr>
            <w:r w:rsidRPr="00632CAD">
              <w:rPr>
                <w:sz w:val="20"/>
                <w:szCs w:val="20"/>
              </w:rPr>
              <w:t>Perseverance</w:t>
            </w:r>
          </w:p>
        </w:tc>
        <w:tc>
          <w:tcPr>
            <w:tcW w:w="1785" w:type="dxa"/>
            <w:shd w:val="clear" w:color="auto" w:fill="auto"/>
            <w:tcMar>
              <w:top w:w="100" w:type="dxa"/>
              <w:left w:w="100" w:type="dxa"/>
              <w:bottom w:w="100" w:type="dxa"/>
              <w:right w:w="100" w:type="dxa"/>
            </w:tcMar>
          </w:tcPr>
          <w:p w14:paraId="79BF1596" w14:textId="63C066C7" w:rsidR="0036313C" w:rsidRPr="00632CAD" w:rsidRDefault="0036313C" w:rsidP="00632CAD">
            <w:pPr>
              <w:jc w:val="center"/>
              <w:rPr>
                <w:sz w:val="20"/>
                <w:szCs w:val="20"/>
              </w:rPr>
            </w:pPr>
            <w:r w:rsidRPr="00632CAD">
              <w:rPr>
                <w:sz w:val="20"/>
                <w:szCs w:val="20"/>
              </w:rPr>
              <w:t>0.017 (0.013)</w:t>
            </w:r>
          </w:p>
        </w:tc>
        <w:tc>
          <w:tcPr>
            <w:tcW w:w="1590" w:type="dxa"/>
            <w:tcBorders>
              <w:right w:val="single" w:sz="12" w:space="0" w:color="000000"/>
            </w:tcBorders>
            <w:shd w:val="clear" w:color="auto" w:fill="auto"/>
            <w:tcMar>
              <w:top w:w="100" w:type="dxa"/>
              <w:left w:w="100" w:type="dxa"/>
              <w:bottom w:w="100" w:type="dxa"/>
              <w:right w:w="100" w:type="dxa"/>
            </w:tcMar>
          </w:tcPr>
          <w:p w14:paraId="32AC1F11" w14:textId="77777777" w:rsidR="0036313C" w:rsidRPr="00632CAD" w:rsidRDefault="0036313C" w:rsidP="00632CAD">
            <w:pPr>
              <w:widowControl w:val="0"/>
              <w:jc w:val="center"/>
              <w:rPr>
                <w:sz w:val="20"/>
                <w:szCs w:val="20"/>
              </w:rPr>
            </w:pPr>
            <w:r w:rsidRPr="00632CAD">
              <w:rPr>
                <w:sz w:val="20"/>
                <w:szCs w:val="20"/>
              </w:rPr>
              <w:t>0.212</w:t>
            </w:r>
          </w:p>
        </w:tc>
        <w:tc>
          <w:tcPr>
            <w:tcW w:w="1980" w:type="dxa"/>
            <w:tcBorders>
              <w:left w:val="single" w:sz="12" w:space="0" w:color="000000"/>
            </w:tcBorders>
            <w:shd w:val="clear" w:color="auto" w:fill="auto"/>
            <w:tcMar>
              <w:top w:w="100" w:type="dxa"/>
              <w:left w:w="100" w:type="dxa"/>
              <w:bottom w:w="100" w:type="dxa"/>
              <w:right w:w="100" w:type="dxa"/>
            </w:tcMar>
          </w:tcPr>
          <w:p w14:paraId="1030A785" w14:textId="77777777" w:rsidR="0036313C" w:rsidRPr="00632CAD" w:rsidRDefault="0036313C" w:rsidP="00632CAD">
            <w:pPr>
              <w:jc w:val="center"/>
              <w:rPr>
                <w:sz w:val="20"/>
                <w:szCs w:val="20"/>
              </w:rPr>
            </w:pPr>
            <w:r w:rsidRPr="00632CAD">
              <w:rPr>
                <w:sz w:val="20"/>
                <w:szCs w:val="20"/>
              </w:rPr>
              <w:t>0.034 (0.013)</w:t>
            </w:r>
          </w:p>
        </w:tc>
        <w:tc>
          <w:tcPr>
            <w:tcW w:w="1620" w:type="dxa"/>
            <w:shd w:val="clear" w:color="auto" w:fill="auto"/>
            <w:tcMar>
              <w:top w:w="100" w:type="dxa"/>
              <w:left w:w="100" w:type="dxa"/>
              <w:bottom w:w="100" w:type="dxa"/>
              <w:right w:w="100" w:type="dxa"/>
            </w:tcMar>
          </w:tcPr>
          <w:p w14:paraId="359752B6" w14:textId="77777777" w:rsidR="0036313C" w:rsidRPr="00632CAD" w:rsidRDefault="0036313C" w:rsidP="00632CAD">
            <w:pPr>
              <w:widowControl w:val="0"/>
              <w:jc w:val="center"/>
              <w:rPr>
                <w:sz w:val="20"/>
                <w:szCs w:val="20"/>
              </w:rPr>
            </w:pPr>
            <w:r w:rsidRPr="00632CAD">
              <w:rPr>
                <w:sz w:val="20"/>
                <w:szCs w:val="20"/>
              </w:rPr>
              <w:t>0.015 *</w:t>
            </w:r>
          </w:p>
        </w:tc>
      </w:tr>
      <w:tr w:rsidR="0036313C" w14:paraId="02627BFD" w14:textId="77777777" w:rsidTr="00204CCF">
        <w:tc>
          <w:tcPr>
            <w:tcW w:w="2400" w:type="dxa"/>
            <w:shd w:val="clear" w:color="auto" w:fill="auto"/>
            <w:tcMar>
              <w:top w:w="100" w:type="dxa"/>
              <w:left w:w="100" w:type="dxa"/>
              <w:bottom w:w="100" w:type="dxa"/>
              <w:right w:w="100" w:type="dxa"/>
            </w:tcMar>
          </w:tcPr>
          <w:p w14:paraId="6781649F" w14:textId="77777777" w:rsidR="0036313C" w:rsidRPr="00632CAD" w:rsidRDefault="0036313C" w:rsidP="00632CAD">
            <w:pPr>
              <w:widowControl w:val="0"/>
              <w:jc w:val="center"/>
              <w:rPr>
                <w:sz w:val="20"/>
                <w:szCs w:val="20"/>
              </w:rPr>
            </w:pPr>
            <w:r w:rsidRPr="00632CAD">
              <w:rPr>
                <w:sz w:val="20"/>
                <w:szCs w:val="20"/>
              </w:rPr>
              <w:t>Self-control</w:t>
            </w:r>
          </w:p>
        </w:tc>
        <w:tc>
          <w:tcPr>
            <w:tcW w:w="1785" w:type="dxa"/>
            <w:shd w:val="clear" w:color="auto" w:fill="auto"/>
            <w:tcMar>
              <w:top w:w="100" w:type="dxa"/>
              <w:left w:w="100" w:type="dxa"/>
              <w:bottom w:w="100" w:type="dxa"/>
              <w:right w:w="100" w:type="dxa"/>
            </w:tcMar>
          </w:tcPr>
          <w:p w14:paraId="69FE1395" w14:textId="77777777" w:rsidR="0036313C" w:rsidRPr="00632CAD" w:rsidRDefault="0036313C" w:rsidP="00632CAD">
            <w:pPr>
              <w:jc w:val="center"/>
              <w:rPr>
                <w:sz w:val="20"/>
                <w:szCs w:val="20"/>
              </w:rPr>
            </w:pPr>
            <w:r w:rsidRPr="00632CAD">
              <w:rPr>
                <w:sz w:val="20"/>
                <w:szCs w:val="20"/>
              </w:rPr>
              <w:t>0.013 (0.013)</w:t>
            </w:r>
          </w:p>
        </w:tc>
        <w:tc>
          <w:tcPr>
            <w:tcW w:w="1590" w:type="dxa"/>
            <w:tcBorders>
              <w:right w:val="single" w:sz="12" w:space="0" w:color="000000"/>
            </w:tcBorders>
            <w:shd w:val="clear" w:color="auto" w:fill="auto"/>
            <w:tcMar>
              <w:top w:w="100" w:type="dxa"/>
              <w:left w:w="100" w:type="dxa"/>
              <w:bottom w:w="100" w:type="dxa"/>
              <w:right w:w="100" w:type="dxa"/>
            </w:tcMar>
          </w:tcPr>
          <w:p w14:paraId="53422394" w14:textId="77777777" w:rsidR="0036313C" w:rsidRPr="00632CAD" w:rsidRDefault="0036313C" w:rsidP="00632CAD">
            <w:pPr>
              <w:widowControl w:val="0"/>
              <w:jc w:val="center"/>
              <w:rPr>
                <w:sz w:val="20"/>
                <w:szCs w:val="20"/>
              </w:rPr>
            </w:pPr>
            <w:r w:rsidRPr="00632CAD">
              <w:rPr>
                <w:sz w:val="20"/>
                <w:szCs w:val="20"/>
              </w:rPr>
              <w:t>0.315</w:t>
            </w:r>
          </w:p>
        </w:tc>
        <w:tc>
          <w:tcPr>
            <w:tcW w:w="1980" w:type="dxa"/>
            <w:tcBorders>
              <w:left w:val="single" w:sz="12" w:space="0" w:color="000000"/>
            </w:tcBorders>
            <w:shd w:val="clear" w:color="auto" w:fill="auto"/>
            <w:tcMar>
              <w:top w:w="100" w:type="dxa"/>
              <w:left w:w="100" w:type="dxa"/>
              <w:bottom w:w="100" w:type="dxa"/>
              <w:right w:w="100" w:type="dxa"/>
            </w:tcMar>
          </w:tcPr>
          <w:p w14:paraId="2B5BC68C" w14:textId="77777777" w:rsidR="0036313C" w:rsidRPr="00632CAD" w:rsidRDefault="0036313C" w:rsidP="00632CAD">
            <w:pPr>
              <w:jc w:val="center"/>
              <w:rPr>
                <w:sz w:val="20"/>
                <w:szCs w:val="20"/>
              </w:rPr>
            </w:pPr>
            <w:r w:rsidRPr="00632CAD">
              <w:rPr>
                <w:sz w:val="20"/>
                <w:szCs w:val="20"/>
              </w:rPr>
              <w:t>0.06 (0.013)</w:t>
            </w:r>
          </w:p>
        </w:tc>
        <w:tc>
          <w:tcPr>
            <w:tcW w:w="1620" w:type="dxa"/>
            <w:shd w:val="clear" w:color="auto" w:fill="auto"/>
            <w:tcMar>
              <w:top w:w="100" w:type="dxa"/>
              <w:left w:w="100" w:type="dxa"/>
              <w:bottom w:w="100" w:type="dxa"/>
              <w:right w:w="100" w:type="dxa"/>
            </w:tcMar>
          </w:tcPr>
          <w:p w14:paraId="7ADCC445" w14:textId="77777777" w:rsidR="0036313C" w:rsidRPr="00632CAD" w:rsidRDefault="0036313C" w:rsidP="00632CAD">
            <w:pPr>
              <w:widowControl w:val="0"/>
              <w:jc w:val="center"/>
              <w:rPr>
                <w:sz w:val="20"/>
                <w:szCs w:val="20"/>
              </w:rPr>
            </w:pPr>
            <w:r w:rsidRPr="00632CAD">
              <w:rPr>
                <w:sz w:val="20"/>
                <w:szCs w:val="20"/>
              </w:rPr>
              <w:t>&lt; 0.001 ***</w:t>
            </w:r>
          </w:p>
        </w:tc>
      </w:tr>
      <w:tr w:rsidR="0036313C" w14:paraId="77D503C7" w14:textId="77777777" w:rsidTr="00204CCF">
        <w:tc>
          <w:tcPr>
            <w:tcW w:w="2400" w:type="dxa"/>
            <w:shd w:val="clear" w:color="auto" w:fill="auto"/>
            <w:tcMar>
              <w:top w:w="100" w:type="dxa"/>
              <w:left w:w="100" w:type="dxa"/>
              <w:bottom w:w="100" w:type="dxa"/>
              <w:right w:w="100" w:type="dxa"/>
            </w:tcMar>
          </w:tcPr>
          <w:p w14:paraId="173B4233" w14:textId="77777777" w:rsidR="0036313C" w:rsidRPr="00632CAD" w:rsidRDefault="0036313C" w:rsidP="00632CAD">
            <w:pPr>
              <w:widowControl w:val="0"/>
              <w:jc w:val="center"/>
              <w:rPr>
                <w:sz w:val="20"/>
                <w:szCs w:val="20"/>
              </w:rPr>
            </w:pPr>
            <w:r w:rsidRPr="00632CAD">
              <w:rPr>
                <w:sz w:val="20"/>
                <w:szCs w:val="20"/>
              </w:rPr>
              <w:t>Cognitive Complexity</w:t>
            </w:r>
          </w:p>
        </w:tc>
        <w:tc>
          <w:tcPr>
            <w:tcW w:w="1785" w:type="dxa"/>
            <w:shd w:val="clear" w:color="auto" w:fill="auto"/>
            <w:tcMar>
              <w:top w:w="100" w:type="dxa"/>
              <w:left w:w="100" w:type="dxa"/>
              <w:bottom w:w="100" w:type="dxa"/>
              <w:right w:w="100" w:type="dxa"/>
            </w:tcMar>
          </w:tcPr>
          <w:p w14:paraId="5767553A" w14:textId="77777777" w:rsidR="0036313C" w:rsidRPr="00632CAD" w:rsidRDefault="0036313C" w:rsidP="00632CAD">
            <w:pPr>
              <w:jc w:val="center"/>
              <w:rPr>
                <w:sz w:val="20"/>
                <w:szCs w:val="20"/>
              </w:rPr>
            </w:pPr>
            <w:r w:rsidRPr="00632CAD">
              <w:rPr>
                <w:sz w:val="20"/>
                <w:szCs w:val="20"/>
              </w:rPr>
              <w:t>0.020 (0.013)</w:t>
            </w:r>
          </w:p>
        </w:tc>
        <w:tc>
          <w:tcPr>
            <w:tcW w:w="1590" w:type="dxa"/>
            <w:tcBorders>
              <w:right w:val="single" w:sz="12" w:space="0" w:color="000000"/>
            </w:tcBorders>
            <w:shd w:val="clear" w:color="auto" w:fill="auto"/>
            <w:tcMar>
              <w:top w:w="100" w:type="dxa"/>
              <w:left w:w="100" w:type="dxa"/>
              <w:bottom w:w="100" w:type="dxa"/>
              <w:right w:w="100" w:type="dxa"/>
            </w:tcMar>
          </w:tcPr>
          <w:p w14:paraId="323D737A" w14:textId="77777777" w:rsidR="0036313C" w:rsidRPr="00632CAD" w:rsidRDefault="0036313C" w:rsidP="00632CAD">
            <w:pPr>
              <w:widowControl w:val="0"/>
              <w:jc w:val="center"/>
              <w:rPr>
                <w:sz w:val="20"/>
                <w:szCs w:val="20"/>
              </w:rPr>
            </w:pPr>
            <w:r w:rsidRPr="00632CAD">
              <w:rPr>
                <w:sz w:val="20"/>
                <w:szCs w:val="20"/>
              </w:rPr>
              <w:t>0.142</w:t>
            </w:r>
          </w:p>
        </w:tc>
        <w:tc>
          <w:tcPr>
            <w:tcW w:w="1980" w:type="dxa"/>
            <w:tcBorders>
              <w:left w:val="single" w:sz="12" w:space="0" w:color="000000"/>
            </w:tcBorders>
            <w:shd w:val="clear" w:color="auto" w:fill="auto"/>
            <w:tcMar>
              <w:top w:w="100" w:type="dxa"/>
              <w:left w:w="100" w:type="dxa"/>
              <w:bottom w:w="100" w:type="dxa"/>
              <w:right w:w="100" w:type="dxa"/>
            </w:tcMar>
          </w:tcPr>
          <w:p w14:paraId="7A83EE40" w14:textId="77777777" w:rsidR="0036313C" w:rsidRPr="00632CAD" w:rsidRDefault="0036313C" w:rsidP="00632CAD">
            <w:pPr>
              <w:jc w:val="center"/>
              <w:rPr>
                <w:sz w:val="20"/>
                <w:szCs w:val="20"/>
              </w:rPr>
            </w:pPr>
            <w:r w:rsidRPr="00632CAD">
              <w:rPr>
                <w:sz w:val="20"/>
                <w:szCs w:val="20"/>
              </w:rPr>
              <w:t>0.088 (0.013)</w:t>
            </w:r>
          </w:p>
        </w:tc>
        <w:tc>
          <w:tcPr>
            <w:tcW w:w="1620" w:type="dxa"/>
            <w:shd w:val="clear" w:color="auto" w:fill="auto"/>
            <w:tcMar>
              <w:top w:w="100" w:type="dxa"/>
              <w:left w:w="100" w:type="dxa"/>
              <w:bottom w:w="100" w:type="dxa"/>
              <w:right w:w="100" w:type="dxa"/>
            </w:tcMar>
          </w:tcPr>
          <w:p w14:paraId="325812C6" w14:textId="77777777" w:rsidR="0036313C" w:rsidRPr="00632CAD" w:rsidRDefault="0036313C" w:rsidP="00632CAD">
            <w:pPr>
              <w:widowControl w:val="0"/>
              <w:jc w:val="center"/>
              <w:rPr>
                <w:sz w:val="20"/>
                <w:szCs w:val="20"/>
              </w:rPr>
            </w:pPr>
            <w:r w:rsidRPr="00632CAD">
              <w:rPr>
                <w:sz w:val="20"/>
                <w:szCs w:val="20"/>
              </w:rPr>
              <w:t>&lt; 0.001 ***</w:t>
            </w:r>
          </w:p>
        </w:tc>
      </w:tr>
    </w:tbl>
    <w:p w14:paraId="41FEDEEE" w14:textId="77777777" w:rsidR="0036313C" w:rsidRDefault="0036313C" w:rsidP="0036313C">
      <w:pPr>
        <w:spacing w:line="480" w:lineRule="auto"/>
        <w:jc w:val="both"/>
      </w:pPr>
    </w:p>
    <w:p w14:paraId="69BB3131" w14:textId="77777777" w:rsidR="0036313C" w:rsidRPr="008503D9" w:rsidRDefault="0036313C" w:rsidP="005C7007">
      <w:pPr>
        <w:jc w:val="both"/>
        <w:rPr>
          <w:i/>
          <w:sz w:val="20"/>
          <w:szCs w:val="20"/>
        </w:rPr>
      </w:pPr>
      <w:r>
        <w:rPr>
          <w:sz w:val="20"/>
          <w:szCs w:val="20"/>
        </w:rPr>
        <w:t xml:space="preserve">Experiment 2: </w:t>
      </w:r>
      <w:r w:rsidRPr="008503D9">
        <w:rPr>
          <w:sz w:val="20"/>
          <w:szCs w:val="20"/>
        </w:rPr>
        <w:t xml:space="preserve">Coefficient estimates with standard error (SE in parentheses) from separate robust regression models with the covariates for choice stochasticity (left) and learning noise (right) parameters (N = 2610). * - </w:t>
      </w:r>
      <w:r w:rsidRPr="008503D9">
        <w:rPr>
          <w:i/>
          <w:sz w:val="20"/>
          <w:szCs w:val="20"/>
        </w:rPr>
        <w:t xml:space="preserve">p &lt; 0.05, </w:t>
      </w:r>
      <w:r w:rsidRPr="008503D9">
        <w:rPr>
          <w:sz w:val="20"/>
          <w:szCs w:val="20"/>
        </w:rPr>
        <w:t xml:space="preserve">** - </w:t>
      </w:r>
      <w:r w:rsidRPr="008503D9">
        <w:rPr>
          <w:i/>
          <w:sz w:val="20"/>
          <w:szCs w:val="20"/>
        </w:rPr>
        <w:t xml:space="preserve">p &lt; 0.01, </w:t>
      </w:r>
      <w:r w:rsidRPr="008503D9">
        <w:rPr>
          <w:sz w:val="20"/>
          <w:szCs w:val="20"/>
        </w:rPr>
        <w:t xml:space="preserve">*** - </w:t>
      </w:r>
      <w:r w:rsidRPr="008503D9">
        <w:rPr>
          <w:i/>
          <w:sz w:val="20"/>
          <w:szCs w:val="20"/>
        </w:rPr>
        <w:t xml:space="preserve">p &lt; 0.001.  </w:t>
      </w:r>
    </w:p>
    <w:p w14:paraId="4D5B11BF" w14:textId="6733CD76" w:rsidR="0036313C" w:rsidRDefault="0036313C" w:rsidP="0036313C">
      <w:pPr>
        <w:spacing w:line="480" w:lineRule="auto"/>
        <w:jc w:val="both"/>
        <w:rPr>
          <w:i/>
        </w:rPr>
      </w:pPr>
    </w:p>
    <w:p w14:paraId="495E1AA8" w14:textId="3A31835C" w:rsidR="005C7007" w:rsidRDefault="005C7007" w:rsidP="0036313C">
      <w:pPr>
        <w:spacing w:line="480" w:lineRule="auto"/>
        <w:jc w:val="both"/>
        <w:rPr>
          <w:i/>
        </w:rPr>
      </w:pPr>
    </w:p>
    <w:p w14:paraId="18894295" w14:textId="77777777" w:rsidR="005C7007" w:rsidRDefault="005C7007" w:rsidP="0036313C">
      <w:pPr>
        <w:spacing w:line="480" w:lineRule="auto"/>
        <w:jc w:val="both"/>
        <w:rPr>
          <w:i/>
        </w:rPr>
      </w:pPr>
    </w:p>
    <w:p w14:paraId="39C4AA46" w14:textId="77777777" w:rsidR="0036313C" w:rsidRPr="000760F5" w:rsidRDefault="0036313C" w:rsidP="0036313C">
      <w:pPr>
        <w:spacing w:line="480" w:lineRule="auto"/>
        <w:jc w:val="both"/>
        <w:rPr>
          <w:b/>
          <w:bCs/>
        </w:rPr>
      </w:pPr>
      <w:r>
        <w:lastRenderedPageBreak/>
        <w:t xml:space="preserve"> </w:t>
      </w:r>
      <w:r w:rsidRPr="000760F5">
        <w:rPr>
          <w:b/>
          <w:bCs/>
        </w:rPr>
        <w:t xml:space="preserve">Supplementary Table 4 </w:t>
      </w:r>
    </w:p>
    <w:tbl>
      <w:tblPr>
        <w:tblW w:w="754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600" w:firstRow="0" w:lastRow="0" w:firstColumn="0" w:lastColumn="0" w:noHBand="1" w:noVBand="1"/>
      </w:tblPr>
      <w:tblGrid>
        <w:gridCol w:w="2400"/>
        <w:gridCol w:w="3586"/>
        <w:gridCol w:w="1559"/>
      </w:tblGrid>
      <w:tr w:rsidR="0036313C" w14:paraId="04C8B5B0" w14:textId="77777777" w:rsidTr="005C7007">
        <w:trPr>
          <w:trHeight w:val="420"/>
        </w:trPr>
        <w:tc>
          <w:tcPr>
            <w:tcW w:w="2400" w:type="dxa"/>
            <w:shd w:val="clear" w:color="auto" w:fill="auto"/>
            <w:tcMar>
              <w:top w:w="100" w:type="dxa"/>
              <w:left w:w="100" w:type="dxa"/>
              <w:bottom w:w="100" w:type="dxa"/>
              <w:right w:w="100" w:type="dxa"/>
            </w:tcMar>
          </w:tcPr>
          <w:p w14:paraId="48C509C2" w14:textId="77777777" w:rsidR="0036313C" w:rsidRPr="005C7007" w:rsidRDefault="0036313C" w:rsidP="00204CCF">
            <w:pPr>
              <w:widowControl w:val="0"/>
              <w:jc w:val="center"/>
              <w:rPr>
                <w:b/>
              </w:rPr>
            </w:pPr>
          </w:p>
        </w:tc>
        <w:tc>
          <w:tcPr>
            <w:tcW w:w="5145" w:type="dxa"/>
            <w:gridSpan w:val="2"/>
            <w:tcBorders>
              <w:right w:val="single" w:sz="4" w:space="0" w:color="auto"/>
            </w:tcBorders>
            <w:shd w:val="clear" w:color="auto" w:fill="auto"/>
            <w:tcMar>
              <w:top w:w="100" w:type="dxa"/>
              <w:left w:w="100" w:type="dxa"/>
              <w:bottom w:w="100" w:type="dxa"/>
              <w:right w:w="100" w:type="dxa"/>
            </w:tcMar>
          </w:tcPr>
          <w:p w14:paraId="4A143882" w14:textId="77777777" w:rsidR="0036313C" w:rsidRPr="005C7007" w:rsidRDefault="0036313C" w:rsidP="00204CCF">
            <w:pPr>
              <w:widowControl w:val="0"/>
              <w:jc w:val="center"/>
              <w:rPr>
                <w:b/>
              </w:rPr>
            </w:pPr>
            <w:r w:rsidRPr="005C7007">
              <w:rPr>
                <w:b/>
              </w:rPr>
              <w:t xml:space="preserve">Learning noise </w:t>
            </w:r>
          </w:p>
        </w:tc>
      </w:tr>
      <w:tr w:rsidR="0036313C" w14:paraId="22BAB7FC" w14:textId="77777777" w:rsidTr="005C7007">
        <w:tc>
          <w:tcPr>
            <w:tcW w:w="2400" w:type="dxa"/>
            <w:shd w:val="clear" w:color="auto" w:fill="auto"/>
            <w:tcMar>
              <w:top w:w="100" w:type="dxa"/>
              <w:left w:w="100" w:type="dxa"/>
              <w:bottom w:w="100" w:type="dxa"/>
              <w:right w:w="100" w:type="dxa"/>
            </w:tcMar>
          </w:tcPr>
          <w:p w14:paraId="22EEC7FA" w14:textId="77777777" w:rsidR="0036313C" w:rsidRPr="005C7007" w:rsidRDefault="0036313C" w:rsidP="00204CCF">
            <w:pPr>
              <w:widowControl w:val="0"/>
              <w:jc w:val="center"/>
              <w:rPr>
                <w:b/>
              </w:rPr>
            </w:pPr>
            <w:r w:rsidRPr="005C7007">
              <w:rPr>
                <w:b/>
              </w:rPr>
              <w:t xml:space="preserve">OCI-R subscales </w:t>
            </w:r>
          </w:p>
        </w:tc>
        <w:tc>
          <w:tcPr>
            <w:tcW w:w="3586" w:type="dxa"/>
            <w:shd w:val="clear" w:color="auto" w:fill="auto"/>
            <w:tcMar>
              <w:top w:w="100" w:type="dxa"/>
              <w:left w:w="100" w:type="dxa"/>
              <w:bottom w:w="100" w:type="dxa"/>
              <w:right w:w="100" w:type="dxa"/>
            </w:tcMar>
          </w:tcPr>
          <w:p w14:paraId="2198EC41" w14:textId="7E4D8658" w:rsidR="0036313C" w:rsidRPr="005C7007" w:rsidRDefault="0036313C" w:rsidP="005C7007">
            <w:pPr>
              <w:widowControl w:val="0"/>
              <w:jc w:val="center"/>
              <w:rPr>
                <w:b/>
              </w:rPr>
            </w:pPr>
            <w:r w:rsidRPr="005C7007">
              <w:rPr>
                <w:b/>
              </w:rPr>
              <w:t>Regression coefficient (SE)</w:t>
            </w:r>
          </w:p>
        </w:tc>
        <w:tc>
          <w:tcPr>
            <w:tcW w:w="1559" w:type="dxa"/>
            <w:tcBorders>
              <w:right w:val="single" w:sz="4" w:space="0" w:color="auto"/>
            </w:tcBorders>
            <w:shd w:val="clear" w:color="auto" w:fill="auto"/>
            <w:tcMar>
              <w:top w:w="100" w:type="dxa"/>
              <w:left w:w="100" w:type="dxa"/>
              <w:bottom w:w="100" w:type="dxa"/>
              <w:right w:w="100" w:type="dxa"/>
            </w:tcMar>
          </w:tcPr>
          <w:p w14:paraId="02AC3004" w14:textId="77777777" w:rsidR="0036313C" w:rsidRPr="005C7007" w:rsidRDefault="0036313C" w:rsidP="00204CCF">
            <w:pPr>
              <w:widowControl w:val="0"/>
              <w:jc w:val="center"/>
              <w:rPr>
                <w:b/>
              </w:rPr>
            </w:pPr>
            <w:r w:rsidRPr="005C7007">
              <w:rPr>
                <w:b/>
              </w:rPr>
              <w:t>p-value</w:t>
            </w:r>
          </w:p>
        </w:tc>
      </w:tr>
      <w:tr w:rsidR="0036313C" w14:paraId="0A8B84D4" w14:textId="77777777" w:rsidTr="005C7007">
        <w:tc>
          <w:tcPr>
            <w:tcW w:w="2400" w:type="dxa"/>
            <w:shd w:val="clear" w:color="auto" w:fill="auto"/>
            <w:tcMar>
              <w:top w:w="100" w:type="dxa"/>
              <w:left w:w="100" w:type="dxa"/>
              <w:bottom w:w="100" w:type="dxa"/>
              <w:right w:w="100" w:type="dxa"/>
            </w:tcMar>
          </w:tcPr>
          <w:p w14:paraId="703110AB" w14:textId="77777777" w:rsidR="0036313C" w:rsidRPr="005C7007" w:rsidRDefault="0036313C" w:rsidP="00204CCF">
            <w:pPr>
              <w:widowControl w:val="0"/>
              <w:jc w:val="center"/>
              <w:rPr>
                <w:sz w:val="20"/>
                <w:szCs w:val="20"/>
              </w:rPr>
            </w:pPr>
            <w:r w:rsidRPr="005C7007">
              <w:rPr>
                <w:sz w:val="20"/>
                <w:szCs w:val="20"/>
              </w:rPr>
              <w:t>Total</w:t>
            </w:r>
          </w:p>
        </w:tc>
        <w:tc>
          <w:tcPr>
            <w:tcW w:w="3586" w:type="dxa"/>
            <w:shd w:val="clear" w:color="auto" w:fill="auto"/>
            <w:tcMar>
              <w:top w:w="100" w:type="dxa"/>
              <w:left w:w="100" w:type="dxa"/>
              <w:bottom w:w="100" w:type="dxa"/>
              <w:right w:w="100" w:type="dxa"/>
            </w:tcMar>
          </w:tcPr>
          <w:p w14:paraId="255963F6" w14:textId="77777777" w:rsidR="0036313C" w:rsidRPr="005C7007" w:rsidRDefault="0036313C" w:rsidP="00204CCF">
            <w:pPr>
              <w:jc w:val="center"/>
              <w:rPr>
                <w:color w:val="FF0000"/>
                <w:sz w:val="20"/>
                <w:szCs w:val="20"/>
              </w:rPr>
            </w:pPr>
            <w:r w:rsidRPr="005C7007">
              <w:rPr>
                <w:sz w:val="20"/>
                <w:szCs w:val="20"/>
              </w:rPr>
              <w:t>-0.014 (0.033)</w:t>
            </w:r>
          </w:p>
        </w:tc>
        <w:tc>
          <w:tcPr>
            <w:tcW w:w="1559" w:type="dxa"/>
            <w:tcBorders>
              <w:right w:val="single" w:sz="4" w:space="0" w:color="auto"/>
            </w:tcBorders>
            <w:shd w:val="clear" w:color="auto" w:fill="auto"/>
            <w:tcMar>
              <w:top w:w="100" w:type="dxa"/>
              <w:left w:w="100" w:type="dxa"/>
              <w:bottom w:w="100" w:type="dxa"/>
              <w:right w:w="100" w:type="dxa"/>
            </w:tcMar>
          </w:tcPr>
          <w:p w14:paraId="715CA74F" w14:textId="77777777" w:rsidR="0036313C" w:rsidRPr="005C7007" w:rsidRDefault="0036313C" w:rsidP="00204CCF">
            <w:pPr>
              <w:widowControl w:val="0"/>
              <w:jc w:val="center"/>
              <w:rPr>
                <w:sz w:val="20"/>
                <w:szCs w:val="20"/>
              </w:rPr>
            </w:pPr>
            <w:r w:rsidRPr="005C7007">
              <w:rPr>
                <w:sz w:val="20"/>
                <w:szCs w:val="20"/>
              </w:rPr>
              <w:t>0.66</w:t>
            </w:r>
          </w:p>
        </w:tc>
      </w:tr>
      <w:tr w:rsidR="0036313C" w14:paraId="3EF6BD16" w14:textId="77777777" w:rsidTr="005C7007">
        <w:tc>
          <w:tcPr>
            <w:tcW w:w="2400" w:type="dxa"/>
            <w:shd w:val="clear" w:color="auto" w:fill="auto"/>
            <w:tcMar>
              <w:top w:w="100" w:type="dxa"/>
              <w:left w:w="100" w:type="dxa"/>
              <w:bottom w:w="100" w:type="dxa"/>
              <w:right w:w="100" w:type="dxa"/>
            </w:tcMar>
          </w:tcPr>
          <w:p w14:paraId="257367B3" w14:textId="77777777" w:rsidR="0036313C" w:rsidRPr="005C7007" w:rsidRDefault="0036313C" w:rsidP="00204CCF">
            <w:pPr>
              <w:widowControl w:val="0"/>
              <w:jc w:val="center"/>
              <w:rPr>
                <w:sz w:val="20"/>
                <w:szCs w:val="20"/>
              </w:rPr>
            </w:pPr>
            <w:r w:rsidRPr="005C7007">
              <w:rPr>
                <w:sz w:val="20"/>
                <w:szCs w:val="20"/>
              </w:rPr>
              <w:t>Washing</w:t>
            </w:r>
          </w:p>
        </w:tc>
        <w:tc>
          <w:tcPr>
            <w:tcW w:w="3586" w:type="dxa"/>
            <w:shd w:val="clear" w:color="auto" w:fill="auto"/>
            <w:tcMar>
              <w:top w:w="100" w:type="dxa"/>
              <w:left w:w="100" w:type="dxa"/>
              <w:bottom w:w="100" w:type="dxa"/>
              <w:right w:w="100" w:type="dxa"/>
            </w:tcMar>
          </w:tcPr>
          <w:p w14:paraId="575DF7B9" w14:textId="77777777" w:rsidR="0036313C" w:rsidRPr="005C7007" w:rsidRDefault="0036313C" w:rsidP="00204CCF">
            <w:pPr>
              <w:jc w:val="center"/>
              <w:rPr>
                <w:sz w:val="20"/>
                <w:szCs w:val="20"/>
              </w:rPr>
            </w:pPr>
            <w:r w:rsidRPr="005C7007">
              <w:rPr>
                <w:sz w:val="20"/>
                <w:szCs w:val="20"/>
              </w:rPr>
              <w:t>0.007 (0.027)</w:t>
            </w:r>
          </w:p>
        </w:tc>
        <w:tc>
          <w:tcPr>
            <w:tcW w:w="1559" w:type="dxa"/>
            <w:tcBorders>
              <w:right w:val="single" w:sz="4" w:space="0" w:color="auto"/>
            </w:tcBorders>
            <w:shd w:val="clear" w:color="auto" w:fill="auto"/>
            <w:tcMar>
              <w:top w:w="100" w:type="dxa"/>
              <w:left w:w="100" w:type="dxa"/>
              <w:bottom w:w="100" w:type="dxa"/>
              <w:right w:w="100" w:type="dxa"/>
            </w:tcMar>
          </w:tcPr>
          <w:p w14:paraId="4AF548CD" w14:textId="77777777" w:rsidR="0036313C" w:rsidRPr="005C7007" w:rsidRDefault="0036313C" w:rsidP="00204CCF">
            <w:pPr>
              <w:widowControl w:val="0"/>
              <w:jc w:val="center"/>
              <w:rPr>
                <w:sz w:val="20"/>
                <w:szCs w:val="20"/>
              </w:rPr>
            </w:pPr>
            <w:r w:rsidRPr="005C7007">
              <w:rPr>
                <w:sz w:val="20"/>
                <w:szCs w:val="20"/>
              </w:rPr>
              <w:t>0.804</w:t>
            </w:r>
          </w:p>
        </w:tc>
      </w:tr>
      <w:tr w:rsidR="0036313C" w14:paraId="33F7BABD" w14:textId="77777777" w:rsidTr="005C7007">
        <w:trPr>
          <w:trHeight w:val="187"/>
        </w:trPr>
        <w:tc>
          <w:tcPr>
            <w:tcW w:w="2400" w:type="dxa"/>
            <w:shd w:val="clear" w:color="auto" w:fill="auto"/>
            <w:tcMar>
              <w:top w:w="100" w:type="dxa"/>
              <w:left w:w="100" w:type="dxa"/>
              <w:bottom w:w="100" w:type="dxa"/>
              <w:right w:w="100" w:type="dxa"/>
            </w:tcMar>
          </w:tcPr>
          <w:p w14:paraId="1AC0BBF4" w14:textId="77777777" w:rsidR="0036313C" w:rsidRPr="005C7007" w:rsidRDefault="0036313C" w:rsidP="00204CCF">
            <w:pPr>
              <w:widowControl w:val="0"/>
              <w:jc w:val="center"/>
              <w:rPr>
                <w:sz w:val="20"/>
                <w:szCs w:val="20"/>
              </w:rPr>
            </w:pPr>
            <w:r w:rsidRPr="005C7007">
              <w:rPr>
                <w:sz w:val="20"/>
                <w:szCs w:val="20"/>
              </w:rPr>
              <w:t>Obsessing</w:t>
            </w:r>
          </w:p>
        </w:tc>
        <w:tc>
          <w:tcPr>
            <w:tcW w:w="3586" w:type="dxa"/>
            <w:shd w:val="clear" w:color="auto" w:fill="auto"/>
            <w:tcMar>
              <w:top w:w="100" w:type="dxa"/>
              <w:left w:w="100" w:type="dxa"/>
              <w:bottom w:w="100" w:type="dxa"/>
              <w:right w:w="100" w:type="dxa"/>
            </w:tcMar>
          </w:tcPr>
          <w:p w14:paraId="6EF733A3" w14:textId="77777777" w:rsidR="0036313C" w:rsidRPr="005C7007" w:rsidRDefault="0036313C" w:rsidP="00204CCF">
            <w:pPr>
              <w:jc w:val="center"/>
              <w:rPr>
                <w:sz w:val="20"/>
                <w:szCs w:val="20"/>
              </w:rPr>
            </w:pPr>
            <w:r w:rsidRPr="005C7007">
              <w:rPr>
                <w:sz w:val="20"/>
                <w:szCs w:val="20"/>
              </w:rPr>
              <w:t>0.041 (0.029)</w:t>
            </w:r>
          </w:p>
        </w:tc>
        <w:tc>
          <w:tcPr>
            <w:tcW w:w="1559" w:type="dxa"/>
            <w:tcBorders>
              <w:right w:val="single" w:sz="4" w:space="0" w:color="auto"/>
            </w:tcBorders>
            <w:shd w:val="clear" w:color="auto" w:fill="auto"/>
            <w:tcMar>
              <w:top w:w="100" w:type="dxa"/>
              <w:left w:w="100" w:type="dxa"/>
              <w:bottom w:w="100" w:type="dxa"/>
              <w:right w:w="100" w:type="dxa"/>
            </w:tcMar>
          </w:tcPr>
          <w:p w14:paraId="1C84F6AB" w14:textId="77777777" w:rsidR="0036313C" w:rsidRPr="005C7007" w:rsidRDefault="0036313C" w:rsidP="00204CCF">
            <w:pPr>
              <w:widowControl w:val="0"/>
              <w:jc w:val="center"/>
              <w:rPr>
                <w:sz w:val="20"/>
                <w:szCs w:val="20"/>
              </w:rPr>
            </w:pPr>
            <w:r w:rsidRPr="005C7007">
              <w:rPr>
                <w:sz w:val="20"/>
                <w:szCs w:val="20"/>
              </w:rPr>
              <w:t>0.153</w:t>
            </w:r>
          </w:p>
        </w:tc>
      </w:tr>
      <w:tr w:rsidR="0036313C" w14:paraId="36477EA0" w14:textId="77777777" w:rsidTr="005C7007">
        <w:trPr>
          <w:trHeight w:val="292"/>
        </w:trPr>
        <w:tc>
          <w:tcPr>
            <w:tcW w:w="2400" w:type="dxa"/>
            <w:shd w:val="clear" w:color="auto" w:fill="auto"/>
            <w:tcMar>
              <w:top w:w="100" w:type="dxa"/>
              <w:left w:w="100" w:type="dxa"/>
              <w:bottom w:w="100" w:type="dxa"/>
              <w:right w:w="100" w:type="dxa"/>
            </w:tcMar>
          </w:tcPr>
          <w:p w14:paraId="41C3BC7A" w14:textId="77777777" w:rsidR="0036313C" w:rsidRPr="005C7007" w:rsidRDefault="0036313C" w:rsidP="00204CCF">
            <w:pPr>
              <w:widowControl w:val="0"/>
              <w:jc w:val="center"/>
              <w:rPr>
                <w:sz w:val="20"/>
                <w:szCs w:val="20"/>
              </w:rPr>
            </w:pPr>
            <w:r w:rsidRPr="005C7007">
              <w:rPr>
                <w:sz w:val="20"/>
                <w:szCs w:val="20"/>
              </w:rPr>
              <w:t>Hoarding</w:t>
            </w:r>
          </w:p>
        </w:tc>
        <w:tc>
          <w:tcPr>
            <w:tcW w:w="3586" w:type="dxa"/>
            <w:shd w:val="clear" w:color="auto" w:fill="auto"/>
            <w:tcMar>
              <w:top w:w="100" w:type="dxa"/>
              <w:left w:w="100" w:type="dxa"/>
              <w:bottom w:w="100" w:type="dxa"/>
              <w:right w:w="100" w:type="dxa"/>
            </w:tcMar>
          </w:tcPr>
          <w:p w14:paraId="0D2269AB" w14:textId="77777777" w:rsidR="0036313C" w:rsidRPr="005C7007" w:rsidRDefault="0036313C" w:rsidP="00204CCF">
            <w:pPr>
              <w:jc w:val="center"/>
              <w:rPr>
                <w:sz w:val="20"/>
                <w:szCs w:val="20"/>
              </w:rPr>
            </w:pPr>
            <w:r w:rsidRPr="005C7007">
              <w:rPr>
                <w:sz w:val="20"/>
                <w:szCs w:val="20"/>
              </w:rPr>
              <w:t>0.031 (0.026)</w:t>
            </w:r>
          </w:p>
        </w:tc>
        <w:tc>
          <w:tcPr>
            <w:tcW w:w="1559" w:type="dxa"/>
            <w:tcBorders>
              <w:right w:val="single" w:sz="4" w:space="0" w:color="auto"/>
            </w:tcBorders>
            <w:shd w:val="clear" w:color="auto" w:fill="auto"/>
            <w:tcMar>
              <w:top w:w="100" w:type="dxa"/>
              <w:left w:w="100" w:type="dxa"/>
              <w:bottom w:w="100" w:type="dxa"/>
              <w:right w:w="100" w:type="dxa"/>
            </w:tcMar>
          </w:tcPr>
          <w:p w14:paraId="7C3C7453" w14:textId="77777777" w:rsidR="0036313C" w:rsidRPr="005C7007" w:rsidRDefault="0036313C" w:rsidP="00204CCF">
            <w:pPr>
              <w:widowControl w:val="0"/>
              <w:jc w:val="center"/>
              <w:rPr>
                <w:sz w:val="20"/>
                <w:szCs w:val="20"/>
              </w:rPr>
            </w:pPr>
            <w:r w:rsidRPr="005C7007">
              <w:rPr>
                <w:sz w:val="20"/>
                <w:szCs w:val="20"/>
              </w:rPr>
              <w:t>0.221</w:t>
            </w:r>
          </w:p>
        </w:tc>
      </w:tr>
      <w:tr w:rsidR="0036313C" w14:paraId="7F6D612E" w14:textId="77777777" w:rsidTr="005C7007">
        <w:tc>
          <w:tcPr>
            <w:tcW w:w="2400" w:type="dxa"/>
            <w:shd w:val="clear" w:color="auto" w:fill="auto"/>
            <w:tcMar>
              <w:top w:w="100" w:type="dxa"/>
              <w:left w:w="100" w:type="dxa"/>
              <w:bottom w:w="100" w:type="dxa"/>
              <w:right w:w="100" w:type="dxa"/>
            </w:tcMar>
          </w:tcPr>
          <w:p w14:paraId="6FD19E4F" w14:textId="77777777" w:rsidR="0036313C" w:rsidRPr="005C7007" w:rsidRDefault="0036313C" w:rsidP="00204CCF">
            <w:pPr>
              <w:widowControl w:val="0"/>
              <w:jc w:val="center"/>
              <w:rPr>
                <w:sz w:val="20"/>
                <w:szCs w:val="20"/>
              </w:rPr>
            </w:pPr>
            <w:r w:rsidRPr="005C7007">
              <w:rPr>
                <w:sz w:val="20"/>
                <w:szCs w:val="20"/>
              </w:rPr>
              <w:t>Ordering</w:t>
            </w:r>
          </w:p>
        </w:tc>
        <w:tc>
          <w:tcPr>
            <w:tcW w:w="3586" w:type="dxa"/>
            <w:shd w:val="clear" w:color="auto" w:fill="auto"/>
            <w:tcMar>
              <w:top w:w="100" w:type="dxa"/>
              <w:left w:w="100" w:type="dxa"/>
              <w:bottom w:w="100" w:type="dxa"/>
              <w:right w:w="100" w:type="dxa"/>
            </w:tcMar>
          </w:tcPr>
          <w:p w14:paraId="57B322E6" w14:textId="77777777" w:rsidR="0036313C" w:rsidRPr="005C7007" w:rsidRDefault="0036313C" w:rsidP="00204CCF">
            <w:pPr>
              <w:jc w:val="center"/>
              <w:rPr>
                <w:sz w:val="20"/>
                <w:szCs w:val="20"/>
              </w:rPr>
            </w:pPr>
            <w:r w:rsidRPr="005C7007">
              <w:rPr>
                <w:sz w:val="20"/>
                <w:szCs w:val="20"/>
              </w:rPr>
              <w:t>0.034 (0.024)</w:t>
            </w:r>
          </w:p>
        </w:tc>
        <w:tc>
          <w:tcPr>
            <w:tcW w:w="1559" w:type="dxa"/>
            <w:tcBorders>
              <w:right w:val="single" w:sz="4" w:space="0" w:color="auto"/>
            </w:tcBorders>
            <w:shd w:val="clear" w:color="auto" w:fill="auto"/>
            <w:tcMar>
              <w:top w:w="100" w:type="dxa"/>
              <w:left w:w="100" w:type="dxa"/>
              <w:bottom w:w="100" w:type="dxa"/>
              <w:right w:w="100" w:type="dxa"/>
            </w:tcMar>
          </w:tcPr>
          <w:p w14:paraId="0E4EC878" w14:textId="77777777" w:rsidR="0036313C" w:rsidRPr="005C7007" w:rsidRDefault="0036313C" w:rsidP="00204CCF">
            <w:pPr>
              <w:widowControl w:val="0"/>
              <w:jc w:val="center"/>
              <w:rPr>
                <w:sz w:val="20"/>
                <w:szCs w:val="20"/>
              </w:rPr>
            </w:pPr>
            <w:r w:rsidRPr="005C7007">
              <w:rPr>
                <w:sz w:val="20"/>
                <w:szCs w:val="20"/>
              </w:rPr>
              <w:t>0.154</w:t>
            </w:r>
          </w:p>
        </w:tc>
      </w:tr>
      <w:tr w:rsidR="0036313C" w14:paraId="2EF89F19" w14:textId="77777777" w:rsidTr="005C7007">
        <w:tc>
          <w:tcPr>
            <w:tcW w:w="2400" w:type="dxa"/>
            <w:shd w:val="clear" w:color="auto" w:fill="auto"/>
            <w:tcMar>
              <w:top w:w="100" w:type="dxa"/>
              <w:left w:w="100" w:type="dxa"/>
              <w:bottom w:w="100" w:type="dxa"/>
              <w:right w:w="100" w:type="dxa"/>
            </w:tcMar>
          </w:tcPr>
          <w:p w14:paraId="22362DC1" w14:textId="77777777" w:rsidR="0036313C" w:rsidRPr="005C7007" w:rsidRDefault="0036313C" w:rsidP="00204CCF">
            <w:pPr>
              <w:widowControl w:val="0"/>
              <w:jc w:val="center"/>
              <w:rPr>
                <w:sz w:val="20"/>
                <w:szCs w:val="20"/>
              </w:rPr>
            </w:pPr>
            <w:r w:rsidRPr="005C7007">
              <w:rPr>
                <w:sz w:val="20"/>
                <w:szCs w:val="20"/>
              </w:rPr>
              <w:t>Checking</w:t>
            </w:r>
          </w:p>
        </w:tc>
        <w:tc>
          <w:tcPr>
            <w:tcW w:w="3586" w:type="dxa"/>
            <w:shd w:val="clear" w:color="auto" w:fill="auto"/>
            <w:tcMar>
              <w:top w:w="100" w:type="dxa"/>
              <w:left w:w="100" w:type="dxa"/>
              <w:bottom w:w="100" w:type="dxa"/>
              <w:right w:w="100" w:type="dxa"/>
            </w:tcMar>
          </w:tcPr>
          <w:p w14:paraId="13860B53" w14:textId="77777777" w:rsidR="0036313C" w:rsidRPr="005C7007" w:rsidRDefault="0036313C" w:rsidP="00204CCF">
            <w:pPr>
              <w:jc w:val="center"/>
              <w:rPr>
                <w:sz w:val="20"/>
                <w:szCs w:val="20"/>
              </w:rPr>
            </w:pPr>
            <w:r w:rsidRPr="005C7007">
              <w:rPr>
                <w:sz w:val="20"/>
                <w:szCs w:val="20"/>
              </w:rPr>
              <w:t>0.035 (0.026)</w:t>
            </w:r>
          </w:p>
        </w:tc>
        <w:tc>
          <w:tcPr>
            <w:tcW w:w="1559" w:type="dxa"/>
            <w:tcBorders>
              <w:right w:val="single" w:sz="4" w:space="0" w:color="auto"/>
            </w:tcBorders>
            <w:shd w:val="clear" w:color="auto" w:fill="auto"/>
            <w:tcMar>
              <w:top w:w="100" w:type="dxa"/>
              <w:left w:w="100" w:type="dxa"/>
              <w:bottom w:w="100" w:type="dxa"/>
              <w:right w:w="100" w:type="dxa"/>
            </w:tcMar>
          </w:tcPr>
          <w:p w14:paraId="186D2A33" w14:textId="77777777" w:rsidR="0036313C" w:rsidRPr="005C7007" w:rsidRDefault="0036313C" w:rsidP="00204CCF">
            <w:pPr>
              <w:widowControl w:val="0"/>
              <w:jc w:val="center"/>
              <w:rPr>
                <w:sz w:val="20"/>
                <w:szCs w:val="20"/>
              </w:rPr>
            </w:pPr>
            <w:r w:rsidRPr="005C7007">
              <w:rPr>
                <w:sz w:val="20"/>
                <w:szCs w:val="20"/>
              </w:rPr>
              <w:t>0.186</w:t>
            </w:r>
          </w:p>
        </w:tc>
      </w:tr>
      <w:tr w:rsidR="0036313C" w14:paraId="1A99A59C" w14:textId="77777777" w:rsidTr="005C7007">
        <w:tc>
          <w:tcPr>
            <w:tcW w:w="2400" w:type="dxa"/>
            <w:tcBorders>
              <w:bottom w:val="single" w:sz="12" w:space="0" w:color="000000"/>
            </w:tcBorders>
            <w:shd w:val="clear" w:color="auto" w:fill="auto"/>
            <w:tcMar>
              <w:top w:w="100" w:type="dxa"/>
              <w:left w:w="100" w:type="dxa"/>
              <w:bottom w:w="100" w:type="dxa"/>
              <w:right w:w="100" w:type="dxa"/>
            </w:tcMar>
          </w:tcPr>
          <w:p w14:paraId="12FC613E" w14:textId="77777777" w:rsidR="0036313C" w:rsidRPr="005C7007" w:rsidRDefault="0036313C" w:rsidP="00204CCF">
            <w:pPr>
              <w:widowControl w:val="0"/>
              <w:jc w:val="center"/>
              <w:rPr>
                <w:sz w:val="20"/>
                <w:szCs w:val="20"/>
              </w:rPr>
            </w:pPr>
            <w:r w:rsidRPr="005C7007">
              <w:rPr>
                <w:sz w:val="20"/>
                <w:szCs w:val="20"/>
              </w:rPr>
              <w:t>Neutralizing</w:t>
            </w:r>
          </w:p>
        </w:tc>
        <w:tc>
          <w:tcPr>
            <w:tcW w:w="3586" w:type="dxa"/>
            <w:tcBorders>
              <w:bottom w:val="single" w:sz="12" w:space="0" w:color="000000"/>
            </w:tcBorders>
            <w:shd w:val="clear" w:color="auto" w:fill="auto"/>
            <w:tcMar>
              <w:top w:w="100" w:type="dxa"/>
              <w:left w:w="100" w:type="dxa"/>
              <w:bottom w:w="100" w:type="dxa"/>
              <w:right w:w="100" w:type="dxa"/>
            </w:tcMar>
          </w:tcPr>
          <w:p w14:paraId="772B5539" w14:textId="77777777" w:rsidR="0036313C" w:rsidRPr="005C7007" w:rsidRDefault="0036313C" w:rsidP="00204CCF">
            <w:pPr>
              <w:jc w:val="center"/>
              <w:rPr>
                <w:sz w:val="20"/>
                <w:szCs w:val="20"/>
              </w:rPr>
            </w:pPr>
            <w:r w:rsidRPr="005C7007">
              <w:rPr>
                <w:sz w:val="20"/>
                <w:szCs w:val="20"/>
              </w:rPr>
              <w:t>0.042 (0.024)</w:t>
            </w:r>
          </w:p>
        </w:tc>
        <w:tc>
          <w:tcPr>
            <w:tcW w:w="1559" w:type="dxa"/>
            <w:tcBorders>
              <w:bottom w:val="single" w:sz="12" w:space="0" w:color="000000"/>
              <w:right w:val="single" w:sz="4" w:space="0" w:color="auto"/>
            </w:tcBorders>
            <w:shd w:val="clear" w:color="auto" w:fill="auto"/>
            <w:tcMar>
              <w:top w:w="100" w:type="dxa"/>
              <w:left w:w="100" w:type="dxa"/>
              <w:bottom w:w="100" w:type="dxa"/>
              <w:right w:w="100" w:type="dxa"/>
            </w:tcMar>
          </w:tcPr>
          <w:p w14:paraId="54715368" w14:textId="77777777" w:rsidR="0036313C" w:rsidRPr="005C7007" w:rsidRDefault="0036313C" w:rsidP="00204CCF">
            <w:pPr>
              <w:widowControl w:val="0"/>
              <w:jc w:val="center"/>
              <w:rPr>
                <w:sz w:val="20"/>
                <w:szCs w:val="20"/>
              </w:rPr>
            </w:pPr>
            <w:r w:rsidRPr="005C7007">
              <w:rPr>
                <w:sz w:val="20"/>
                <w:szCs w:val="20"/>
              </w:rPr>
              <w:t>0.08</w:t>
            </w:r>
          </w:p>
        </w:tc>
      </w:tr>
      <w:tr w:rsidR="0036313C" w14:paraId="05850D43" w14:textId="77777777" w:rsidTr="005C7007">
        <w:trPr>
          <w:trHeight w:val="420"/>
        </w:trPr>
        <w:tc>
          <w:tcPr>
            <w:tcW w:w="2400" w:type="dxa"/>
            <w:tcBorders>
              <w:top w:val="single" w:sz="12" w:space="0" w:color="000000"/>
              <w:bottom w:val="single" w:sz="12" w:space="0" w:color="000000"/>
              <w:right w:val="nil"/>
            </w:tcBorders>
            <w:shd w:val="clear" w:color="auto" w:fill="auto"/>
            <w:tcMar>
              <w:top w:w="100" w:type="dxa"/>
              <w:left w:w="100" w:type="dxa"/>
              <w:bottom w:w="100" w:type="dxa"/>
              <w:right w:w="100" w:type="dxa"/>
            </w:tcMar>
          </w:tcPr>
          <w:p w14:paraId="13730992" w14:textId="77777777" w:rsidR="0036313C" w:rsidRDefault="0036313C" w:rsidP="00204CCF">
            <w:pPr>
              <w:widowControl w:val="0"/>
              <w:jc w:val="center"/>
            </w:pPr>
            <w:r>
              <w:rPr>
                <w:b/>
              </w:rPr>
              <w:t>BIS subscales</w:t>
            </w:r>
          </w:p>
        </w:tc>
        <w:tc>
          <w:tcPr>
            <w:tcW w:w="5145" w:type="dxa"/>
            <w:gridSpan w:val="2"/>
            <w:tcBorders>
              <w:top w:val="single" w:sz="12" w:space="0" w:color="000000"/>
              <w:left w:val="nil"/>
              <w:bottom w:val="single" w:sz="12" w:space="0" w:color="000000"/>
              <w:right w:val="single" w:sz="4" w:space="0" w:color="auto"/>
            </w:tcBorders>
            <w:shd w:val="clear" w:color="auto" w:fill="auto"/>
            <w:tcMar>
              <w:top w:w="100" w:type="dxa"/>
              <w:left w:w="100" w:type="dxa"/>
              <w:bottom w:w="100" w:type="dxa"/>
              <w:right w:w="100" w:type="dxa"/>
            </w:tcMar>
          </w:tcPr>
          <w:p w14:paraId="3F42ECD9" w14:textId="77777777" w:rsidR="0036313C" w:rsidRDefault="0036313C" w:rsidP="00204CCF">
            <w:pPr>
              <w:widowControl w:val="0"/>
              <w:jc w:val="center"/>
            </w:pPr>
          </w:p>
        </w:tc>
      </w:tr>
      <w:tr w:rsidR="0036313C" w14:paraId="58C3B211" w14:textId="77777777" w:rsidTr="005C7007">
        <w:trPr>
          <w:trHeight w:val="291"/>
        </w:trPr>
        <w:tc>
          <w:tcPr>
            <w:tcW w:w="2400" w:type="dxa"/>
            <w:tcBorders>
              <w:top w:val="single" w:sz="12" w:space="0" w:color="000000"/>
            </w:tcBorders>
            <w:shd w:val="clear" w:color="auto" w:fill="auto"/>
            <w:tcMar>
              <w:top w:w="100" w:type="dxa"/>
              <w:left w:w="100" w:type="dxa"/>
              <w:bottom w:w="100" w:type="dxa"/>
              <w:right w:w="100" w:type="dxa"/>
            </w:tcMar>
          </w:tcPr>
          <w:p w14:paraId="5C5A814E" w14:textId="77777777" w:rsidR="0036313C" w:rsidRPr="005C7007" w:rsidRDefault="0036313C" w:rsidP="00204CCF">
            <w:pPr>
              <w:widowControl w:val="0"/>
              <w:jc w:val="center"/>
              <w:rPr>
                <w:sz w:val="20"/>
                <w:szCs w:val="20"/>
              </w:rPr>
            </w:pPr>
            <w:r w:rsidRPr="005C7007">
              <w:rPr>
                <w:sz w:val="20"/>
                <w:szCs w:val="20"/>
              </w:rPr>
              <w:t>Total</w:t>
            </w:r>
          </w:p>
        </w:tc>
        <w:tc>
          <w:tcPr>
            <w:tcW w:w="3586" w:type="dxa"/>
            <w:tcBorders>
              <w:top w:val="single" w:sz="12" w:space="0" w:color="000000"/>
            </w:tcBorders>
            <w:shd w:val="clear" w:color="auto" w:fill="auto"/>
            <w:tcMar>
              <w:top w:w="100" w:type="dxa"/>
              <w:left w:w="100" w:type="dxa"/>
              <w:bottom w:w="100" w:type="dxa"/>
              <w:right w:w="100" w:type="dxa"/>
            </w:tcMar>
          </w:tcPr>
          <w:p w14:paraId="171F6F7F" w14:textId="77777777" w:rsidR="0036313C" w:rsidRPr="005C7007" w:rsidRDefault="0036313C" w:rsidP="00204CCF">
            <w:pPr>
              <w:jc w:val="center"/>
              <w:rPr>
                <w:sz w:val="20"/>
                <w:szCs w:val="20"/>
              </w:rPr>
            </w:pPr>
            <w:r w:rsidRPr="005C7007">
              <w:rPr>
                <w:sz w:val="20"/>
                <w:szCs w:val="20"/>
              </w:rPr>
              <w:t>0.050 (0.024)</w:t>
            </w:r>
          </w:p>
        </w:tc>
        <w:tc>
          <w:tcPr>
            <w:tcW w:w="1559" w:type="dxa"/>
            <w:tcBorders>
              <w:top w:val="single" w:sz="12" w:space="0" w:color="000000"/>
              <w:right w:val="single" w:sz="4" w:space="0" w:color="auto"/>
            </w:tcBorders>
            <w:shd w:val="clear" w:color="auto" w:fill="auto"/>
            <w:tcMar>
              <w:top w:w="100" w:type="dxa"/>
              <w:left w:w="100" w:type="dxa"/>
              <w:bottom w:w="100" w:type="dxa"/>
              <w:right w:w="100" w:type="dxa"/>
            </w:tcMar>
          </w:tcPr>
          <w:p w14:paraId="2C050CAA" w14:textId="77777777" w:rsidR="0036313C" w:rsidRPr="005C7007" w:rsidRDefault="0036313C" w:rsidP="00204CCF">
            <w:pPr>
              <w:widowControl w:val="0"/>
              <w:jc w:val="center"/>
              <w:rPr>
                <w:sz w:val="20"/>
                <w:szCs w:val="20"/>
              </w:rPr>
            </w:pPr>
            <w:r w:rsidRPr="005C7007">
              <w:rPr>
                <w:sz w:val="20"/>
                <w:szCs w:val="20"/>
              </w:rPr>
              <w:t>0.038 *</w:t>
            </w:r>
          </w:p>
        </w:tc>
      </w:tr>
      <w:tr w:rsidR="0036313C" w14:paraId="4618FCC9" w14:textId="77777777" w:rsidTr="005C7007">
        <w:trPr>
          <w:trHeight w:val="231"/>
        </w:trPr>
        <w:tc>
          <w:tcPr>
            <w:tcW w:w="2400" w:type="dxa"/>
            <w:tcBorders>
              <w:top w:val="single" w:sz="12" w:space="0" w:color="000000"/>
            </w:tcBorders>
            <w:shd w:val="clear" w:color="auto" w:fill="auto"/>
            <w:tcMar>
              <w:top w:w="100" w:type="dxa"/>
              <w:left w:w="100" w:type="dxa"/>
              <w:bottom w:w="100" w:type="dxa"/>
              <w:right w:w="100" w:type="dxa"/>
            </w:tcMar>
          </w:tcPr>
          <w:p w14:paraId="66932DFC" w14:textId="77777777" w:rsidR="0036313C" w:rsidRPr="005C7007" w:rsidRDefault="0036313C" w:rsidP="00204CCF">
            <w:pPr>
              <w:widowControl w:val="0"/>
              <w:jc w:val="center"/>
              <w:rPr>
                <w:sz w:val="20"/>
                <w:szCs w:val="20"/>
              </w:rPr>
            </w:pPr>
            <w:r w:rsidRPr="005C7007">
              <w:rPr>
                <w:sz w:val="20"/>
                <w:szCs w:val="20"/>
              </w:rPr>
              <w:t>Attention</w:t>
            </w:r>
          </w:p>
        </w:tc>
        <w:tc>
          <w:tcPr>
            <w:tcW w:w="3586" w:type="dxa"/>
            <w:tcBorders>
              <w:top w:val="single" w:sz="12" w:space="0" w:color="000000"/>
            </w:tcBorders>
            <w:shd w:val="clear" w:color="auto" w:fill="auto"/>
            <w:tcMar>
              <w:top w:w="100" w:type="dxa"/>
              <w:left w:w="100" w:type="dxa"/>
              <w:bottom w:w="100" w:type="dxa"/>
              <w:right w:w="100" w:type="dxa"/>
            </w:tcMar>
          </w:tcPr>
          <w:p w14:paraId="37580765" w14:textId="77777777" w:rsidR="0036313C" w:rsidRPr="005C7007" w:rsidRDefault="0036313C" w:rsidP="00204CCF">
            <w:pPr>
              <w:jc w:val="center"/>
              <w:rPr>
                <w:sz w:val="20"/>
                <w:szCs w:val="20"/>
              </w:rPr>
            </w:pPr>
            <w:r w:rsidRPr="005C7007">
              <w:rPr>
                <w:sz w:val="20"/>
                <w:szCs w:val="20"/>
              </w:rPr>
              <w:t>0.010 (0.027)</w:t>
            </w:r>
          </w:p>
        </w:tc>
        <w:tc>
          <w:tcPr>
            <w:tcW w:w="1559" w:type="dxa"/>
            <w:tcBorders>
              <w:top w:val="single" w:sz="12" w:space="0" w:color="000000"/>
              <w:right w:val="single" w:sz="4" w:space="0" w:color="auto"/>
            </w:tcBorders>
            <w:shd w:val="clear" w:color="auto" w:fill="auto"/>
            <w:tcMar>
              <w:top w:w="100" w:type="dxa"/>
              <w:left w:w="100" w:type="dxa"/>
              <w:bottom w:w="100" w:type="dxa"/>
              <w:right w:w="100" w:type="dxa"/>
            </w:tcMar>
          </w:tcPr>
          <w:p w14:paraId="47208848" w14:textId="77777777" w:rsidR="0036313C" w:rsidRPr="005C7007" w:rsidRDefault="0036313C" w:rsidP="00204CCF">
            <w:pPr>
              <w:widowControl w:val="0"/>
              <w:jc w:val="center"/>
              <w:rPr>
                <w:sz w:val="20"/>
                <w:szCs w:val="20"/>
              </w:rPr>
            </w:pPr>
            <w:r w:rsidRPr="005C7007">
              <w:rPr>
                <w:sz w:val="20"/>
                <w:szCs w:val="20"/>
              </w:rPr>
              <w:t>0.68</w:t>
            </w:r>
          </w:p>
        </w:tc>
      </w:tr>
      <w:tr w:rsidR="0036313C" w14:paraId="146FEAFA" w14:textId="77777777" w:rsidTr="005C7007">
        <w:tc>
          <w:tcPr>
            <w:tcW w:w="2400" w:type="dxa"/>
            <w:shd w:val="clear" w:color="auto" w:fill="auto"/>
            <w:tcMar>
              <w:top w:w="100" w:type="dxa"/>
              <w:left w:w="100" w:type="dxa"/>
              <w:bottom w:w="100" w:type="dxa"/>
              <w:right w:w="100" w:type="dxa"/>
            </w:tcMar>
          </w:tcPr>
          <w:p w14:paraId="47A68190" w14:textId="77777777" w:rsidR="0036313C" w:rsidRPr="005C7007" w:rsidRDefault="0036313C" w:rsidP="00204CCF">
            <w:pPr>
              <w:widowControl w:val="0"/>
              <w:jc w:val="center"/>
              <w:rPr>
                <w:sz w:val="20"/>
                <w:szCs w:val="20"/>
              </w:rPr>
            </w:pPr>
            <w:r w:rsidRPr="005C7007">
              <w:rPr>
                <w:sz w:val="20"/>
                <w:szCs w:val="20"/>
              </w:rPr>
              <w:t>Cognitive instability</w:t>
            </w:r>
          </w:p>
        </w:tc>
        <w:tc>
          <w:tcPr>
            <w:tcW w:w="3586" w:type="dxa"/>
            <w:shd w:val="clear" w:color="auto" w:fill="auto"/>
            <w:tcMar>
              <w:top w:w="100" w:type="dxa"/>
              <w:left w:w="100" w:type="dxa"/>
              <w:bottom w:w="100" w:type="dxa"/>
              <w:right w:w="100" w:type="dxa"/>
            </w:tcMar>
          </w:tcPr>
          <w:p w14:paraId="59C54348" w14:textId="77777777" w:rsidR="0036313C" w:rsidRPr="005C7007" w:rsidRDefault="0036313C" w:rsidP="00204CCF">
            <w:pPr>
              <w:jc w:val="center"/>
              <w:rPr>
                <w:sz w:val="20"/>
                <w:szCs w:val="20"/>
              </w:rPr>
            </w:pPr>
            <w:r w:rsidRPr="005C7007">
              <w:rPr>
                <w:sz w:val="20"/>
                <w:szCs w:val="20"/>
              </w:rPr>
              <w:t>0.011 (0.027)</w:t>
            </w:r>
          </w:p>
        </w:tc>
        <w:tc>
          <w:tcPr>
            <w:tcW w:w="1559" w:type="dxa"/>
            <w:tcBorders>
              <w:right w:val="single" w:sz="4" w:space="0" w:color="auto"/>
            </w:tcBorders>
            <w:shd w:val="clear" w:color="auto" w:fill="auto"/>
            <w:tcMar>
              <w:top w:w="100" w:type="dxa"/>
              <w:left w:w="100" w:type="dxa"/>
              <w:bottom w:w="100" w:type="dxa"/>
              <w:right w:w="100" w:type="dxa"/>
            </w:tcMar>
          </w:tcPr>
          <w:p w14:paraId="7FB3166A" w14:textId="77777777" w:rsidR="0036313C" w:rsidRPr="005C7007" w:rsidRDefault="0036313C" w:rsidP="00204CCF">
            <w:pPr>
              <w:widowControl w:val="0"/>
              <w:jc w:val="center"/>
              <w:rPr>
                <w:sz w:val="20"/>
                <w:szCs w:val="20"/>
              </w:rPr>
            </w:pPr>
            <w:r w:rsidRPr="005C7007">
              <w:rPr>
                <w:sz w:val="20"/>
                <w:szCs w:val="20"/>
              </w:rPr>
              <w:t>0.68</w:t>
            </w:r>
          </w:p>
        </w:tc>
      </w:tr>
      <w:tr w:rsidR="0036313C" w14:paraId="60E73ED6" w14:textId="77777777" w:rsidTr="005C7007">
        <w:tc>
          <w:tcPr>
            <w:tcW w:w="2400" w:type="dxa"/>
            <w:shd w:val="clear" w:color="auto" w:fill="auto"/>
            <w:tcMar>
              <w:top w:w="100" w:type="dxa"/>
              <w:left w:w="100" w:type="dxa"/>
              <w:bottom w:w="100" w:type="dxa"/>
              <w:right w:w="100" w:type="dxa"/>
            </w:tcMar>
          </w:tcPr>
          <w:p w14:paraId="24964613" w14:textId="77777777" w:rsidR="0036313C" w:rsidRPr="005C7007" w:rsidRDefault="0036313C" w:rsidP="00204CCF">
            <w:pPr>
              <w:widowControl w:val="0"/>
              <w:jc w:val="center"/>
              <w:rPr>
                <w:sz w:val="20"/>
                <w:szCs w:val="20"/>
              </w:rPr>
            </w:pPr>
            <w:r w:rsidRPr="005C7007">
              <w:rPr>
                <w:sz w:val="20"/>
                <w:szCs w:val="20"/>
              </w:rPr>
              <w:t>Motor impulsiveness</w:t>
            </w:r>
          </w:p>
        </w:tc>
        <w:tc>
          <w:tcPr>
            <w:tcW w:w="3586" w:type="dxa"/>
            <w:shd w:val="clear" w:color="auto" w:fill="auto"/>
            <w:tcMar>
              <w:top w:w="100" w:type="dxa"/>
              <w:left w:w="100" w:type="dxa"/>
              <w:bottom w:w="100" w:type="dxa"/>
              <w:right w:w="100" w:type="dxa"/>
            </w:tcMar>
          </w:tcPr>
          <w:p w14:paraId="340B04CB" w14:textId="77777777" w:rsidR="0036313C" w:rsidRPr="005C7007" w:rsidRDefault="0036313C" w:rsidP="00204CCF">
            <w:pPr>
              <w:jc w:val="center"/>
              <w:rPr>
                <w:sz w:val="20"/>
                <w:szCs w:val="20"/>
              </w:rPr>
            </w:pPr>
            <w:r w:rsidRPr="005C7007">
              <w:rPr>
                <w:sz w:val="20"/>
                <w:szCs w:val="20"/>
              </w:rPr>
              <w:t>0.098 (0.025)</w:t>
            </w:r>
          </w:p>
        </w:tc>
        <w:tc>
          <w:tcPr>
            <w:tcW w:w="1559" w:type="dxa"/>
            <w:tcBorders>
              <w:right w:val="single" w:sz="4" w:space="0" w:color="auto"/>
            </w:tcBorders>
            <w:shd w:val="clear" w:color="auto" w:fill="auto"/>
            <w:tcMar>
              <w:top w:w="100" w:type="dxa"/>
              <w:left w:w="100" w:type="dxa"/>
              <w:bottom w:w="100" w:type="dxa"/>
              <w:right w:w="100" w:type="dxa"/>
            </w:tcMar>
          </w:tcPr>
          <w:p w14:paraId="25C3BAF0" w14:textId="77777777" w:rsidR="0036313C" w:rsidRPr="005C7007" w:rsidRDefault="0036313C" w:rsidP="00204CCF">
            <w:pPr>
              <w:widowControl w:val="0"/>
              <w:jc w:val="center"/>
              <w:rPr>
                <w:sz w:val="20"/>
                <w:szCs w:val="20"/>
              </w:rPr>
            </w:pPr>
            <w:r w:rsidRPr="005C7007">
              <w:rPr>
                <w:sz w:val="20"/>
                <w:szCs w:val="20"/>
              </w:rPr>
              <w:t>0.0001 ***</w:t>
            </w:r>
          </w:p>
        </w:tc>
      </w:tr>
      <w:tr w:rsidR="0036313C" w14:paraId="60FDA130" w14:textId="77777777" w:rsidTr="005C7007">
        <w:tc>
          <w:tcPr>
            <w:tcW w:w="2400" w:type="dxa"/>
            <w:shd w:val="clear" w:color="auto" w:fill="auto"/>
            <w:tcMar>
              <w:top w:w="100" w:type="dxa"/>
              <w:left w:w="100" w:type="dxa"/>
              <w:bottom w:w="100" w:type="dxa"/>
              <w:right w:w="100" w:type="dxa"/>
            </w:tcMar>
          </w:tcPr>
          <w:p w14:paraId="226273AE" w14:textId="77777777" w:rsidR="0036313C" w:rsidRPr="005C7007" w:rsidRDefault="0036313C" w:rsidP="00204CCF">
            <w:pPr>
              <w:widowControl w:val="0"/>
              <w:jc w:val="center"/>
              <w:rPr>
                <w:sz w:val="20"/>
                <w:szCs w:val="20"/>
              </w:rPr>
            </w:pPr>
            <w:r w:rsidRPr="005C7007">
              <w:rPr>
                <w:sz w:val="20"/>
                <w:szCs w:val="20"/>
              </w:rPr>
              <w:t>Perseverance</w:t>
            </w:r>
          </w:p>
        </w:tc>
        <w:tc>
          <w:tcPr>
            <w:tcW w:w="3586" w:type="dxa"/>
            <w:shd w:val="clear" w:color="auto" w:fill="auto"/>
            <w:tcMar>
              <w:top w:w="100" w:type="dxa"/>
              <w:left w:w="100" w:type="dxa"/>
              <w:bottom w:w="100" w:type="dxa"/>
              <w:right w:w="100" w:type="dxa"/>
            </w:tcMar>
          </w:tcPr>
          <w:p w14:paraId="35FCAF2E" w14:textId="77777777" w:rsidR="0036313C" w:rsidRPr="005C7007" w:rsidRDefault="0036313C" w:rsidP="00204CCF">
            <w:pPr>
              <w:jc w:val="center"/>
              <w:rPr>
                <w:sz w:val="20"/>
                <w:szCs w:val="20"/>
              </w:rPr>
            </w:pPr>
            <w:r w:rsidRPr="005C7007">
              <w:rPr>
                <w:sz w:val="20"/>
                <w:szCs w:val="20"/>
              </w:rPr>
              <w:t>0.019 (0.026)</w:t>
            </w:r>
          </w:p>
        </w:tc>
        <w:tc>
          <w:tcPr>
            <w:tcW w:w="1559" w:type="dxa"/>
            <w:tcBorders>
              <w:right w:val="single" w:sz="4" w:space="0" w:color="auto"/>
            </w:tcBorders>
            <w:shd w:val="clear" w:color="auto" w:fill="auto"/>
            <w:tcMar>
              <w:top w:w="100" w:type="dxa"/>
              <w:left w:w="100" w:type="dxa"/>
              <w:bottom w:w="100" w:type="dxa"/>
              <w:right w:w="100" w:type="dxa"/>
            </w:tcMar>
          </w:tcPr>
          <w:p w14:paraId="39D950CD" w14:textId="77777777" w:rsidR="0036313C" w:rsidRPr="005C7007" w:rsidRDefault="0036313C" w:rsidP="00204CCF">
            <w:pPr>
              <w:widowControl w:val="0"/>
              <w:jc w:val="center"/>
              <w:rPr>
                <w:sz w:val="20"/>
                <w:szCs w:val="20"/>
              </w:rPr>
            </w:pPr>
            <w:r w:rsidRPr="005C7007">
              <w:rPr>
                <w:sz w:val="20"/>
                <w:szCs w:val="20"/>
              </w:rPr>
              <w:t>0.45</w:t>
            </w:r>
          </w:p>
        </w:tc>
      </w:tr>
      <w:tr w:rsidR="0036313C" w14:paraId="6A4D234A" w14:textId="77777777" w:rsidTr="005C7007">
        <w:tc>
          <w:tcPr>
            <w:tcW w:w="2400" w:type="dxa"/>
            <w:shd w:val="clear" w:color="auto" w:fill="auto"/>
            <w:tcMar>
              <w:top w:w="100" w:type="dxa"/>
              <w:left w:w="100" w:type="dxa"/>
              <w:bottom w:w="100" w:type="dxa"/>
              <w:right w:w="100" w:type="dxa"/>
            </w:tcMar>
          </w:tcPr>
          <w:p w14:paraId="7D1D8AAC" w14:textId="77777777" w:rsidR="0036313C" w:rsidRPr="005C7007" w:rsidRDefault="0036313C" w:rsidP="00204CCF">
            <w:pPr>
              <w:widowControl w:val="0"/>
              <w:jc w:val="center"/>
              <w:rPr>
                <w:sz w:val="20"/>
                <w:szCs w:val="20"/>
              </w:rPr>
            </w:pPr>
            <w:r w:rsidRPr="005C7007">
              <w:rPr>
                <w:sz w:val="20"/>
                <w:szCs w:val="20"/>
              </w:rPr>
              <w:t>Self-control</w:t>
            </w:r>
          </w:p>
        </w:tc>
        <w:tc>
          <w:tcPr>
            <w:tcW w:w="3586" w:type="dxa"/>
            <w:shd w:val="clear" w:color="auto" w:fill="auto"/>
            <w:tcMar>
              <w:top w:w="100" w:type="dxa"/>
              <w:left w:w="100" w:type="dxa"/>
              <w:bottom w:w="100" w:type="dxa"/>
              <w:right w:w="100" w:type="dxa"/>
            </w:tcMar>
          </w:tcPr>
          <w:p w14:paraId="715DD953" w14:textId="77777777" w:rsidR="0036313C" w:rsidRPr="005C7007" w:rsidRDefault="0036313C" w:rsidP="00204CCF">
            <w:pPr>
              <w:jc w:val="center"/>
              <w:rPr>
                <w:sz w:val="20"/>
                <w:szCs w:val="20"/>
              </w:rPr>
            </w:pPr>
            <w:r w:rsidRPr="005C7007">
              <w:rPr>
                <w:sz w:val="20"/>
                <w:szCs w:val="20"/>
              </w:rPr>
              <w:t>0.034 (0.026)</w:t>
            </w:r>
          </w:p>
        </w:tc>
        <w:tc>
          <w:tcPr>
            <w:tcW w:w="1559" w:type="dxa"/>
            <w:tcBorders>
              <w:right w:val="single" w:sz="4" w:space="0" w:color="auto"/>
            </w:tcBorders>
            <w:shd w:val="clear" w:color="auto" w:fill="auto"/>
            <w:tcMar>
              <w:top w:w="100" w:type="dxa"/>
              <w:left w:w="100" w:type="dxa"/>
              <w:bottom w:w="100" w:type="dxa"/>
              <w:right w:w="100" w:type="dxa"/>
            </w:tcMar>
          </w:tcPr>
          <w:p w14:paraId="38673446" w14:textId="77777777" w:rsidR="0036313C" w:rsidRPr="005C7007" w:rsidRDefault="0036313C" w:rsidP="00204CCF">
            <w:pPr>
              <w:widowControl w:val="0"/>
              <w:jc w:val="center"/>
              <w:rPr>
                <w:sz w:val="20"/>
                <w:szCs w:val="20"/>
              </w:rPr>
            </w:pPr>
            <w:r w:rsidRPr="005C7007">
              <w:rPr>
                <w:sz w:val="20"/>
                <w:szCs w:val="20"/>
              </w:rPr>
              <w:t>0.2</w:t>
            </w:r>
          </w:p>
        </w:tc>
      </w:tr>
      <w:tr w:rsidR="0036313C" w14:paraId="364D3EF4" w14:textId="77777777" w:rsidTr="005C7007">
        <w:tc>
          <w:tcPr>
            <w:tcW w:w="2400" w:type="dxa"/>
            <w:shd w:val="clear" w:color="auto" w:fill="auto"/>
            <w:tcMar>
              <w:top w:w="100" w:type="dxa"/>
              <w:left w:w="100" w:type="dxa"/>
              <w:bottom w:w="100" w:type="dxa"/>
              <w:right w:w="100" w:type="dxa"/>
            </w:tcMar>
          </w:tcPr>
          <w:p w14:paraId="2C4FC120" w14:textId="77777777" w:rsidR="0036313C" w:rsidRPr="005C7007" w:rsidRDefault="0036313C" w:rsidP="00204CCF">
            <w:pPr>
              <w:widowControl w:val="0"/>
              <w:jc w:val="center"/>
              <w:rPr>
                <w:sz w:val="20"/>
                <w:szCs w:val="20"/>
              </w:rPr>
            </w:pPr>
            <w:r w:rsidRPr="005C7007">
              <w:rPr>
                <w:sz w:val="20"/>
                <w:szCs w:val="20"/>
              </w:rPr>
              <w:t>Cognitive Complexity</w:t>
            </w:r>
          </w:p>
        </w:tc>
        <w:tc>
          <w:tcPr>
            <w:tcW w:w="3586" w:type="dxa"/>
            <w:shd w:val="clear" w:color="auto" w:fill="auto"/>
            <w:tcMar>
              <w:top w:w="100" w:type="dxa"/>
              <w:left w:w="100" w:type="dxa"/>
              <w:bottom w:w="100" w:type="dxa"/>
              <w:right w:w="100" w:type="dxa"/>
            </w:tcMar>
          </w:tcPr>
          <w:p w14:paraId="0AB0AA0A" w14:textId="77777777" w:rsidR="0036313C" w:rsidRPr="005C7007" w:rsidRDefault="0036313C" w:rsidP="00204CCF">
            <w:pPr>
              <w:jc w:val="center"/>
              <w:rPr>
                <w:sz w:val="20"/>
                <w:szCs w:val="20"/>
              </w:rPr>
            </w:pPr>
            <w:r w:rsidRPr="005C7007">
              <w:rPr>
                <w:sz w:val="20"/>
                <w:szCs w:val="20"/>
              </w:rPr>
              <w:t>0.0002 (0.026)</w:t>
            </w:r>
          </w:p>
        </w:tc>
        <w:tc>
          <w:tcPr>
            <w:tcW w:w="1559" w:type="dxa"/>
            <w:tcBorders>
              <w:right w:val="single" w:sz="4" w:space="0" w:color="auto"/>
            </w:tcBorders>
            <w:shd w:val="clear" w:color="auto" w:fill="auto"/>
            <w:tcMar>
              <w:top w:w="100" w:type="dxa"/>
              <w:left w:w="100" w:type="dxa"/>
              <w:bottom w:w="100" w:type="dxa"/>
              <w:right w:w="100" w:type="dxa"/>
            </w:tcMar>
          </w:tcPr>
          <w:p w14:paraId="36780B10" w14:textId="77777777" w:rsidR="0036313C" w:rsidRPr="005C7007" w:rsidRDefault="0036313C" w:rsidP="00204CCF">
            <w:pPr>
              <w:widowControl w:val="0"/>
              <w:jc w:val="center"/>
              <w:rPr>
                <w:sz w:val="20"/>
                <w:szCs w:val="20"/>
              </w:rPr>
            </w:pPr>
            <w:r w:rsidRPr="005C7007">
              <w:rPr>
                <w:sz w:val="20"/>
                <w:szCs w:val="20"/>
              </w:rPr>
              <w:t>0.99</w:t>
            </w:r>
          </w:p>
        </w:tc>
      </w:tr>
    </w:tbl>
    <w:p w14:paraId="4C74DDD2" w14:textId="77777777" w:rsidR="0036313C" w:rsidRDefault="0036313C" w:rsidP="0036313C">
      <w:pPr>
        <w:spacing w:line="480" w:lineRule="auto"/>
        <w:jc w:val="both"/>
      </w:pPr>
    </w:p>
    <w:p w14:paraId="3A6EB08F" w14:textId="77777777" w:rsidR="0036313C" w:rsidRDefault="0036313C" w:rsidP="00BF3DA9">
      <w:pPr>
        <w:jc w:val="both"/>
        <w:rPr>
          <w:i/>
          <w:sz w:val="20"/>
          <w:szCs w:val="20"/>
        </w:rPr>
      </w:pPr>
      <w:r>
        <w:rPr>
          <w:sz w:val="20"/>
          <w:szCs w:val="20"/>
        </w:rPr>
        <w:t xml:space="preserve">Experiment 3: </w:t>
      </w:r>
      <w:r w:rsidRPr="008503D9">
        <w:rPr>
          <w:sz w:val="20"/>
          <w:szCs w:val="20"/>
        </w:rPr>
        <w:t xml:space="preserve">Coefficient estimates with standard error (SE in parentheses) from separate robust regression models with the covariates for learning noise parameter (N = 670). * - </w:t>
      </w:r>
      <w:r w:rsidRPr="008503D9">
        <w:rPr>
          <w:i/>
          <w:sz w:val="20"/>
          <w:szCs w:val="20"/>
        </w:rPr>
        <w:t xml:space="preserve">p &lt; 0.05, </w:t>
      </w:r>
      <w:r w:rsidRPr="008503D9">
        <w:rPr>
          <w:sz w:val="20"/>
          <w:szCs w:val="20"/>
        </w:rPr>
        <w:t xml:space="preserve">** - </w:t>
      </w:r>
      <w:r w:rsidRPr="008503D9">
        <w:rPr>
          <w:i/>
          <w:sz w:val="20"/>
          <w:szCs w:val="20"/>
        </w:rPr>
        <w:t xml:space="preserve">p &lt; 0.01, </w:t>
      </w:r>
      <w:r w:rsidRPr="008503D9">
        <w:rPr>
          <w:sz w:val="20"/>
          <w:szCs w:val="20"/>
        </w:rPr>
        <w:t xml:space="preserve">*** - </w:t>
      </w:r>
      <w:r w:rsidRPr="008503D9">
        <w:rPr>
          <w:i/>
          <w:sz w:val="20"/>
          <w:szCs w:val="20"/>
        </w:rPr>
        <w:t xml:space="preserve">p &lt; 0.001.  </w:t>
      </w:r>
    </w:p>
    <w:p w14:paraId="43782DAC" w14:textId="77777777" w:rsidR="0036313C" w:rsidRDefault="0036313C" w:rsidP="0036313C">
      <w:pPr>
        <w:spacing w:line="276" w:lineRule="auto"/>
        <w:jc w:val="both"/>
        <w:rPr>
          <w:i/>
          <w:sz w:val="20"/>
          <w:szCs w:val="20"/>
        </w:rPr>
      </w:pPr>
    </w:p>
    <w:p w14:paraId="747D0383" w14:textId="77777777" w:rsidR="0036313C" w:rsidRPr="00376C80" w:rsidRDefault="0036313C" w:rsidP="0036313C">
      <w:pPr>
        <w:spacing w:line="276" w:lineRule="auto"/>
        <w:jc w:val="both"/>
        <w:rPr>
          <w:i/>
          <w:sz w:val="20"/>
          <w:szCs w:val="20"/>
        </w:rPr>
      </w:pPr>
    </w:p>
    <w:p w14:paraId="449E1C8F" w14:textId="77777777" w:rsidR="00BF3DA9" w:rsidRDefault="00BF3DA9" w:rsidP="0036313C">
      <w:pPr>
        <w:spacing w:line="480" w:lineRule="auto"/>
        <w:jc w:val="both"/>
      </w:pPr>
    </w:p>
    <w:p w14:paraId="0C495A70" w14:textId="77777777" w:rsidR="00BF3DA9" w:rsidRDefault="00BF3DA9" w:rsidP="0036313C">
      <w:pPr>
        <w:spacing w:line="480" w:lineRule="auto"/>
        <w:jc w:val="both"/>
      </w:pPr>
    </w:p>
    <w:p w14:paraId="481E1FB9" w14:textId="77777777" w:rsidR="00BF3DA9" w:rsidRDefault="00BF3DA9" w:rsidP="0036313C">
      <w:pPr>
        <w:spacing w:line="480" w:lineRule="auto"/>
        <w:jc w:val="both"/>
      </w:pPr>
    </w:p>
    <w:p w14:paraId="7EB6BE8B" w14:textId="77777777" w:rsidR="00BF3DA9" w:rsidRDefault="00BF3DA9" w:rsidP="0036313C">
      <w:pPr>
        <w:spacing w:line="480" w:lineRule="auto"/>
        <w:jc w:val="both"/>
      </w:pPr>
    </w:p>
    <w:p w14:paraId="7AFCA53C" w14:textId="46B3E721" w:rsidR="0036313C" w:rsidRPr="00BF3DA9" w:rsidRDefault="0036313C" w:rsidP="0036313C">
      <w:pPr>
        <w:spacing w:line="480" w:lineRule="auto"/>
        <w:jc w:val="both"/>
        <w:rPr>
          <w:b/>
          <w:bCs/>
        </w:rPr>
      </w:pPr>
      <w:r w:rsidRPr="00BF3DA9">
        <w:rPr>
          <w:b/>
          <w:bCs/>
        </w:rPr>
        <w:lastRenderedPageBreak/>
        <w:t xml:space="preserve">Supplementary Table 5 </w:t>
      </w:r>
    </w:p>
    <w:tbl>
      <w:tblPr>
        <w:tblW w:w="890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600" w:firstRow="0" w:lastRow="0" w:firstColumn="0" w:lastColumn="0" w:noHBand="1" w:noVBand="1"/>
      </w:tblPr>
      <w:tblGrid>
        <w:gridCol w:w="2400"/>
        <w:gridCol w:w="1730"/>
        <w:gridCol w:w="6"/>
        <w:gridCol w:w="1344"/>
        <w:gridCol w:w="39"/>
        <w:gridCol w:w="1941"/>
        <w:gridCol w:w="1440"/>
      </w:tblGrid>
      <w:tr w:rsidR="0036313C" w14:paraId="70C4506A" w14:textId="77777777" w:rsidTr="00204CCF">
        <w:trPr>
          <w:trHeight w:val="420"/>
        </w:trPr>
        <w:tc>
          <w:tcPr>
            <w:tcW w:w="2400" w:type="dxa"/>
            <w:shd w:val="clear" w:color="auto" w:fill="auto"/>
            <w:tcMar>
              <w:top w:w="100" w:type="dxa"/>
              <w:left w:w="100" w:type="dxa"/>
              <w:bottom w:w="100" w:type="dxa"/>
              <w:right w:w="100" w:type="dxa"/>
            </w:tcMar>
          </w:tcPr>
          <w:p w14:paraId="495BD752" w14:textId="77777777" w:rsidR="0036313C" w:rsidRPr="00BF3DA9" w:rsidRDefault="0036313C" w:rsidP="00204CCF">
            <w:pPr>
              <w:widowControl w:val="0"/>
              <w:jc w:val="center"/>
              <w:rPr>
                <w:b/>
              </w:rPr>
            </w:pPr>
          </w:p>
        </w:tc>
        <w:tc>
          <w:tcPr>
            <w:tcW w:w="3080" w:type="dxa"/>
            <w:gridSpan w:val="3"/>
            <w:tcBorders>
              <w:right w:val="single" w:sz="4" w:space="0" w:color="auto"/>
            </w:tcBorders>
            <w:shd w:val="clear" w:color="auto" w:fill="auto"/>
            <w:tcMar>
              <w:top w:w="100" w:type="dxa"/>
              <w:left w:w="100" w:type="dxa"/>
              <w:bottom w:w="100" w:type="dxa"/>
              <w:right w:w="100" w:type="dxa"/>
            </w:tcMar>
          </w:tcPr>
          <w:p w14:paraId="63604D9D" w14:textId="77777777" w:rsidR="0036313C" w:rsidRPr="00BF3DA9" w:rsidRDefault="0036313C" w:rsidP="00204CCF">
            <w:pPr>
              <w:widowControl w:val="0"/>
              <w:jc w:val="center"/>
              <w:rPr>
                <w:b/>
              </w:rPr>
            </w:pPr>
            <w:r w:rsidRPr="00BF3DA9">
              <w:rPr>
                <w:b/>
              </w:rPr>
              <w:t>Choice stochasticity</w:t>
            </w:r>
          </w:p>
        </w:tc>
        <w:tc>
          <w:tcPr>
            <w:tcW w:w="3420" w:type="dxa"/>
            <w:gridSpan w:val="3"/>
            <w:tcBorders>
              <w:left w:val="single" w:sz="4" w:space="0" w:color="auto"/>
              <w:right w:val="single" w:sz="4" w:space="0" w:color="auto"/>
            </w:tcBorders>
            <w:shd w:val="clear" w:color="auto" w:fill="auto"/>
          </w:tcPr>
          <w:p w14:paraId="008E5E4D" w14:textId="77777777" w:rsidR="0036313C" w:rsidRPr="00BF3DA9" w:rsidRDefault="0036313C" w:rsidP="00204CCF">
            <w:pPr>
              <w:widowControl w:val="0"/>
              <w:jc w:val="center"/>
              <w:rPr>
                <w:b/>
              </w:rPr>
            </w:pPr>
            <w:r w:rsidRPr="00BF3DA9">
              <w:rPr>
                <w:b/>
              </w:rPr>
              <w:t xml:space="preserve">Learning noise </w:t>
            </w:r>
          </w:p>
        </w:tc>
      </w:tr>
      <w:tr w:rsidR="0036313C" w14:paraId="6BC3CED4" w14:textId="77777777" w:rsidTr="00204CCF">
        <w:tc>
          <w:tcPr>
            <w:tcW w:w="2400" w:type="dxa"/>
            <w:shd w:val="clear" w:color="auto" w:fill="auto"/>
            <w:tcMar>
              <w:top w:w="100" w:type="dxa"/>
              <w:left w:w="100" w:type="dxa"/>
              <w:bottom w:w="100" w:type="dxa"/>
              <w:right w:w="100" w:type="dxa"/>
            </w:tcMar>
          </w:tcPr>
          <w:p w14:paraId="364DE54D" w14:textId="77777777" w:rsidR="0036313C" w:rsidRPr="00BF3DA9" w:rsidRDefault="0036313C" w:rsidP="00204CCF">
            <w:pPr>
              <w:widowControl w:val="0"/>
              <w:jc w:val="center"/>
              <w:rPr>
                <w:b/>
              </w:rPr>
            </w:pPr>
            <w:r w:rsidRPr="00BF3DA9">
              <w:rPr>
                <w:b/>
              </w:rPr>
              <w:t xml:space="preserve">OCI-R subscales </w:t>
            </w:r>
          </w:p>
        </w:tc>
        <w:tc>
          <w:tcPr>
            <w:tcW w:w="1730" w:type="dxa"/>
            <w:tcBorders>
              <w:right w:val="single" w:sz="4" w:space="0" w:color="auto"/>
            </w:tcBorders>
            <w:shd w:val="clear" w:color="auto" w:fill="auto"/>
            <w:tcMar>
              <w:top w:w="100" w:type="dxa"/>
              <w:left w:w="100" w:type="dxa"/>
              <w:bottom w:w="100" w:type="dxa"/>
              <w:right w:w="100" w:type="dxa"/>
            </w:tcMar>
          </w:tcPr>
          <w:p w14:paraId="6562847A" w14:textId="77777777" w:rsidR="0036313C" w:rsidRPr="00BF3DA9" w:rsidRDefault="0036313C" w:rsidP="00204CCF">
            <w:pPr>
              <w:widowControl w:val="0"/>
              <w:jc w:val="center"/>
              <w:rPr>
                <w:b/>
              </w:rPr>
            </w:pPr>
            <w:r w:rsidRPr="00BF3DA9">
              <w:rPr>
                <w:b/>
              </w:rPr>
              <w:t xml:space="preserve">Regression coefficient </w:t>
            </w:r>
          </w:p>
          <w:p w14:paraId="0F811D6E" w14:textId="77777777" w:rsidR="0036313C" w:rsidRPr="00BF3DA9" w:rsidRDefault="0036313C" w:rsidP="00204CCF">
            <w:pPr>
              <w:widowControl w:val="0"/>
              <w:jc w:val="center"/>
              <w:rPr>
                <w:b/>
              </w:rPr>
            </w:pPr>
            <w:r w:rsidRPr="00BF3DA9">
              <w:rPr>
                <w:b/>
              </w:rPr>
              <w:t>(SE)</w:t>
            </w:r>
          </w:p>
        </w:tc>
        <w:tc>
          <w:tcPr>
            <w:tcW w:w="1350" w:type="dxa"/>
            <w:gridSpan w:val="2"/>
            <w:tcBorders>
              <w:left w:val="single" w:sz="4" w:space="0" w:color="auto"/>
              <w:right w:val="single" w:sz="4" w:space="0" w:color="auto"/>
            </w:tcBorders>
            <w:shd w:val="clear" w:color="auto" w:fill="auto"/>
          </w:tcPr>
          <w:p w14:paraId="6752C805" w14:textId="77777777" w:rsidR="0036313C" w:rsidRPr="00BF3DA9" w:rsidRDefault="0036313C" w:rsidP="00204CCF">
            <w:pPr>
              <w:widowControl w:val="0"/>
              <w:jc w:val="center"/>
              <w:rPr>
                <w:b/>
              </w:rPr>
            </w:pPr>
            <w:r w:rsidRPr="00BF3DA9">
              <w:rPr>
                <w:b/>
              </w:rPr>
              <w:t>p-value</w:t>
            </w:r>
          </w:p>
        </w:tc>
        <w:tc>
          <w:tcPr>
            <w:tcW w:w="1980" w:type="dxa"/>
            <w:gridSpan w:val="2"/>
            <w:tcBorders>
              <w:left w:val="single" w:sz="4" w:space="0" w:color="auto"/>
            </w:tcBorders>
            <w:shd w:val="clear" w:color="auto" w:fill="auto"/>
          </w:tcPr>
          <w:p w14:paraId="6DD05775" w14:textId="77777777" w:rsidR="0036313C" w:rsidRPr="00BF3DA9" w:rsidRDefault="0036313C" w:rsidP="00204CCF">
            <w:pPr>
              <w:widowControl w:val="0"/>
              <w:jc w:val="center"/>
              <w:rPr>
                <w:b/>
              </w:rPr>
            </w:pPr>
            <w:r w:rsidRPr="00BF3DA9">
              <w:rPr>
                <w:b/>
              </w:rPr>
              <w:t xml:space="preserve">Regression coefficient </w:t>
            </w:r>
          </w:p>
          <w:p w14:paraId="6CB81611" w14:textId="77777777" w:rsidR="0036313C" w:rsidRPr="00BF3DA9" w:rsidRDefault="0036313C" w:rsidP="00204CCF">
            <w:pPr>
              <w:widowControl w:val="0"/>
              <w:jc w:val="center"/>
              <w:rPr>
                <w:b/>
              </w:rPr>
            </w:pPr>
            <w:r w:rsidRPr="00BF3DA9">
              <w:rPr>
                <w:b/>
              </w:rPr>
              <w:t>(SE)</w:t>
            </w:r>
          </w:p>
        </w:tc>
        <w:tc>
          <w:tcPr>
            <w:tcW w:w="1440" w:type="dxa"/>
            <w:tcBorders>
              <w:right w:val="single" w:sz="4" w:space="0" w:color="auto"/>
            </w:tcBorders>
            <w:shd w:val="clear" w:color="auto" w:fill="auto"/>
            <w:tcMar>
              <w:top w:w="100" w:type="dxa"/>
              <w:left w:w="100" w:type="dxa"/>
              <w:bottom w:w="100" w:type="dxa"/>
              <w:right w:w="100" w:type="dxa"/>
            </w:tcMar>
          </w:tcPr>
          <w:p w14:paraId="6D338009" w14:textId="77777777" w:rsidR="0036313C" w:rsidRPr="00BF3DA9" w:rsidRDefault="0036313C" w:rsidP="00204CCF">
            <w:pPr>
              <w:widowControl w:val="0"/>
              <w:jc w:val="center"/>
              <w:rPr>
                <w:b/>
              </w:rPr>
            </w:pPr>
            <w:r w:rsidRPr="00BF3DA9">
              <w:rPr>
                <w:b/>
              </w:rPr>
              <w:t>p-value</w:t>
            </w:r>
          </w:p>
        </w:tc>
      </w:tr>
      <w:tr w:rsidR="0036313C" w14:paraId="4409F95A" w14:textId="77777777" w:rsidTr="00204CCF">
        <w:tc>
          <w:tcPr>
            <w:tcW w:w="2400" w:type="dxa"/>
            <w:shd w:val="clear" w:color="auto" w:fill="auto"/>
            <w:tcMar>
              <w:top w:w="100" w:type="dxa"/>
              <w:left w:w="100" w:type="dxa"/>
              <w:bottom w:w="100" w:type="dxa"/>
              <w:right w:w="100" w:type="dxa"/>
            </w:tcMar>
          </w:tcPr>
          <w:p w14:paraId="51E29B11" w14:textId="77777777" w:rsidR="0036313C" w:rsidRPr="00BF3DA9" w:rsidRDefault="0036313C" w:rsidP="00204CCF">
            <w:pPr>
              <w:widowControl w:val="0"/>
              <w:jc w:val="center"/>
              <w:rPr>
                <w:sz w:val="20"/>
                <w:szCs w:val="20"/>
              </w:rPr>
            </w:pPr>
            <w:r w:rsidRPr="00BF3DA9">
              <w:rPr>
                <w:sz w:val="20"/>
                <w:szCs w:val="20"/>
              </w:rPr>
              <w:t>Total</w:t>
            </w:r>
          </w:p>
        </w:tc>
        <w:tc>
          <w:tcPr>
            <w:tcW w:w="1730" w:type="dxa"/>
            <w:tcBorders>
              <w:right w:val="single" w:sz="4" w:space="0" w:color="auto"/>
            </w:tcBorders>
            <w:shd w:val="clear" w:color="auto" w:fill="auto"/>
            <w:tcMar>
              <w:top w:w="100" w:type="dxa"/>
              <w:left w:w="100" w:type="dxa"/>
              <w:bottom w:w="100" w:type="dxa"/>
              <w:right w:w="100" w:type="dxa"/>
            </w:tcMar>
          </w:tcPr>
          <w:p w14:paraId="7D63C559" w14:textId="77777777" w:rsidR="0036313C" w:rsidRPr="00BF3DA9" w:rsidRDefault="0036313C" w:rsidP="00204CCF">
            <w:pPr>
              <w:jc w:val="center"/>
              <w:rPr>
                <w:color w:val="FF0000"/>
                <w:sz w:val="20"/>
                <w:szCs w:val="20"/>
              </w:rPr>
            </w:pPr>
            <w:r w:rsidRPr="00BF3DA9">
              <w:rPr>
                <w:color w:val="000000" w:themeColor="text1"/>
                <w:sz w:val="20"/>
                <w:szCs w:val="20"/>
              </w:rPr>
              <w:t>0.060 (0.03)</w:t>
            </w:r>
          </w:p>
        </w:tc>
        <w:tc>
          <w:tcPr>
            <w:tcW w:w="1350" w:type="dxa"/>
            <w:gridSpan w:val="2"/>
            <w:tcBorders>
              <w:left w:val="single" w:sz="4" w:space="0" w:color="auto"/>
              <w:right w:val="single" w:sz="4" w:space="0" w:color="auto"/>
            </w:tcBorders>
            <w:shd w:val="clear" w:color="auto" w:fill="auto"/>
          </w:tcPr>
          <w:p w14:paraId="7796CFEE" w14:textId="77777777" w:rsidR="0036313C" w:rsidRPr="00BF3DA9" w:rsidRDefault="0036313C" w:rsidP="00204CCF">
            <w:pPr>
              <w:jc w:val="center"/>
              <w:rPr>
                <w:color w:val="FF0000"/>
                <w:sz w:val="20"/>
                <w:szCs w:val="20"/>
              </w:rPr>
            </w:pPr>
            <w:r w:rsidRPr="00BF3DA9">
              <w:rPr>
                <w:color w:val="000000" w:themeColor="text1"/>
                <w:sz w:val="20"/>
                <w:szCs w:val="20"/>
              </w:rPr>
              <w:t>0.059</w:t>
            </w:r>
          </w:p>
        </w:tc>
        <w:tc>
          <w:tcPr>
            <w:tcW w:w="1980" w:type="dxa"/>
            <w:gridSpan w:val="2"/>
            <w:tcBorders>
              <w:left w:val="single" w:sz="4" w:space="0" w:color="auto"/>
            </w:tcBorders>
            <w:shd w:val="clear" w:color="auto" w:fill="auto"/>
          </w:tcPr>
          <w:p w14:paraId="6FB3CD2D" w14:textId="77777777" w:rsidR="0036313C" w:rsidRPr="00BF3DA9" w:rsidRDefault="0036313C" w:rsidP="00204CCF">
            <w:pPr>
              <w:jc w:val="center"/>
              <w:rPr>
                <w:color w:val="000000" w:themeColor="text1"/>
                <w:sz w:val="20"/>
                <w:szCs w:val="20"/>
              </w:rPr>
            </w:pPr>
            <w:r w:rsidRPr="00BF3DA9">
              <w:rPr>
                <w:color w:val="000000" w:themeColor="text1"/>
                <w:sz w:val="20"/>
                <w:szCs w:val="20"/>
              </w:rPr>
              <w:t>0.035 (0.02)</w:t>
            </w:r>
          </w:p>
        </w:tc>
        <w:tc>
          <w:tcPr>
            <w:tcW w:w="1440" w:type="dxa"/>
            <w:tcBorders>
              <w:right w:val="single" w:sz="4" w:space="0" w:color="auto"/>
            </w:tcBorders>
            <w:shd w:val="clear" w:color="auto" w:fill="auto"/>
            <w:tcMar>
              <w:top w:w="100" w:type="dxa"/>
              <w:left w:w="100" w:type="dxa"/>
              <w:bottom w:w="100" w:type="dxa"/>
              <w:right w:w="100" w:type="dxa"/>
            </w:tcMar>
          </w:tcPr>
          <w:p w14:paraId="5FD330F4" w14:textId="77777777" w:rsidR="0036313C" w:rsidRPr="00BF3DA9" w:rsidRDefault="0036313C" w:rsidP="00204CCF">
            <w:pPr>
              <w:widowControl w:val="0"/>
              <w:jc w:val="center"/>
              <w:rPr>
                <w:sz w:val="20"/>
                <w:szCs w:val="20"/>
              </w:rPr>
            </w:pPr>
            <w:r w:rsidRPr="00BF3DA9">
              <w:rPr>
                <w:sz w:val="20"/>
                <w:szCs w:val="20"/>
              </w:rPr>
              <w:t>0.17</w:t>
            </w:r>
          </w:p>
        </w:tc>
      </w:tr>
      <w:tr w:rsidR="0036313C" w14:paraId="6D99A4E5" w14:textId="77777777" w:rsidTr="00204CCF">
        <w:tc>
          <w:tcPr>
            <w:tcW w:w="2400" w:type="dxa"/>
            <w:shd w:val="clear" w:color="auto" w:fill="auto"/>
            <w:tcMar>
              <w:top w:w="100" w:type="dxa"/>
              <w:left w:w="100" w:type="dxa"/>
              <w:bottom w:w="100" w:type="dxa"/>
              <w:right w:w="100" w:type="dxa"/>
            </w:tcMar>
          </w:tcPr>
          <w:p w14:paraId="4DAFBD13" w14:textId="77777777" w:rsidR="0036313C" w:rsidRPr="00BF3DA9" w:rsidRDefault="0036313C" w:rsidP="00204CCF">
            <w:pPr>
              <w:widowControl w:val="0"/>
              <w:jc w:val="center"/>
              <w:rPr>
                <w:sz w:val="20"/>
                <w:szCs w:val="20"/>
              </w:rPr>
            </w:pPr>
            <w:r w:rsidRPr="00BF3DA9">
              <w:rPr>
                <w:sz w:val="20"/>
                <w:szCs w:val="20"/>
              </w:rPr>
              <w:t>Washing</w:t>
            </w:r>
          </w:p>
        </w:tc>
        <w:tc>
          <w:tcPr>
            <w:tcW w:w="1730" w:type="dxa"/>
            <w:tcBorders>
              <w:right w:val="single" w:sz="4" w:space="0" w:color="auto"/>
            </w:tcBorders>
            <w:shd w:val="clear" w:color="auto" w:fill="auto"/>
            <w:tcMar>
              <w:top w:w="100" w:type="dxa"/>
              <w:left w:w="100" w:type="dxa"/>
              <w:bottom w:w="100" w:type="dxa"/>
              <w:right w:w="100" w:type="dxa"/>
            </w:tcMar>
          </w:tcPr>
          <w:p w14:paraId="69F55166" w14:textId="77777777" w:rsidR="0036313C" w:rsidRPr="00BF3DA9" w:rsidRDefault="0036313C" w:rsidP="00204CCF">
            <w:pPr>
              <w:jc w:val="center"/>
              <w:rPr>
                <w:sz w:val="20"/>
                <w:szCs w:val="20"/>
              </w:rPr>
            </w:pPr>
            <w:r w:rsidRPr="00BF3DA9">
              <w:rPr>
                <w:sz w:val="20"/>
                <w:szCs w:val="20"/>
              </w:rPr>
              <w:t>0.049 (0.03)</w:t>
            </w:r>
          </w:p>
        </w:tc>
        <w:tc>
          <w:tcPr>
            <w:tcW w:w="1350" w:type="dxa"/>
            <w:gridSpan w:val="2"/>
            <w:tcBorders>
              <w:left w:val="single" w:sz="4" w:space="0" w:color="auto"/>
              <w:right w:val="single" w:sz="4" w:space="0" w:color="auto"/>
            </w:tcBorders>
            <w:shd w:val="clear" w:color="auto" w:fill="auto"/>
          </w:tcPr>
          <w:p w14:paraId="0340AB8C" w14:textId="77777777" w:rsidR="0036313C" w:rsidRPr="00BF3DA9" w:rsidRDefault="0036313C" w:rsidP="00204CCF">
            <w:pPr>
              <w:jc w:val="center"/>
              <w:rPr>
                <w:sz w:val="20"/>
                <w:szCs w:val="20"/>
              </w:rPr>
            </w:pPr>
            <w:r w:rsidRPr="00BF3DA9">
              <w:rPr>
                <w:sz w:val="20"/>
                <w:szCs w:val="20"/>
              </w:rPr>
              <w:t>0.08</w:t>
            </w:r>
          </w:p>
        </w:tc>
        <w:tc>
          <w:tcPr>
            <w:tcW w:w="1980" w:type="dxa"/>
            <w:gridSpan w:val="2"/>
            <w:tcBorders>
              <w:left w:val="single" w:sz="4" w:space="0" w:color="auto"/>
            </w:tcBorders>
            <w:shd w:val="clear" w:color="auto" w:fill="auto"/>
          </w:tcPr>
          <w:p w14:paraId="6301C624" w14:textId="77777777" w:rsidR="0036313C" w:rsidRPr="00BF3DA9" w:rsidRDefault="0036313C" w:rsidP="00204CCF">
            <w:pPr>
              <w:jc w:val="center"/>
              <w:rPr>
                <w:color w:val="000000" w:themeColor="text1"/>
                <w:sz w:val="20"/>
                <w:szCs w:val="20"/>
              </w:rPr>
            </w:pPr>
            <w:r w:rsidRPr="00BF3DA9">
              <w:rPr>
                <w:color w:val="000000" w:themeColor="text1"/>
                <w:sz w:val="20"/>
                <w:szCs w:val="20"/>
              </w:rPr>
              <w:t>0.019 (0.02)</w:t>
            </w:r>
          </w:p>
        </w:tc>
        <w:tc>
          <w:tcPr>
            <w:tcW w:w="1440" w:type="dxa"/>
            <w:tcBorders>
              <w:right w:val="single" w:sz="4" w:space="0" w:color="auto"/>
            </w:tcBorders>
            <w:shd w:val="clear" w:color="auto" w:fill="auto"/>
            <w:tcMar>
              <w:top w:w="100" w:type="dxa"/>
              <w:left w:w="100" w:type="dxa"/>
              <w:bottom w:w="100" w:type="dxa"/>
              <w:right w:w="100" w:type="dxa"/>
            </w:tcMar>
          </w:tcPr>
          <w:p w14:paraId="561B3A55" w14:textId="77777777" w:rsidR="0036313C" w:rsidRPr="00BF3DA9" w:rsidRDefault="0036313C" w:rsidP="00204CCF">
            <w:pPr>
              <w:widowControl w:val="0"/>
              <w:jc w:val="center"/>
              <w:rPr>
                <w:sz w:val="20"/>
                <w:szCs w:val="20"/>
              </w:rPr>
            </w:pPr>
            <w:r w:rsidRPr="00BF3DA9">
              <w:rPr>
                <w:sz w:val="20"/>
                <w:szCs w:val="20"/>
              </w:rPr>
              <w:t>0.44</w:t>
            </w:r>
          </w:p>
        </w:tc>
      </w:tr>
      <w:tr w:rsidR="0036313C" w14:paraId="020091B6" w14:textId="77777777" w:rsidTr="00BF3DA9">
        <w:trPr>
          <w:trHeight w:val="309"/>
        </w:trPr>
        <w:tc>
          <w:tcPr>
            <w:tcW w:w="2400" w:type="dxa"/>
            <w:shd w:val="clear" w:color="auto" w:fill="auto"/>
            <w:tcMar>
              <w:top w:w="100" w:type="dxa"/>
              <w:left w:w="100" w:type="dxa"/>
              <w:bottom w:w="100" w:type="dxa"/>
              <w:right w:w="100" w:type="dxa"/>
            </w:tcMar>
          </w:tcPr>
          <w:p w14:paraId="3A57D31D" w14:textId="77777777" w:rsidR="0036313C" w:rsidRPr="00BF3DA9" w:rsidRDefault="0036313C" w:rsidP="00204CCF">
            <w:pPr>
              <w:widowControl w:val="0"/>
              <w:jc w:val="center"/>
              <w:rPr>
                <w:sz w:val="20"/>
                <w:szCs w:val="20"/>
              </w:rPr>
            </w:pPr>
            <w:r w:rsidRPr="00BF3DA9">
              <w:rPr>
                <w:sz w:val="20"/>
                <w:szCs w:val="20"/>
              </w:rPr>
              <w:t>Obsessing</w:t>
            </w:r>
          </w:p>
        </w:tc>
        <w:tc>
          <w:tcPr>
            <w:tcW w:w="1730" w:type="dxa"/>
            <w:tcBorders>
              <w:right w:val="single" w:sz="4" w:space="0" w:color="auto"/>
            </w:tcBorders>
            <w:shd w:val="clear" w:color="auto" w:fill="auto"/>
            <w:tcMar>
              <w:top w:w="100" w:type="dxa"/>
              <w:left w:w="100" w:type="dxa"/>
              <w:bottom w:w="100" w:type="dxa"/>
              <w:right w:w="100" w:type="dxa"/>
            </w:tcMar>
          </w:tcPr>
          <w:p w14:paraId="564AC4FE" w14:textId="77777777" w:rsidR="0036313C" w:rsidRPr="00BF3DA9" w:rsidRDefault="0036313C" w:rsidP="00204CCF">
            <w:pPr>
              <w:jc w:val="center"/>
              <w:rPr>
                <w:sz w:val="20"/>
                <w:szCs w:val="20"/>
              </w:rPr>
            </w:pPr>
            <w:r w:rsidRPr="00BF3DA9">
              <w:rPr>
                <w:sz w:val="20"/>
                <w:szCs w:val="20"/>
              </w:rPr>
              <w:t>0.023 (0.03)</w:t>
            </w:r>
          </w:p>
        </w:tc>
        <w:tc>
          <w:tcPr>
            <w:tcW w:w="1350" w:type="dxa"/>
            <w:gridSpan w:val="2"/>
            <w:tcBorders>
              <w:left w:val="single" w:sz="4" w:space="0" w:color="auto"/>
              <w:right w:val="single" w:sz="4" w:space="0" w:color="auto"/>
            </w:tcBorders>
            <w:shd w:val="clear" w:color="auto" w:fill="auto"/>
          </w:tcPr>
          <w:p w14:paraId="0D742CBA" w14:textId="77777777" w:rsidR="0036313C" w:rsidRPr="00BF3DA9" w:rsidRDefault="0036313C" w:rsidP="00204CCF">
            <w:pPr>
              <w:jc w:val="center"/>
              <w:rPr>
                <w:sz w:val="20"/>
                <w:szCs w:val="20"/>
              </w:rPr>
            </w:pPr>
            <w:r w:rsidRPr="00BF3DA9">
              <w:rPr>
                <w:sz w:val="20"/>
                <w:szCs w:val="20"/>
              </w:rPr>
              <w:t>0.41</w:t>
            </w:r>
          </w:p>
        </w:tc>
        <w:tc>
          <w:tcPr>
            <w:tcW w:w="1980" w:type="dxa"/>
            <w:gridSpan w:val="2"/>
            <w:tcBorders>
              <w:left w:val="single" w:sz="4" w:space="0" w:color="auto"/>
            </w:tcBorders>
            <w:shd w:val="clear" w:color="auto" w:fill="auto"/>
          </w:tcPr>
          <w:p w14:paraId="3CE496FD" w14:textId="77777777" w:rsidR="0036313C" w:rsidRPr="00BF3DA9" w:rsidRDefault="0036313C" w:rsidP="00204CCF">
            <w:pPr>
              <w:jc w:val="center"/>
              <w:rPr>
                <w:color w:val="000000" w:themeColor="text1"/>
                <w:sz w:val="20"/>
                <w:szCs w:val="20"/>
              </w:rPr>
            </w:pPr>
            <w:r w:rsidRPr="00BF3DA9">
              <w:rPr>
                <w:color w:val="000000" w:themeColor="text1"/>
                <w:sz w:val="20"/>
                <w:szCs w:val="20"/>
              </w:rPr>
              <w:t>0.019 (0.02)</w:t>
            </w:r>
          </w:p>
        </w:tc>
        <w:tc>
          <w:tcPr>
            <w:tcW w:w="1440" w:type="dxa"/>
            <w:tcBorders>
              <w:right w:val="single" w:sz="4" w:space="0" w:color="auto"/>
            </w:tcBorders>
            <w:shd w:val="clear" w:color="auto" w:fill="auto"/>
            <w:tcMar>
              <w:top w:w="100" w:type="dxa"/>
              <w:left w:w="100" w:type="dxa"/>
              <w:bottom w:w="100" w:type="dxa"/>
              <w:right w:w="100" w:type="dxa"/>
            </w:tcMar>
          </w:tcPr>
          <w:p w14:paraId="28814353" w14:textId="77777777" w:rsidR="0036313C" w:rsidRPr="00BF3DA9" w:rsidRDefault="0036313C" w:rsidP="00204CCF">
            <w:pPr>
              <w:widowControl w:val="0"/>
              <w:jc w:val="center"/>
              <w:rPr>
                <w:sz w:val="20"/>
                <w:szCs w:val="20"/>
              </w:rPr>
            </w:pPr>
            <w:r w:rsidRPr="00BF3DA9">
              <w:rPr>
                <w:sz w:val="20"/>
                <w:szCs w:val="20"/>
              </w:rPr>
              <w:t>0.44</w:t>
            </w:r>
          </w:p>
        </w:tc>
      </w:tr>
      <w:tr w:rsidR="0036313C" w14:paraId="4CA22FCA" w14:textId="77777777" w:rsidTr="00BF3DA9">
        <w:trPr>
          <w:trHeight w:val="345"/>
        </w:trPr>
        <w:tc>
          <w:tcPr>
            <w:tcW w:w="2400" w:type="dxa"/>
            <w:shd w:val="clear" w:color="auto" w:fill="auto"/>
            <w:tcMar>
              <w:top w:w="100" w:type="dxa"/>
              <w:left w:w="100" w:type="dxa"/>
              <w:bottom w:w="100" w:type="dxa"/>
              <w:right w:w="100" w:type="dxa"/>
            </w:tcMar>
          </w:tcPr>
          <w:p w14:paraId="6AE29C53" w14:textId="77777777" w:rsidR="0036313C" w:rsidRPr="00BF3DA9" w:rsidRDefault="0036313C" w:rsidP="00204CCF">
            <w:pPr>
              <w:widowControl w:val="0"/>
              <w:jc w:val="center"/>
              <w:rPr>
                <w:sz w:val="20"/>
                <w:szCs w:val="20"/>
              </w:rPr>
            </w:pPr>
            <w:r w:rsidRPr="00BF3DA9">
              <w:rPr>
                <w:sz w:val="20"/>
                <w:szCs w:val="20"/>
              </w:rPr>
              <w:t>Hoarding</w:t>
            </w:r>
          </w:p>
        </w:tc>
        <w:tc>
          <w:tcPr>
            <w:tcW w:w="1730" w:type="dxa"/>
            <w:tcBorders>
              <w:right w:val="single" w:sz="4" w:space="0" w:color="auto"/>
            </w:tcBorders>
            <w:shd w:val="clear" w:color="auto" w:fill="auto"/>
            <w:tcMar>
              <w:top w:w="100" w:type="dxa"/>
              <w:left w:w="100" w:type="dxa"/>
              <w:bottom w:w="100" w:type="dxa"/>
              <w:right w:w="100" w:type="dxa"/>
            </w:tcMar>
          </w:tcPr>
          <w:p w14:paraId="1294189D" w14:textId="77777777" w:rsidR="0036313C" w:rsidRPr="00BF3DA9" w:rsidRDefault="0036313C" w:rsidP="00204CCF">
            <w:pPr>
              <w:jc w:val="center"/>
              <w:rPr>
                <w:sz w:val="20"/>
                <w:szCs w:val="20"/>
              </w:rPr>
            </w:pPr>
            <w:r w:rsidRPr="00BF3DA9">
              <w:rPr>
                <w:sz w:val="20"/>
                <w:szCs w:val="20"/>
              </w:rPr>
              <w:t>0.058 (0.03)</w:t>
            </w:r>
          </w:p>
        </w:tc>
        <w:tc>
          <w:tcPr>
            <w:tcW w:w="1350" w:type="dxa"/>
            <w:gridSpan w:val="2"/>
            <w:tcBorders>
              <w:left w:val="single" w:sz="4" w:space="0" w:color="auto"/>
              <w:right w:val="single" w:sz="4" w:space="0" w:color="auto"/>
            </w:tcBorders>
            <w:shd w:val="clear" w:color="auto" w:fill="auto"/>
          </w:tcPr>
          <w:p w14:paraId="5680FE33" w14:textId="77777777" w:rsidR="0036313C" w:rsidRPr="00BF3DA9" w:rsidRDefault="0036313C" w:rsidP="00204CCF">
            <w:pPr>
              <w:jc w:val="center"/>
              <w:rPr>
                <w:sz w:val="20"/>
                <w:szCs w:val="20"/>
              </w:rPr>
            </w:pPr>
            <w:r w:rsidRPr="00BF3DA9">
              <w:rPr>
                <w:sz w:val="20"/>
                <w:szCs w:val="20"/>
              </w:rPr>
              <w:t>0.078</w:t>
            </w:r>
          </w:p>
        </w:tc>
        <w:tc>
          <w:tcPr>
            <w:tcW w:w="1980" w:type="dxa"/>
            <w:gridSpan w:val="2"/>
            <w:tcBorders>
              <w:left w:val="single" w:sz="4" w:space="0" w:color="auto"/>
            </w:tcBorders>
            <w:shd w:val="clear" w:color="auto" w:fill="auto"/>
          </w:tcPr>
          <w:p w14:paraId="2DA4C917" w14:textId="77777777" w:rsidR="0036313C" w:rsidRPr="00BF3DA9" w:rsidRDefault="0036313C" w:rsidP="00204CCF">
            <w:pPr>
              <w:jc w:val="center"/>
              <w:rPr>
                <w:sz w:val="20"/>
                <w:szCs w:val="20"/>
              </w:rPr>
            </w:pPr>
            <w:r w:rsidRPr="00BF3DA9">
              <w:rPr>
                <w:sz w:val="20"/>
                <w:szCs w:val="20"/>
              </w:rPr>
              <w:t>0.008 (0.02)</w:t>
            </w:r>
          </w:p>
        </w:tc>
        <w:tc>
          <w:tcPr>
            <w:tcW w:w="1440" w:type="dxa"/>
            <w:tcBorders>
              <w:right w:val="single" w:sz="4" w:space="0" w:color="auto"/>
            </w:tcBorders>
            <w:shd w:val="clear" w:color="auto" w:fill="auto"/>
            <w:tcMar>
              <w:top w:w="100" w:type="dxa"/>
              <w:left w:w="100" w:type="dxa"/>
              <w:bottom w:w="100" w:type="dxa"/>
              <w:right w:w="100" w:type="dxa"/>
            </w:tcMar>
          </w:tcPr>
          <w:p w14:paraId="25C333AD" w14:textId="77777777" w:rsidR="0036313C" w:rsidRPr="00BF3DA9" w:rsidRDefault="0036313C" w:rsidP="00204CCF">
            <w:pPr>
              <w:widowControl w:val="0"/>
              <w:jc w:val="center"/>
              <w:rPr>
                <w:sz w:val="20"/>
                <w:szCs w:val="20"/>
              </w:rPr>
            </w:pPr>
            <w:r w:rsidRPr="00BF3DA9">
              <w:rPr>
                <w:sz w:val="20"/>
                <w:szCs w:val="20"/>
              </w:rPr>
              <w:t>0.75</w:t>
            </w:r>
          </w:p>
        </w:tc>
      </w:tr>
      <w:tr w:rsidR="0036313C" w14:paraId="4DE420CE" w14:textId="77777777" w:rsidTr="00204CCF">
        <w:tc>
          <w:tcPr>
            <w:tcW w:w="2400" w:type="dxa"/>
            <w:shd w:val="clear" w:color="auto" w:fill="auto"/>
            <w:tcMar>
              <w:top w:w="100" w:type="dxa"/>
              <w:left w:w="100" w:type="dxa"/>
              <w:bottom w:w="100" w:type="dxa"/>
              <w:right w:w="100" w:type="dxa"/>
            </w:tcMar>
          </w:tcPr>
          <w:p w14:paraId="05103E37" w14:textId="77777777" w:rsidR="0036313C" w:rsidRPr="00BF3DA9" w:rsidRDefault="0036313C" w:rsidP="00204CCF">
            <w:pPr>
              <w:widowControl w:val="0"/>
              <w:jc w:val="center"/>
              <w:rPr>
                <w:sz w:val="20"/>
                <w:szCs w:val="20"/>
              </w:rPr>
            </w:pPr>
            <w:r w:rsidRPr="00BF3DA9">
              <w:rPr>
                <w:sz w:val="20"/>
                <w:szCs w:val="20"/>
              </w:rPr>
              <w:t>Ordering</w:t>
            </w:r>
          </w:p>
        </w:tc>
        <w:tc>
          <w:tcPr>
            <w:tcW w:w="1730" w:type="dxa"/>
            <w:tcBorders>
              <w:right w:val="single" w:sz="4" w:space="0" w:color="auto"/>
            </w:tcBorders>
            <w:shd w:val="clear" w:color="auto" w:fill="auto"/>
            <w:tcMar>
              <w:top w:w="100" w:type="dxa"/>
              <w:left w:w="100" w:type="dxa"/>
              <w:bottom w:w="100" w:type="dxa"/>
              <w:right w:w="100" w:type="dxa"/>
            </w:tcMar>
          </w:tcPr>
          <w:p w14:paraId="5B2F71AF" w14:textId="77777777" w:rsidR="0036313C" w:rsidRPr="00BF3DA9" w:rsidRDefault="0036313C" w:rsidP="00204CCF">
            <w:pPr>
              <w:jc w:val="center"/>
              <w:rPr>
                <w:sz w:val="20"/>
                <w:szCs w:val="20"/>
              </w:rPr>
            </w:pPr>
            <w:r w:rsidRPr="00BF3DA9">
              <w:rPr>
                <w:sz w:val="20"/>
                <w:szCs w:val="20"/>
              </w:rPr>
              <w:t>0.023 (0.03)</w:t>
            </w:r>
          </w:p>
        </w:tc>
        <w:tc>
          <w:tcPr>
            <w:tcW w:w="1350" w:type="dxa"/>
            <w:gridSpan w:val="2"/>
            <w:tcBorders>
              <w:left w:val="single" w:sz="4" w:space="0" w:color="auto"/>
              <w:right w:val="single" w:sz="4" w:space="0" w:color="auto"/>
            </w:tcBorders>
            <w:shd w:val="clear" w:color="auto" w:fill="auto"/>
          </w:tcPr>
          <w:p w14:paraId="46293F22" w14:textId="77777777" w:rsidR="0036313C" w:rsidRPr="00BF3DA9" w:rsidRDefault="0036313C" w:rsidP="00204CCF">
            <w:pPr>
              <w:jc w:val="center"/>
              <w:rPr>
                <w:sz w:val="20"/>
                <w:szCs w:val="20"/>
              </w:rPr>
            </w:pPr>
            <w:r w:rsidRPr="00BF3DA9">
              <w:rPr>
                <w:sz w:val="20"/>
                <w:szCs w:val="20"/>
              </w:rPr>
              <w:t>0.41</w:t>
            </w:r>
          </w:p>
        </w:tc>
        <w:tc>
          <w:tcPr>
            <w:tcW w:w="1980" w:type="dxa"/>
            <w:gridSpan w:val="2"/>
            <w:tcBorders>
              <w:left w:val="single" w:sz="4" w:space="0" w:color="auto"/>
            </w:tcBorders>
            <w:shd w:val="clear" w:color="auto" w:fill="auto"/>
          </w:tcPr>
          <w:p w14:paraId="3767DF28" w14:textId="77777777" w:rsidR="0036313C" w:rsidRPr="00BF3DA9" w:rsidRDefault="0036313C" w:rsidP="00204CCF">
            <w:pPr>
              <w:jc w:val="center"/>
              <w:rPr>
                <w:sz w:val="20"/>
                <w:szCs w:val="20"/>
              </w:rPr>
            </w:pPr>
            <w:r w:rsidRPr="00BF3DA9">
              <w:rPr>
                <w:sz w:val="20"/>
                <w:szCs w:val="20"/>
              </w:rPr>
              <w:t>0.032 (0.02)</w:t>
            </w:r>
          </w:p>
        </w:tc>
        <w:tc>
          <w:tcPr>
            <w:tcW w:w="1440" w:type="dxa"/>
            <w:tcBorders>
              <w:right w:val="single" w:sz="4" w:space="0" w:color="auto"/>
            </w:tcBorders>
            <w:shd w:val="clear" w:color="auto" w:fill="auto"/>
            <w:tcMar>
              <w:top w:w="100" w:type="dxa"/>
              <w:left w:w="100" w:type="dxa"/>
              <w:bottom w:w="100" w:type="dxa"/>
              <w:right w:w="100" w:type="dxa"/>
            </w:tcMar>
          </w:tcPr>
          <w:p w14:paraId="26E8D946" w14:textId="77777777" w:rsidR="0036313C" w:rsidRPr="00BF3DA9" w:rsidRDefault="0036313C" w:rsidP="00204CCF">
            <w:pPr>
              <w:widowControl w:val="0"/>
              <w:jc w:val="center"/>
              <w:rPr>
                <w:sz w:val="20"/>
                <w:szCs w:val="20"/>
              </w:rPr>
            </w:pPr>
            <w:r w:rsidRPr="00BF3DA9">
              <w:rPr>
                <w:sz w:val="20"/>
                <w:szCs w:val="20"/>
              </w:rPr>
              <w:t>0.19</w:t>
            </w:r>
          </w:p>
        </w:tc>
      </w:tr>
      <w:tr w:rsidR="0036313C" w14:paraId="05CBFD3F" w14:textId="77777777" w:rsidTr="00204CCF">
        <w:tc>
          <w:tcPr>
            <w:tcW w:w="2400" w:type="dxa"/>
            <w:shd w:val="clear" w:color="auto" w:fill="auto"/>
            <w:tcMar>
              <w:top w:w="100" w:type="dxa"/>
              <w:left w:w="100" w:type="dxa"/>
              <w:bottom w:w="100" w:type="dxa"/>
              <w:right w:w="100" w:type="dxa"/>
            </w:tcMar>
          </w:tcPr>
          <w:p w14:paraId="43CB5886" w14:textId="77777777" w:rsidR="0036313C" w:rsidRPr="00BF3DA9" w:rsidRDefault="0036313C" w:rsidP="00204CCF">
            <w:pPr>
              <w:widowControl w:val="0"/>
              <w:jc w:val="center"/>
              <w:rPr>
                <w:sz w:val="20"/>
                <w:szCs w:val="20"/>
              </w:rPr>
            </w:pPr>
            <w:r w:rsidRPr="00BF3DA9">
              <w:rPr>
                <w:sz w:val="20"/>
                <w:szCs w:val="20"/>
              </w:rPr>
              <w:t>Checking</w:t>
            </w:r>
          </w:p>
        </w:tc>
        <w:tc>
          <w:tcPr>
            <w:tcW w:w="1730" w:type="dxa"/>
            <w:tcBorders>
              <w:right w:val="single" w:sz="4" w:space="0" w:color="auto"/>
            </w:tcBorders>
            <w:shd w:val="clear" w:color="auto" w:fill="auto"/>
            <w:tcMar>
              <w:top w:w="100" w:type="dxa"/>
              <w:left w:w="100" w:type="dxa"/>
              <w:bottom w:w="100" w:type="dxa"/>
              <w:right w:w="100" w:type="dxa"/>
            </w:tcMar>
          </w:tcPr>
          <w:p w14:paraId="6B0FF6C7" w14:textId="77777777" w:rsidR="0036313C" w:rsidRPr="00BF3DA9" w:rsidRDefault="0036313C" w:rsidP="00204CCF">
            <w:pPr>
              <w:jc w:val="center"/>
              <w:rPr>
                <w:sz w:val="20"/>
                <w:szCs w:val="20"/>
              </w:rPr>
            </w:pPr>
            <w:r w:rsidRPr="00BF3DA9">
              <w:rPr>
                <w:sz w:val="20"/>
                <w:szCs w:val="20"/>
              </w:rPr>
              <w:t>0.078 (0.03)</w:t>
            </w:r>
          </w:p>
        </w:tc>
        <w:tc>
          <w:tcPr>
            <w:tcW w:w="1350" w:type="dxa"/>
            <w:gridSpan w:val="2"/>
            <w:tcBorders>
              <w:left w:val="single" w:sz="4" w:space="0" w:color="auto"/>
              <w:right w:val="single" w:sz="4" w:space="0" w:color="auto"/>
            </w:tcBorders>
            <w:shd w:val="clear" w:color="auto" w:fill="auto"/>
          </w:tcPr>
          <w:p w14:paraId="5E7B11EC" w14:textId="77777777" w:rsidR="0036313C" w:rsidRPr="00BF3DA9" w:rsidRDefault="0036313C" w:rsidP="00204CCF">
            <w:pPr>
              <w:jc w:val="center"/>
              <w:rPr>
                <w:sz w:val="20"/>
                <w:szCs w:val="20"/>
              </w:rPr>
            </w:pPr>
            <w:r w:rsidRPr="00BF3DA9">
              <w:rPr>
                <w:sz w:val="20"/>
                <w:szCs w:val="20"/>
              </w:rPr>
              <w:t>0.005**</w:t>
            </w:r>
          </w:p>
        </w:tc>
        <w:tc>
          <w:tcPr>
            <w:tcW w:w="1980" w:type="dxa"/>
            <w:gridSpan w:val="2"/>
            <w:tcBorders>
              <w:left w:val="single" w:sz="4" w:space="0" w:color="auto"/>
            </w:tcBorders>
            <w:shd w:val="clear" w:color="auto" w:fill="auto"/>
          </w:tcPr>
          <w:p w14:paraId="326B7EA6" w14:textId="77777777" w:rsidR="0036313C" w:rsidRPr="00BF3DA9" w:rsidRDefault="0036313C" w:rsidP="00204CCF">
            <w:pPr>
              <w:jc w:val="center"/>
              <w:rPr>
                <w:sz w:val="20"/>
                <w:szCs w:val="20"/>
              </w:rPr>
            </w:pPr>
            <w:r w:rsidRPr="00BF3DA9">
              <w:rPr>
                <w:sz w:val="20"/>
                <w:szCs w:val="20"/>
              </w:rPr>
              <w:t>0.025 (0.02)</w:t>
            </w:r>
          </w:p>
        </w:tc>
        <w:tc>
          <w:tcPr>
            <w:tcW w:w="1440" w:type="dxa"/>
            <w:tcBorders>
              <w:right w:val="single" w:sz="4" w:space="0" w:color="auto"/>
            </w:tcBorders>
            <w:shd w:val="clear" w:color="auto" w:fill="auto"/>
            <w:tcMar>
              <w:top w:w="100" w:type="dxa"/>
              <w:left w:w="100" w:type="dxa"/>
              <w:bottom w:w="100" w:type="dxa"/>
              <w:right w:w="100" w:type="dxa"/>
            </w:tcMar>
          </w:tcPr>
          <w:p w14:paraId="60E68011" w14:textId="77777777" w:rsidR="0036313C" w:rsidRPr="00BF3DA9" w:rsidRDefault="0036313C" w:rsidP="00204CCF">
            <w:pPr>
              <w:widowControl w:val="0"/>
              <w:jc w:val="center"/>
              <w:rPr>
                <w:sz w:val="20"/>
                <w:szCs w:val="20"/>
              </w:rPr>
            </w:pPr>
            <w:r w:rsidRPr="00BF3DA9">
              <w:rPr>
                <w:sz w:val="20"/>
                <w:szCs w:val="20"/>
              </w:rPr>
              <w:t>0.31</w:t>
            </w:r>
          </w:p>
        </w:tc>
      </w:tr>
      <w:tr w:rsidR="0036313C" w14:paraId="2620D5BA" w14:textId="77777777" w:rsidTr="00204CCF">
        <w:tc>
          <w:tcPr>
            <w:tcW w:w="2400" w:type="dxa"/>
            <w:tcBorders>
              <w:bottom w:val="single" w:sz="12" w:space="0" w:color="000000"/>
            </w:tcBorders>
            <w:shd w:val="clear" w:color="auto" w:fill="auto"/>
            <w:tcMar>
              <w:top w:w="100" w:type="dxa"/>
              <w:left w:w="100" w:type="dxa"/>
              <w:bottom w:w="100" w:type="dxa"/>
              <w:right w:w="100" w:type="dxa"/>
            </w:tcMar>
          </w:tcPr>
          <w:p w14:paraId="7DBF1108" w14:textId="77777777" w:rsidR="0036313C" w:rsidRPr="00BF3DA9" w:rsidRDefault="0036313C" w:rsidP="00204CCF">
            <w:pPr>
              <w:widowControl w:val="0"/>
              <w:jc w:val="center"/>
              <w:rPr>
                <w:sz w:val="20"/>
                <w:szCs w:val="20"/>
              </w:rPr>
            </w:pPr>
            <w:r w:rsidRPr="00BF3DA9">
              <w:rPr>
                <w:sz w:val="20"/>
                <w:szCs w:val="20"/>
              </w:rPr>
              <w:t>Neutralizing</w:t>
            </w:r>
          </w:p>
        </w:tc>
        <w:tc>
          <w:tcPr>
            <w:tcW w:w="1730" w:type="dxa"/>
            <w:tcBorders>
              <w:bottom w:val="single" w:sz="12" w:space="0" w:color="000000"/>
              <w:right w:val="single" w:sz="4" w:space="0" w:color="auto"/>
            </w:tcBorders>
            <w:shd w:val="clear" w:color="auto" w:fill="auto"/>
            <w:tcMar>
              <w:top w:w="100" w:type="dxa"/>
              <w:left w:w="100" w:type="dxa"/>
              <w:bottom w:w="100" w:type="dxa"/>
              <w:right w:w="100" w:type="dxa"/>
            </w:tcMar>
          </w:tcPr>
          <w:p w14:paraId="25FD541F" w14:textId="77777777" w:rsidR="0036313C" w:rsidRPr="00BF3DA9" w:rsidRDefault="0036313C" w:rsidP="00204CCF">
            <w:pPr>
              <w:jc w:val="center"/>
              <w:rPr>
                <w:sz w:val="20"/>
                <w:szCs w:val="20"/>
              </w:rPr>
            </w:pPr>
            <w:r w:rsidRPr="00BF3DA9">
              <w:rPr>
                <w:sz w:val="20"/>
                <w:szCs w:val="20"/>
              </w:rPr>
              <w:t>0.052 (0.03)</w:t>
            </w:r>
          </w:p>
        </w:tc>
        <w:tc>
          <w:tcPr>
            <w:tcW w:w="1350" w:type="dxa"/>
            <w:gridSpan w:val="2"/>
            <w:tcBorders>
              <w:left w:val="single" w:sz="4" w:space="0" w:color="auto"/>
              <w:bottom w:val="single" w:sz="12" w:space="0" w:color="000000"/>
              <w:right w:val="single" w:sz="4" w:space="0" w:color="auto"/>
            </w:tcBorders>
            <w:shd w:val="clear" w:color="auto" w:fill="auto"/>
          </w:tcPr>
          <w:p w14:paraId="0290F89D" w14:textId="77777777" w:rsidR="0036313C" w:rsidRPr="00BF3DA9" w:rsidRDefault="0036313C" w:rsidP="00204CCF">
            <w:pPr>
              <w:jc w:val="center"/>
              <w:rPr>
                <w:sz w:val="20"/>
                <w:szCs w:val="20"/>
              </w:rPr>
            </w:pPr>
            <w:r w:rsidRPr="00BF3DA9">
              <w:rPr>
                <w:sz w:val="20"/>
                <w:szCs w:val="20"/>
              </w:rPr>
              <w:t>0.51</w:t>
            </w:r>
          </w:p>
        </w:tc>
        <w:tc>
          <w:tcPr>
            <w:tcW w:w="1980" w:type="dxa"/>
            <w:gridSpan w:val="2"/>
            <w:tcBorders>
              <w:left w:val="single" w:sz="4" w:space="0" w:color="auto"/>
              <w:bottom w:val="single" w:sz="12" w:space="0" w:color="000000"/>
            </w:tcBorders>
            <w:shd w:val="clear" w:color="auto" w:fill="auto"/>
          </w:tcPr>
          <w:p w14:paraId="0E9E603A" w14:textId="77777777" w:rsidR="0036313C" w:rsidRPr="00BF3DA9" w:rsidRDefault="0036313C" w:rsidP="00204CCF">
            <w:pPr>
              <w:jc w:val="center"/>
              <w:rPr>
                <w:sz w:val="20"/>
                <w:szCs w:val="20"/>
              </w:rPr>
            </w:pPr>
            <w:r w:rsidRPr="00BF3DA9">
              <w:rPr>
                <w:sz w:val="20"/>
                <w:szCs w:val="20"/>
              </w:rPr>
              <w:t>0.05 (0.02)</w:t>
            </w:r>
          </w:p>
        </w:tc>
        <w:tc>
          <w:tcPr>
            <w:tcW w:w="1440" w:type="dxa"/>
            <w:tcBorders>
              <w:bottom w:val="single" w:sz="12" w:space="0" w:color="000000"/>
              <w:right w:val="single" w:sz="4" w:space="0" w:color="auto"/>
            </w:tcBorders>
            <w:shd w:val="clear" w:color="auto" w:fill="auto"/>
            <w:tcMar>
              <w:top w:w="100" w:type="dxa"/>
              <w:left w:w="100" w:type="dxa"/>
              <w:bottom w:w="100" w:type="dxa"/>
              <w:right w:w="100" w:type="dxa"/>
            </w:tcMar>
          </w:tcPr>
          <w:p w14:paraId="6CDE4598" w14:textId="77777777" w:rsidR="0036313C" w:rsidRPr="00BF3DA9" w:rsidRDefault="0036313C" w:rsidP="00204CCF">
            <w:pPr>
              <w:widowControl w:val="0"/>
              <w:jc w:val="center"/>
              <w:rPr>
                <w:sz w:val="20"/>
                <w:szCs w:val="20"/>
              </w:rPr>
            </w:pPr>
            <w:r w:rsidRPr="00BF3DA9">
              <w:rPr>
                <w:sz w:val="20"/>
                <w:szCs w:val="20"/>
              </w:rPr>
              <w:t>0.042*</w:t>
            </w:r>
          </w:p>
        </w:tc>
      </w:tr>
      <w:tr w:rsidR="0036313C" w14:paraId="2674F84D" w14:textId="77777777" w:rsidTr="00204CCF">
        <w:trPr>
          <w:trHeight w:val="420"/>
        </w:trPr>
        <w:tc>
          <w:tcPr>
            <w:tcW w:w="2400" w:type="dxa"/>
            <w:tcBorders>
              <w:top w:val="single" w:sz="12" w:space="0" w:color="000000"/>
              <w:bottom w:val="single" w:sz="12" w:space="0" w:color="000000"/>
              <w:right w:val="nil"/>
            </w:tcBorders>
            <w:shd w:val="clear" w:color="auto" w:fill="auto"/>
            <w:tcMar>
              <w:top w:w="100" w:type="dxa"/>
              <w:left w:w="100" w:type="dxa"/>
              <w:bottom w:w="100" w:type="dxa"/>
              <w:right w:w="100" w:type="dxa"/>
            </w:tcMar>
          </w:tcPr>
          <w:p w14:paraId="54B3FDA3" w14:textId="77777777" w:rsidR="0036313C" w:rsidRDefault="0036313C" w:rsidP="00204CCF">
            <w:pPr>
              <w:widowControl w:val="0"/>
              <w:jc w:val="center"/>
            </w:pPr>
            <w:r>
              <w:rPr>
                <w:b/>
              </w:rPr>
              <w:t>BIS subscales</w:t>
            </w:r>
          </w:p>
        </w:tc>
        <w:tc>
          <w:tcPr>
            <w:tcW w:w="6500" w:type="dxa"/>
            <w:gridSpan w:val="6"/>
            <w:tcBorders>
              <w:top w:val="single" w:sz="12" w:space="0" w:color="000000"/>
              <w:left w:val="nil"/>
              <w:bottom w:val="single" w:sz="12" w:space="0" w:color="000000"/>
              <w:right w:val="single" w:sz="4" w:space="0" w:color="auto"/>
            </w:tcBorders>
            <w:shd w:val="clear" w:color="auto" w:fill="auto"/>
            <w:tcMar>
              <w:top w:w="100" w:type="dxa"/>
              <w:left w:w="100" w:type="dxa"/>
              <w:bottom w:w="100" w:type="dxa"/>
              <w:right w:w="100" w:type="dxa"/>
            </w:tcMar>
          </w:tcPr>
          <w:p w14:paraId="1816317B" w14:textId="77777777" w:rsidR="0036313C" w:rsidRDefault="0036313C" w:rsidP="00204CCF">
            <w:pPr>
              <w:widowControl w:val="0"/>
              <w:jc w:val="center"/>
            </w:pPr>
          </w:p>
        </w:tc>
      </w:tr>
      <w:tr w:rsidR="0036313C" w14:paraId="070C964D" w14:textId="77777777" w:rsidTr="00BF3DA9">
        <w:trPr>
          <w:trHeight w:val="287"/>
        </w:trPr>
        <w:tc>
          <w:tcPr>
            <w:tcW w:w="2400" w:type="dxa"/>
            <w:tcBorders>
              <w:top w:val="single" w:sz="12" w:space="0" w:color="000000"/>
            </w:tcBorders>
            <w:shd w:val="clear" w:color="auto" w:fill="auto"/>
            <w:tcMar>
              <w:top w:w="100" w:type="dxa"/>
              <w:left w:w="100" w:type="dxa"/>
              <w:bottom w:w="100" w:type="dxa"/>
              <w:right w:w="100" w:type="dxa"/>
            </w:tcMar>
          </w:tcPr>
          <w:p w14:paraId="706679C9" w14:textId="77777777" w:rsidR="0036313C" w:rsidRPr="00BF3DA9" w:rsidRDefault="0036313C" w:rsidP="00204CCF">
            <w:pPr>
              <w:widowControl w:val="0"/>
              <w:jc w:val="center"/>
              <w:rPr>
                <w:sz w:val="20"/>
                <w:szCs w:val="20"/>
              </w:rPr>
            </w:pPr>
            <w:r w:rsidRPr="00BF3DA9">
              <w:rPr>
                <w:sz w:val="20"/>
                <w:szCs w:val="20"/>
              </w:rPr>
              <w:t>Total</w:t>
            </w:r>
          </w:p>
        </w:tc>
        <w:tc>
          <w:tcPr>
            <w:tcW w:w="1730" w:type="dxa"/>
            <w:tcBorders>
              <w:top w:val="single" w:sz="12" w:space="0" w:color="000000"/>
              <w:right w:val="single" w:sz="4" w:space="0" w:color="auto"/>
            </w:tcBorders>
            <w:shd w:val="clear" w:color="auto" w:fill="auto"/>
            <w:tcMar>
              <w:top w:w="100" w:type="dxa"/>
              <w:left w:w="100" w:type="dxa"/>
              <w:bottom w:w="100" w:type="dxa"/>
              <w:right w:w="100" w:type="dxa"/>
            </w:tcMar>
          </w:tcPr>
          <w:p w14:paraId="265B0FBA" w14:textId="77777777" w:rsidR="0036313C" w:rsidRPr="00BF3DA9" w:rsidRDefault="0036313C" w:rsidP="00204CCF">
            <w:pPr>
              <w:jc w:val="center"/>
              <w:rPr>
                <w:sz w:val="20"/>
                <w:szCs w:val="20"/>
              </w:rPr>
            </w:pPr>
            <w:r w:rsidRPr="00BF3DA9">
              <w:rPr>
                <w:sz w:val="20"/>
                <w:szCs w:val="20"/>
              </w:rPr>
              <w:t>-0.03 (0.03)</w:t>
            </w:r>
          </w:p>
        </w:tc>
        <w:tc>
          <w:tcPr>
            <w:tcW w:w="1389" w:type="dxa"/>
            <w:gridSpan w:val="3"/>
            <w:tcBorders>
              <w:top w:val="single" w:sz="12" w:space="0" w:color="000000"/>
              <w:left w:val="single" w:sz="4" w:space="0" w:color="auto"/>
              <w:right w:val="single" w:sz="4" w:space="0" w:color="auto"/>
            </w:tcBorders>
            <w:shd w:val="clear" w:color="auto" w:fill="auto"/>
          </w:tcPr>
          <w:p w14:paraId="0E772837" w14:textId="77777777" w:rsidR="0036313C" w:rsidRPr="00BF3DA9" w:rsidRDefault="0036313C" w:rsidP="00204CCF">
            <w:pPr>
              <w:jc w:val="center"/>
              <w:rPr>
                <w:sz w:val="20"/>
                <w:szCs w:val="20"/>
              </w:rPr>
            </w:pPr>
            <w:r w:rsidRPr="00BF3DA9">
              <w:rPr>
                <w:sz w:val="20"/>
                <w:szCs w:val="20"/>
              </w:rPr>
              <w:t>0.48</w:t>
            </w:r>
          </w:p>
        </w:tc>
        <w:tc>
          <w:tcPr>
            <w:tcW w:w="1941" w:type="dxa"/>
            <w:tcBorders>
              <w:top w:val="single" w:sz="12" w:space="0" w:color="000000"/>
              <w:left w:val="single" w:sz="4" w:space="0" w:color="auto"/>
            </w:tcBorders>
            <w:shd w:val="clear" w:color="auto" w:fill="auto"/>
          </w:tcPr>
          <w:p w14:paraId="0C4E9110" w14:textId="77777777" w:rsidR="0036313C" w:rsidRPr="00BF3DA9" w:rsidRDefault="0036313C" w:rsidP="00204CCF">
            <w:pPr>
              <w:jc w:val="center"/>
              <w:rPr>
                <w:sz w:val="20"/>
                <w:szCs w:val="20"/>
              </w:rPr>
            </w:pPr>
            <w:r w:rsidRPr="00BF3DA9">
              <w:rPr>
                <w:sz w:val="20"/>
                <w:szCs w:val="20"/>
              </w:rPr>
              <w:t>0.062 (0.02)</w:t>
            </w:r>
          </w:p>
        </w:tc>
        <w:tc>
          <w:tcPr>
            <w:tcW w:w="1440" w:type="dxa"/>
            <w:tcBorders>
              <w:top w:val="single" w:sz="12" w:space="0" w:color="000000"/>
              <w:right w:val="single" w:sz="4" w:space="0" w:color="auto"/>
            </w:tcBorders>
            <w:shd w:val="clear" w:color="auto" w:fill="auto"/>
            <w:tcMar>
              <w:top w:w="100" w:type="dxa"/>
              <w:left w:w="100" w:type="dxa"/>
              <w:bottom w:w="100" w:type="dxa"/>
              <w:right w:w="100" w:type="dxa"/>
            </w:tcMar>
          </w:tcPr>
          <w:p w14:paraId="3D1FC670" w14:textId="77777777" w:rsidR="0036313C" w:rsidRPr="00BF3DA9" w:rsidRDefault="0036313C" w:rsidP="00204CCF">
            <w:pPr>
              <w:widowControl w:val="0"/>
              <w:jc w:val="center"/>
              <w:rPr>
                <w:sz w:val="20"/>
                <w:szCs w:val="20"/>
              </w:rPr>
            </w:pPr>
            <w:r w:rsidRPr="00BF3DA9">
              <w:rPr>
                <w:sz w:val="20"/>
                <w:szCs w:val="20"/>
              </w:rPr>
              <w:t>0.008**</w:t>
            </w:r>
          </w:p>
        </w:tc>
      </w:tr>
      <w:tr w:rsidR="0036313C" w14:paraId="40DBA153" w14:textId="77777777" w:rsidTr="00BF3DA9">
        <w:trPr>
          <w:trHeight w:val="241"/>
        </w:trPr>
        <w:tc>
          <w:tcPr>
            <w:tcW w:w="2400" w:type="dxa"/>
            <w:tcBorders>
              <w:top w:val="single" w:sz="12" w:space="0" w:color="000000"/>
            </w:tcBorders>
            <w:shd w:val="clear" w:color="auto" w:fill="auto"/>
            <w:tcMar>
              <w:top w:w="100" w:type="dxa"/>
              <w:left w:w="100" w:type="dxa"/>
              <w:bottom w:w="100" w:type="dxa"/>
              <w:right w:w="100" w:type="dxa"/>
            </w:tcMar>
          </w:tcPr>
          <w:p w14:paraId="08EEB2C3" w14:textId="77777777" w:rsidR="0036313C" w:rsidRPr="00BF3DA9" w:rsidRDefault="0036313C" w:rsidP="00204CCF">
            <w:pPr>
              <w:widowControl w:val="0"/>
              <w:jc w:val="center"/>
              <w:rPr>
                <w:sz w:val="20"/>
                <w:szCs w:val="20"/>
              </w:rPr>
            </w:pPr>
            <w:r w:rsidRPr="00BF3DA9">
              <w:rPr>
                <w:sz w:val="20"/>
                <w:szCs w:val="20"/>
              </w:rPr>
              <w:t>Attention</w:t>
            </w:r>
          </w:p>
        </w:tc>
        <w:tc>
          <w:tcPr>
            <w:tcW w:w="1730" w:type="dxa"/>
            <w:tcBorders>
              <w:top w:val="single" w:sz="12" w:space="0" w:color="000000"/>
              <w:right w:val="single" w:sz="4" w:space="0" w:color="auto"/>
            </w:tcBorders>
            <w:shd w:val="clear" w:color="auto" w:fill="auto"/>
            <w:tcMar>
              <w:top w:w="100" w:type="dxa"/>
              <w:left w:w="100" w:type="dxa"/>
              <w:bottom w:w="100" w:type="dxa"/>
              <w:right w:w="100" w:type="dxa"/>
            </w:tcMar>
          </w:tcPr>
          <w:p w14:paraId="484C8B73" w14:textId="77777777" w:rsidR="0036313C" w:rsidRPr="00BF3DA9" w:rsidRDefault="0036313C" w:rsidP="00204CCF">
            <w:pPr>
              <w:jc w:val="center"/>
              <w:rPr>
                <w:sz w:val="20"/>
                <w:szCs w:val="20"/>
              </w:rPr>
            </w:pPr>
            <w:r w:rsidRPr="00BF3DA9">
              <w:rPr>
                <w:sz w:val="20"/>
                <w:szCs w:val="20"/>
              </w:rPr>
              <w:t>-.038 (0.03)</w:t>
            </w:r>
          </w:p>
        </w:tc>
        <w:tc>
          <w:tcPr>
            <w:tcW w:w="1389" w:type="dxa"/>
            <w:gridSpan w:val="3"/>
            <w:tcBorders>
              <w:top w:val="single" w:sz="12" w:space="0" w:color="000000"/>
              <w:left w:val="single" w:sz="4" w:space="0" w:color="auto"/>
              <w:right w:val="single" w:sz="4" w:space="0" w:color="auto"/>
            </w:tcBorders>
            <w:shd w:val="clear" w:color="auto" w:fill="auto"/>
          </w:tcPr>
          <w:p w14:paraId="3B8EA5DA" w14:textId="77777777" w:rsidR="0036313C" w:rsidRPr="00BF3DA9" w:rsidRDefault="0036313C" w:rsidP="00204CCF">
            <w:pPr>
              <w:jc w:val="center"/>
              <w:rPr>
                <w:sz w:val="20"/>
                <w:szCs w:val="20"/>
              </w:rPr>
            </w:pPr>
            <w:r w:rsidRPr="00BF3DA9">
              <w:rPr>
                <w:sz w:val="20"/>
                <w:szCs w:val="20"/>
              </w:rPr>
              <w:t>0.24</w:t>
            </w:r>
          </w:p>
        </w:tc>
        <w:tc>
          <w:tcPr>
            <w:tcW w:w="1941" w:type="dxa"/>
            <w:tcBorders>
              <w:top w:val="single" w:sz="12" w:space="0" w:color="000000"/>
              <w:left w:val="single" w:sz="4" w:space="0" w:color="auto"/>
            </w:tcBorders>
            <w:shd w:val="clear" w:color="auto" w:fill="auto"/>
          </w:tcPr>
          <w:p w14:paraId="6A7D6553" w14:textId="77777777" w:rsidR="0036313C" w:rsidRPr="00BF3DA9" w:rsidRDefault="0036313C" w:rsidP="00204CCF">
            <w:pPr>
              <w:jc w:val="center"/>
              <w:rPr>
                <w:sz w:val="20"/>
                <w:szCs w:val="20"/>
              </w:rPr>
            </w:pPr>
            <w:r w:rsidRPr="00BF3DA9">
              <w:rPr>
                <w:sz w:val="20"/>
                <w:szCs w:val="20"/>
              </w:rPr>
              <w:t>0.009 (0.023)</w:t>
            </w:r>
          </w:p>
        </w:tc>
        <w:tc>
          <w:tcPr>
            <w:tcW w:w="1440" w:type="dxa"/>
            <w:tcBorders>
              <w:top w:val="single" w:sz="12" w:space="0" w:color="000000"/>
              <w:right w:val="single" w:sz="4" w:space="0" w:color="auto"/>
            </w:tcBorders>
            <w:shd w:val="clear" w:color="auto" w:fill="auto"/>
            <w:tcMar>
              <w:top w:w="100" w:type="dxa"/>
              <w:left w:w="100" w:type="dxa"/>
              <w:bottom w:w="100" w:type="dxa"/>
              <w:right w:w="100" w:type="dxa"/>
            </w:tcMar>
          </w:tcPr>
          <w:p w14:paraId="67A505C7" w14:textId="77777777" w:rsidR="0036313C" w:rsidRPr="00BF3DA9" w:rsidRDefault="0036313C" w:rsidP="00204CCF">
            <w:pPr>
              <w:widowControl w:val="0"/>
              <w:jc w:val="center"/>
              <w:rPr>
                <w:sz w:val="20"/>
                <w:szCs w:val="20"/>
              </w:rPr>
            </w:pPr>
            <w:r w:rsidRPr="00BF3DA9">
              <w:rPr>
                <w:sz w:val="20"/>
                <w:szCs w:val="20"/>
              </w:rPr>
              <w:t>0.69</w:t>
            </w:r>
          </w:p>
        </w:tc>
      </w:tr>
      <w:tr w:rsidR="0036313C" w14:paraId="29BE6B2C" w14:textId="77777777" w:rsidTr="00204CCF">
        <w:tc>
          <w:tcPr>
            <w:tcW w:w="2400" w:type="dxa"/>
            <w:shd w:val="clear" w:color="auto" w:fill="auto"/>
            <w:tcMar>
              <w:top w:w="100" w:type="dxa"/>
              <w:left w:w="100" w:type="dxa"/>
              <w:bottom w:w="100" w:type="dxa"/>
              <w:right w:w="100" w:type="dxa"/>
            </w:tcMar>
          </w:tcPr>
          <w:p w14:paraId="44C8B48F" w14:textId="77777777" w:rsidR="0036313C" w:rsidRPr="00BF3DA9" w:rsidRDefault="0036313C" w:rsidP="00204CCF">
            <w:pPr>
              <w:widowControl w:val="0"/>
              <w:jc w:val="center"/>
              <w:rPr>
                <w:sz w:val="20"/>
                <w:szCs w:val="20"/>
              </w:rPr>
            </w:pPr>
            <w:r w:rsidRPr="00BF3DA9">
              <w:rPr>
                <w:sz w:val="20"/>
                <w:szCs w:val="20"/>
              </w:rPr>
              <w:t>Cognitive instability</w:t>
            </w:r>
          </w:p>
        </w:tc>
        <w:tc>
          <w:tcPr>
            <w:tcW w:w="1730" w:type="dxa"/>
            <w:tcBorders>
              <w:right w:val="single" w:sz="4" w:space="0" w:color="auto"/>
            </w:tcBorders>
            <w:shd w:val="clear" w:color="auto" w:fill="auto"/>
            <w:tcMar>
              <w:top w:w="100" w:type="dxa"/>
              <w:left w:w="100" w:type="dxa"/>
              <w:bottom w:w="100" w:type="dxa"/>
              <w:right w:w="100" w:type="dxa"/>
            </w:tcMar>
          </w:tcPr>
          <w:p w14:paraId="62C3AFC2" w14:textId="77777777" w:rsidR="0036313C" w:rsidRPr="00BF3DA9" w:rsidRDefault="0036313C" w:rsidP="00204CCF">
            <w:pPr>
              <w:jc w:val="center"/>
              <w:rPr>
                <w:sz w:val="20"/>
                <w:szCs w:val="20"/>
              </w:rPr>
            </w:pPr>
            <w:r w:rsidRPr="00BF3DA9">
              <w:rPr>
                <w:sz w:val="20"/>
                <w:szCs w:val="20"/>
              </w:rPr>
              <w:t>0.019 (0.03)</w:t>
            </w:r>
          </w:p>
        </w:tc>
        <w:tc>
          <w:tcPr>
            <w:tcW w:w="1389" w:type="dxa"/>
            <w:gridSpan w:val="3"/>
            <w:tcBorders>
              <w:left w:val="single" w:sz="4" w:space="0" w:color="auto"/>
              <w:right w:val="single" w:sz="4" w:space="0" w:color="auto"/>
            </w:tcBorders>
            <w:shd w:val="clear" w:color="auto" w:fill="auto"/>
          </w:tcPr>
          <w:p w14:paraId="083A8F34" w14:textId="77777777" w:rsidR="0036313C" w:rsidRPr="00BF3DA9" w:rsidRDefault="0036313C" w:rsidP="00204CCF">
            <w:pPr>
              <w:jc w:val="center"/>
              <w:rPr>
                <w:sz w:val="20"/>
                <w:szCs w:val="20"/>
              </w:rPr>
            </w:pPr>
            <w:r w:rsidRPr="00BF3DA9">
              <w:rPr>
                <w:sz w:val="20"/>
                <w:szCs w:val="20"/>
              </w:rPr>
              <w:t>0.57</w:t>
            </w:r>
          </w:p>
        </w:tc>
        <w:tc>
          <w:tcPr>
            <w:tcW w:w="1941" w:type="dxa"/>
            <w:tcBorders>
              <w:left w:val="single" w:sz="4" w:space="0" w:color="auto"/>
            </w:tcBorders>
            <w:shd w:val="clear" w:color="auto" w:fill="auto"/>
          </w:tcPr>
          <w:p w14:paraId="49947CAE" w14:textId="77777777" w:rsidR="0036313C" w:rsidRPr="00BF3DA9" w:rsidRDefault="0036313C" w:rsidP="00204CCF">
            <w:pPr>
              <w:jc w:val="center"/>
              <w:rPr>
                <w:sz w:val="20"/>
                <w:szCs w:val="20"/>
              </w:rPr>
            </w:pPr>
            <w:r w:rsidRPr="00BF3DA9">
              <w:rPr>
                <w:sz w:val="20"/>
                <w:szCs w:val="20"/>
              </w:rPr>
              <w:t>0.024 (0.02)</w:t>
            </w:r>
          </w:p>
        </w:tc>
        <w:tc>
          <w:tcPr>
            <w:tcW w:w="1440" w:type="dxa"/>
            <w:tcBorders>
              <w:right w:val="single" w:sz="4" w:space="0" w:color="auto"/>
            </w:tcBorders>
            <w:shd w:val="clear" w:color="auto" w:fill="auto"/>
            <w:tcMar>
              <w:top w:w="100" w:type="dxa"/>
              <w:left w:w="100" w:type="dxa"/>
              <w:bottom w:w="100" w:type="dxa"/>
              <w:right w:w="100" w:type="dxa"/>
            </w:tcMar>
          </w:tcPr>
          <w:p w14:paraId="6080014A" w14:textId="77777777" w:rsidR="0036313C" w:rsidRPr="00BF3DA9" w:rsidRDefault="0036313C" w:rsidP="00204CCF">
            <w:pPr>
              <w:widowControl w:val="0"/>
              <w:jc w:val="center"/>
              <w:rPr>
                <w:sz w:val="20"/>
                <w:szCs w:val="20"/>
              </w:rPr>
            </w:pPr>
            <w:r w:rsidRPr="00BF3DA9">
              <w:rPr>
                <w:sz w:val="20"/>
                <w:szCs w:val="20"/>
              </w:rPr>
              <w:t>0.32</w:t>
            </w:r>
          </w:p>
        </w:tc>
      </w:tr>
      <w:tr w:rsidR="0036313C" w14:paraId="0CCD55E8" w14:textId="77777777" w:rsidTr="00204CCF">
        <w:tc>
          <w:tcPr>
            <w:tcW w:w="2400" w:type="dxa"/>
            <w:shd w:val="clear" w:color="auto" w:fill="auto"/>
            <w:tcMar>
              <w:top w:w="100" w:type="dxa"/>
              <w:left w:w="100" w:type="dxa"/>
              <w:bottom w:w="100" w:type="dxa"/>
              <w:right w:w="100" w:type="dxa"/>
            </w:tcMar>
          </w:tcPr>
          <w:p w14:paraId="0922310F" w14:textId="77777777" w:rsidR="0036313C" w:rsidRPr="00BF3DA9" w:rsidRDefault="0036313C" w:rsidP="00204CCF">
            <w:pPr>
              <w:widowControl w:val="0"/>
              <w:jc w:val="center"/>
              <w:rPr>
                <w:sz w:val="20"/>
                <w:szCs w:val="20"/>
              </w:rPr>
            </w:pPr>
            <w:r w:rsidRPr="00BF3DA9">
              <w:rPr>
                <w:sz w:val="20"/>
                <w:szCs w:val="20"/>
              </w:rPr>
              <w:t>Motor impulsiveness</w:t>
            </w:r>
          </w:p>
        </w:tc>
        <w:tc>
          <w:tcPr>
            <w:tcW w:w="1730" w:type="dxa"/>
            <w:tcBorders>
              <w:right w:val="single" w:sz="4" w:space="0" w:color="auto"/>
            </w:tcBorders>
            <w:shd w:val="clear" w:color="auto" w:fill="auto"/>
            <w:tcMar>
              <w:top w:w="100" w:type="dxa"/>
              <w:left w:w="100" w:type="dxa"/>
              <w:bottom w:w="100" w:type="dxa"/>
              <w:right w:w="100" w:type="dxa"/>
            </w:tcMar>
          </w:tcPr>
          <w:p w14:paraId="7FC0B728" w14:textId="77777777" w:rsidR="0036313C" w:rsidRPr="00BF3DA9" w:rsidRDefault="0036313C" w:rsidP="00204CCF">
            <w:pPr>
              <w:jc w:val="center"/>
              <w:rPr>
                <w:sz w:val="20"/>
                <w:szCs w:val="20"/>
              </w:rPr>
            </w:pPr>
            <w:r w:rsidRPr="00BF3DA9">
              <w:rPr>
                <w:sz w:val="20"/>
                <w:szCs w:val="20"/>
              </w:rPr>
              <w:t>-0.07 (0.03)</w:t>
            </w:r>
          </w:p>
        </w:tc>
        <w:tc>
          <w:tcPr>
            <w:tcW w:w="1389" w:type="dxa"/>
            <w:gridSpan w:val="3"/>
            <w:tcBorders>
              <w:left w:val="single" w:sz="4" w:space="0" w:color="auto"/>
              <w:right w:val="single" w:sz="4" w:space="0" w:color="auto"/>
            </w:tcBorders>
            <w:shd w:val="clear" w:color="auto" w:fill="auto"/>
          </w:tcPr>
          <w:p w14:paraId="1F3F67E7" w14:textId="77777777" w:rsidR="0036313C" w:rsidRPr="00BF3DA9" w:rsidRDefault="0036313C" w:rsidP="00204CCF">
            <w:pPr>
              <w:jc w:val="center"/>
              <w:rPr>
                <w:sz w:val="20"/>
                <w:szCs w:val="20"/>
              </w:rPr>
            </w:pPr>
            <w:r w:rsidRPr="00BF3DA9">
              <w:rPr>
                <w:sz w:val="20"/>
                <w:szCs w:val="20"/>
              </w:rPr>
              <w:t>0.048*</w:t>
            </w:r>
          </w:p>
        </w:tc>
        <w:tc>
          <w:tcPr>
            <w:tcW w:w="1941" w:type="dxa"/>
            <w:tcBorders>
              <w:left w:val="single" w:sz="4" w:space="0" w:color="auto"/>
            </w:tcBorders>
            <w:shd w:val="clear" w:color="auto" w:fill="auto"/>
          </w:tcPr>
          <w:p w14:paraId="5E81D1D2" w14:textId="77777777" w:rsidR="0036313C" w:rsidRPr="00BF3DA9" w:rsidRDefault="0036313C" w:rsidP="00204CCF">
            <w:pPr>
              <w:jc w:val="center"/>
              <w:rPr>
                <w:sz w:val="20"/>
                <w:szCs w:val="20"/>
              </w:rPr>
            </w:pPr>
            <w:r w:rsidRPr="00BF3DA9">
              <w:rPr>
                <w:sz w:val="20"/>
                <w:szCs w:val="20"/>
              </w:rPr>
              <w:t>0.14 (0.021)</w:t>
            </w:r>
          </w:p>
        </w:tc>
        <w:tc>
          <w:tcPr>
            <w:tcW w:w="1440" w:type="dxa"/>
            <w:tcBorders>
              <w:right w:val="single" w:sz="4" w:space="0" w:color="auto"/>
            </w:tcBorders>
            <w:shd w:val="clear" w:color="auto" w:fill="auto"/>
            <w:tcMar>
              <w:top w:w="100" w:type="dxa"/>
              <w:left w:w="100" w:type="dxa"/>
              <w:bottom w:w="100" w:type="dxa"/>
              <w:right w:w="100" w:type="dxa"/>
            </w:tcMar>
          </w:tcPr>
          <w:p w14:paraId="355B5B61" w14:textId="77777777" w:rsidR="0036313C" w:rsidRPr="00BF3DA9" w:rsidRDefault="0036313C" w:rsidP="00204CCF">
            <w:pPr>
              <w:widowControl w:val="0"/>
              <w:jc w:val="center"/>
              <w:rPr>
                <w:sz w:val="20"/>
                <w:szCs w:val="20"/>
              </w:rPr>
            </w:pPr>
            <w:r w:rsidRPr="00BF3DA9">
              <w:rPr>
                <w:sz w:val="20"/>
                <w:szCs w:val="20"/>
              </w:rPr>
              <w:t>0.0001 ***</w:t>
            </w:r>
          </w:p>
        </w:tc>
      </w:tr>
      <w:tr w:rsidR="0036313C" w14:paraId="467D321F" w14:textId="77777777" w:rsidTr="00204CCF">
        <w:tc>
          <w:tcPr>
            <w:tcW w:w="2400" w:type="dxa"/>
            <w:shd w:val="clear" w:color="auto" w:fill="auto"/>
            <w:tcMar>
              <w:top w:w="100" w:type="dxa"/>
              <w:left w:w="100" w:type="dxa"/>
              <w:bottom w:w="100" w:type="dxa"/>
              <w:right w:w="100" w:type="dxa"/>
            </w:tcMar>
          </w:tcPr>
          <w:p w14:paraId="3C656B91" w14:textId="77777777" w:rsidR="0036313C" w:rsidRPr="00BF3DA9" w:rsidRDefault="0036313C" w:rsidP="00204CCF">
            <w:pPr>
              <w:widowControl w:val="0"/>
              <w:jc w:val="center"/>
              <w:rPr>
                <w:sz w:val="20"/>
                <w:szCs w:val="20"/>
              </w:rPr>
            </w:pPr>
            <w:r w:rsidRPr="00BF3DA9">
              <w:rPr>
                <w:sz w:val="20"/>
                <w:szCs w:val="20"/>
              </w:rPr>
              <w:t>Perseverance</w:t>
            </w:r>
          </w:p>
        </w:tc>
        <w:tc>
          <w:tcPr>
            <w:tcW w:w="1730" w:type="dxa"/>
            <w:tcBorders>
              <w:right w:val="single" w:sz="4" w:space="0" w:color="auto"/>
            </w:tcBorders>
            <w:shd w:val="clear" w:color="auto" w:fill="auto"/>
            <w:tcMar>
              <w:top w:w="100" w:type="dxa"/>
              <w:left w:w="100" w:type="dxa"/>
              <w:bottom w:w="100" w:type="dxa"/>
              <w:right w:w="100" w:type="dxa"/>
            </w:tcMar>
          </w:tcPr>
          <w:p w14:paraId="19DC5BB1" w14:textId="77777777" w:rsidR="0036313C" w:rsidRPr="00BF3DA9" w:rsidRDefault="0036313C" w:rsidP="00204CCF">
            <w:pPr>
              <w:jc w:val="center"/>
              <w:rPr>
                <w:sz w:val="20"/>
                <w:szCs w:val="20"/>
              </w:rPr>
            </w:pPr>
            <w:r w:rsidRPr="00BF3DA9">
              <w:rPr>
                <w:sz w:val="20"/>
                <w:szCs w:val="20"/>
              </w:rPr>
              <w:t>0.034 (0.03)</w:t>
            </w:r>
          </w:p>
        </w:tc>
        <w:tc>
          <w:tcPr>
            <w:tcW w:w="1389" w:type="dxa"/>
            <w:gridSpan w:val="3"/>
            <w:tcBorders>
              <w:left w:val="single" w:sz="4" w:space="0" w:color="auto"/>
              <w:right w:val="single" w:sz="4" w:space="0" w:color="auto"/>
            </w:tcBorders>
            <w:shd w:val="clear" w:color="auto" w:fill="auto"/>
          </w:tcPr>
          <w:p w14:paraId="35B649C0" w14:textId="77777777" w:rsidR="0036313C" w:rsidRPr="00BF3DA9" w:rsidRDefault="0036313C" w:rsidP="00204CCF">
            <w:pPr>
              <w:jc w:val="center"/>
              <w:rPr>
                <w:sz w:val="20"/>
                <w:szCs w:val="20"/>
              </w:rPr>
            </w:pPr>
            <w:r w:rsidRPr="00BF3DA9">
              <w:rPr>
                <w:sz w:val="20"/>
                <w:szCs w:val="20"/>
              </w:rPr>
              <w:t>0.3</w:t>
            </w:r>
          </w:p>
        </w:tc>
        <w:tc>
          <w:tcPr>
            <w:tcW w:w="1941" w:type="dxa"/>
            <w:tcBorders>
              <w:left w:val="single" w:sz="4" w:space="0" w:color="auto"/>
            </w:tcBorders>
            <w:shd w:val="clear" w:color="auto" w:fill="auto"/>
          </w:tcPr>
          <w:p w14:paraId="2D382A49" w14:textId="77777777" w:rsidR="0036313C" w:rsidRPr="00BF3DA9" w:rsidRDefault="0036313C" w:rsidP="00204CCF">
            <w:pPr>
              <w:jc w:val="center"/>
              <w:rPr>
                <w:sz w:val="20"/>
                <w:szCs w:val="20"/>
              </w:rPr>
            </w:pPr>
            <w:r w:rsidRPr="00BF3DA9">
              <w:rPr>
                <w:sz w:val="20"/>
                <w:szCs w:val="20"/>
              </w:rPr>
              <w:t>0.008 (0.02)</w:t>
            </w:r>
          </w:p>
        </w:tc>
        <w:tc>
          <w:tcPr>
            <w:tcW w:w="1440" w:type="dxa"/>
            <w:tcBorders>
              <w:right w:val="single" w:sz="4" w:space="0" w:color="auto"/>
            </w:tcBorders>
            <w:shd w:val="clear" w:color="auto" w:fill="auto"/>
            <w:tcMar>
              <w:top w:w="100" w:type="dxa"/>
              <w:left w:w="100" w:type="dxa"/>
              <w:bottom w:w="100" w:type="dxa"/>
              <w:right w:w="100" w:type="dxa"/>
            </w:tcMar>
          </w:tcPr>
          <w:p w14:paraId="5EBAFCB2" w14:textId="77777777" w:rsidR="0036313C" w:rsidRPr="00BF3DA9" w:rsidRDefault="0036313C" w:rsidP="00204CCF">
            <w:pPr>
              <w:widowControl w:val="0"/>
              <w:jc w:val="center"/>
              <w:rPr>
                <w:sz w:val="20"/>
                <w:szCs w:val="20"/>
              </w:rPr>
            </w:pPr>
            <w:r w:rsidRPr="00BF3DA9">
              <w:rPr>
                <w:sz w:val="20"/>
                <w:szCs w:val="20"/>
              </w:rPr>
              <w:t>0.75</w:t>
            </w:r>
          </w:p>
        </w:tc>
      </w:tr>
      <w:tr w:rsidR="0036313C" w14:paraId="7A4C6805" w14:textId="77777777" w:rsidTr="00204CCF">
        <w:tc>
          <w:tcPr>
            <w:tcW w:w="2400" w:type="dxa"/>
            <w:shd w:val="clear" w:color="auto" w:fill="auto"/>
            <w:tcMar>
              <w:top w:w="100" w:type="dxa"/>
              <w:left w:w="100" w:type="dxa"/>
              <w:bottom w:w="100" w:type="dxa"/>
              <w:right w:w="100" w:type="dxa"/>
            </w:tcMar>
          </w:tcPr>
          <w:p w14:paraId="4BF8B9F6" w14:textId="77777777" w:rsidR="0036313C" w:rsidRPr="00BF3DA9" w:rsidRDefault="0036313C" w:rsidP="00204CCF">
            <w:pPr>
              <w:widowControl w:val="0"/>
              <w:jc w:val="center"/>
              <w:rPr>
                <w:sz w:val="20"/>
                <w:szCs w:val="20"/>
              </w:rPr>
            </w:pPr>
            <w:r w:rsidRPr="00BF3DA9">
              <w:rPr>
                <w:sz w:val="20"/>
                <w:szCs w:val="20"/>
              </w:rPr>
              <w:t>Self-control</w:t>
            </w:r>
          </w:p>
        </w:tc>
        <w:tc>
          <w:tcPr>
            <w:tcW w:w="1736" w:type="dxa"/>
            <w:gridSpan w:val="2"/>
            <w:tcBorders>
              <w:right w:val="single" w:sz="4" w:space="0" w:color="auto"/>
            </w:tcBorders>
            <w:shd w:val="clear" w:color="auto" w:fill="auto"/>
            <w:tcMar>
              <w:top w:w="100" w:type="dxa"/>
              <w:left w:w="100" w:type="dxa"/>
              <w:bottom w:w="100" w:type="dxa"/>
              <w:right w:w="100" w:type="dxa"/>
            </w:tcMar>
          </w:tcPr>
          <w:p w14:paraId="2002DF05" w14:textId="77777777" w:rsidR="0036313C" w:rsidRPr="00BF3DA9" w:rsidRDefault="0036313C" w:rsidP="00204CCF">
            <w:pPr>
              <w:jc w:val="center"/>
              <w:rPr>
                <w:sz w:val="20"/>
                <w:szCs w:val="20"/>
              </w:rPr>
            </w:pPr>
            <w:r w:rsidRPr="00BF3DA9">
              <w:rPr>
                <w:sz w:val="20"/>
                <w:szCs w:val="20"/>
              </w:rPr>
              <w:t>0.01 (0.03)</w:t>
            </w:r>
          </w:p>
        </w:tc>
        <w:tc>
          <w:tcPr>
            <w:tcW w:w="1383" w:type="dxa"/>
            <w:gridSpan w:val="2"/>
            <w:tcBorders>
              <w:left w:val="single" w:sz="4" w:space="0" w:color="auto"/>
              <w:right w:val="single" w:sz="4" w:space="0" w:color="auto"/>
            </w:tcBorders>
            <w:shd w:val="clear" w:color="auto" w:fill="auto"/>
          </w:tcPr>
          <w:p w14:paraId="293295B0" w14:textId="77777777" w:rsidR="0036313C" w:rsidRPr="00BF3DA9" w:rsidRDefault="0036313C" w:rsidP="00204CCF">
            <w:pPr>
              <w:jc w:val="center"/>
              <w:rPr>
                <w:sz w:val="20"/>
                <w:szCs w:val="20"/>
              </w:rPr>
            </w:pPr>
            <w:r w:rsidRPr="00BF3DA9">
              <w:rPr>
                <w:sz w:val="20"/>
                <w:szCs w:val="20"/>
              </w:rPr>
              <w:t>0.77</w:t>
            </w:r>
          </w:p>
        </w:tc>
        <w:tc>
          <w:tcPr>
            <w:tcW w:w="1941" w:type="dxa"/>
            <w:tcBorders>
              <w:left w:val="single" w:sz="4" w:space="0" w:color="auto"/>
            </w:tcBorders>
            <w:shd w:val="clear" w:color="auto" w:fill="auto"/>
          </w:tcPr>
          <w:p w14:paraId="14A556BC" w14:textId="77777777" w:rsidR="0036313C" w:rsidRPr="00BF3DA9" w:rsidRDefault="0036313C" w:rsidP="00204CCF">
            <w:pPr>
              <w:jc w:val="center"/>
              <w:rPr>
                <w:sz w:val="20"/>
                <w:szCs w:val="20"/>
              </w:rPr>
            </w:pPr>
            <w:r w:rsidRPr="00BF3DA9">
              <w:rPr>
                <w:sz w:val="20"/>
                <w:szCs w:val="20"/>
              </w:rPr>
              <w:t>0.031 (0.02)</w:t>
            </w:r>
          </w:p>
        </w:tc>
        <w:tc>
          <w:tcPr>
            <w:tcW w:w="1440" w:type="dxa"/>
            <w:tcBorders>
              <w:right w:val="single" w:sz="4" w:space="0" w:color="auto"/>
            </w:tcBorders>
            <w:shd w:val="clear" w:color="auto" w:fill="auto"/>
            <w:tcMar>
              <w:top w:w="100" w:type="dxa"/>
              <w:left w:w="100" w:type="dxa"/>
              <w:bottom w:w="100" w:type="dxa"/>
              <w:right w:w="100" w:type="dxa"/>
            </w:tcMar>
          </w:tcPr>
          <w:p w14:paraId="25FD1CF3" w14:textId="77777777" w:rsidR="0036313C" w:rsidRPr="00BF3DA9" w:rsidRDefault="0036313C" w:rsidP="00204CCF">
            <w:pPr>
              <w:widowControl w:val="0"/>
              <w:jc w:val="center"/>
              <w:rPr>
                <w:sz w:val="20"/>
                <w:szCs w:val="20"/>
              </w:rPr>
            </w:pPr>
            <w:r w:rsidRPr="00BF3DA9">
              <w:rPr>
                <w:sz w:val="20"/>
                <w:szCs w:val="20"/>
              </w:rPr>
              <w:t>0.18</w:t>
            </w:r>
          </w:p>
        </w:tc>
      </w:tr>
      <w:tr w:rsidR="0036313C" w14:paraId="0230C573" w14:textId="77777777" w:rsidTr="00204CCF">
        <w:tc>
          <w:tcPr>
            <w:tcW w:w="2400" w:type="dxa"/>
            <w:shd w:val="clear" w:color="auto" w:fill="auto"/>
            <w:tcMar>
              <w:top w:w="100" w:type="dxa"/>
              <w:left w:w="100" w:type="dxa"/>
              <w:bottom w:w="100" w:type="dxa"/>
              <w:right w:w="100" w:type="dxa"/>
            </w:tcMar>
          </w:tcPr>
          <w:p w14:paraId="603F8E89" w14:textId="77777777" w:rsidR="0036313C" w:rsidRPr="00BF3DA9" w:rsidRDefault="0036313C" w:rsidP="00204CCF">
            <w:pPr>
              <w:widowControl w:val="0"/>
              <w:jc w:val="center"/>
              <w:rPr>
                <w:sz w:val="20"/>
                <w:szCs w:val="20"/>
              </w:rPr>
            </w:pPr>
            <w:r w:rsidRPr="00BF3DA9">
              <w:rPr>
                <w:sz w:val="20"/>
                <w:szCs w:val="20"/>
              </w:rPr>
              <w:t>Cognitive Complexity</w:t>
            </w:r>
          </w:p>
        </w:tc>
        <w:tc>
          <w:tcPr>
            <w:tcW w:w="1736" w:type="dxa"/>
            <w:gridSpan w:val="2"/>
            <w:tcBorders>
              <w:right w:val="single" w:sz="4" w:space="0" w:color="auto"/>
            </w:tcBorders>
            <w:shd w:val="clear" w:color="auto" w:fill="auto"/>
            <w:tcMar>
              <w:top w:w="100" w:type="dxa"/>
              <w:left w:w="100" w:type="dxa"/>
              <w:bottom w:w="100" w:type="dxa"/>
              <w:right w:w="100" w:type="dxa"/>
            </w:tcMar>
          </w:tcPr>
          <w:p w14:paraId="014C0E64" w14:textId="77777777" w:rsidR="0036313C" w:rsidRPr="00BF3DA9" w:rsidRDefault="0036313C" w:rsidP="00204CCF">
            <w:pPr>
              <w:jc w:val="center"/>
              <w:rPr>
                <w:sz w:val="20"/>
                <w:szCs w:val="20"/>
              </w:rPr>
            </w:pPr>
            <w:r w:rsidRPr="00BF3DA9">
              <w:rPr>
                <w:sz w:val="20"/>
                <w:szCs w:val="20"/>
              </w:rPr>
              <w:t>-0.027 (0.03)</w:t>
            </w:r>
          </w:p>
        </w:tc>
        <w:tc>
          <w:tcPr>
            <w:tcW w:w="1383" w:type="dxa"/>
            <w:gridSpan w:val="2"/>
            <w:tcBorders>
              <w:left w:val="single" w:sz="4" w:space="0" w:color="auto"/>
              <w:right w:val="single" w:sz="4" w:space="0" w:color="auto"/>
            </w:tcBorders>
            <w:shd w:val="clear" w:color="auto" w:fill="auto"/>
          </w:tcPr>
          <w:p w14:paraId="5DD0C607" w14:textId="77777777" w:rsidR="0036313C" w:rsidRPr="00BF3DA9" w:rsidRDefault="0036313C" w:rsidP="00204CCF">
            <w:pPr>
              <w:jc w:val="center"/>
              <w:rPr>
                <w:sz w:val="20"/>
                <w:szCs w:val="20"/>
              </w:rPr>
            </w:pPr>
            <w:r w:rsidRPr="00BF3DA9">
              <w:rPr>
                <w:sz w:val="20"/>
                <w:szCs w:val="20"/>
              </w:rPr>
              <w:t>0.42</w:t>
            </w:r>
          </w:p>
        </w:tc>
        <w:tc>
          <w:tcPr>
            <w:tcW w:w="1941" w:type="dxa"/>
            <w:tcBorders>
              <w:left w:val="single" w:sz="4" w:space="0" w:color="auto"/>
            </w:tcBorders>
            <w:shd w:val="clear" w:color="auto" w:fill="auto"/>
          </w:tcPr>
          <w:p w14:paraId="2D49E11F" w14:textId="77777777" w:rsidR="0036313C" w:rsidRPr="00BF3DA9" w:rsidRDefault="0036313C" w:rsidP="00204CCF">
            <w:pPr>
              <w:jc w:val="center"/>
              <w:rPr>
                <w:sz w:val="20"/>
                <w:szCs w:val="20"/>
              </w:rPr>
            </w:pPr>
            <w:r w:rsidRPr="00BF3DA9">
              <w:rPr>
                <w:sz w:val="20"/>
                <w:szCs w:val="20"/>
              </w:rPr>
              <w:t>0.0007 (0.02)</w:t>
            </w:r>
          </w:p>
        </w:tc>
        <w:tc>
          <w:tcPr>
            <w:tcW w:w="1440" w:type="dxa"/>
            <w:tcBorders>
              <w:right w:val="single" w:sz="4" w:space="0" w:color="auto"/>
            </w:tcBorders>
            <w:shd w:val="clear" w:color="auto" w:fill="auto"/>
            <w:tcMar>
              <w:top w:w="100" w:type="dxa"/>
              <w:left w:w="100" w:type="dxa"/>
              <w:bottom w:w="100" w:type="dxa"/>
              <w:right w:w="100" w:type="dxa"/>
            </w:tcMar>
          </w:tcPr>
          <w:p w14:paraId="064E3AC2" w14:textId="77777777" w:rsidR="0036313C" w:rsidRPr="00BF3DA9" w:rsidRDefault="0036313C" w:rsidP="00204CCF">
            <w:pPr>
              <w:widowControl w:val="0"/>
              <w:jc w:val="center"/>
              <w:rPr>
                <w:sz w:val="20"/>
                <w:szCs w:val="20"/>
              </w:rPr>
            </w:pPr>
            <w:r w:rsidRPr="00BF3DA9">
              <w:rPr>
                <w:sz w:val="20"/>
                <w:szCs w:val="20"/>
              </w:rPr>
              <w:t>0.76</w:t>
            </w:r>
          </w:p>
        </w:tc>
      </w:tr>
    </w:tbl>
    <w:p w14:paraId="24137D42" w14:textId="77777777" w:rsidR="0036313C" w:rsidRDefault="0036313C" w:rsidP="0036313C">
      <w:pPr>
        <w:spacing w:line="480" w:lineRule="auto"/>
      </w:pPr>
    </w:p>
    <w:p w14:paraId="1AB91477" w14:textId="77777777" w:rsidR="0036313C" w:rsidRPr="008503D9" w:rsidRDefault="0036313C" w:rsidP="00BF3DA9">
      <w:pPr>
        <w:jc w:val="both"/>
        <w:rPr>
          <w:i/>
          <w:sz w:val="20"/>
          <w:szCs w:val="20"/>
        </w:rPr>
      </w:pPr>
      <w:r>
        <w:rPr>
          <w:sz w:val="20"/>
          <w:szCs w:val="20"/>
        </w:rPr>
        <w:t>E</w:t>
      </w:r>
      <w:r w:rsidRPr="008503D9">
        <w:rPr>
          <w:sz w:val="20"/>
          <w:szCs w:val="20"/>
        </w:rPr>
        <w:t>xperiment 1, complete feedback condition</w:t>
      </w:r>
      <w:r>
        <w:rPr>
          <w:sz w:val="20"/>
          <w:szCs w:val="20"/>
        </w:rPr>
        <w:t>:</w:t>
      </w:r>
      <w:r w:rsidRPr="008503D9">
        <w:rPr>
          <w:sz w:val="20"/>
          <w:szCs w:val="20"/>
        </w:rPr>
        <w:t xml:space="preserve"> Coefficient estimates with standard error (SE in parentheses) from separate robust regression models with the covariates for learning noise parameter and choice stochasticity, model with both learning noise and choice stochasticity (N = 392). * - </w:t>
      </w:r>
      <w:r w:rsidRPr="008503D9">
        <w:rPr>
          <w:i/>
          <w:sz w:val="20"/>
          <w:szCs w:val="20"/>
        </w:rPr>
        <w:t xml:space="preserve">p &lt; 0.05, </w:t>
      </w:r>
      <w:r w:rsidRPr="008503D9">
        <w:rPr>
          <w:sz w:val="20"/>
          <w:szCs w:val="20"/>
        </w:rPr>
        <w:t xml:space="preserve">** - </w:t>
      </w:r>
      <w:r w:rsidRPr="008503D9">
        <w:rPr>
          <w:i/>
          <w:sz w:val="20"/>
          <w:szCs w:val="20"/>
        </w:rPr>
        <w:t xml:space="preserve">p &lt; 0.01, </w:t>
      </w:r>
      <w:r w:rsidRPr="008503D9">
        <w:rPr>
          <w:sz w:val="20"/>
          <w:szCs w:val="20"/>
        </w:rPr>
        <w:t xml:space="preserve">*** - </w:t>
      </w:r>
      <w:r w:rsidRPr="008503D9">
        <w:rPr>
          <w:i/>
          <w:sz w:val="20"/>
          <w:szCs w:val="20"/>
        </w:rPr>
        <w:t xml:space="preserve">p &lt; 0.001.  </w:t>
      </w:r>
    </w:p>
    <w:p w14:paraId="0971A087" w14:textId="77777777" w:rsidR="0036313C" w:rsidRDefault="0036313C"/>
    <w:sectPr w:rsidR="0036313C">
      <w:footerReference w:type="even" r:id="rId16"/>
      <w:footerReference w:type="default" r:id="rId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CE9D3" w14:textId="77777777" w:rsidR="001C019A" w:rsidRDefault="001C019A">
      <w:r>
        <w:separator/>
      </w:r>
    </w:p>
  </w:endnote>
  <w:endnote w:type="continuationSeparator" w:id="0">
    <w:p w14:paraId="7DDF4298" w14:textId="77777777" w:rsidR="001C019A" w:rsidRDefault="001C0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ustomXmlInsRangeStart w:id="5" w:author="Skvortsova, Vasilisa" w:date="2021-12-13T13:38:00Z"/>
  <w:sdt>
    <w:sdtPr>
      <w:id w:val="-992878878"/>
      <w:docPartObj>
        <w:docPartGallery w:val="Page Numbers (Bottom of Page)"/>
        <w:docPartUnique/>
      </w:docPartObj>
    </w:sdtPr>
    <w:sdtEndPr/>
    <w:sdtContent>
      <w:customXmlInsRangeEnd w:id="5"/>
      <w:p w14:paraId="321DBE33" w14:textId="77777777" w:rsidR="002715D9" w:rsidRDefault="00294594" w:rsidP="002715D9">
        <w:pPr>
          <w:framePr w:wrap="none" w:vAnchor="text" w:hAnchor="margin" w:xAlign="right" w:y="1"/>
          <w:rPr>
            <w:ins w:id="6" w:author="Skvortsova, Vasilisa" w:date="2021-12-13T13:38:00Z"/>
          </w:rPr>
        </w:pPr>
        <w:ins w:id="7" w:author="Skvortsova, Vasilisa" w:date="2021-12-13T13:38:00Z">
          <w:r>
            <w:fldChar w:fldCharType="begin"/>
          </w:r>
          <w:r>
            <w:instrText xml:space="preserve"> PAGE </w:instrText>
          </w:r>
          <w:r>
            <w:fldChar w:fldCharType="end"/>
          </w:r>
        </w:ins>
      </w:p>
      <w:customXmlInsRangeStart w:id="8" w:author="Skvortsova, Vasilisa" w:date="2021-12-13T13:38:00Z"/>
    </w:sdtContent>
  </w:sdt>
  <w:customXmlInsRangeEnd w:id="8"/>
  <w:p w14:paraId="3A166FD6" w14:textId="77777777" w:rsidR="002715D9" w:rsidRDefault="001C019A">
    <w:pPr>
      <w:ind w:right="360"/>
      <w:pPrChange w:id="9" w:author="Skvortsova, Vasilisa" w:date="2021-12-13T13:38:00Z">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ustomXmlInsRangeStart w:id="10" w:author="Skvortsova, Vasilisa" w:date="2021-12-13T13:38:00Z"/>
  <w:sdt>
    <w:sdtPr>
      <w:id w:val="1294484065"/>
      <w:docPartObj>
        <w:docPartGallery w:val="Page Numbers (Bottom of Page)"/>
        <w:docPartUnique/>
      </w:docPartObj>
    </w:sdtPr>
    <w:sdtEndPr/>
    <w:sdtContent>
      <w:customXmlInsRangeEnd w:id="10"/>
      <w:p w14:paraId="22008AA4" w14:textId="77777777" w:rsidR="002715D9" w:rsidRDefault="00294594" w:rsidP="002715D9">
        <w:pPr>
          <w:framePr w:wrap="none" w:vAnchor="text" w:hAnchor="margin" w:xAlign="right" w:y="1"/>
          <w:rPr>
            <w:ins w:id="11" w:author="Skvortsova, Vasilisa" w:date="2021-12-13T13:38:00Z"/>
          </w:rPr>
        </w:pPr>
        <w:ins w:id="12" w:author="Skvortsova, Vasilisa" w:date="2021-12-13T13:38:00Z">
          <w:r>
            <w:fldChar w:fldCharType="begin"/>
          </w:r>
          <w:r>
            <w:instrText xml:space="preserve"> PAGE </w:instrText>
          </w:r>
        </w:ins>
        <w:r>
          <w:fldChar w:fldCharType="separate"/>
        </w:r>
        <w:r>
          <w:rPr>
            <w:noProof/>
          </w:rPr>
          <w:t>1</w:t>
        </w:r>
        <w:ins w:id="13" w:author="Skvortsova, Vasilisa" w:date="2021-12-13T13:38:00Z">
          <w:r>
            <w:fldChar w:fldCharType="end"/>
          </w:r>
        </w:ins>
      </w:p>
      <w:customXmlInsRangeStart w:id="14" w:author="Skvortsova, Vasilisa" w:date="2021-12-13T13:38:00Z"/>
    </w:sdtContent>
  </w:sdt>
  <w:customXmlInsRangeEnd w:id="14"/>
  <w:p w14:paraId="09D369E2" w14:textId="77777777" w:rsidR="002715D9" w:rsidRDefault="001C019A">
    <w:pPr>
      <w:ind w:right="360"/>
      <w:pPrChange w:id="15" w:author="Skvortsova, Vasilisa" w:date="2021-12-13T13:38:00Z">
        <w:pPr/>
      </w:pPrChan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B5CA9" w14:textId="77777777" w:rsidR="001C019A" w:rsidRDefault="001C019A">
      <w:r>
        <w:separator/>
      </w:r>
    </w:p>
  </w:footnote>
  <w:footnote w:type="continuationSeparator" w:id="0">
    <w:p w14:paraId="1A809632" w14:textId="77777777" w:rsidR="001C019A" w:rsidRDefault="001C019A">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auser, Tobias">
    <w15:presenceInfo w15:providerId="None" w15:userId="Hauser, Tobias"/>
  </w15:person>
  <w15:person w15:author="Skvortsova, Vasilisa">
    <w15:presenceInfo w15:providerId="AD" w15:userId="S::skgtvsk@ucl.ac.uk::a9fa8c65-19bd-4bb2-947a-7704c79ec3a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13C"/>
    <w:rsid w:val="001C019A"/>
    <w:rsid w:val="00294594"/>
    <w:rsid w:val="0036313C"/>
    <w:rsid w:val="003923DE"/>
    <w:rsid w:val="004B3FEA"/>
    <w:rsid w:val="0054306A"/>
    <w:rsid w:val="0055670E"/>
    <w:rsid w:val="005C7007"/>
    <w:rsid w:val="00632CAD"/>
    <w:rsid w:val="0063450D"/>
    <w:rsid w:val="007447C4"/>
    <w:rsid w:val="00775A24"/>
    <w:rsid w:val="00BF3DA9"/>
    <w:rsid w:val="00D9172F"/>
    <w:rsid w:val="00E21E82"/>
    <w:rsid w:val="00E3515A"/>
    <w:rsid w:val="00E5311A"/>
    <w:rsid w:val="00F758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5044A0A"/>
  <w15:chartTrackingRefBased/>
  <w15:docId w15:val="{971B0D4A-8E35-204D-A5BB-52E123655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13C"/>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36313C"/>
    <w:rPr>
      <w:sz w:val="20"/>
      <w:szCs w:val="20"/>
    </w:rPr>
  </w:style>
  <w:style w:type="character" w:customStyle="1" w:styleId="CommentTextChar">
    <w:name w:val="Comment Text Char"/>
    <w:basedOn w:val="DefaultParagraphFont"/>
    <w:link w:val="CommentText"/>
    <w:uiPriority w:val="99"/>
    <w:semiHidden/>
    <w:rsid w:val="0036313C"/>
    <w:rPr>
      <w:rFonts w:eastAsiaTheme="minorEastAsia"/>
      <w:sz w:val="20"/>
      <w:szCs w:val="20"/>
      <w:lang w:eastAsia="en-GB"/>
    </w:rPr>
  </w:style>
  <w:style w:type="character" w:styleId="CommentReference">
    <w:name w:val="annotation reference"/>
    <w:basedOn w:val="DefaultParagraphFont"/>
    <w:uiPriority w:val="99"/>
    <w:semiHidden/>
    <w:unhideWhenUsed/>
    <w:rsid w:val="0036313C"/>
    <w:rPr>
      <w:sz w:val="16"/>
      <w:szCs w:val="16"/>
    </w:rPr>
  </w:style>
  <w:style w:type="character" w:styleId="PlaceholderText">
    <w:name w:val="Placeholder Text"/>
    <w:basedOn w:val="DefaultParagraphFont"/>
    <w:uiPriority w:val="99"/>
    <w:semiHidden/>
    <w:rsid w:val="0036313C"/>
    <w:rPr>
      <w:color w:val="808080"/>
    </w:rPr>
  </w:style>
  <w:style w:type="paragraph" w:styleId="Revision">
    <w:name w:val="Revision"/>
    <w:hidden/>
    <w:uiPriority w:val="99"/>
    <w:semiHidden/>
    <w:rsid w:val="0036313C"/>
    <w:rPr>
      <w:rFonts w:eastAsiaTheme="minorEastAsia"/>
      <w:lang w:eastAsia="en-GB"/>
    </w:rPr>
  </w:style>
  <w:style w:type="paragraph" w:styleId="BalloonText">
    <w:name w:val="Balloon Text"/>
    <w:basedOn w:val="Normal"/>
    <w:link w:val="BalloonTextChar"/>
    <w:uiPriority w:val="99"/>
    <w:semiHidden/>
    <w:unhideWhenUsed/>
    <w:rsid w:val="0036313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313C"/>
    <w:rPr>
      <w:rFonts w:ascii="Segoe UI" w:eastAsiaTheme="minorEastAsia" w:hAnsi="Segoe UI" w:cs="Segoe UI"/>
      <w:sz w:val="18"/>
      <w:szCs w:val="18"/>
      <w:lang w:eastAsia="en-GB"/>
    </w:rPr>
  </w:style>
  <w:style w:type="paragraph" w:styleId="CommentSubject">
    <w:name w:val="annotation subject"/>
    <w:basedOn w:val="CommentText"/>
    <w:next w:val="CommentText"/>
    <w:link w:val="CommentSubjectChar"/>
    <w:uiPriority w:val="99"/>
    <w:semiHidden/>
    <w:unhideWhenUsed/>
    <w:rsid w:val="0036313C"/>
    <w:rPr>
      <w:b/>
      <w:bCs/>
    </w:rPr>
  </w:style>
  <w:style w:type="character" w:customStyle="1" w:styleId="CommentSubjectChar">
    <w:name w:val="Comment Subject Char"/>
    <w:basedOn w:val="CommentTextChar"/>
    <w:link w:val="CommentSubject"/>
    <w:uiPriority w:val="99"/>
    <w:semiHidden/>
    <w:rsid w:val="0036313C"/>
    <w:rPr>
      <w:rFonts w:eastAsiaTheme="minorEastAsia"/>
      <w:b/>
      <w:bCs/>
      <w:sz w:val="20"/>
      <w:szCs w:val="20"/>
      <w:lang w:eastAsia="en-GB"/>
    </w:rPr>
  </w:style>
  <w:style w:type="character" w:styleId="Hyperlink">
    <w:name w:val="Hyperlink"/>
    <w:basedOn w:val="DefaultParagraphFont"/>
    <w:uiPriority w:val="99"/>
    <w:unhideWhenUsed/>
    <w:rsid w:val="0036313C"/>
    <w:rPr>
      <w:color w:val="0563C1" w:themeColor="hyperlink"/>
      <w:u w:val="single"/>
    </w:rPr>
  </w:style>
  <w:style w:type="character" w:styleId="UnresolvedMention">
    <w:name w:val="Unresolved Mention"/>
    <w:basedOn w:val="DefaultParagraphFont"/>
    <w:uiPriority w:val="99"/>
    <w:semiHidden/>
    <w:unhideWhenUsed/>
    <w:rsid w:val="00363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2087578">
      <w:bodyDiv w:val="1"/>
      <w:marLeft w:val="0"/>
      <w:marRight w:val="0"/>
      <w:marTop w:val="0"/>
      <w:marBottom w:val="0"/>
      <w:divBdr>
        <w:top w:val="none" w:sz="0" w:space="0" w:color="auto"/>
        <w:left w:val="none" w:sz="0" w:space="0" w:color="auto"/>
        <w:bottom w:val="none" w:sz="0" w:space="0" w:color="auto"/>
        <w:right w:val="none" w:sz="0" w:space="0" w:color="auto"/>
      </w:divBdr>
      <w:divsChild>
        <w:div w:id="2006393163">
          <w:marLeft w:val="640"/>
          <w:marRight w:val="0"/>
          <w:marTop w:val="0"/>
          <w:marBottom w:val="0"/>
          <w:divBdr>
            <w:top w:val="none" w:sz="0" w:space="0" w:color="auto"/>
            <w:left w:val="none" w:sz="0" w:space="0" w:color="auto"/>
            <w:bottom w:val="none" w:sz="0" w:space="0" w:color="auto"/>
            <w:right w:val="none" w:sz="0" w:space="0" w:color="auto"/>
          </w:divBdr>
        </w:div>
        <w:div w:id="1500190403">
          <w:marLeft w:val="640"/>
          <w:marRight w:val="0"/>
          <w:marTop w:val="0"/>
          <w:marBottom w:val="0"/>
          <w:divBdr>
            <w:top w:val="none" w:sz="0" w:space="0" w:color="auto"/>
            <w:left w:val="none" w:sz="0" w:space="0" w:color="auto"/>
            <w:bottom w:val="none" w:sz="0" w:space="0" w:color="auto"/>
            <w:right w:val="none" w:sz="0" w:space="0" w:color="auto"/>
          </w:divBdr>
        </w:div>
        <w:div w:id="952588319">
          <w:marLeft w:val="640"/>
          <w:marRight w:val="0"/>
          <w:marTop w:val="0"/>
          <w:marBottom w:val="0"/>
          <w:divBdr>
            <w:top w:val="none" w:sz="0" w:space="0" w:color="auto"/>
            <w:left w:val="none" w:sz="0" w:space="0" w:color="auto"/>
            <w:bottom w:val="none" w:sz="0" w:space="0" w:color="auto"/>
            <w:right w:val="none" w:sz="0" w:space="0" w:color="auto"/>
          </w:divBdr>
        </w:div>
        <w:div w:id="90734945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em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microsoft.com/office/2011/relationships/people" Target="peop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7BD8398EE7C12498AF7FD788038CD0E"/>
        <w:category>
          <w:name w:val="General"/>
          <w:gallery w:val="placeholder"/>
        </w:category>
        <w:types>
          <w:type w:val="bbPlcHdr"/>
        </w:types>
        <w:behaviors>
          <w:behavior w:val="content"/>
        </w:behaviors>
        <w:guid w:val="{4C4F1DBB-7212-3949-AB94-1F635064916D}"/>
      </w:docPartPr>
      <w:docPartBody>
        <w:p w:rsidR="00A73736" w:rsidRDefault="00612EC5" w:rsidP="00612EC5">
          <w:pPr>
            <w:pStyle w:val="37BD8398EE7C12498AF7FD788038CD0E"/>
          </w:pPr>
          <w:r w:rsidRPr="00603E53">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1BC18BBC-6A63-2B4B-BC11-B604BF23FD03}"/>
      </w:docPartPr>
      <w:docPartBody>
        <w:p w:rsidR="00A73736" w:rsidRDefault="00612EC5">
          <w:r w:rsidRPr="00603E5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C5"/>
    <w:rsid w:val="00092AD3"/>
    <w:rsid w:val="00612EC5"/>
    <w:rsid w:val="007E0FB3"/>
    <w:rsid w:val="00A737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2EC5"/>
    <w:rPr>
      <w:color w:val="808080"/>
    </w:rPr>
  </w:style>
  <w:style w:type="paragraph" w:customStyle="1" w:styleId="37BD8398EE7C12498AF7FD788038CD0E">
    <w:name w:val="37BD8398EE7C12498AF7FD788038CD0E"/>
    <w:rsid w:val="00612E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BE35A44-E644-E94C-92B5-38A1EBC70421}">
  <we:reference id="f78a3046-9e99-4300-aa2b-5814002b01a2" version="1.35.0.0" store="EXCatalog" storeType="EXCatalog"/>
  <we:alternateReferences>
    <we:reference id="WA104382081" version="1.35.0.0" store="en-GB" storeType="OMEX"/>
  </we:alternateReferences>
  <we:properties>
    <we:property name="MENDELEY_CITATIONS" value="[{&quot;citationID&quot;:&quot;MENDELEY_CITATION_2ed9c0ed-6006-4740-b875-69df2878b799&quot;,&quot;properties&quot;:{&quot;noteIndex&quot;:0},&quot;isEdited&quot;:false,&quot;manualOverride&quot;:{&quot;isManuallyOverridden&quot;:false,&quot;citeprocText&quot;:&quot;&lt;sup&gt;1&lt;/sup&gt;&quot;,&quot;manualOverrideText&quot;:&quot;&quot;},&quot;citationItems&quot;:[{&quot;id&quot;:&quot;90237f81-0171-3531-988a-2a8a6c91a411&quot;,&quot;itemData&quot;:{&quot;type&quot;:&quot;article-journal&quot;,&quot;id&quot;:&quot;90237f81-0171-3531-988a-2a8a6c91a411&quot;,&quot;title&quot;:&quot;Computational noise in reward-guided learning drives behavioral variability in volatile environments&quot;,&quot;author&quot;:[{&quot;family&quot;:&quot;Findling&quot;,&quot;given&quot;:&quot;Charles&quot;,&quot;parse-names&quot;:false,&quot;dropping-particle&quot;:&quot;&quot;,&quot;non-dropping-particle&quot;:&quot;&quot;},{&quot;family&quot;:&quot;Skvortsova&quot;,&quot;given&quot;:&quot;Vasilisa&quot;,&quot;parse-names&quot;:false,&quot;dropping-particle&quot;:&quot;&quot;,&quot;non-dropping-particle&quot;:&quot;&quot;},{&quot;family&quot;:&quot;Dromnelle&quot;,&quot;given&quot;:&quot;Rémi&quot;,&quot;parse-names&quot;:false,&quot;dropping-particle&quot;:&quot;&quot;,&quot;non-dropping-particle&quot;:&quot;&quot;},{&quot;family&quot;:&quot;Palminteri&quot;,&quot;given&quot;:&quot;Stefano&quot;,&quot;parse-names&quot;:false,&quot;dropping-particle&quot;:&quot;&quot;,&quot;non-dropping-particle&quot;:&quot;&quot;},{&quot;family&quot;:&quot;Wyart&quot;,&quot;given&quot;:&quot;Valentin&quot;,&quot;parse-names&quot;:false,&quot;dropping-particle&quot;:&quot;&quot;,&quot;non-dropping-particle&quot;:&quot;&quot;}],&quot;container-title&quot;:&quot;Nature Neuroscience&quot;,&quot;DOI&quot;:&quot;10.1038/s41593-019-0518-9&quot;,&quot;ISSN&quot;:&quot;15461726&quot;,&quot;PMID&quot;:&quot;31659343&quot;,&quot;URL&quot;:&quot;http://dx.doi.org/10.1038/s41593-019-0518-9&quot;,&quot;issued&quot;:{&quot;date-parts&quot;:[[2019]]},&quot;page&quot;:&quot;2066-2077&quot;,&quot;abstract&quot;:&quot;When learning the value of actions in volatile environments, humans often make seemingly irrational decisions that fail to maximize expected value. We reasoned that these ‘non-greedy’ decisions, instead of reflecting information seeking during choice, may be caused by computational noise in the learning of action values. Here using reinforcement learning models of behavior and multimodal neurophysiological data, we show that the majority of non-greedy decisions stem from this learning noise. The trial-to-trial variability of sequential learning steps and their impact on behavior could be predicted both by blood oxygen level-dependent responses to obtained rewards in the dorsal anterior cingulate cortex and by phasic pupillary dilation, suggestive of neuromodulatory fluctuations driven by the locus coeruleus–norepinephrine system. Together, these findings indicate that most behavioral variability, rather than reflecting human exploration, is due to the limited computational precision of reward-guided learning.&quot;,&quot;publisher&quot;:&quot;Springer US&quot;,&quot;issue&quot;:&quot;12&quot;,&quot;volume&quot;:&quot;22&quot;,&quot;expandedJournalTitle&quot;:&quot;Nature Neuroscience&quot;},&quot;isTemporary&quot;:false}],&quot;citationTag&quot;:&quot;MENDELEY_CITATION_v3_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cHVibGlzaGVyIjoiU3ByaW5nZXIgVVMiLCJpc3N1ZSI6IjEyIiwidm9sdW1lIjoiMjIiLCJleHBhbmRlZEpvdXJuYWxUaXRsZSI6Ik5hdHVyZSBOZXVyb3NjaWVuY2UifSwiaXNUZW1wb3JhcnkiOmZhbHNlfV19&quot;},{&quot;citationID&quot;:&quot;MENDELEY_CITATION_11e9fbf3-e56e-4f45-954e-93d441741de4&quot;,&quot;citationItems&quot;:[{&quot;id&quot;:&quot;90237f81-0171-3531-988a-2a8a6c91a411&quot;,&quot;itemData&quot;:{&quot;DOI&quot;:&quot;10.1038/s41593-019-0518-9&quot;,&quot;ISSN&quot;:&quot;15461726&quot;,&quot;PMID&quot;:&quot;31659343&quot;,&quot;abstract&quot;:&quot;When learning the value of actions in volatile environments, humans often make seemingly irrational decisions that fail to maximize expected value. We reasoned that these ‘non-greedy’ decisions, instead of reflecting information seeking during choice, may be caused by computational noise in the learning of action values. Here using reinforcement learning models of behavior and multimodal neurophysiological data, we show that the majority of non-greedy decisions stem from this learning noise. The trial-to-trial variability of sequential learning steps and their impact on behavior could be predicted both by blood oxygen level-dependent responses to obtained rewards in the dorsal anterior cingulate cortex and by phasic pupillary dilation, suggestive of neuromodulatory fluctuations driven by the locus coeruleus–norepinephrine system. Together, these findings indicate that most behavioral variability, rather than reflecting human exploration, is due to the limited computational precision of reward-guided learning.&quot;,&quot;author&quot;:[{&quot;dropping-particle&quot;:&quot;&quot;,&quot;family&quot;:&quot;Findling&quot;,&quot;given&quot;:&quot;Charles&quot;,&quot;non-dropping-particle&quot;:&quot;&quot;,&quot;parse-names&quot;:false,&quot;suffix&quot;:&quot;&quot;},{&quot;dropping-particle&quot;:&quot;&quot;,&quot;family&quot;:&quot;Skvortsova&quot;,&quot;given&quot;:&quot;Vasilisa&quot;,&quot;non-dropping-particle&quot;:&quot;&quot;,&quot;parse-names&quot;:false,&quot;suffix&quot;:&quot;&quot;},{&quot;dropping-particle&quot;:&quot;&quot;,&quot;family&quot;:&quot;Dromnelle&quot;,&quot;given&quot;:&quot;Rémi&quot;,&quot;non-dropping-particle&quot;:&quot;&quot;,&quot;parse-names&quot;:false,&quot;suffix&quot;:&quot;&quot;},{&quot;dropping-particle&quot;:&quot;&quot;,&quot;family&quot;:&quot;Palminteri&quot;,&quot;given&quot;:&quot;Stefano&quot;,&quot;non-dropping-particle&quot;:&quot;&quot;,&quot;parse-names&quot;:false,&quot;suffix&quot;:&quot;&quot;},{&quot;dropping-particle&quot;:&quot;&quot;,&quot;family&quot;:&quot;Wyart&quot;,&quot;given&quot;:&quot;Valentin&quot;,&quot;non-dropping-particle&quot;:&quot;&quot;,&quot;parse-names&quot;:false,&quot;suffix&quot;:&quot;&quot;}],&quot;container-title&quot;:&quot;Nature Neuroscience&quot;,&quot;id&quot;:&quot;90237f81-0171-3531-988a-2a8a6c91a411&quot;,&quot;issue&quot;:&quot;12&quot;,&quot;issued&quot;:{&quot;date-parts&quot;:[[&quot;2019&quot;]]},&quot;page&quot;:&quot;2066-2077&quot;,&quot;publisher&quot;:&quot;Springer US&quot;,&quot;title&quot;:&quot;Computational noise in reward-guided learning drives behavioral variability in volatile environments&quot;,&quot;type&quot;:&quot;article-journal&quot;,&quot;volume&quot;:&quot;22&quot;},&quot;uris&quot;:[&quot;http://www.mendeley.com/documents/?uuid=1372b8ab-ce09-42e0-9391-273676876eab&quot;],&quot;isTemporary&quot;:false,&quot;legacyDesktopId&quot;:&quot;1372b8ab-ce09-42e0-9391-273676876eab&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MTFlOWZiZjMtZTU2ZS00ZjQ1LTk1NGUtOTNkNDQxNzQxZGU0IiwiY2l0YXRpb25JdGVtcyI6W3siaWQiOiI5MDIzN2Y4MS0wMTcxLTM1MzEtOTg4YS0yYThhNmM5MWE0MTEiLCJpdGVtRGF0YSI6eyJET0kiOiIxMC4xMDM4L3M0MTU5My0wMTktMDUxOC05IiwiSVNTTiI6IjE1NDYxNzI2IiwiUE1JRCI6IjMxNjU5MzQz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&quot;},{&quot;citationID&quot;:&quot;MENDELEY_CITATION_43991a47-8c73-49ba-8c02-bc7ef425e89a&quot;,&quot;citationItems&quot;:[{&quot;id&quot;:&quot;90237f81-0171-3531-988a-2a8a6c91a411&quot;,&quot;itemData&quot;:{&quot;DOI&quot;:&quot;10.1038/s41593-019-0518-9&quot;,&quot;ISSN&quot;:&quot;15461726&quot;,&quot;PMID&quot;:&quot;31659343&quot;,&quot;abstract&quot;:&quot;When learning the value of actions in volatile environments, humans often make seemingly irrational decisions that fail to maximize expected value. We reasoned that these ‘non-greedy’ decisions, instead of reflecting information seeking during choice, may be caused by computational noise in the learning of action values. Here using reinforcement learning models of behavior and multimodal neurophysiological data, we show that the majority of non-greedy decisions stem from this learning noise. The trial-to-trial variability of sequential learning steps and their impact on behavior could be predicted both by blood oxygen level-dependent responses to obtained rewards in the dorsal anterior cingulate cortex and by phasic pupillary dilation, suggestive of neuromodulatory fluctuations driven by the locus coeruleus–norepinephrine system. Together, these findings indicate that most behavioral variability, rather than reflecting human exploration, is due to the limited computational precision of reward-guided learning.&quot;,&quot;author&quot;:[{&quot;dropping-particle&quot;:&quot;&quot;,&quot;family&quot;:&quot;Findling&quot;,&quot;given&quot;:&quot;Charles&quot;,&quot;non-dropping-particle&quot;:&quot;&quot;,&quot;parse-names&quot;:false,&quot;suffix&quot;:&quot;&quot;},{&quot;dropping-particle&quot;:&quot;&quot;,&quot;family&quot;:&quot;Skvortsova&quot;,&quot;given&quot;:&quot;Vasilisa&quot;,&quot;non-dropping-particle&quot;:&quot;&quot;,&quot;parse-names&quot;:false,&quot;suffix&quot;:&quot;&quot;},{&quot;dropping-particle&quot;:&quot;&quot;,&quot;family&quot;:&quot;Dromnelle&quot;,&quot;given&quot;:&quot;Rémi&quot;,&quot;non-dropping-particle&quot;:&quot;&quot;,&quot;parse-names&quot;:false,&quot;suffix&quot;:&quot;&quot;},{&quot;dropping-particle&quot;:&quot;&quot;,&quot;family&quot;:&quot;Palminteri&quot;,&quot;given&quot;:&quot;Stefano&quot;,&quot;non-dropping-particle&quot;:&quot;&quot;,&quot;parse-names&quot;:false,&quot;suffix&quot;:&quot;&quot;},{&quot;dropping-particle&quot;:&quot;&quot;,&quot;family&quot;:&quot;Wyart&quot;,&quot;given&quot;:&quot;Valentin&quot;,&quot;non-dropping-particle&quot;:&quot;&quot;,&quot;parse-names&quot;:false,&quot;suffix&quot;:&quot;&quot;}],&quot;container-title&quot;:&quot;Nature Neuroscience&quot;,&quot;id&quot;:&quot;90237f81-0171-3531-988a-2a8a6c91a411&quot;,&quot;issue&quot;:&quot;12&quot;,&quot;issued&quot;:{&quot;date-parts&quot;:[[&quot;2019&quot;]]},&quot;page&quot;:&quot;2066-2077&quot;,&quot;publisher&quot;:&quot;Springer US&quot;,&quot;title&quot;:&quot;Computational noise in reward-guided learning drives behavioral variability in volatile environments&quot;,&quot;type&quot;:&quot;article-journal&quot;,&quot;volume&quot;:&quot;22&quot;},&quot;uris&quot;:[&quot;http://www.mendeley.com/documents/?uuid=1372b8ab-ce09-42e0-9391-273676876eab&quot;],&quot;isTemporary&quot;:false,&quot;legacyDesktopId&quot;:&quot;1372b8ab-ce09-42e0-9391-273676876eab&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NDM5OTFhNDctOGM3My00OWJhLThjMDItYmM3ZWY0MjVlODlhIiwiY2l0YXRpb25JdGVtcyI6W3siaWQiOiI5MDIzN2Y4MS0wMTcxLTM1MzEtOTg4YS0yYThhNmM5MWE0MTEiLCJpdGVtRGF0YSI6eyJET0kiOiIxMC4xMDM4L3M0MTU5My0wMTktMDUxOC05IiwiSVNTTiI6IjE1NDYxNzI2IiwiUE1JRCI6IjMxNjU5MzQz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&quot;},{&quot;citationID&quot;:&quot;MENDELEY_CITATION_09d0f655-3284-46a4-8882-fe54e4644328&quot;,&quot;properties&quot;:{&quot;noteIndex&quot;:0},&quot;isEdited&quot;:false,&quot;manualOverride&quot;:{&quot;isManuallyOverridden&quot;:false,&quot;citeprocText&quot;:&quot;&lt;sup&gt;1&lt;/sup&gt;&quot;,&quot;manualOverrideText&quot;:&quot;&quot;},&quot;citationItems&quot;:[{&quot;id&quot;:&quot;90237f81-0171-3531-988a-2a8a6c91a411&quot;,&quot;itemData&quot;:{&quot;type&quot;:&quot;article-journal&quot;,&quot;id&quot;:&quot;90237f81-0171-3531-988a-2a8a6c91a411&quot;,&quot;title&quot;:&quot;Computational noise in reward-guided learning drives behavioral variability in volatile environments&quot;,&quot;author&quot;:[{&quot;family&quot;:&quot;Findling&quot;,&quot;given&quot;:&quot;Charles&quot;,&quot;parse-names&quot;:false,&quot;dropping-particle&quot;:&quot;&quot;,&quot;non-dropping-particle&quot;:&quot;&quot;},{&quot;family&quot;:&quot;Skvortsova&quot;,&quot;given&quot;:&quot;Vasilisa&quot;,&quot;parse-names&quot;:false,&quot;dropping-particle&quot;:&quot;&quot;,&quot;non-dropping-particle&quot;:&quot;&quot;},{&quot;family&quot;:&quot;Dromnelle&quot;,&quot;given&quot;:&quot;Rémi&quot;,&quot;parse-names&quot;:false,&quot;dropping-particle&quot;:&quot;&quot;,&quot;non-dropping-particle&quot;:&quot;&quot;},{&quot;family&quot;:&quot;Palminteri&quot;,&quot;given&quot;:&quot;Stefano&quot;,&quot;parse-names&quot;:false,&quot;dropping-particle&quot;:&quot;&quot;,&quot;non-dropping-particle&quot;:&quot;&quot;},{&quot;family&quot;:&quot;Wyart&quot;,&quot;given&quot;:&quot;Valentin&quot;,&quot;parse-names&quot;:false,&quot;dropping-particle&quot;:&quot;&quot;,&quot;non-dropping-particle&quot;:&quot;&quot;}],&quot;container-title&quot;:&quot;Nature Neuroscience&quot;,&quot;DOI&quot;:&quot;10.1038/s41593-019-0518-9&quot;,&quot;ISSN&quot;:&quot;15461726&quot;,&quot;PMID&quot;:&quot;31659343&quot;,&quot;URL&quot;:&quot;http://dx.doi.org/10.1038/s41593-019-0518-9&quot;,&quot;issued&quot;:{&quot;date-parts&quot;:[[2019]]},&quot;page&quot;:&quot;2066-2077&quot;,&quot;abstract&quot;:&quot;When learning the value of actions in volatile environments, humans often make seemingly irrational decisions that fail to maximize expected value. We reasoned that these ‘non-greedy’ decisions, instead of reflecting information seeking during choice, may be caused by computational noise in the learning of action values. Here using reinforcement learning models of behavior and multimodal neurophysiological data, we show that the majority of non-greedy decisions stem from this learning noise. The trial-to-trial variability of sequential learning steps and their impact on behavior could be predicted both by blood oxygen level-dependent responses to obtained rewards in the dorsal anterior cingulate cortex and by phasic pupillary dilation, suggestive of neuromodulatory fluctuations driven by the locus coeruleus–norepinephrine system. Together, these findings indicate that most behavioral variability, rather than reflecting human exploration, is due to the limited computational precision of reward-guided learning.&quot;,&quot;publisher&quot;:&quot;Springer US&quot;,&quot;issue&quot;:&quot;12&quot;,&quot;volume&quot;:&quot;22&quot;,&quot;expandedJournalTitle&quot;:&quot;Nature Neuroscience&quot;},&quot;isTemporary&quot;:false}],&quot;citationTag&quot;:&quot;MENDELEY_CITATION_v3_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cHVibGlzaGVyIjoiU3ByaW5nZXIgVVMiLCJpc3N1ZSI6IjEyIiwidm9sdW1lIjoiMjIiLCJleHBhbmRlZEpvdXJuYWxUaXRsZSI6Ik5hdHVyZSBOZXVyb3NjaWVuY2UifSwiaXNUZW1wb3JhcnkiOmZhbHNlfV19&quot;},{&quot;citationID&quot;:&quot;MENDELEY_CITATION_fb49663d-389e-447f-a4c0-e5ebdc2a712c&quot;,&quot;properties&quot;:{&quot;noteIndex&quot;:0},&quot;isEdited&quot;:false,&quot;manualOverride&quot;:{&quot;isManuallyOverridden&quot;:false,&quot;citeprocText&quot;:&quot;&lt;sup&gt;1&lt;/sup&gt;&quot;,&quot;manualOverrideText&quot;:&quot;&quot;},&quot;citationItems&quot;:[{&quot;id&quot;:&quot;90237f81-0171-3531-988a-2a8a6c91a411&quot;,&quot;itemData&quot;:{&quot;type&quot;:&quot;article-journal&quot;,&quot;id&quot;:&quot;90237f81-0171-3531-988a-2a8a6c91a411&quot;,&quot;title&quot;:&quot;Computational noise in reward-guided learning drives behavioral variability in volatile environments&quot;,&quot;author&quot;:[{&quot;family&quot;:&quot;Findling&quot;,&quot;given&quot;:&quot;Charles&quot;,&quot;parse-names&quot;:false,&quot;dropping-particle&quot;:&quot;&quot;,&quot;non-dropping-particle&quot;:&quot;&quot;},{&quot;family&quot;:&quot;Skvortsova&quot;,&quot;given&quot;:&quot;Vasilisa&quot;,&quot;parse-names&quot;:false,&quot;dropping-particle&quot;:&quot;&quot;,&quot;non-dropping-particle&quot;:&quot;&quot;},{&quot;family&quot;:&quot;Dromnelle&quot;,&quot;given&quot;:&quot;Rémi&quot;,&quot;parse-names&quot;:false,&quot;dropping-particle&quot;:&quot;&quot;,&quot;non-dropping-particle&quot;:&quot;&quot;},{&quot;family&quot;:&quot;Palminteri&quot;,&quot;given&quot;:&quot;Stefano&quot;,&quot;parse-names&quot;:false,&quot;dropping-particle&quot;:&quot;&quot;,&quot;non-dropping-particle&quot;:&quot;&quot;},{&quot;family&quot;:&quot;Wyart&quot;,&quot;given&quot;:&quot;Valentin&quot;,&quot;parse-names&quot;:false,&quot;dropping-particle&quot;:&quot;&quot;,&quot;non-dropping-particle&quot;:&quot;&quot;}],&quot;container-title&quot;:&quot;Nature Neuroscience&quot;,&quot;DOI&quot;:&quot;10.1038/s41593-019-0518-9&quot;,&quot;ISSN&quot;:&quot;15461726&quot;,&quot;PMID&quot;:&quot;31659343&quot;,&quot;URL&quot;:&quot;http://dx.doi.org/10.1038/s41593-019-0518-9&quot;,&quot;issued&quot;:{&quot;date-parts&quot;:[[2019]]},&quot;page&quot;:&quot;2066-2077&quot;,&quot;abstract&quot;:&quot;When learning the value of actions in volatile environments, humans often make seemingly irrational decisions that fail to maximize expected value. We reasoned that these ‘non-greedy’ decisions, instead of reflecting information seeking during choice, may be caused by computational noise in the learning of action values. Here using reinforcement learning models of behavior and multimodal neurophysiological data, we show that the majority of non-greedy decisions stem from this learning noise. The trial-to-trial variability of sequential learning steps and their impact on behavior could be predicted both by blood oxygen level-dependent responses to obtained rewards in the dorsal anterior cingulate cortex and by phasic pupillary dilation, suggestive of neuromodulatory fluctuations driven by the locus coeruleus–norepinephrine system. Together, these findings indicate that most behavioral variability, rather than reflecting human exploration, is due to the limited computational precision of reward-guided learning.&quot;,&quot;publisher&quot;:&quot;Springer US&quot;,&quot;issue&quot;:&quot;12&quot;,&quot;volume&quot;:&quot;22&quot;,&quot;expandedJournalTitle&quot;:&quot;Nature Neuroscience&quot;},&quot;isTemporary&quot;:false}],&quot;citationTag&quot;:&quot;MENDELEY_CITATION_v3_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&quot;},{&quot;citationID&quot;:&quot;MENDELEY_CITATION_46622a78-020c-44a6-b6c5-a3d8ba5043c3&quot;,&quot;citationItems&quot;:[{&quot;id&quot;:&quot;6dcf4e05-4297-398f-9629-453ad1f38ccf&quot;,&quot;itemData&quot;:{&quot;type&quot;:&quot;article-journal&quot;,&quot;id&quot;:&quot;6dcf4e05-4297-398f-9629-453ad1f38ccf&quot;,&quot;title&quot;:&quot;Increased decision thresholds trigger extended information gathering across the compulsivity spectrum&quot;,&quot;author&quot;:[{&quot;family&quot;:&quot;Hauser&quot;,&quot;given&quot;:&quot;Tobias U&quot;,&quot;parse-names&quot;:false,&quot;dropping-particle&quot;:&quot;&quot;,&quot;non-dropping-particle&quot;:&quot;&quot;},{&quot;family&quot;:&quot;Moutoussis&quot;,&quot;given&quot;:&quot;Michael&quot;,&quot;parse-names&quot;:false,&quot;dropping-particle&quot;:&quot;&quot;,&quot;non-dropping-particle&quot;:&quot;&quot;},{&quot;family&quot;:&quot;Dayan&quot;,&quot;given&quot;:&quot;Peter&quot;,&quot;parse-names&quot;:false,&quot;dropping-particle&quot;:&quot;&quot;,&quot;non-dropping-particle&quot;:&quot;&quot;},{&quot;family&quot;:&quot;Dolan&quot;,&quot;given&quot;:&quot;Raymond J&quot;,&quot;parse-names&quot;:false,&quot;dropping-particle&quot;:&quot;&quot;,&quot;non-dropping-particle&quot;:&quot;&quot;},{&quot;family&quot;:&quot;Consortium&quot;,&quot;given&quot;:&quot;NSPN&quot;,&quot;parse-names&quot;:false,&quot;dropping-particle&quot;:&quot;&quot;,&quot;non-dropping-particle&quot;:&quot;&quot;}],&quot;container-title&quot;:&quot;Translational Psychiatry&quot;,&quot;DOI&quot;:&quot;10.1038/s41398-017-0040-3&quot;,&quot;ISSN&quot;:&quot;2158-3188&quot;,&quot;URL&quot;:&quot;https://doi.org/10.1038/s41398-017-0040-3&quot;,&quot;issued&quot;:{&quot;date-parts&quot;:[[2017]]},&quot;page&quot;:&quot;1296&quot;,&quot;abstract&quot;:&quot;Indecisiveness and doubt are cognitive phenotypes of compulsive disorders, including obsessive–compulsive disorder. Little is known regarding the cognitive mechanisms that drive these behaviours across a compulsivity spectrum. Here, we used a sequential information gathering task to study indecisiveness in subjects with high and low obsessive-compulsive scores. These subjects were selected from a large population-representative database, and matched for intellectual and psychiatric factors. We show that high compulsive subjects sampled more information and performed better when sampling was cost-free. When sampling was costly, both groups adapted flexibly to reduce their information gathering. Computational modelling revealed that increased information gathering behaviour could be explained by higher decision thresholds that, in turn, were driven by a delayed emergence of impatience or urgency. Our findings show that indecisiveness generalises to a compulsivity spectrum beyond frank clinical disorder, and this behaviour can be explained within a decision-theoretic framework as arising from an augmented decision threshold associated with an attenuated urgency signal.&quot;,&quot;issue&quot;:&quot;12&quot;,&quot;volume&quot;:&quot;7&quot;},&quot;isTemporary&quot;:false},{&quot;id&quot;:&quot;74956e8f-a741-3b79-9762-e35bafa50293&quot;,&quot;itemData&quot;:{&quot;type&quot;:&quot;article-journal&quot;,&quot;id&quot;:&quot;74956e8f-a741-3b79-9762-e35bafa50293&quot;,&quot;title&quot;:&quot;Exploring too much? The role of exploration in impulsivity &quot;,&quot;author&quot;:[{&quot;family&quot;:&quot;Dubois&quot;,&quot;given&quot;:&quot;Magda&quot;,&quot;parse-names&quot;:false,&quot;dropping-particle&quot;:&quot;&quot;,&quot;non-dropping-particle&quot;:&quot;&quot;},{&quot;family&quot;:&quot;Hauser&quot;,&quot;given&quot;:&quot;Tobias U.&quot;,&quot;parse-names&quot;:false,&quot;dropping-particle&quot;:&quot;&quot;,&quot;non-dropping-particle&quot;:&quot;&quot;}],&quot;container-title&quot;:&quot;Nature Communications&quot;,&quot;issued&quot;:{&quot;date-parts&quot;:[[2022]]},&quot;page&quot;:&quot;XX-XX&quot;,&quot;issue&quot;:&quot;XX&quot;,&quot;volume&quot;:&quot;XX&quot;},&quot;isTemporary&quot;:false},{&quot;id&quot;:&quot;d4b6927e-7b88-3768-9088-2cecb8a6ce31&quot;,&quot;itemData&quot;:{&quot;type&quot;:&quot;article-journal&quot;,&quot;id&quot;:&quot;d4b6927e-7b88-3768-9088-2cecb8a6ce31&quot;,&quot;title&quot;:&quot;Perseverative behavior under uncertainty is enhanced by tryptophan depletion but diminished with subclinical obsessive-compulsive symptoms&quot;,&quot;author&quot;:[{&quot;family&quot;:&quot;Kanen&quot;,&quot;given&quot;:&quot;Jonathan W&quot;,&quot;parse-names&quot;:false,&quot;dropping-particle&quot;:&quot;&quot;,&quot;non-dropping-particle&quot;:&quot;&quot;},{&quot;family&quot;:&quot;Luo&quot;,&quot;given&quot;:&quot;Qiang&quot;,&quot;parse-names&quot;:false,&quot;dropping-particle&quot;:&quot;&quot;,&quot;non-dropping-particle&quot;:&quot;&quot;},{&quot;family&quot;:&quot;Yellowlees&quot;,&quot;given&quot;:&quot;Robyn&quot;,&quot;parse-names&quot;:false,&quot;dropping-particle&quot;:&quot;&quot;,&quot;non-dropping-particle&quot;:&quot;&quot;},{&quot;family&quot;:&quot;Arntz&quot;,&quot;given&quot;:&quot;Fréderique E&quot;,&quot;parse-names&quot;:false,&quot;dropping-particle&quot;:&quot;&quot;,&quot;non-dropping-particle&quot;:&quot;&quot;},{&quot;family&quot;:&quot;Christmas&quot;,&quot;given&quot;:&quot;David M&quot;,&quot;parse-names&quot;:false,&quot;dropping-particle&quot;:&quot;&quot;,&quot;non-dropping-particle&quot;:&quot;&quot;},{&quot;family&quot;:&quot;Sahakian&quot;,&quot;given&quot;:&quot;Barbara J&quot;,&quot;parse-names&quot;:false,&quot;dropping-particle&quot;:&quot;&quot;,&quot;non-dropping-particle&quot;:&quot;&quot;},{&quot;family&quot;:&quot;Apergis-Schoute&quot;,&quot;given&quot;:&quot;Annemieke M&quot;,&quot;parse-names&quot;:false,&quot;dropping-particle&quot;:&quot;&quot;,&quot;non-dropping-particle&quot;:&quot;&quot;},{&quot;family&quot;:&quot;Cardinal&quot;,&quot;given&quot;:&quot;Rudolf N&quot;,&quot;parse-names&quot;:false,&quot;dropping-particle&quot;:&quot;&quot;,&quot;non-dropping-particle&quot;:&quot;&quot;},{&quot;family&quot;:&quot;Robbins&quot;,&quot;given&quot;:&quot;Trevor W&quot;,&quot;parse-names&quot;:false,&quot;dropping-particle&quot;:&quot;&quot;,&quot;non-dropping-particle&quot;:&quot;&quot;}],&quot;DOI&quot;:&quot;10.1101/2021.04.05.437619&quot;,&quot;URL&quot;:&quot;https://doi.org/10.1101/2021.04.05.437619&quot;},&quot;isTemporary&quot;:false}],&quot;properties&quot;:{&quot;noteIndex&quot;:0},&quot;isEdited&quot;:false,&quot;manualOverride&quot;:{&quot;isManuallyOverridden&quot;:false,&quot;citeprocText&quot;:&quot;&lt;sup&gt;2–4&lt;/sup&gt;&quot;,&quot;manualOverrideText&quot;:&quot;&quot;},&quot;citationTag&quot;:&quot;MENDELEY_CITATION_v3_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&quot;},{&quot;citationID&quot;:&quot;MENDELEY_CITATION_29cdf5f0-3f4b-4d35-b1f0-b59aec455761&quot;,&quot;citationItems&quot;:[{&quot;id&quot;:&quot;90237f81-0171-3531-988a-2a8a6c91a411&quot;,&quot;itemData&quot;:{&quot;type&quot;:&quot;article-journal&quot;,&quot;id&quot;:&quot;90237f81-0171-3531-988a-2a8a6c91a411&quot;,&quot;title&quot;:&quot;Computational noise in reward-guided learning drives behavioral variability in volatile environments&quot;,&quot;author&quot;:[{&quot;family&quot;:&quot;Findling&quot;,&quot;given&quot;:&quot;Charles&quot;,&quot;parse-names&quot;:false,&quot;dropping-particle&quot;:&quot;&quot;,&quot;non-dropping-particle&quot;:&quot;&quot;},{&quot;family&quot;:&quot;Skvortsova&quot;,&quot;given&quot;:&quot;Vasilisa&quot;,&quot;parse-names&quot;:false,&quot;dropping-particle&quot;:&quot;&quot;,&quot;non-dropping-particle&quot;:&quot;&quot;},{&quot;family&quot;:&quot;Dromnelle&quot;,&quot;given&quot;:&quot;Rémi&quot;,&quot;parse-names&quot;:false,&quot;dropping-particle&quot;:&quot;&quot;,&quot;non-dropping-particle&quot;:&quot;&quot;},{&quot;family&quot;:&quot;Palminteri&quot;,&quot;given&quot;:&quot;Stefano&quot;,&quot;parse-names&quot;:false,&quot;dropping-particle&quot;:&quot;&quot;,&quot;non-dropping-particle&quot;:&quot;&quot;},{&quot;family&quot;:&quot;Wyart&quot;,&quot;given&quot;:&quot;Valentin&quot;,&quot;parse-names&quot;:false,&quot;dropping-particle&quot;:&quot;&quot;,&quot;non-dropping-particle&quot;:&quot;&quot;}],&quot;container-title&quot;:&quot;Nature Neuroscience&quot;,&quot;DOI&quot;:&quot;10.1038/s41593-019-0518-9&quot;,&quot;ISSN&quot;:&quot;15461726&quot;,&quot;PMID&quot;:&quot;31659343&quot;,&quot;URL&quot;:&quot;http://dx.doi.org/10.1038/s41593-019-0518-9&quot;,&quot;issued&quot;:{&quot;date-parts&quot;:[[2019]]},&quot;page&quot;:&quot;2066-2077&quot;,&quot;abstract&quot;:&quot;When learning the value of actions in volatile environments, humans often make seemingly irrational decisions that fail to maximize expected value. We reasoned that these ‘non-greedy’ decisions, instead of reflecting information seeking during choice, may be caused by computational noise in the learning of action values. Here using reinforcement learning models of behavior and multimodal neurophysiological data, we show that the majority of non-greedy decisions stem from this learning noise. The trial-to-trial variability of sequential learning steps and their impact on behavior could be predicted both by blood oxygen level-dependent responses to obtained rewards in the dorsal anterior cingulate cortex and by phasic pupillary dilation, suggestive of neuromodulatory fluctuations driven by the locus coeruleus–norepinephrine system. Together, these findings indicate that most behavioral variability, rather than reflecting human exploration, is due to the limited computational precision of reward-guided learning.&quot;,&quot;publisher&quot;:&quot;Springer US&quot;,&quot;issue&quot;:&quot;12&quot;,&quot;volume&quot;:&quot;22&quot;},&quot;isTemporary&quot;:false}],&quot;properties&quot;:{&quot;noteIndex&quot;:0},&quot;isEdited&quot;:false,&quot;manualOverride&quot;:{&quot;isManuallyOverridden&quot;:false,&quot;citeprocText&quot;:&quot;&lt;sup&gt;1&lt;/sup&gt;&quot;,&quot;manualOverrideText&quot;:&quot;&quot;},&quot;citationTag&quot;:&quot;MENDELEY_CITATION_v3_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&quot;},{&quot;citationID&quot;:&quot;MENDELEY_CITATION_add6e7c7-f084-4802-bbd9-da31e9064a50&quot;,&quot;citationItems&quot;:[{&quot;id&quot;:&quot;90237f81-0171-3531-988a-2a8a6c91a411&quot;,&quot;itemData&quot;:{&quot;type&quot;:&quot;article-journal&quot;,&quot;id&quot;:&quot;90237f81-0171-3531-988a-2a8a6c91a411&quot;,&quot;title&quot;:&quot;Computational noise in reward-guided learning drives behavioral variability in volatile environments&quot;,&quot;author&quot;:[{&quot;family&quot;:&quot;Findling&quot;,&quot;given&quot;:&quot;Charles&quot;,&quot;parse-names&quot;:false,&quot;dropping-particle&quot;:&quot;&quot;,&quot;non-dropping-particle&quot;:&quot;&quot;},{&quot;family&quot;:&quot;Skvortsova&quot;,&quot;given&quot;:&quot;Vasilisa&quot;,&quot;parse-names&quot;:false,&quot;dropping-particle&quot;:&quot;&quot;,&quot;non-dropping-particle&quot;:&quot;&quot;},{&quot;family&quot;:&quot;Dromnelle&quot;,&quot;given&quot;:&quot;Rémi&quot;,&quot;parse-names&quot;:false,&quot;dropping-particle&quot;:&quot;&quot;,&quot;non-dropping-particle&quot;:&quot;&quot;},{&quot;family&quot;:&quot;Palminteri&quot;,&quot;given&quot;:&quot;Stefano&quot;,&quot;parse-names&quot;:false,&quot;dropping-particle&quot;:&quot;&quot;,&quot;non-dropping-particle&quot;:&quot;&quot;},{&quot;family&quot;:&quot;Wyart&quot;,&quot;given&quot;:&quot;Valentin&quot;,&quot;parse-names&quot;:false,&quot;dropping-particle&quot;:&quot;&quot;,&quot;non-dropping-particle&quot;:&quot;&quot;}],&quot;container-title&quot;:&quot;Nature Neuroscience&quot;,&quot;DOI&quot;:&quot;10.1038/s41593-019-0518-9&quot;,&quot;ISSN&quot;:&quot;15461726&quot;,&quot;PMID&quot;:&quot;31659343&quot;,&quot;URL&quot;:&quot;http://dx.doi.org/10.1038/s41593-019-0518-9&quot;,&quot;issued&quot;:{&quot;date-parts&quot;:[[2019]]},&quot;page&quot;:&quot;2066-2077&quot;,&quot;abstract&quot;:&quot;When learning the value of actions in volatile environments, humans often make seemingly irrational decisions that fail to maximize expected value. We reasoned that these ‘non-greedy’ decisions, instead of reflecting information seeking during choice, may be caused by computational noise in the learning of action values. Here using reinforcement learning models of behavior and multimodal neurophysiological data, we show that the majority of non-greedy decisions stem from this learning noise. The trial-to-trial variability of sequential learning steps and their impact on behavior could be predicted both by blood oxygen level-dependent responses to obtained rewards in the dorsal anterior cingulate cortex and by phasic pupillary dilation, suggestive of neuromodulatory fluctuations driven by the locus coeruleus–norepinephrine system. Together, these findings indicate that most behavioral variability, rather than reflecting human exploration, is due to the limited computational precision of reward-guided learning.&quot;,&quot;publisher&quot;:&quot;Springer US&quot;,&quot;issue&quot;:&quot;12&quot;,&quot;volume&quot;:&quot;22&quot;},&quot;isTemporary&quot;:false}],&quot;properties&quot;:{&quot;noteIndex&quot;:0},&quot;isEdited&quot;:false,&quot;manualOverride&quot;:{&quot;isManuallyOverridden&quot;:false,&quot;citeprocText&quot;:&quot;&lt;sup&gt;1&lt;/sup&gt;&quot;,&quot;manualOverrideText&quot;:&quot;&quot;},&quot;citationTag&quot;:&quot;MENDELEY_CITATION_v3_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&quot;},{&quot;citationID&quot;:&quot;MENDELEY_CITATION_b91eafbd-5cbd-4407-b4e3-790320bcc45f&quot;,&quot;citationItems&quot;:[{&quot;id&quot;:&quot;90237f81-0171-3531-988a-2a8a6c91a411&quot;,&quot;itemData&quot;:{&quot;type&quot;:&quot;article-journal&quot;,&quot;id&quot;:&quot;90237f81-0171-3531-988a-2a8a6c91a411&quot;,&quot;title&quot;:&quot;Computational noise in reward-guided learning drives behavioral variability in volatile environments&quot;,&quot;author&quot;:[{&quot;family&quot;:&quot;Findling&quot;,&quot;given&quot;:&quot;Charles&quot;,&quot;parse-names&quot;:false,&quot;dropping-particle&quot;:&quot;&quot;,&quot;non-dropping-particle&quot;:&quot;&quot;},{&quot;family&quot;:&quot;Skvortsova&quot;,&quot;given&quot;:&quot;Vasilisa&quot;,&quot;parse-names&quot;:false,&quot;dropping-particle&quot;:&quot;&quot;,&quot;non-dropping-particle&quot;:&quot;&quot;},{&quot;family&quot;:&quot;Dromnelle&quot;,&quot;given&quot;:&quot;Rémi&quot;,&quot;parse-names&quot;:false,&quot;dropping-particle&quot;:&quot;&quot;,&quot;non-dropping-particle&quot;:&quot;&quot;},{&quot;family&quot;:&quot;Palminteri&quot;,&quot;given&quot;:&quot;Stefano&quot;,&quot;parse-names&quot;:false,&quot;dropping-particle&quot;:&quot;&quot;,&quot;non-dropping-particle&quot;:&quot;&quot;},{&quot;family&quot;:&quot;Wyart&quot;,&quot;given&quot;:&quot;Valentin&quot;,&quot;parse-names&quot;:false,&quot;dropping-particle&quot;:&quot;&quot;,&quot;non-dropping-particle&quot;:&quot;&quot;}],&quot;container-title&quot;:&quot;Nature Neuroscience&quot;,&quot;DOI&quot;:&quot;10.1038/s41593-019-0518-9&quot;,&quot;ISSN&quot;:&quot;15461726&quot;,&quot;PMID&quot;:&quot;31659343&quot;,&quot;URL&quot;:&quot;http://dx.doi.org/10.1038/s41593-019-0518-9&quot;,&quot;issued&quot;:{&quot;date-parts&quot;:[[2019]]},&quot;page&quot;:&quot;2066-2077&quot;,&quot;abstract&quot;:&quot;When learning the value of actions in volatile environments, humans often make seemingly irrational decisions that fail to maximize expected value. We reasoned that these ‘non-greedy’ decisions, instead of reflecting information seeking during choice, may be caused by computational noise in the learning of action values. Here using reinforcement learning models of behavior and multimodal neurophysiological data, we show that the majority of non-greedy decisions stem from this learning noise. The trial-to-trial variability of sequential learning steps and their impact on behavior could be predicted both by blood oxygen level-dependent responses to obtained rewards in the dorsal anterior cingulate cortex and by phasic pupillary dilation, suggestive of neuromodulatory fluctuations driven by the locus coeruleus–norepinephrine system. Together, these findings indicate that most behavioral variability, rather than reflecting human exploration, is due to the limited computational precision of reward-guided learning.&quot;,&quot;publisher&quot;:&quot;Springer US&quot;,&quot;issue&quot;:&quot;12&quot;,&quot;volume&quot;:&quot;22&quot;},&quot;isTemporary&quot;:false}],&quot;properties&quot;:{&quot;noteIndex&quot;:0},&quot;isEdited&quot;:false,&quot;manualOverride&quot;:{&quot;isManuallyOverridden&quot;:false,&quot;citeprocText&quot;:&quot;&lt;sup&gt;1&lt;/sup&gt;&quot;,&quot;manualOverrideText&quot;:&quot;&quot;},&quot;citationTag&quot;:&quot;MENDELEY_CITATION_v3_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&quot;}]"/>
    <we:property name="MENDELEY_CITATIONS_STYLE" value="&quot;https://www.zotero.org/styles/current-biology&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B9162A-FFC0-7A43-9B39-ACE68B1C5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21</Pages>
  <Words>3605</Words>
  <Characters>20554</Characters>
  <Application>Microsoft Office Word</Application>
  <DocSecurity>0</DocSecurity>
  <Lines>171</Lines>
  <Paragraphs>48</Paragraphs>
  <ScaleCrop>false</ScaleCrop>
  <Company/>
  <LinksUpToDate>false</LinksUpToDate>
  <CharactersWithSpaces>24111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Skvortsova, Vasilisa</dc:creator>
  <cp:keywords/>
  <dc:description/>
  <cp:lastModifiedBy>Skvortsova, Vasilisa</cp:lastModifiedBy>
  <cp:revision>17</cp:revision>
  <dcterms:created xsi:type="dcterms:W3CDTF">2022-01-20T14:47:00Z</dcterms:created>
  <dcterms:modified xsi:type="dcterms:W3CDTF">2022-01-20T15:19:00Z</dcterms:modified>
</cp:coreProperties>
</file>