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2AAE6" w14:textId="78E89AB8" w:rsidR="0042660A" w:rsidRDefault="0042660A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Congratulation</w:t>
      </w:r>
      <w:r w:rsidR="00653A06">
        <w:rPr>
          <w:rFonts w:ascii="Tahoma" w:hAnsi="Tahoma" w:cs="Tahoma"/>
          <w:lang w:val="en-US"/>
        </w:rPr>
        <w:t>s on the birth of</w:t>
      </w:r>
      <w:r>
        <w:rPr>
          <w:rFonts w:ascii="Tahoma" w:hAnsi="Tahoma" w:cs="Tahoma"/>
          <w:lang w:val="en-US"/>
        </w:rPr>
        <w:t xml:space="preserve"> your baby, </w:t>
      </w:r>
    </w:p>
    <w:p w14:paraId="6523B7AA" w14:textId="5900ED84" w:rsidR="002D0BE9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13A4C775" w14:textId="79FF53BA" w:rsidR="0042660A" w:rsidRDefault="0042660A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42660A">
        <w:rPr>
          <w:rFonts w:ascii="Tahoma" w:hAnsi="Tahoma" w:cs="Tahoma"/>
          <w:lang w:val="en-US"/>
        </w:rPr>
        <w:t>We try</w:t>
      </w:r>
      <w:r>
        <w:rPr>
          <w:rFonts w:ascii="Tahoma" w:hAnsi="Tahoma" w:cs="Tahoma"/>
          <w:lang w:val="en-US"/>
        </w:rPr>
        <w:t xml:space="preserve"> our best</w:t>
      </w:r>
      <w:r w:rsidRPr="0042660A">
        <w:rPr>
          <w:rFonts w:ascii="Tahoma" w:hAnsi="Tahoma" w:cs="Tahoma"/>
          <w:lang w:val="en-US"/>
        </w:rPr>
        <w:t xml:space="preserve"> to </w:t>
      </w:r>
      <w:r w:rsidR="00653A06">
        <w:rPr>
          <w:rFonts w:ascii="Tahoma" w:hAnsi="Tahoma" w:cs="Tahoma"/>
          <w:lang w:val="en-US"/>
        </w:rPr>
        <w:t xml:space="preserve">find </w:t>
      </w:r>
      <w:r w:rsidRPr="0042660A">
        <w:rPr>
          <w:rFonts w:ascii="Tahoma" w:hAnsi="Tahoma" w:cs="Tahoma"/>
          <w:lang w:val="en-US"/>
        </w:rPr>
        <w:t>t</w:t>
      </w:r>
      <w:r>
        <w:rPr>
          <w:rFonts w:ascii="Tahoma" w:hAnsi="Tahoma" w:cs="Tahoma"/>
          <w:lang w:val="en-US"/>
        </w:rPr>
        <w:t xml:space="preserve">he best method for induction of </w:t>
      </w:r>
      <w:proofErr w:type="spellStart"/>
      <w:r>
        <w:rPr>
          <w:rFonts w:ascii="Tahoma" w:hAnsi="Tahoma" w:cs="Tahoma"/>
          <w:lang w:val="en-US"/>
        </w:rPr>
        <w:t>labour</w:t>
      </w:r>
      <w:proofErr w:type="spellEnd"/>
      <w:r>
        <w:rPr>
          <w:rFonts w:ascii="Tahoma" w:hAnsi="Tahoma" w:cs="Tahoma"/>
          <w:lang w:val="en-US"/>
        </w:rPr>
        <w:t xml:space="preserve">. </w:t>
      </w:r>
      <w:r w:rsidRPr="0042660A">
        <w:rPr>
          <w:rFonts w:ascii="Tahoma" w:hAnsi="Tahoma" w:cs="Tahoma"/>
          <w:lang w:val="en-US"/>
        </w:rPr>
        <w:t xml:space="preserve">This is a questionnaire about </w:t>
      </w:r>
      <w:r w:rsidR="00041734">
        <w:rPr>
          <w:rFonts w:ascii="Tahoma" w:hAnsi="Tahoma" w:cs="Tahoma"/>
          <w:lang w:val="en-US"/>
        </w:rPr>
        <w:t xml:space="preserve">your </w:t>
      </w:r>
      <w:r w:rsidRPr="0042660A">
        <w:rPr>
          <w:rFonts w:ascii="Tahoma" w:hAnsi="Tahoma" w:cs="Tahoma"/>
          <w:lang w:val="en-US"/>
        </w:rPr>
        <w:t xml:space="preserve">experience and satisfaction with </w:t>
      </w:r>
      <w:r w:rsidR="00041734">
        <w:rPr>
          <w:rFonts w:ascii="Tahoma" w:hAnsi="Tahoma" w:cs="Tahoma"/>
          <w:lang w:val="en-US"/>
        </w:rPr>
        <w:t xml:space="preserve">the </w:t>
      </w:r>
      <w:r>
        <w:rPr>
          <w:rFonts w:ascii="Tahoma" w:hAnsi="Tahoma" w:cs="Tahoma"/>
          <w:lang w:val="en-US"/>
        </w:rPr>
        <w:t xml:space="preserve">induction method. </w:t>
      </w:r>
    </w:p>
    <w:p w14:paraId="0270348D" w14:textId="533C0DAA" w:rsidR="0042660A" w:rsidRPr="0042660A" w:rsidRDefault="0042660A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this specific study we compare two different regimes of induction of </w:t>
      </w:r>
      <w:proofErr w:type="spellStart"/>
      <w:r>
        <w:rPr>
          <w:rFonts w:ascii="Tahoma" w:hAnsi="Tahoma" w:cs="Tahoma"/>
          <w:lang w:val="en-US"/>
        </w:rPr>
        <w:t>labour</w:t>
      </w:r>
      <w:proofErr w:type="spellEnd"/>
      <w:r>
        <w:rPr>
          <w:rFonts w:ascii="Tahoma" w:hAnsi="Tahoma" w:cs="Tahoma"/>
          <w:lang w:val="en-US"/>
        </w:rPr>
        <w:t xml:space="preserve"> at two different hospital departments</w:t>
      </w:r>
      <w:r w:rsidR="00041734">
        <w:rPr>
          <w:rFonts w:ascii="Tahoma" w:hAnsi="Tahoma" w:cs="Tahoma"/>
          <w:lang w:val="en-US"/>
        </w:rPr>
        <w:t xml:space="preserve"> at respectively </w:t>
      </w:r>
      <w:proofErr w:type="spellStart"/>
      <w:r>
        <w:rPr>
          <w:rFonts w:ascii="Tahoma" w:hAnsi="Tahoma" w:cs="Tahoma"/>
          <w:lang w:val="en-US"/>
        </w:rPr>
        <w:t>Næstved</w:t>
      </w:r>
      <w:proofErr w:type="spellEnd"/>
      <w:r>
        <w:rPr>
          <w:rFonts w:ascii="Tahoma" w:hAnsi="Tahoma" w:cs="Tahoma"/>
          <w:lang w:val="en-US"/>
        </w:rPr>
        <w:t xml:space="preserve"> and </w:t>
      </w:r>
      <w:proofErr w:type="spellStart"/>
      <w:r>
        <w:rPr>
          <w:rFonts w:ascii="Tahoma" w:hAnsi="Tahoma" w:cs="Tahoma"/>
          <w:lang w:val="en-US"/>
        </w:rPr>
        <w:t>Holbæk</w:t>
      </w:r>
      <w:proofErr w:type="spellEnd"/>
      <w:r>
        <w:rPr>
          <w:rFonts w:ascii="Tahoma" w:hAnsi="Tahoma" w:cs="Tahoma"/>
          <w:lang w:val="en-US"/>
        </w:rPr>
        <w:t xml:space="preserve"> Hospital. </w:t>
      </w:r>
      <w:r w:rsidRPr="0042660A">
        <w:rPr>
          <w:rFonts w:ascii="Tahoma" w:hAnsi="Tahoma" w:cs="Tahoma"/>
          <w:lang w:val="en-US"/>
        </w:rPr>
        <w:t>The study title is: “</w:t>
      </w:r>
      <w:proofErr w:type="spellStart"/>
      <w:r w:rsidRPr="0042660A">
        <w:rPr>
          <w:rFonts w:ascii="Tahoma" w:hAnsi="Tahoma" w:cs="Tahoma"/>
          <w:lang w:val="en-US"/>
        </w:rPr>
        <w:t>Misodel</w:t>
      </w:r>
      <w:proofErr w:type="spellEnd"/>
      <w:r w:rsidRPr="0042660A">
        <w:rPr>
          <w:rFonts w:ascii="Tahoma" w:hAnsi="Tahoma" w:cs="Tahoma"/>
          <w:lang w:val="en-US"/>
        </w:rPr>
        <w:t xml:space="preserve"> or </w:t>
      </w:r>
      <w:proofErr w:type="spellStart"/>
      <w:r w:rsidRPr="0042660A">
        <w:rPr>
          <w:rFonts w:ascii="Tahoma" w:hAnsi="Tahoma" w:cs="Tahoma"/>
          <w:lang w:val="en-US"/>
        </w:rPr>
        <w:t>Angusta</w:t>
      </w:r>
      <w:proofErr w:type="spellEnd"/>
      <w:r w:rsidRPr="0042660A">
        <w:rPr>
          <w:rFonts w:ascii="Tahoma" w:hAnsi="Tahoma" w:cs="Tahoma"/>
          <w:lang w:val="en-US"/>
        </w:rPr>
        <w:t xml:space="preserve"> for induction o</w:t>
      </w:r>
      <w:r>
        <w:rPr>
          <w:rFonts w:ascii="Tahoma" w:hAnsi="Tahoma" w:cs="Tahoma"/>
          <w:lang w:val="en-US"/>
        </w:rPr>
        <w:t xml:space="preserve">f </w:t>
      </w:r>
      <w:proofErr w:type="spellStart"/>
      <w:r>
        <w:rPr>
          <w:rFonts w:ascii="Tahoma" w:hAnsi="Tahoma" w:cs="Tahoma"/>
          <w:lang w:val="en-US"/>
        </w:rPr>
        <w:t>labour</w:t>
      </w:r>
      <w:proofErr w:type="spellEnd"/>
      <w:r>
        <w:rPr>
          <w:rFonts w:ascii="Tahoma" w:hAnsi="Tahoma" w:cs="Tahoma"/>
          <w:lang w:val="en-US"/>
        </w:rPr>
        <w:t xml:space="preserve"> - a medical technological assessment</w:t>
      </w:r>
      <w:r w:rsidR="00653A06">
        <w:rPr>
          <w:rFonts w:ascii="Tahoma" w:hAnsi="Tahoma" w:cs="Tahoma"/>
          <w:lang w:val="en-US"/>
        </w:rPr>
        <w:t>”</w:t>
      </w:r>
      <w:r>
        <w:rPr>
          <w:rFonts w:ascii="Tahoma" w:hAnsi="Tahoma" w:cs="Tahoma"/>
          <w:lang w:val="en-US"/>
        </w:rPr>
        <w:t>.</w:t>
      </w:r>
    </w:p>
    <w:p w14:paraId="72A932B2" w14:textId="41E51FC7" w:rsidR="002A4A98" w:rsidRDefault="002A4A98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2A4A98">
        <w:rPr>
          <w:rFonts w:ascii="Tahoma" w:hAnsi="Tahoma" w:cs="Tahoma"/>
          <w:lang w:val="en-US"/>
        </w:rPr>
        <w:t xml:space="preserve">The </w:t>
      </w:r>
      <w:r>
        <w:rPr>
          <w:rFonts w:ascii="Tahoma" w:hAnsi="Tahoma" w:cs="Tahoma"/>
          <w:lang w:val="en-US"/>
        </w:rPr>
        <w:t xml:space="preserve">study is supported financially by </w:t>
      </w:r>
      <w:r w:rsidR="00C44E50">
        <w:rPr>
          <w:rFonts w:ascii="Tahoma" w:hAnsi="Tahoma" w:cs="Tahoma"/>
          <w:lang w:val="en-US"/>
        </w:rPr>
        <w:t>the R</w:t>
      </w:r>
      <w:r w:rsidRPr="002A4A98">
        <w:rPr>
          <w:rFonts w:ascii="Tahoma" w:hAnsi="Tahoma" w:cs="Tahoma"/>
          <w:lang w:val="en-US"/>
        </w:rPr>
        <w:t>egion of Zeeland</w:t>
      </w:r>
      <w:r>
        <w:rPr>
          <w:rFonts w:ascii="Tahoma" w:hAnsi="Tahoma" w:cs="Tahoma"/>
          <w:lang w:val="en-US"/>
        </w:rPr>
        <w:t xml:space="preserve">. The main author of the project received </w:t>
      </w:r>
      <w:proofErr w:type="gramStart"/>
      <w:r>
        <w:rPr>
          <w:rFonts w:ascii="Tahoma" w:hAnsi="Tahoma" w:cs="Tahoma"/>
          <w:lang w:val="en-US"/>
        </w:rPr>
        <w:t>no</w:t>
      </w:r>
      <w:proofErr w:type="gramEnd"/>
      <w:r>
        <w:rPr>
          <w:rFonts w:ascii="Tahoma" w:hAnsi="Tahoma" w:cs="Tahoma"/>
          <w:lang w:val="en-US"/>
        </w:rPr>
        <w:t xml:space="preserve"> financially support from the medical industry and has no shares in drug-producing companies. </w:t>
      </w:r>
    </w:p>
    <w:p w14:paraId="16868694" w14:textId="77777777" w:rsidR="002A4A98" w:rsidRDefault="002A4A98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40026248" w14:textId="6CDC8512" w:rsidR="002A4A98" w:rsidRDefault="002A4A98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All information and personal data in this study will be treated with confidentially. The </w:t>
      </w:r>
      <w:r w:rsidR="0061157E">
        <w:rPr>
          <w:rFonts w:ascii="Tahoma" w:hAnsi="Tahoma" w:cs="Tahoma"/>
          <w:lang w:val="en-US"/>
        </w:rPr>
        <w:t xml:space="preserve">data are </w:t>
      </w:r>
      <w:r w:rsidR="00C44E50">
        <w:rPr>
          <w:rFonts w:ascii="Tahoma" w:hAnsi="Tahoma" w:cs="Tahoma"/>
          <w:lang w:val="en-US"/>
        </w:rPr>
        <w:t>stored</w:t>
      </w:r>
      <w:r w:rsidR="0061157E">
        <w:rPr>
          <w:rFonts w:ascii="Tahoma" w:hAnsi="Tahoma" w:cs="Tahoma"/>
          <w:lang w:val="en-US"/>
        </w:rPr>
        <w:t xml:space="preserve"> according to the </w:t>
      </w:r>
      <w:r w:rsidR="0061157E" w:rsidRPr="0061157E">
        <w:rPr>
          <w:rFonts w:ascii="Tahoma" w:hAnsi="Tahoma" w:cs="Tahoma"/>
          <w:lang w:val="en-US"/>
        </w:rPr>
        <w:t>Danish Data Protection A</w:t>
      </w:r>
      <w:r w:rsidR="00C44E50">
        <w:rPr>
          <w:rFonts w:ascii="Tahoma" w:hAnsi="Tahoma" w:cs="Tahoma"/>
          <w:lang w:val="en-US"/>
        </w:rPr>
        <w:t>gency</w:t>
      </w:r>
      <w:r w:rsidR="00851CD7">
        <w:rPr>
          <w:rFonts w:ascii="Tahoma" w:hAnsi="Tahoma" w:cs="Tahoma"/>
          <w:lang w:val="en-US"/>
        </w:rPr>
        <w:t xml:space="preserve"> and </w:t>
      </w:r>
      <w:r w:rsidR="00C44E50">
        <w:rPr>
          <w:rFonts w:ascii="Tahoma" w:hAnsi="Tahoma" w:cs="Tahoma"/>
          <w:lang w:val="en-US"/>
        </w:rPr>
        <w:t xml:space="preserve">will be </w:t>
      </w:r>
      <w:r w:rsidR="00851CD7">
        <w:rPr>
          <w:rFonts w:ascii="Tahoma" w:hAnsi="Tahoma" w:cs="Tahoma"/>
          <w:lang w:val="en-US"/>
        </w:rPr>
        <w:t xml:space="preserve">destroyed </w:t>
      </w:r>
      <w:r w:rsidR="00C44E50">
        <w:rPr>
          <w:rFonts w:ascii="Tahoma" w:hAnsi="Tahoma" w:cs="Tahoma"/>
          <w:lang w:val="en-US"/>
        </w:rPr>
        <w:t xml:space="preserve">as soon as </w:t>
      </w:r>
      <w:r w:rsidR="00851CD7">
        <w:rPr>
          <w:rFonts w:ascii="Tahoma" w:hAnsi="Tahoma" w:cs="Tahoma"/>
          <w:lang w:val="en-US"/>
        </w:rPr>
        <w:t xml:space="preserve">the study is finished. </w:t>
      </w:r>
      <w:r>
        <w:rPr>
          <w:rFonts w:ascii="Tahoma" w:hAnsi="Tahoma" w:cs="Tahoma"/>
          <w:lang w:val="en-US"/>
        </w:rPr>
        <w:t xml:space="preserve"> </w:t>
      </w:r>
    </w:p>
    <w:p w14:paraId="2E333072" w14:textId="7CD64E64" w:rsidR="002A4A98" w:rsidRDefault="002A4A98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30E9B38A" w14:textId="62E9E2C5" w:rsidR="002D0BE9" w:rsidRPr="00851CD7" w:rsidRDefault="00851CD7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851CD7">
        <w:rPr>
          <w:rFonts w:ascii="Tahoma" w:hAnsi="Tahoma" w:cs="Tahoma"/>
          <w:lang w:val="en-US"/>
        </w:rPr>
        <w:t xml:space="preserve">Please indicate </w:t>
      </w:r>
      <w:r>
        <w:rPr>
          <w:rFonts w:ascii="Tahoma" w:hAnsi="Tahoma" w:cs="Tahoma"/>
          <w:lang w:val="en-US"/>
        </w:rPr>
        <w:t xml:space="preserve">the answer </w:t>
      </w:r>
      <w:r w:rsidR="0061157E">
        <w:rPr>
          <w:rFonts w:ascii="Tahoma" w:hAnsi="Tahoma" w:cs="Tahoma"/>
          <w:lang w:val="en-US"/>
        </w:rPr>
        <w:t>o</w:t>
      </w:r>
      <w:r w:rsidR="00041734">
        <w:rPr>
          <w:rFonts w:ascii="Tahoma" w:hAnsi="Tahoma" w:cs="Tahoma"/>
          <w:lang w:val="en-US"/>
        </w:rPr>
        <w:t>f</w:t>
      </w:r>
      <w:r>
        <w:rPr>
          <w:rFonts w:ascii="Tahoma" w:hAnsi="Tahoma" w:cs="Tahoma"/>
          <w:lang w:val="en-US"/>
        </w:rPr>
        <w:t xml:space="preserve"> your personal experience by ticking the response that is closest to how you feel about it: </w:t>
      </w:r>
    </w:p>
    <w:p w14:paraId="6D58EF0B" w14:textId="77777777" w:rsidR="002D0BE9" w:rsidRPr="0061157E" w:rsidRDefault="002D0BE9" w:rsidP="002D0BE9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14:paraId="224EAE91" w14:textId="77777777" w:rsidR="00851CD7" w:rsidRPr="00851CD7" w:rsidRDefault="00851CD7" w:rsidP="002D0BE9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14:paraId="6D4F0DEE" w14:textId="41AD9AAC" w:rsidR="002D0BE9" w:rsidRPr="00AB2FB1" w:rsidRDefault="00851CD7" w:rsidP="002D0B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76" w:lineRule="auto"/>
        <w:ind w:hanging="720"/>
        <w:rPr>
          <w:rFonts w:ascii="Tahoma" w:hAnsi="Tahoma" w:cs="Tahoma"/>
          <w:lang w:val="en-US"/>
        </w:rPr>
      </w:pPr>
      <w:r w:rsidRPr="00851CD7">
        <w:rPr>
          <w:rFonts w:ascii="Tahoma" w:hAnsi="Tahoma" w:cs="Tahoma"/>
          <w:lang w:val="en-US"/>
        </w:rPr>
        <w:t xml:space="preserve"> How did you experience the length of your hospital stay d</w:t>
      </w:r>
      <w:r>
        <w:rPr>
          <w:rFonts w:ascii="Tahoma" w:hAnsi="Tahoma" w:cs="Tahoma"/>
          <w:lang w:val="en-US"/>
        </w:rPr>
        <w:t>ur</w:t>
      </w:r>
      <w:r w:rsidRPr="00851CD7">
        <w:rPr>
          <w:rFonts w:ascii="Tahoma" w:hAnsi="Tahoma" w:cs="Tahoma"/>
          <w:lang w:val="en-US"/>
        </w:rPr>
        <w:t xml:space="preserve">ing </w:t>
      </w:r>
      <w:r>
        <w:rPr>
          <w:rFonts w:ascii="Tahoma" w:hAnsi="Tahoma" w:cs="Tahoma"/>
          <w:lang w:val="en-US"/>
        </w:rPr>
        <w:t xml:space="preserve">induction of </w:t>
      </w:r>
      <w:r w:rsidR="00C44E50">
        <w:rPr>
          <w:rFonts w:ascii="Tahoma" w:hAnsi="Tahoma" w:cs="Tahoma"/>
          <w:lang w:val="en-US"/>
        </w:rPr>
        <w:t xml:space="preserve">your </w:t>
      </w:r>
      <w:proofErr w:type="spellStart"/>
      <w:r w:rsidRPr="00851CD7">
        <w:rPr>
          <w:rFonts w:ascii="Tahoma" w:hAnsi="Tahoma" w:cs="Tahoma"/>
          <w:lang w:val="en-US"/>
        </w:rPr>
        <w:t>labour</w:t>
      </w:r>
      <w:proofErr w:type="spellEnd"/>
      <w:r w:rsidRPr="00851CD7">
        <w:rPr>
          <w:rFonts w:ascii="Tahoma" w:hAnsi="Tahoma" w:cs="Tahoma"/>
          <w:lang w:val="en-US"/>
        </w:rPr>
        <w:t xml:space="preserve">? </w:t>
      </w:r>
    </w:p>
    <w:p w14:paraId="0CD66218" w14:textId="55580EB1" w:rsidR="002D0BE9" w:rsidRPr="00851CD7" w:rsidRDefault="002D0BE9" w:rsidP="002D0BE9">
      <w:pPr>
        <w:widowControl w:val="0"/>
        <w:autoSpaceDE w:val="0"/>
        <w:autoSpaceDN w:val="0"/>
        <w:adjustRightInd w:val="0"/>
        <w:spacing w:after="120"/>
        <w:ind w:firstLine="709"/>
        <w:rPr>
          <w:rFonts w:ascii="Tahoma" w:hAnsi="Tahoma" w:cs="Tahoma"/>
          <w:lang w:val="en-US"/>
        </w:rPr>
      </w:pPr>
      <w:r w:rsidRPr="00851CD7">
        <w:rPr>
          <w:rFonts w:ascii="MS Gothic" w:eastAsia="MS Gothic" w:hAnsi="MS Gothic" w:cs="Helvetica" w:hint="eastAsia"/>
          <w:lang w:val="en-US"/>
        </w:rPr>
        <w:t>☐</w:t>
      </w:r>
      <w:r w:rsidRPr="00851CD7">
        <w:rPr>
          <w:rFonts w:ascii="Tahoma" w:hAnsi="Tahoma" w:cs="Tahoma"/>
          <w:lang w:val="en-US"/>
        </w:rPr>
        <w:t xml:space="preserve"> </w:t>
      </w:r>
      <w:r w:rsidR="00851CD7" w:rsidRPr="00851CD7">
        <w:rPr>
          <w:rFonts w:ascii="Tahoma" w:hAnsi="Tahoma" w:cs="Tahoma"/>
          <w:lang w:val="en-US"/>
        </w:rPr>
        <w:t>I am satisfied with the length</w:t>
      </w:r>
      <w:r w:rsidR="00851CD7">
        <w:rPr>
          <w:rFonts w:ascii="Tahoma" w:hAnsi="Tahoma" w:cs="Tahoma"/>
          <w:lang w:val="en-US"/>
        </w:rPr>
        <w:t xml:space="preserve"> of my stay </w:t>
      </w:r>
    </w:p>
    <w:p w14:paraId="177DE54C" w14:textId="27237C9F" w:rsidR="002D0BE9" w:rsidRPr="007C3CBC" w:rsidRDefault="002D0BE9" w:rsidP="002D0BE9">
      <w:pPr>
        <w:widowControl w:val="0"/>
        <w:autoSpaceDE w:val="0"/>
        <w:autoSpaceDN w:val="0"/>
        <w:adjustRightInd w:val="0"/>
        <w:spacing w:after="120"/>
        <w:ind w:firstLine="709"/>
        <w:rPr>
          <w:rFonts w:ascii="Tahoma" w:hAnsi="Tahoma" w:cs="Tahoma"/>
          <w:lang w:val="en-US"/>
        </w:rPr>
      </w:pPr>
      <w:r w:rsidRPr="007C3CBC">
        <w:rPr>
          <w:rFonts w:ascii="MS Gothic" w:eastAsia="MS Gothic" w:hAnsi="MS Gothic" w:cs="Helvetica"/>
          <w:lang w:val="en-US"/>
        </w:rPr>
        <w:t>☐</w:t>
      </w:r>
      <w:r w:rsidRPr="007C3CBC">
        <w:rPr>
          <w:rFonts w:ascii="Tahoma" w:hAnsi="Tahoma" w:cs="Tahoma"/>
          <w:lang w:val="en-US"/>
        </w:rPr>
        <w:t xml:space="preserve"> </w:t>
      </w:r>
      <w:r w:rsidR="00851CD7" w:rsidRPr="007C3CBC">
        <w:rPr>
          <w:rFonts w:ascii="Tahoma" w:hAnsi="Tahoma" w:cs="Tahoma"/>
          <w:lang w:val="en-US"/>
        </w:rPr>
        <w:t xml:space="preserve">I think it went to quick </w:t>
      </w:r>
    </w:p>
    <w:p w14:paraId="53D25F63" w14:textId="32904EC8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firstLine="709"/>
        <w:rPr>
          <w:rFonts w:ascii="Tahoma" w:hAnsi="Tahoma" w:cs="Tahoma"/>
          <w:lang w:val="en-US"/>
        </w:rPr>
      </w:pPr>
      <w:r w:rsidRPr="0061157E">
        <w:rPr>
          <w:rFonts w:ascii="MS Gothic" w:eastAsia="MS Gothic" w:hAnsi="MS Gothic" w:cs="Helvetica" w:hint="eastAsia"/>
          <w:lang w:val="en-US"/>
        </w:rPr>
        <w:t>☐</w:t>
      </w:r>
      <w:r w:rsidRPr="0061157E">
        <w:rPr>
          <w:rFonts w:ascii="MS Gothic" w:eastAsia="MS Gothic" w:hAnsi="MS Gothic" w:cs="Helvetica"/>
          <w:lang w:val="en-US"/>
        </w:rPr>
        <w:t xml:space="preserve"> </w:t>
      </w:r>
      <w:r w:rsidR="00851CD7" w:rsidRPr="0061157E">
        <w:rPr>
          <w:rFonts w:ascii="Tahoma" w:hAnsi="Tahoma" w:cs="Tahoma"/>
          <w:lang w:val="en-US"/>
        </w:rPr>
        <w:t xml:space="preserve">I think it took way too long time </w:t>
      </w:r>
    </w:p>
    <w:p w14:paraId="48A23D72" w14:textId="7271AA1B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25776A5F" w14:textId="713878CE" w:rsidR="00AB2FB1" w:rsidRPr="00AB2FB1" w:rsidRDefault="00AB2FB1" w:rsidP="00AB2FB1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AB2FB1">
        <w:rPr>
          <w:rFonts w:ascii="Tahoma" w:hAnsi="Tahoma" w:cs="Tahoma"/>
          <w:lang w:val="en-US"/>
        </w:rPr>
        <w:t xml:space="preserve">How did you experience the number of midwife examinations during </w:t>
      </w:r>
      <w:proofErr w:type="spellStart"/>
      <w:r w:rsidRPr="00AB2FB1">
        <w:rPr>
          <w:rFonts w:ascii="Tahoma" w:hAnsi="Tahoma" w:cs="Tahoma"/>
          <w:lang w:val="en-US"/>
        </w:rPr>
        <w:t>labour</w:t>
      </w:r>
      <w:proofErr w:type="spellEnd"/>
      <w:r w:rsidRPr="00AB2FB1">
        <w:rPr>
          <w:rFonts w:ascii="Tahoma" w:hAnsi="Tahoma" w:cs="Tahoma"/>
          <w:lang w:val="en-US"/>
        </w:rPr>
        <w:t xml:space="preserve">? </w:t>
      </w:r>
    </w:p>
    <w:p w14:paraId="35714317" w14:textId="425BC9B8" w:rsidR="002D0BE9" w:rsidRPr="00AB2FB1" w:rsidRDefault="002D0BE9" w:rsidP="002D0BE9">
      <w:pPr>
        <w:widowControl w:val="0"/>
        <w:autoSpaceDE w:val="0"/>
        <w:autoSpaceDN w:val="0"/>
        <w:adjustRightInd w:val="0"/>
        <w:spacing w:after="120"/>
        <w:ind w:left="720"/>
        <w:rPr>
          <w:rFonts w:ascii="Tahoma" w:hAnsi="Tahoma" w:cs="Tahoma"/>
          <w:lang w:val="en-US"/>
        </w:rPr>
      </w:pPr>
      <w:r w:rsidRPr="00AB2FB1">
        <w:rPr>
          <w:rFonts w:ascii="MS Gothic" w:eastAsia="MS Gothic" w:hAnsi="MS Gothic" w:cs="Helvetica" w:hint="eastAsia"/>
          <w:lang w:val="en-US"/>
        </w:rPr>
        <w:t>☐</w:t>
      </w:r>
      <w:r w:rsidRPr="00AB2FB1">
        <w:rPr>
          <w:rFonts w:ascii="Tahoma" w:hAnsi="Tahoma" w:cs="Tahoma"/>
          <w:lang w:val="en-US"/>
        </w:rPr>
        <w:t xml:space="preserve"> </w:t>
      </w:r>
      <w:r w:rsidR="00AB2FB1" w:rsidRPr="00AB2FB1">
        <w:rPr>
          <w:rFonts w:ascii="Tahoma" w:hAnsi="Tahoma" w:cs="Tahoma"/>
          <w:lang w:val="en-US"/>
        </w:rPr>
        <w:t xml:space="preserve">I am satisfied with the number of examinations </w:t>
      </w:r>
    </w:p>
    <w:p w14:paraId="5527A66A" w14:textId="652B3425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20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MS Gothic" w:eastAsia="MS Gothic" w:hAnsi="MS Gothic" w:cs="Helvetic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>I don</w:t>
      </w:r>
      <w:r w:rsidR="008119D7">
        <w:rPr>
          <w:rFonts w:ascii="Tahoma" w:hAnsi="Tahoma" w:cs="Tahoma"/>
          <w:lang w:val="en-US"/>
        </w:rPr>
        <w:t>’</w:t>
      </w:r>
      <w:r w:rsidR="008119D7" w:rsidRPr="008119D7">
        <w:rPr>
          <w:rFonts w:ascii="Tahoma" w:hAnsi="Tahoma" w:cs="Tahoma"/>
          <w:lang w:val="en-US"/>
        </w:rPr>
        <w:t>t think there were enough examinations</w:t>
      </w:r>
      <w:r w:rsidR="008119D7">
        <w:rPr>
          <w:rFonts w:ascii="Tahoma" w:hAnsi="Tahoma" w:cs="Tahoma"/>
          <w:lang w:val="en-US"/>
        </w:rPr>
        <w:t xml:space="preserve"> </w:t>
      </w:r>
    </w:p>
    <w:p w14:paraId="6D282146" w14:textId="59A9AD19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20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 xml:space="preserve">I think there was too many examinations </w:t>
      </w:r>
    </w:p>
    <w:p w14:paraId="3791626E" w14:textId="77777777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5F79F44B" w14:textId="60EFAB6E" w:rsidR="002D0BE9" w:rsidRPr="008119D7" w:rsidRDefault="002D0BE9" w:rsidP="002D0BE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8119D7">
        <w:rPr>
          <w:rFonts w:ascii="Tahoma" w:hAnsi="Tahoma" w:cs="Tahoma"/>
          <w:lang w:val="en-US"/>
        </w:rPr>
        <w:t xml:space="preserve">3. </w:t>
      </w:r>
      <w:r w:rsidR="008119D7" w:rsidRPr="008119D7">
        <w:rPr>
          <w:rFonts w:ascii="Tahoma" w:hAnsi="Tahoma" w:cs="Tahoma"/>
          <w:lang w:val="en-US"/>
        </w:rPr>
        <w:t xml:space="preserve">Did you feel safe or unsafe during induction of </w:t>
      </w:r>
      <w:proofErr w:type="spellStart"/>
      <w:r w:rsidR="008119D7" w:rsidRPr="008119D7">
        <w:rPr>
          <w:rFonts w:ascii="Tahoma" w:hAnsi="Tahoma" w:cs="Tahoma"/>
          <w:lang w:val="en-US"/>
        </w:rPr>
        <w:t>labour</w:t>
      </w:r>
      <w:proofErr w:type="spellEnd"/>
      <w:r w:rsidRPr="008119D7">
        <w:rPr>
          <w:rFonts w:ascii="Tahoma" w:hAnsi="Tahoma" w:cs="Tahoma"/>
          <w:lang w:val="en-US"/>
        </w:rPr>
        <w:t>?</w:t>
      </w:r>
    </w:p>
    <w:p w14:paraId="649DD562" w14:textId="543B75B1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>Very safe</w:t>
      </w:r>
    </w:p>
    <w:p w14:paraId="160FFF46" w14:textId="4D650453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 xml:space="preserve">Safe </w:t>
      </w:r>
    </w:p>
    <w:p w14:paraId="7EC0DEC4" w14:textId="1B79BE2C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>Unsafe</w:t>
      </w:r>
    </w:p>
    <w:p w14:paraId="482F0A33" w14:textId="28E99B9C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 xml:space="preserve">Very unsafe </w:t>
      </w:r>
    </w:p>
    <w:p w14:paraId="4FA73040" w14:textId="77777777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5BF2EC67" w14:textId="08C919FC" w:rsidR="002D0BE9" w:rsidRPr="008119D7" w:rsidRDefault="008119D7" w:rsidP="002D0BE9">
      <w:pPr>
        <w:pStyle w:val="Listeafsnit"/>
        <w:widowControl w:val="0"/>
        <w:numPr>
          <w:ilvl w:val="0"/>
          <w:numId w:val="14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120" w:line="276" w:lineRule="auto"/>
        <w:ind w:left="0" w:firstLine="0"/>
        <w:rPr>
          <w:rFonts w:ascii="Tahoma" w:hAnsi="Tahoma" w:cs="Tahoma"/>
          <w:lang w:val="en-US"/>
        </w:rPr>
      </w:pPr>
      <w:r w:rsidRPr="008119D7">
        <w:rPr>
          <w:rFonts w:ascii="Tahoma" w:hAnsi="Tahoma" w:cs="Tahoma"/>
          <w:lang w:val="en-US"/>
        </w:rPr>
        <w:t>If you were at home during induction (outpatient setting): Did y</w:t>
      </w:r>
      <w:r>
        <w:rPr>
          <w:rFonts w:ascii="Tahoma" w:hAnsi="Tahoma" w:cs="Tahoma"/>
          <w:lang w:val="en-US"/>
        </w:rPr>
        <w:t xml:space="preserve">ou feel safe or unsafe when you left the hospital after </w:t>
      </w:r>
      <w:r w:rsidR="006C2826">
        <w:rPr>
          <w:rFonts w:ascii="Tahoma" w:hAnsi="Tahoma" w:cs="Tahoma"/>
          <w:lang w:val="en-US"/>
        </w:rPr>
        <w:t xml:space="preserve">the </w:t>
      </w:r>
      <w:r>
        <w:rPr>
          <w:rFonts w:ascii="Tahoma" w:hAnsi="Tahoma" w:cs="Tahoma"/>
          <w:lang w:val="en-US"/>
        </w:rPr>
        <w:t xml:space="preserve">examinations/visits? </w:t>
      </w:r>
      <w:r w:rsidR="002D0BE9" w:rsidRPr="008119D7">
        <w:rPr>
          <w:rFonts w:ascii="Tahoma" w:hAnsi="Tahoma" w:cs="Tahoma"/>
          <w:lang w:val="en-US"/>
        </w:rPr>
        <w:t xml:space="preserve"> </w:t>
      </w:r>
    </w:p>
    <w:p w14:paraId="4666B86C" w14:textId="340CB652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 xml:space="preserve">Very safe </w:t>
      </w:r>
    </w:p>
    <w:p w14:paraId="6DBDE7AA" w14:textId="089DACC1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>Safe</w:t>
      </w:r>
    </w:p>
    <w:p w14:paraId="296D5C32" w14:textId="0CB3B535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 xml:space="preserve">Unsafe </w:t>
      </w:r>
    </w:p>
    <w:p w14:paraId="6376B251" w14:textId="5D17019F" w:rsidR="002D0BE9" w:rsidRPr="008119D7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8119D7">
        <w:rPr>
          <w:rFonts w:ascii="MS Gothic" w:eastAsia="MS Gothic" w:hAnsi="MS Gothic" w:cs="Helvetica" w:hint="eastAsia"/>
          <w:lang w:val="en-US"/>
        </w:rPr>
        <w:t>☐</w:t>
      </w:r>
      <w:r w:rsidRPr="008119D7">
        <w:rPr>
          <w:rFonts w:ascii="Tahoma" w:hAnsi="Tahoma" w:cs="Tahoma"/>
          <w:lang w:val="en-US"/>
        </w:rPr>
        <w:t xml:space="preserve"> </w:t>
      </w:r>
      <w:r w:rsidR="008119D7" w:rsidRPr="008119D7">
        <w:rPr>
          <w:rFonts w:ascii="Tahoma" w:hAnsi="Tahoma" w:cs="Tahoma"/>
          <w:lang w:val="en-US"/>
        </w:rPr>
        <w:t xml:space="preserve">Very unsafe </w:t>
      </w:r>
    </w:p>
    <w:p w14:paraId="5BA3CA8E" w14:textId="4D97338C" w:rsidR="002D0BE9" w:rsidRPr="0004554F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>
        <w:rPr>
          <w:rFonts w:ascii="MS Gothic" w:eastAsia="MS Gothic" w:hAnsi="MS Gothic" w:cs="Helvetica" w:hint="eastAsia"/>
          <w:lang w:val="en-US"/>
        </w:rPr>
        <w:t>☐</w:t>
      </w:r>
      <w:r>
        <w:rPr>
          <w:rFonts w:ascii="Tahoma" w:hAnsi="Tahoma" w:cs="Tahoma"/>
          <w:lang w:val="en-US"/>
        </w:rPr>
        <w:t xml:space="preserve"> </w:t>
      </w:r>
      <w:r w:rsidR="008119D7">
        <w:rPr>
          <w:rFonts w:ascii="Tahoma" w:hAnsi="Tahoma" w:cs="Tahoma"/>
          <w:lang w:val="en-US"/>
        </w:rPr>
        <w:t xml:space="preserve">I was not home </w:t>
      </w:r>
    </w:p>
    <w:p w14:paraId="359E9077" w14:textId="77777777" w:rsidR="002D0BE9" w:rsidRDefault="002D0BE9" w:rsidP="002D0BE9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14:paraId="4A64D82D" w14:textId="34D5FD44" w:rsidR="008119D7" w:rsidRPr="0061157E" w:rsidRDefault="008119D7" w:rsidP="002D0BE9">
      <w:pPr>
        <w:pStyle w:val="Listeafsnit"/>
        <w:widowControl w:val="0"/>
        <w:numPr>
          <w:ilvl w:val="0"/>
          <w:numId w:val="14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120" w:line="276" w:lineRule="auto"/>
        <w:ind w:left="0" w:hanging="11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 xml:space="preserve">Please indicate your personal experience </w:t>
      </w:r>
      <w:r w:rsidR="0061157E">
        <w:rPr>
          <w:rFonts w:ascii="Tahoma" w:hAnsi="Tahoma" w:cs="Tahoma"/>
          <w:lang w:val="en-US"/>
        </w:rPr>
        <w:t>on</w:t>
      </w:r>
      <w:r w:rsidRPr="0061157E">
        <w:rPr>
          <w:rFonts w:ascii="Tahoma" w:hAnsi="Tahoma" w:cs="Tahoma"/>
          <w:lang w:val="en-US"/>
        </w:rPr>
        <w:t xml:space="preserve"> the induction by ticking the response </w:t>
      </w:r>
      <w:del w:id="0" w:author="Morten Yde Petersen" w:date="2020-05-25T19:52:00Z">
        <w:r w:rsidRPr="0061157E" w:rsidDel="00653A06">
          <w:rPr>
            <w:rFonts w:ascii="Tahoma" w:hAnsi="Tahoma" w:cs="Tahoma"/>
            <w:lang w:val="en-US"/>
          </w:rPr>
          <w:delText xml:space="preserve"> </w:delText>
        </w:r>
      </w:del>
      <w:r w:rsidRPr="0061157E">
        <w:rPr>
          <w:rFonts w:ascii="Tahoma" w:hAnsi="Tahoma" w:cs="Tahoma"/>
          <w:lang w:val="en-US"/>
        </w:rPr>
        <w:t>closest to how you fe</w:t>
      </w:r>
      <w:r w:rsidR="00653A06">
        <w:rPr>
          <w:rFonts w:ascii="Tahoma" w:hAnsi="Tahoma" w:cs="Tahoma"/>
          <w:lang w:val="en-US"/>
        </w:rPr>
        <w:t>lt</w:t>
      </w:r>
      <w:r w:rsidRPr="0061157E">
        <w:rPr>
          <w:rFonts w:ascii="Tahoma" w:hAnsi="Tahoma" w:cs="Tahoma"/>
          <w:lang w:val="en-US"/>
        </w:rPr>
        <w:t xml:space="preserve">, where 1 = strongly disagree, 2 = disagree, 3= </w:t>
      </w:r>
      <w:r w:rsidR="004938D8" w:rsidRPr="0061157E">
        <w:rPr>
          <w:rFonts w:ascii="Tahoma" w:hAnsi="Tahoma" w:cs="Tahoma"/>
          <w:lang w:val="en-US"/>
        </w:rPr>
        <w:t>neither nor, 4= agr</w:t>
      </w:r>
      <w:r w:rsidR="0061157E">
        <w:rPr>
          <w:rFonts w:ascii="Tahoma" w:hAnsi="Tahoma" w:cs="Tahoma"/>
          <w:lang w:val="en-US"/>
        </w:rPr>
        <w:t>e</w:t>
      </w:r>
      <w:r w:rsidR="004938D8" w:rsidRPr="0061157E">
        <w:rPr>
          <w:rFonts w:ascii="Tahoma" w:hAnsi="Tahoma" w:cs="Tahoma"/>
          <w:lang w:val="en-US"/>
        </w:rPr>
        <w:t xml:space="preserve">e, 5= strongly agree. </w:t>
      </w:r>
    </w:p>
    <w:p w14:paraId="19802F6F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65A87802" w14:textId="70907865" w:rsidR="002D0BE9" w:rsidRPr="004938D8" w:rsidRDefault="004938D8" w:rsidP="002D0BE9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76" w:lineRule="auto"/>
        <w:ind w:hanging="720"/>
        <w:rPr>
          <w:rFonts w:ascii="Tahoma" w:hAnsi="Tahoma" w:cs="Tahoma"/>
          <w:lang w:val="en-US"/>
        </w:rPr>
      </w:pPr>
      <w:r w:rsidRPr="004938D8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I felt I </w:t>
      </w:r>
      <w:r w:rsidRPr="004938D8">
        <w:rPr>
          <w:rFonts w:ascii="Tahoma" w:hAnsi="Tahoma" w:cs="Tahoma"/>
          <w:lang w:val="en-US"/>
        </w:rPr>
        <w:t xml:space="preserve">could handle the pain </w:t>
      </w:r>
      <w:r w:rsidR="002D0BE9" w:rsidRPr="004938D8">
        <w:rPr>
          <w:rFonts w:ascii="Tahoma" w:hAnsi="Tahoma" w:cs="Tahoma"/>
          <w:lang w:val="en-US"/>
        </w:rPr>
        <w:t xml:space="preserve"> </w:t>
      </w:r>
      <w:r w:rsidR="002D0BE9" w:rsidRPr="004938D8">
        <w:rPr>
          <w:rFonts w:ascii="Tahoma" w:hAnsi="Tahoma" w:cs="Tahoma"/>
          <w:lang w:val="en-US"/>
        </w:rPr>
        <w:tab/>
      </w:r>
    </w:p>
    <w:p w14:paraId="0B10D7E5" w14:textId="77777777" w:rsidR="002D0BE9" w:rsidRDefault="002D0BE9" w:rsidP="002D0BE9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76" w:lineRule="auto"/>
        <w:ind w:hanging="720"/>
        <w:rPr>
          <w:rFonts w:ascii="Tahoma" w:hAnsi="Tahoma" w:cs="Tahoma"/>
          <w:lang w:val="en-US"/>
        </w:rPr>
      </w:pPr>
      <w:r>
        <w:rPr>
          <w:rFonts w:ascii="MS Gothic" w:eastAsia="MS Gothic" w:hAnsi="MS Gothic" w:cs="Helvetica" w:hint="eastAsia"/>
          <w:lang w:val="en-US"/>
        </w:rPr>
        <w:t>☐</w:t>
      </w:r>
      <w:r>
        <w:rPr>
          <w:rFonts w:ascii="Tahoma" w:hAnsi="Tahoma" w:cs="Tahoma"/>
          <w:lang w:val="en-US"/>
        </w:rPr>
        <w:t xml:space="preserve">    2. </w:t>
      </w:r>
      <w:r>
        <w:rPr>
          <w:rFonts w:ascii="MS Gothic" w:eastAsia="MS Gothic" w:hAnsi="MS Gothic" w:cs="Helvetica" w:hint="eastAsia"/>
          <w:lang w:val="en-US"/>
        </w:rPr>
        <w:t>☐</w:t>
      </w:r>
      <w:r>
        <w:rPr>
          <w:rFonts w:ascii="Tahoma" w:hAnsi="Tahoma" w:cs="Tahoma"/>
          <w:lang w:val="en-US"/>
        </w:rPr>
        <w:t xml:space="preserve">    3. </w:t>
      </w:r>
      <w:r>
        <w:rPr>
          <w:rFonts w:ascii="MS Gothic" w:eastAsia="MS Gothic" w:hAnsi="MS Gothic" w:cs="Helvetica" w:hint="eastAsia"/>
          <w:lang w:val="en-US"/>
        </w:rPr>
        <w:t>☐</w:t>
      </w:r>
      <w:r>
        <w:rPr>
          <w:rFonts w:ascii="Tahoma" w:hAnsi="Tahoma" w:cs="Tahoma"/>
          <w:lang w:val="en-US"/>
        </w:rPr>
        <w:t xml:space="preserve">    4. </w:t>
      </w:r>
      <w:r>
        <w:rPr>
          <w:rFonts w:ascii="MS Gothic" w:eastAsia="MS Gothic" w:hAnsi="MS Gothic" w:cs="Helvetica" w:hint="eastAsia"/>
          <w:lang w:val="en-US"/>
        </w:rPr>
        <w:t>☐</w:t>
      </w:r>
      <w:r>
        <w:rPr>
          <w:rFonts w:ascii="MS Gothic" w:eastAsia="MS Gothic" w:hAnsi="MS Gothic" w:cs="Helvetica"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   5. </w:t>
      </w:r>
      <w:r>
        <w:rPr>
          <w:rFonts w:ascii="MS Gothic" w:eastAsia="MS Gothic" w:hAnsi="MS Gothic" w:cs="Helvetica" w:hint="eastAsia"/>
          <w:lang w:val="en-US"/>
        </w:rPr>
        <w:t>☐</w:t>
      </w:r>
    </w:p>
    <w:p w14:paraId="203726A3" w14:textId="77777777" w:rsidR="002D0BE9" w:rsidRDefault="002D0BE9" w:rsidP="002D0BE9">
      <w:pPr>
        <w:widowControl w:val="0"/>
        <w:autoSpaceDE w:val="0"/>
        <w:autoSpaceDN w:val="0"/>
        <w:adjustRightInd w:val="0"/>
        <w:spacing w:after="120"/>
        <w:ind w:left="360"/>
        <w:rPr>
          <w:rFonts w:ascii="Tahoma" w:hAnsi="Tahoma" w:cs="Tahoma"/>
          <w:lang w:val="en-US"/>
        </w:rPr>
      </w:pPr>
    </w:p>
    <w:p w14:paraId="7ED208C3" w14:textId="6943CCE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</w:rPr>
      </w:pPr>
      <w:r w:rsidRPr="0042660A">
        <w:rPr>
          <w:rFonts w:ascii="Tahoma" w:hAnsi="Tahoma" w:cs="Tahoma"/>
        </w:rPr>
        <w:t xml:space="preserve">b) </w:t>
      </w:r>
      <w:r w:rsidR="004938D8" w:rsidRPr="0061157E">
        <w:rPr>
          <w:rFonts w:ascii="Tahoma" w:hAnsi="Tahoma" w:cs="Tahoma"/>
        </w:rPr>
        <w:t xml:space="preserve">I felt </w:t>
      </w:r>
      <w:proofErr w:type="spellStart"/>
      <w:r w:rsidR="004938D8" w:rsidRPr="0061157E">
        <w:rPr>
          <w:rFonts w:ascii="Tahoma" w:hAnsi="Tahoma" w:cs="Tahoma"/>
        </w:rPr>
        <w:t>helpless</w:t>
      </w:r>
      <w:proofErr w:type="spellEnd"/>
      <w:r w:rsidR="004938D8" w:rsidRPr="0061157E">
        <w:rPr>
          <w:rFonts w:ascii="Tahoma" w:hAnsi="Tahoma" w:cs="Tahoma"/>
        </w:rPr>
        <w:t xml:space="preserve"> </w:t>
      </w:r>
      <w:r w:rsidRPr="0061157E">
        <w:rPr>
          <w:rFonts w:ascii="Tahoma" w:hAnsi="Tahoma" w:cs="Tahoma"/>
        </w:rPr>
        <w:t xml:space="preserve">   </w:t>
      </w:r>
      <w:r w:rsidRPr="0061157E">
        <w:rPr>
          <w:rFonts w:ascii="Tahoma" w:hAnsi="Tahoma" w:cs="Tahoma"/>
        </w:rPr>
        <w:tab/>
      </w:r>
    </w:p>
    <w:p w14:paraId="5AA720F7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eastAsia="MS Gothic" w:hAnsi="Tahoma" w:cs="Tahoma"/>
        </w:rPr>
      </w:pPr>
      <w:r w:rsidRPr="0061157E">
        <w:rPr>
          <w:rFonts w:ascii="Tahoma" w:eastAsia="MS Gothic" w:hAnsi="Tahoma" w:cs="Tahoma"/>
        </w:rPr>
        <w:t xml:space="preserve">1. </w:t>
      </w:r>
      <w:r w:rsidRPr="0061157E">
        <w:rPr>
          <w:rFonts w:ascii="Segoe UI Symbol" w:eastAsia="MS Gothic" w:hAnsi="Segoe UI Symbol" w:cs="Segoe UI Symbol"/>
        </w:rPr>
        <w:t>☐</w:t>
      </w:r>
      <w:r w:rsidRPr="0061157E">
        <w:rPr>
          <w:rFonts w:ascii="Tahoma" w:hAnsi="Tahoma" w:cs="Tahoma"/>
        </w:rPr>
        <w:t xml:space="preserve">    2. </w:t>
      </w:r>
      <w:r w:rsidRPr="0061157E">
        <w:rPr>
          <w:rFonts w:ascii="Segoe UI Symbol" w:eastAsia="MS Gothic" w:hAnsi="Segoe UI Symbol" w:cs="Segoe UI Symbol"/>
        </w:rPr>
        <w:t>☐</w:t>
      </w:r>
      <w:r w:rsidRPr="0061157E">
        <w:rPr>
          <w:rFonts w:ascii="Tahoma" w:hAnsi="Tahoma" w:cs="Tahoma"/>
        </w:rPr>
        <w:t xml:space="preserve">    3. </w:t>
      </w:r>
      <w:r w:rsidRPr="0061157E">
        <w:rPr>
          <w:rFonts w:ascii="Segoe UI Symbol" w:eastAsia="MS Gothic" w:hAnsi="Segoe UI Symbol" w:cs="Segoe UI Symbol"/>
        </w:rPr>
        <w:t>☐</w:t>
      </w:r>
      <w:r w:rsidRPr="0061157E">
        <w:rPr>
          <w:rFonts w:ascii="Tahoma" w:hAnsi="Tahoma" w:cs="Tahoma"/>
        </w:rPr>
        <w:t xml:space="preserve">    4. </w:t>
      </w:r>
      <w:r w:rsidRPr="0061157E">
        <w:rPr>
          <w:rFonts w:ascii="Segoe UI Symbol" w:eastAsia="MS Gothic" w:hAnsi="Segoe UI Symbol" w:cs="Segoe UI Symbol"/>
        </w:rPr>
        <w:t>☐</w:t>
      </w:r>
      <w:r w:rsidRPr="0061157E">
        <w:rPr>
          <w:rFonts w:ascii="Tahoma" w:eastAsia="MS Gothic" w:hAnsi="Tahoma" w:cs="Tahoma"/>
        </w:rPr>
        <w:t xml:space="preserve"> </w:t>
      </w:r>
      <w:r w:rsidRPr="0061157E">
        <w:rPr>
          <w:rFonts w:ascii="Tahoma" w:hAnsi="Tahoma" w:cs="Tahoma"/>
        </w:rPr>
        <w:t xml:space="preserve">   5. </w:t>
      </w:r>
      <w:r w:rsidRPr="0061157E">
        <w:rPr>
          <w:rFonts w:ascii="Segoe UI Symbol" w:eastAsia="MS Gothic" w:hAnsi="Segoe UI Symbol" w:cs="Segoe UI Symbol"/>
        </w:rPr>
        <w:t>☐</w:t>
      </w:r>
    </w:p>
    <w:p w14:paraId="58A894F2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</w:rPr>
      </w:pPr>
    </w:p>
    <w:p w14:paraId="5666F35C" w14:textId="3C13A308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 xml:space="preserve">c) </w:t>
      </w:r>
      <w:r w:rsidR="00041734">
        <w:rPr>
          <w:rFonts w:ascii="Tahoma" w:hAnsi="Tahoma" w:cs="Tahoma"/>
          <w:lang w:val="en-US"/>
        </w:rPr>
        <w:t>What</w:t>
      </w:r>
      <w:r w:rsidR="004938D8" w:rsidRPr="0061157E">
        <w:rPr>
          <w:rFonts w:ascii="Tahoma" w:hAnsi="Tahoma" w:cs="Tahoma"/>
          <w:lang w:val="en-US"/>
        </w:rPr>
        <w:t xml:space="preserve"> I felt was positive </w:t>
      </w:r>
      <w:r w:rsidRPr="0061157E">
        <w:rPr>
          <w:rFonts w:ascii="Tahoma" w:hAnsi="Tahoma" w:cs="Tahoma"/>
          <w:lang w:val="en-US"/>
        </w:rPr>
        <w:t xml:space="preserve">  </w:t>
      </w:r>
      <w:r w:rsidRPr="0061157E">
        <w:rPr>
          <w:rFonts w:ascii="Tahoma" w:hAnsi="Tahoma" w:cs="Tahoma"/>
          <w:lang w:val="en-US"/>
        </w:rPr>
        <w:tab/>
      </w:r>
    </w:p>
    <w:p w14:paraId="4692FC65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eastAsia="MS Gothic" w:hAnsi="Tahoma" w:cs="Tahoma"/>
          <w:lang w:val="en-US"/>
        </w:rPr>
        <w:t xml:space="preserve">1.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2.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3.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4.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eastAsia="MS Gothic" w:hAnsi="Tahoma" w:cs="Tahoma"/>
          <w:lang w:val="en-US"/>
        </w:rPr>
        <w:t xml:space="preserve"> </w:t>
      </w:r>
      <w:r w:rsidRPr="0061157E">
        <w:rPr>
          <w:rFonts w:ascii="Tahoma" w:hAnsi="Tahoma" w:cs="Tahoma"/>
          <w:lang w:val="en-US"/>
        </w:rPr>
        <w:t xml:space="preserve">   5.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</w:p>
    <w:p w14:paraId="0FE97EB8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0BAF0C06" w14:textId="372441EB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 xml:space="preserve">d) </w:t>
      </w:r>
      <w:r w:rsidR="004938D8" w:rsidRPr="0061157E">
        <w:rPr>
          <w:rFonts w:ascii="Tahoma" w:hAnsi="Tahoma" w:cs="Tahoma"/>
          <w:lang w:val="en-US"/>
        </w:rPr>
        <w:t xml:space="preserve">It felt </w:t>
      </w:r>
      <w:r w:rsidR="0035499D">
        <w:rPr>
          <w:rFonts w:ascii="Tahoma" w:hAnsi="Tahoma" w:cs="Tahoma"/>
          <w:lang w:val="en-US"/>
        </w:rPr>
        <w:t xml:space="preserve">like I never would </w:t>
      </w:r>
      <w:r w:rsidR="00C44E50">
        <w:rPr>
          <w:rFonts w:ascii="Tahoma" w:hAnsi="Tahoma" w:cs="Tahoma"/>
          <w:lang w:val="en-US"/>
        </w:rPr>
        <w:t>ma</w:t>
      </w:r>
      <w:r w:rsidR="00E772C8">
        <w:rPr>
          <w:rFonts w:ascii="Tahoma" w:hAnsi="Tahoma" w:cs="Tahoma"/>
          <w:lang w:val="en-US"/>
        </w:rPr>
        <w:t>k</w:t>
      </w:r>
      <w:r w:rsidR="00C44E50">
        <w:rPr>
          <w:rFonts w:ascii="Tahoma" w:hAnsi="Tahoma" w:cs="Tahoma"/>
          <w:lang w:val="en-US"/>
        </w:rPr>
        <w:t>e it</w:t>
      </w:r>
      <w:r w:rsidR="004938D8" w:rsidRPr="0061157E">
        <w:rPr>
          <w:rFonts w:ascii="Tahoma" w:hAnsi="Tahoma" w:cs="Tahoma"/>
          <w:lang w:val="en-US"/>
        </w:rPr>
        <w:t xml:space="preserve"> </w:t>
      </w:r>
    </w:p>
    <w:p w14:paraId="556CF7FA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eastAsia="MS Gothic" w:hAnsi="Tahoma" w:cs="Tahoma"/>
          <w:lang w:val="en-US"/>
        </w:rPr>
        <w:t xml:space="preserve">1.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2.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3.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4.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eastAsia="MS Gothic" w:hAnsi="Tahoma" w:cs="Tahoma"/>
          <w:lang w:val="en-US"/>
        </w:rPr>
        <w:t xml:space="preserve"> </w:t>
      </w:r>
      <w:r w:rsidRPr="0061157E">
        <w:rPr>
          <w:rFonts w:ascii="Tahoma" w:hAnsi="Tahoma" w:cs="Tahoma"/>
          <w:lang w:val="en-US"/>
        </w:rPr>
        <w:t xml:space="preserve">   5.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</w:p>
    <w:p w14:paraId="50721BB1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449D4864" w14:textId="5B0D4500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 xml:space="preserve">e) </w:t>
      </w:r>
      <w:r w:rsidR="004938D8" w:rsidRPr="0061157E">
        <w:rPr>
          <w:rFonts w:ascii="Tahoma" w:hAnsi="Tahoma" w:cs="Tahoma"/>
          <w:lang w:val="en-US"/>
        </w:rPr>
        <w:t>I felt I could make it</w:t>
      </w:r>
      <w:r w:rsidRPr="0061157E">
        <w:rPr>
          <w:rFonts w:ascii="Tahoma" w:hAnsi="Tahoma" w:cs="Tahoma"/>
          <w:lang w:val="en-US"/>
        </w:rPr>
        <w:t xml:space="preserve">    </w:t>
      </w:r>
      <w:r w:rsidRPr="0061157E">
        <w:rPr>
          <w:rFonts w:ascii="Tahoma" w:hAnsi="Tahoma" w:cs="Tahoma"/>
          <w:lang w:val="en-US"/>
        </w:rPr>
        <w:tab/>
      </w:r>
    </w:p>
    <w:p w14:paraId="60EEFE2A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eastAsia="MS Gothic" w:hAnsi="Tahoma" w:cs="Tahoma"/>
          <w:lang w:val="en-US"/>
        </w:rPr>
        <w:t xml:space="preserve">1.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2.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3.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4.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eastAsia="MS Gothic" w:hAnsi="Tahoma" w:cs="Tahoma"/>
          <w:lang w:val="en-US"/>
        </w:rPr>
        <w:t xml:space="preserve"> </w:t>
      </w:r>
      <w:r w:rsidRPr="0061157E">
        <w:rPr>
          <w:rFonts w:ascii="Tahoma" w:hAnsi="Tahoma" w:cs="Tahoma"/>
          <w:lang w:val="en-US"/>
        </w:rPr>
        <w:t xml:space="preserve">   5.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</w:p>
    <w:p w14:paraId="4B99894B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5C34DBA2" w14:textId="19BBCF0B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 xml:space="preserve">f) </w:t>
      </w:r>
      <w:r w:rsidR="004938D8" w:rsidRPr="0061157E">
        <w:rPr>
          <w:rFonts w:ascii="Tahoma" w:hAnsi="Tahoma" w:cs="Tahoma"/>
          <w:lang w:val="en-US"/>
        </w:rPr>
        <w:t>I felt that I no longer could participate</w:t>
      </w:r>
    </w:p>
    <w:p w14:paraId="72DACA70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eastAsia="MS Gothic" w:hAnsi="Tahoma" w:cs="Tahoma"/>
          <w:lang w:val="en-US"/>
        </w:rPr>
        <w:t xml:space="preserve">1.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2.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3.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   4.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eastAsia="MS Gothic" w:hAnsi="Tahoma" w:cs="Tahoma"/>
          <w:lang w:val="en-US"/>
        </w:rPr>
        <w:t xml:space="preserve"> </w:t>
      </w:r>
      <w:r w:rsidRPr="0061157E">
        <w:rPr>
          <w:rFonts w:ascii="Tahoma" w:hAnsi="Tahoma" w:cs="Tahoma"/>
          <w:lang w:val="en-US"/>
        </w:rPr>
        <w:t xml:space="preserve">   5.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</w:p>
    <w:p w14:paraId="4E951CCD" w14:textId="454F43B5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497ED6E3" w14:textId="2AC2CC71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lastRenderedPageBreak/>
        <w:t xml:space="preserve">g) </w:t>
      </w:r>
      <w:r w:rsidR="004938D8" w:rsidRPr="0061157E">
        <w:rPr>
          <w:rFonts w:ascii="Tahoma" w:hAnsi="Tahoma" w:cs="Tahoma"/>
          <w:lang w:val="en-US"/>
        </w:rPr>
        <w:t xml:space="preserve">Even though it </w:t>
      </w:r>
      <w:r w:rsidR="00C44E50">
        <w:rPr>
          <w:rFonts w:ascii="Tahoma" w:hAnsi="Tahoma" w:cs="Tahoma"/>
          <w:lang w:val="en-US"/>
        </w:rPr>
        <w:t xml:space="preserve">was </w:t>
      </w:r>
      <w:proofErr w:type="spellStart"/>
      <w:r w:rsidR="00C44E50">
        <w:rPr>
          <w:rFonts w:ascii="Tahoma" w:hAnsi="Tahoma" w:cs="Tahoma"/>
          <w:lang w:val="en-US"/>
        </w:rPr>
        <w:t>painfull</w:t>
      </w:r>
      <w:proofErr w:type="spellEnd"/>
      <w:r w:rsidR="004938D8" w:rsidRPr="0061157E">
        <w:rPr>
          <w:rFonts w:ascii="Tahoma" w:hAnsi="Tahoma" w:cs="Tahoma"/>
          <w:lang w:val="en-US"/>
        </w:rPr>
        <w:t xml:space="preserve"> I felt happy </w:t>
      </w:r>
      <w:r w:rsidRPr="0061157E">
        <w:rPr>
          <w:rFonts w:ascii="Tahoma" w:hAnsi="Tahoma" w:cs="Tahoma"/>
          <w:lang w:val="en-US"/>
        </w:rPr>
        <w:t xml:space="preserve">   </w:t>
      </w:r>
    </w:p>
    <w:p w14:paraId="2206AA51" w14:textId="77777777" w:rsidR="002D0BE9" w:rsidRPr="007C3CBC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7C3CBC">
        <w:rPr>
          <w:rFonts w:ascii="Tahoma" w:eastAsia="MS Gothic" w:hAnsi="Tahoma" w:cs="Tahoma"/>
          <w:lang w:val="en-US"/>
        </w:rPr>
        <w:t xml:space="preserve">1.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hAnsi="Tahoma" w:cs="Tahoma"/>
          <w:lang w:val="en-US"/>
        </w:rPr>
        <w:t xml:space="preserve">    2.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hAnsi="Tahoma" w:cs="Tahoma"/>
          <w:lang w:val="en-US"/>
        </w:rPr>
        <w:t xml:space="preserve">    3.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hAnsi="Tahoma" w:cs="Tahoma"/>
          <w:lang w:val="en-US"/>
        </w:rPr>
        <w:t xml:space="preserve">    4.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eastAsia="MS Gothic" w:hAnsi="Tahoma" w:cs="Tahoma"/>
          <w:lang w:val="en-US"/>
        </w:rPr>
        <w:t xml:space="preserve"> </w:t>
      </w:r>
      <w:r w:rsidRPr="007C3CBC">
        <w:rPr>
          <w:rFonts w:ascii="Tahoma" w:hAnsi="Tahoma" w:cs="Tahoma"/>
          <w:lang w:val="en-US"/>
        </w:rPr>
        <w:t xml:space="preserve">   5.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</w:p>
    <w:p w14:paraId="74C0B5D2" w14:textId="77777777" w:rsidR="002D0BE9" w:rsidRPr="007C3CBC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200C35AC" w14:textId="7739A663" w:rsidR="002D0BE9" w:rsidRPr="007C3CBC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7C3CBC">
        <w:rPr>
          <w:rFonts w:ascii="Tahoma" w:hAnsi="Tahoma" w:cs="Tahoma"/>
          <w:lang w:val="en-US"/>
        </w:rPr>
        <w:t xml:space="preserve">h) </w:t>
      </w:r>
      <w:r w:rsidR="004938D8" w:rsidRPr="007C3CBC">
        <w:rPr>
          <w:rFonts w:ascii="Tahoma" w:hAnsi="Tahoma" w:cs="Tahoma"/>
          <w:lang w:val="en-US"/>
        </w:rPr>
        <w:t xml:space="preserve">I felt like giving op </w:t>
      </w:r>
      <w:r w:rsidRPr="007C3CBC">
        <w:rPr>
          <w:rFonts w:ascii="Tahoma" w:hAnsi="Tahoma" w:cs="Tahoma"/>
          <w:lang w:val="en-US"/>
        </w:rPr>
        <w:t xml:space="preserve">  </w:t>
      </w:r>
    </w:p>
    <w:p w14:paraId="0F73CF0B" w14:textId="77777777" w:rsidR="002D0BE9" w:rsidRPr="007C3CBC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7C3CBC">
        <w:rPr>
          <w:rFonts w:ascii="Tahoma" w:eastAsia="MS Gothic" w:hAnsi="Tahoma" w:cs="Tahoma"/>
          <w:lang w:val="en-US"/>
        </w:rPr>
        <w:t xml:space="preserve">1.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hAnsi="Tahoma" w:cs="Tahoma"/>
          <w:lang w:val="en-US"/>
        </w:rPr>
        <w:t xml:space="preserve">    2.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hAnsi="Tahoma" w:cs="Tahoma"/>
          <w:lang w:val="en-US"/>
        </w:rPr>
        <w:t xml:space="preserve">    3.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hAnsi="Tahoma" w:cs="Tahoma"/>
          <w:lang w:val="en-US"/>
        </w:rPr>
        <w:t xml:space="preserve">    4.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  <w:r w:rsidRPr="007C3CBC">
        <w:rPr>
          <w:rFonts w:ascii="Tahoma" w:eastAsia="MS Gothic" w:hAnsi="Tahoma" w:cs="Tahoma"/>
          <w:lang w:val="en-US"/>
        </w:rPr>
        <w:t xml:space="preserve"> </w:t>
      </w:r>
      <w:r w:rsidRPr="007C3CBC">
        <w:rPr>
          <w:rFonts w:ascii="Tahoma" w:hAnsi="Tahoma" w:cs="Tahoma"/>
          <w:lang w:val="en-US"/>
        </w:rPr>
        <w:t xml:space="preserve">   5. </w:t>
      </w:r>
      <w:r w:rsidRPr="007C3CBC">
        <w:rPr>
          <w:rFonts w:ascii="Segoe UI Symbol" w:eastAsia="MS Gothic" w:hAnsi="Segoe UI Symbol" w:cs="Segoe UI Symbol"/>
          <w:lang w:val="en-US"/>
        </w:rPr>
        <w:t>☐</w:t>
      </w:r>
    </w:p>
    <w:p w14:paraId="68DA9E61" w14:textId="77777777" w:rsidR="002D0BE9" w:rsidRPr="007C3CBC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25FAD0B9" w14:textId="4BFAC625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proofErr w:type="spellStart"/>
      <w:r w:rsidRPr="0061157E">
        <w:rPr>
          <w:rFonts w:ascii="Tahoma" w:hAnsi="Tahoma" w:cs="Tahoma"/>
          <w:lang w:val="en-US"/>
        </w:rPr>
        <w:t>i</w:t>
      </w:r>
      <w:proofErr w:type="spellEnd"/>
      <w:r w:rsidRPr="0061157E">
        <w:rPr>
          <w:rFonts w:ascii="Tahoma" w:hAnsi="Tahoma" w:cs="Tahoma"/>
          <w:lang w:val="en-US"/>
        </w:rPr>
        <w:t xml:space="preserve">) </w:t>
      </w:r>
      <w:r w:rsidR="004938D8" w:rsidRPr="0061157E">
        <w:rPr>
          <w:rFonts w:ascii="Tahoma" w:hAnsi="Tahoma" w:cs="Tahoma"/>
          <w:lang w:val="en-US"/>
        </w:rPr>
        <w:t xml:space="preserve">I felt it </w:t>
      </w:r>
      <w:r w:rsidR="006C2826">
        <w:rPr>
          <w:rFonts w:ascii="Tahoma" w:hAnsi="Tahoma" w:cs="Tahoma"/>
          <w:lang w:val="en-US"/>
        </w:rPr>
        <w:t>took a very long time</w:t>
      </w:r>
      <w:r w:rsidRPr="0061157E">
        <w:rPr>
          <w:rFonts w:ascii="Tahoma" w:hAnsi="Tahoma" w:cs="Tahoma"/>
          <w:lang w:val="en-US"/>
        </w:rPr>
        <w:tab/>
      </w:r>
    </w:p>
    <w:p w14:paraId="222608C0" w14:textId="77777777" w:rsidR="002D0BE9" w:rsidRPr="00E772C8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E772C8">
        <w:rPr>
          <w:rFonts w:ascii="Tahoma" w:eastAsia="MS Gothic" w:hAnsi="Tahoma" w:cs="Tahoma"/>
          <w:lang w:val="en-US"/>
        </w:rPr>
        <w:t xml:space="preserve">1.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  <w:r w:rsidRPr="00E772C8">
        <w:rPr>
          <w:rFonts w:ascii="Tahoma" w:hAnsi="Tahoma" w:cs="Tahoma"/>
          <w:lang w:val="en-US"/>
        </w:rPr>
        <w:t xml:space="preserve">    2.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  <w:r w:rsidRPr="00E772C8">
        <w:rPr>
          <w:rFonts w:ascii="Tahoma" w:hAnsi="Tahoma" w:cs="Tahoma"/>
          <w:lang w:val="en-US"/>
        </w:rPr>
        <w:t xml:space="preserve">    3.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  <w:r w:rsidRPr="00E772C8">
        <w:rPr>
          <w:rFonts w:ascii="Tahoma" w:hAnsi="Tahoma" w:cs="Tahoma"/>
          <w:lang w:val="en-US"/>
        </w:rPr>
        <w:t xml:space="preserve">    4.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  <w:r w:rsidRPr="00E772C8">
        <w:rPr>
          <w:rFonts w:ascii="Tahoma" w:eastAsia="MS Gothic" w:hAnsi="Tahoma" w:cs="Tahoma"/>
          <w:lang w:val="en-US"/>
        </w:rPr>
        <w:t xml:space="preserve"> </w:t>
      </w:r>
      <w:r w:rsidRPr="00E772C8">
        <w:rPr>
          <w:rFonts w:ascii="Tahoma" w:hAnsi="Tahoma" w:cs="Tahoma"/>
          <w:lang w:val="en-US"/>
        </w:rPr>
        <w:t xml:space="preserve">   5.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</w:p>
    <w:p w14:paraId="282A626D" w14:textId="77777777" w:rsidR="002D0BE9" w:rsidRPr="00E772C8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7D0EBDAB" w14:textId="01A2CE5A" w:rsidR="002D0BE9" w:rsidRPr="00E772C8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E772C8">
        <w:rPr>
          <w:rFonts w:ascii="Tahoma" w:hAnsi="Tahoma" w:cs="Tahoma"/>
          <w:lang w:val="en-US"/>
        </w:rPr>
        <w:t xml:space="preserve">j) </w:t>
      </w:r>
      <w:r w:rsidR="004938D8" w:rsidRPr="00E772C8">
        <w:rPr>
          <w:rFonts w:ascii="Tahoma" w:hAnsi="Tahoma" w:cs="Tahoma"/>
          <w:lang w:val="en-US"/>
        </w:rPr>
        <w:t xml:space="preserve">I felt calm </w:t>
      </w:r>
    </w:p>
    <w:p w14:paraId="398F53AA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eastAsia="MS Gothic" w:hAnsi="Tahoma" w:cs="Tahoma"/>
          <w:lang w:val="en-US"/>
        </w:rPr>
      </w:pPr>
      <w:r w:rsidRPr="00E772C8">
        <w:rPr>
          <w:rFonts w:ascii="Tahoma" w:eastAsia="MS Gothic" w:hAnsi="Tahoma" w:cs="Tahoma"/>
          <w:lang w:val="en-US"/>
        </w:rPr>
        <w:t xml:space="preserve">1.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  <w:r w:rsidRPr="00E772C8">
        <w:rPr>
          <w:rFonts w:ascii="Tahoma" w:hAnsi="Tahoma" w:cs="Tahoma"/>
          <w:lang w:val="en-US"/>
        </w:rPr>
        <w:t xml:space="preserve">    2.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  <w:r w:rsidRPr="00E772C8">
        <w:rPr>
          <w:rFonts w:ascii="Tahoma" w:hAnsi="Tahoma" w:cs="Tahoma"/>
          <w:lang w:val="en-US"/>
        </w:rPr>
        <w:t xml:space="preserve">    3. </w:t>
      </w:r>
      <w:r w:rsidRPr="00E772C8">
        <w:rPr>
          <w:rFonts w:ascii="Segoe UI Symbol" w:eastAsia="MS Gothic" w:hAnsi="Segoe UI Symbol" w:cs="Segoe UI Symbol"/>
          <w:lang w:val="en-US"/>
        </w:rPr>
        <w:t>☐</w:t>
      </w:r>
      <w:r w:rsidRPr="00E772C8">
        <w:rPr>
          <w:rFonts w:ascii="Tahoma" w:hAnsi="Tahoma" w:cs="Tahoma"/>
          <w:lang w:val="en-US"/>
        </w:rPr>
        <w:t xml:space="preserve">    4.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eastAsia="MS Gothic" w:hAnsi="Tahoma" w:cs="Tahoma"/>
          <w:lang w:val="en-US"/>
        </w:rPr>
        <w:t xml:space="preserve"> </w:t>
      </w:r>
      <w:r w:rsidRPr="0061157E">
        <w:rPr>
          <w:rFonts w:ascii="Tahoma" w:hAnsi="Tahoma" w:cs="Tahoma"/>
          <w:lang w:val="en-US"/>
        </w:rPr>
        <w:t xml:space="preserve">   5. </w:t>
      </w:r>
      <w:r w:rsidRPr="0061157E">
        <w:rPr>
          <w:rFonts w:ascii="Segoe UI Symbol" w:eastAsia="MS Gothic" w:hAnsi="Segoe UI Symbol" w:cs="Segoe UI Symbol"/>
          <w:lang w:val="en-US"/>
        </w:rPr>
        <w:t>☐</w:t>
      </w:r>
    </w:p>
    <w:p w14:paraId="4A89750D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165C5AD4" w14:textId="3A72FF2F" w:rsidR="002D0BE9" w:rsidRPr="0061157E" w:rsidRDefault="004938D8" w:rsidP="002D0BE9">
      <w:pPr>
        <w:pStyle w:val="Listeafsnit"/>
        <w:widowControl w:val="0"/>
        <w:numPr>
          <w:ilvl w:val="0"/>
          <w:numId w:val="14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120" w:line="276" w:lineRule="auto"/>
        <w:ind w:left="0" w:hanging="11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 xml:space="preserve">How do you evaluate your induction of </w:t>
      </w:r>
      <w:proofErr w:type="spellStart"/>
      <w:r w:rsidRPr="0061157E">
        <w:rPr>
          <w:rFonts w:ascii="Tahoma" w:hAnsi="Tahoma" w:cs="Tahoma"/>
          <w:lang w:val="en-US"/>
        </w:rPr>
        <w:t>labour</w:t>
      </w:r>
      <w:proofErr w:type="spellEnd"/>
      <w:r w:rsidRPr="0061157E">
        <w:rPr>
          <w:rFonts w:ascii="Tahoma" w:hAnsi="Tahoma" w:cs="Tahoma"/>
          <w:lang w:val="en-US"/>
        </w:rPr>
        <w:t xml:space="preserve">? </w:t>
      </w:r>
    </w:p>
    <w:p w14:paraId="70152817" w14:textId="48E12DAE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4938D8" w:rsidRPr="0061157E">
        <w:rPr>
          <w:rFonts w:ascii="Tahoma" w:hAnsi="Tahoma" w:cs="Tahoma"/>
          <w:lang w:val="en-US"/>
        </w:rPr>
        <w:t xml:space="preserve">Very good </w:t>
      </w:r>
    </w:p>
    <w:p w14:paraId="76AFF995" w14:textId="466759E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4938D8" w:rsidRPr="0061157E">
        <w:rPr>
          <w:rFonts w:ascii="Tahoma" w:hAnsi="Tahoma" w:cs="Tahoma"/>
          <w:lang w:val="en-US"/>
        </w:rPr>
        <w:t>Good</w:t>
      </w:r>
    </w:p>
    <w:p w14:paraId="5806B373" w14:textId="7A18BB3D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4938D8" w:rsidRPr="0061157E">
        <w:rPr>
          <w:rFonts w:ascii="Tahoma" w:hAnsi="Tahoma" w:cs="Tahoma"/>
          <w:lang w:val="en-US"/>
        </w:rPr>
        <w:t>Bad</w:t>
      </w:r>
    </w:p>
    <w:p w14:paraId="141F3964" w14:textId="569E23F6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424" w:firstLine="283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4938D8" w:rsidRPr="0061157E">
        <w:rPr>
          <w:rFonts w:ascii="Tahoma" w:hAnsi="Tahoma" w:cs="Tahoma"/>
          <w:lang w:val="en-US"/>
        </w:rPr>
        <w:t>Very bad</w:t>
      </w:r>
    </w:p>
    <w:p w14:paraId="0CE9796A" w14:textId="77777777" w:rsidR="002D0BE9" w:rsidRPr="0061157E" w:rsidRDefault="002D0BE9" w:rsidP="002D0BE9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73E380F1" w14:textId="7477FB6F" w:rsidR="002D0BE9" w:rsidRPr="00517717" w:rsidRDefault="004938D8" w:rsidP="002D0BE9">
      <w:pPr>
        <w:pStyle w:val="Listeafsnit"/>
        <w:widowControl w:val="0"/>
        <w:numPr>
          <w:ilvl w:val="0"/>
          <w:numId w:val="14"/>
        </w:numPr>
        <w:tabs>
          <w:tab w:val="left" w:pos="-142"/>
          <w:tab w:val="left" w:pos="220"/>
        </w:tabs>
        <w:autoSpaceDE w:val="0"/>
        <w:autoSpaceDN w:val="0"/>
        <w:adjustRightInd w:val="0"/>
        <w:spacing w:after="120" w:line="276" w:lineRule="auto"/>
        <w:ind w:left="0" w:hanging="11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 xml:space="preserve">Compared to other women in </w:t>
      </w:r>
      <w:proofErr w:type="spellStart"/>
      <w:r w:rsidRPr="0061157E">
        <w:rPr>
          <w:rFonts w:ascii="Tahoma" w:hAnsi="Tahoma" w:cs="Tahoma"/>
          <w:lang w:val="en-US"/>
        </w:rPr>
        <w:t>labour</w:t>
      </w:r>
      <w:proofErr w:type="spellEnd"/>
      <w:r w:rsidRPr="0061157E">
        <w:rPr>
          <w:rFonts w:ascii="Tahoma" w:hAnsi="Tahoma" w:cs="Tahoma"/>
          <w:lang w:val="en-US"/>
        </w:rPr>
        <w:t xml:space="preserve">, how do you experience your induction of </w:t>
      </w:r>
      <w:proofErr w:type="spellStart"/>
      <w:r w:rsidRPr="0061157E">
        <w:rPr>
          <w:rFonts w:ascii="Tahoma" w:hAnsi="Tahoma" w:cs="Tahoma"/>
          <w:lang w:val="en-US"/>
        </w:rPr>
        <w:t>labour</w:t>
      </w:r>
      <w:proofErr w:type="spellEnd"/>
      <w:r w:rsidRPr="0061157E">
        <w:rPr>
          <w:rFonts w:ascii="Tahoma" w:hAnsi="Tahoma" w:cs="Tahoma"/>
          <w:lang w:val="en-US"/>
        </w:rPr>
        <w:t xml:space="preserve">? </w:t>
      </w:r>
    </w:p>
    <w:p w14:paraId="79D6888C" w14:textId="4125802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>Harder</w:t>
      </w:r>
    </w:p>
    <w:p w14:paraId="36414B63" w14:textId="52218F4B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>Average</w:t>
      </w:r>
    </w:p>
    <w:p w14:paraId="01F5D76E" w14:textId="4F1F55CD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 xml:space="preserve">Easier </w:t>
      </w:r>
    </w:p>
    <w:p w14:paraId="4F564EDB" w14:textId="024BB92D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7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>Don’t know</w:t>
      </w:r>
    </w:p>
    <w:p w14:paraId="3D1C14BB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79542D5C" w14:textId="2B0A6BC6" w:rsidR="002D0BE9" w:rsidRPr="0061157E" w:rsidRDefault="00166C33" w:rsidP="002D0BE9">
      <w:pPr>
        <w:pStyle w:val="Listeafsnit"/>
        <w:widowControl w:val="0"/>
        <w:numPr>
          <w:ilvl w:val="0"/>
          <w:numId w:val="14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120" w:line="276" w:lineRule="auto"/>
        <w:ind w:left="0" w:firstLine="0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>How will you describe your</w:t>
      </w:r>
      <w:r w:rsidR="008D53A6">
        <w:rPr>
          <w:rFonts w:ascii="Tahoma" w:hAnsi="Tahoma" w:cs="Tahoma"/>
          <w:lang w:val="en-US"/>
        </w:rPr>
        <w:t xml:space="preserve"> overall</w:t>
      </w:r>
      <w:r w:rsidRPr="0061157E">
        <w:rPr>
          <w:rFonts w:ascii="Tahoma" w:hAnsi="Tahoma" w:cs="Tahoma"/>
          <w:lang w:val="en-US"/>
        </w:rPr>
        <w:t xml:space="preserve"> experience of </w:t>
      </w:r>
      <w:proofErr w:type="spellStart"/>
      <w:r w:rsidRPr="0061157E">
        <w:rPr>
          <w:rFonts w:ascii="Tahoma" w:hAnsi="Tahoma" w:cs="Tahoma"/>
          <w:lang w:val="en-US"/>
        </w:rPr>
        <w:t>labour</w:t>
      </w:r>
      <w:proofErr w:type="spellEnd"/>
      <w:r w:rsidRPr="0061157E">
        <w:rPr>
          <w:rFonts w:ascii="Tahoma" w:hAnsi="Tahoma" w:cs="Tahoma"/>
          <w:lang w:val="en-US"/>
        </w:rPr>
        <w:t xml:space="preserve">/giving birth? </w:t>
      </w:r>
    </w:p>
    <w:p w14:paraId="2D5D240D" w14:textId="0F4D52ED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424" w:firstLine="285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 xml:space="preserve">I had a very good experience of </w:t>
      </w:r>
      <w:proofErr w:type="spellStart"/>
      <w:r w:rsidR="00166C33" w:rsidRPr="0061157E">
        <w:rPr>
          <w:rFonts w:ascii="Tahoma" w:hAnsi="Tahoma" w:cs="Tahoma"/>
          <w:lang w:val="en-US"/>
        </w:rPr>
        <w:t>labour</w:t>
      </w:r>
      <w:proofErr w:type="spellEnd"/>
      <w:r w:rsidR="00166C33" w:rsidRPr="0061157E">
        <w:rPr>
          <w:rFonts w:ascii="Tahoma" w:hAnsi="Tahoma" w:cs="Tahoma"/>
          <w:lang w:val="en-US"/>
        </w:rPr>
        <w:t>/ giving birth</w:t>
      </w:r>
    </w:p>
    <w:p w14:paraId="693CC37D" w14:textId="4DBEDFBF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left="709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 xml:space="preserve">I had a good experience of </w:t>
      </w:r>
      <w:proofErr w:type="spellStart"/>
      <w:r w:rsidR="00166C33" w:rsidRPr="0061157E">
        <w:rPr>
          <w:rFonts w:ascii="Tahoma" w:hAnsi="Tahoma" w:cs="Tahoma"/>
          <w:lang w:val="en-US"/>
        </w:rPr>
        <w:t>labour</w:t>
      </w:r>
      <w:proofErr w:type="spellEnd"/>
      <w:r w:rsidR="00166C33" w:rsidRPr="0061157E">
        <w:rPr>
          <w:rFonts w:ascii="Tahoma" w:hAnsi="Tahoma" w:cs="Tahoma"/>
          <w:lang w:val="en-US"/>
        </w:rPr>
        <w:t>/giving birth</w:t>
      </w:r>
    </w:p>
    <w:p w14:paraId="5B247829" w14:textId="6D837375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firstLine="709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 xml:space="preserve">I had neither a good nor a bad experience of giving birth </w:t>
      </w:r>
    </w:p>
    <w:p w14:paraId="2122B05C" w14:textId="302B4C83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firstLine="709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66C33" w:rsidRPr="0061157E">
        <w:rPr>
          <w:rFonts w:ascii="Tahoma" w:hAnsi="Tahoma" w:cs="Tahoma"/>
          <w:lang w:val="en-US"/>
        </w:rPr>
        <w:t>I had a bad experience of giving birth</w:t>
      </w:r>
    </w:p>
    <w:p w14:paraId="4AD48FBD" w14:textId="156066DD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firstLine="709"/>
        <w:rPr>
          <w:rFonts w:ascii="Tahoma" w:hAnsi="Tahoma" w:cs="Tahoma"/>
          <w:lang w:val="en-US"/>
        </w:rPr>
      </w:pPr>
      <w:r w:rsidRPr="0061157E">
        <w:rPr>
          <w:rFonts w:ascii="Segoe UI Symbol" w:eastAsia="MS Gothic" w:hAnsi="Segoe UI Symbol" w:cs="Segoe UI Symbol"/>
          <w:lang w:val="en-US"/>
        </w:rPr>
        <w:t>☐</w:t>
      </w:r>
      <w:r w:rsidRPr="0061157E">
        <w:rPr>
          <w:rFonts w:ascii="Tahoma" w:hAnsi="Tahoma" w:cs="Tahoma"/>
          <w:lang w:val="en-US"/>
        </w:rPr>
        <w:t xml:space="preserve"> </w:t>
      </w:r>
      <w:r w:rsidR="00192FBA" w:rsidRPr="0061157E">
        <w:rPr>
          <w:rFonts w:ascii="Tahoma" w:hAnsi="Tahoma" w:cs="Tahoma"/>
          <w:lang w:val="en-US"/>
        </w:rPr>
        <w:t xml:space="preserve">I had a very bad experience of giving birth </w:t>
      </w:r>
    </w:p>
    <w:p w14:paraId="7A1F8513" w14:textId="77777777" w:rsidR="002D0BE9" w:rsidRPr="0061157E" w:rsidRDefault="002D0BE9" w:rsidP="002D0BE9">
      <w:pPr>
        <w:widowControl w:val="0"/>
        <w:autoSpaceDE w:val="0"/>
        <w:autoSpaceDN w:val="0"/>
        <w:adjustRightInd w:val="0"/>
        <w:spacing w:after="120"/>
        <w:ind w:firstLine="709"/>
        <w:rPr>
          <w:rFonts w:ascii="Tahoma" w:hAnsi="Tahoma" w:cs="Tahoma"/>
          <w:lang w:val="en-US"/>
        </w:rPr>
      </w:pPr>
    </w:p>
    <w:p w14:paraId="7684329D" w14:textId="6FD33AC0" w:rsidR="002D0BE9" w:rsidRPr="0061157E" w:rsidRDefault="00192FBA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61157E">
        <w:rPr>
          <w:rFonts w:ascii="Tahoma" w:hAnsi="Tahoma" w:cs="Tahoma"/>
          <w:lang w:val="en-US"/>
        </w:rPr>
        <w:t>General information</w:t>
      </w:r>
    </w:p>
    <w:p w14:paraId="4896BA61" w14:textId="34E91B58" w:rsidR="002D0BE9" w:rsidRPr="0061157E" w:rsidRDefault="002D0BE9" w:rsidP="002D0BE9">
      <w:pPr>
        <w:spacing w:after="120"/>
        <w:rPr>
          <w:rFonts w:ascii="Tahoma" w:hAnsi="Tahoma"/>
          <w:lang w:val="en-US"/>
        </w:rPr>
      </w:pPr>
      <w:r w:rsidRPr="00192FBA">
        <w:rPr>
          <w:rFonts w:ascii="Tahoma" w:hAnsi="Tahoma"/>
          <w:lang w:val="en-US"/>
        </w:rPr>
        <w:t>9. H</w:t>
      </w:r>
      <w:r w:rsidR="00192FBA" w:rsidRPr="00192FBA">
        <w:rPr>
          <w:rFonts w:ascii="Tahoma" w:hAnsi="Tahoma"/>
          <w:lang w:val="en-US"/>
        </w:rPr>
        <w:t xml:space="preserve">ow do you feel about your </w:t>
      </w:r>
      <w:proofErr w:type="spellStart"/>
      <w:r w:rsidR="00192FBA" w:rsidRPr="00192FBA">
        <w:rPr>
          <w:rFonts w:ascii="Tahoma" w:hAnsi="Tahoma"/>
          <w:lang w:val="en-US"/>
        </w:rPr>
        <w:t>labour</w:t>
      </w:r>
      <w:proofErr w:type="spellEnd"/>
      <w:r w:rsidR="00192FBA" w:rsidRPr="00192FBA">
        <w:rPr>
          <w:rFonts w:ascii="Tahoma" w:hAnsi="Tahoma"/>
          <w:lang w:val="en-US"/>
        </w:rPr>
        <w:t xml:space="preserve"> being induced? </w:t>
      </w:r>
    </w:p>
    <w:p w14:paraId="5978F321" w14:textId="5B5D51CA" w:rsidR="002D0BE9" w:rsidRPr="00C11905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C11905">
        <w:rPr>
          <w:rFonts w:ascii="Segoe UI Symbol" w:eastAsia="MS Gothic" w:hAnsi="Segoe UI Symbol" w:cs="Segoe UI Symbol"/>
          <w:lang w:val="en-US"/>
        </w:rPr>
        <w:t>☐</w:t>
      </w:r>
      <w:r w:rsidRPr="00C11905">
        <w:rPr>
          <w:rFonts w:ascii="Tahoma" w:hAnsi="Tahoma"/>
          <w:lang w:val="en-US"/>
        </w:rPr>
        <w:t xml:space="preserve"> </w:t>
      </w:r>
      <w:r w:rsidR="00192FBA" w:rsidRPr="00C11905">
        <w:rPr>
          <w:rFonts w:ascii="Tahoma" w:hAnsi="Tahoma"/>
          <w:lang w:val="en-US"/>
        </w:rPr>
        <w:t xml:space="preserve">Very satisfied </w:t>
      </w:r>
    </w:p>
    <w:p w14:paraId="1014154E" w14:textId="1EABEE9A" w:rsidR="002D0BE9" w:rsidRPr="00C11905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C11905">
        <w:rPr>
          <w:rFonts w:ascii="Segoe UI Symbol" w:eastAsia="MS Gothic" w:hAnsi="Segoe UI Symbol" w:cs="Segoe UI Symbol"/>
          <w:lang w:val="en-US"/>
        </w:rPr>
        <w:t>☐</w:t>
      </w:r>
      <w:r w:rsidRPr="00C11905">
        <w:rPr>
          <w:rFonts w:ascii="Tahoma" w:hAnsi="Tahoma"/>
          <w:lang w:val="en-US"/>
        </w:rPr>
        <w:t xml:space="preserve"> </w:t>
      </w:r>
      <w:r w:rsidR="00C11905" w:rsidRPr="00C11905">
        <w:rPr>
          <w:rFonts w:ascii="Tahoma" w:hAnsi="Tahoma"/>
          <w:lang w:val="en-US"/>
        </w:rPr>
        <w:t>Satisfied</w:t>
      </w:r>
    </w:p>
    <w:p w14:paraId="6D81FC6B" w14:textId="44620E90" w:rsidR="002D0BE9" w:rsidRPr="00C11905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C11905">
        <w:rPr>
          <w:rFonts w:ascii="Tahoma" w:eastAsia="MS Gothic" w:hAnsi="Tahoma" w:cs="Helvetica"/>
          <w:lang w:val="en-US"/>
        </w:rPr>
        <w:t>☐</w:t>
      </w:r>
      <w:r w:rsidRPr="00C11905">
        <w:rPr>
          <w:rFonts w:ascii="Tahoma" w:hAnsi="Tahoma"/>
          <w:lang w:val="en-US"/>
        </w:rPr>
        <w:t xml:space="preserve"> </w:t>
      </w:r>
      <w:r w:rsidR="00C11905" w:rsidRPr="00C11905">
        <w:rPr>
          <w:rFonts w:ascii="Tahoma" w:hAnsi="Tahoma"/>
          <w:lang w:val="en-US"/>
        </w:rPr>
        <w:t xml:space="preserve">Unsatisfied </w:t>
      </w:r>
      <w:r w:rsidRPr="00C11905">
        <w:rPr>
          <w:rFonts w:ascii="Tahoma" w:hAnsi="Tahoma"/>
          <w:lang w:val="en-US"/>
        </w:rPr>
        <w:t xml:space="preserve"> </w:t>
      </w:r>
    </w:p>
    <w:p w14:paraId="2EBD7FB8" w14:textId="42E01458" w:rsidR="002D0BE9" w:rsidRPr="00C11905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C11905">
        <w:rPr>
          <w:rFonts w:ascii="Tahoma" w:eastAsia="MS Gothic" w:hAnsi="Tahoma" w:cs="Helvetica"/>
          <w:lang w:val="en-US"/>
        </w:rPr>
        <w:t>☐</w:t>
      </w:r>
      <w:r w:rsidRPr="00C11905">
        <w:rPr>
          <w:rFonts w:ascii="Tahoma" w:hAnsi="Tahoma"/>
          <w:lang w:val="en-US"/>
        </w:rPr>
        <w:t xml:space="preserve"> </w:t>
      </w:r>
      <w:r w:rsidR="00C11905" w:rsidRPr="00C11905">
        <w:rPr>
          <w:rFonts w:ascii="Tahoma" w:hAnsi="Tahoma"/>
          <w:lang w:val="en-US"/>
        </w:rPr>
        <w:t>Very unsatisfied</w:t>
      </w:r>
    </w:p>
    <w:p w14:paraId="36D99095" w14:textId="77777777" w:rsidR="002D0BE9" w:rsidRPr="00C11905" w:rsidRDefault="002D0BE9" w:rsidP="002D0BE9">
      <w:pPr>
        <w:spacing w:after="120"/>
        <w:rPr>
          <w:rFonts w:ascii="Tahoma" w:hAnsi="Tahoma"/>
          <w:lang w:val="en-US"/>
        </w:rPr>
      </w:pPr>
    </w:p>
    <w:p w14:paraId="538C7CB1" w14:textId="5397BA1A" w:rsidR="002D0BE9" w:rsidRPr="0061157E" w:rsidRDefault="002D0BE9" w:rsidP="002D0BE9">
      <w:pPr>
        <w:spacing w:after="120"/>
        <w:rPr>
          <w:rFonts w:ascii="Tahoma" w:hAnsi="Tahoma"/>
          <w:lang w:val="en-US"/>
        </w:rPr>
      </w:pPr>
      <w:r w:rsidRPr="00C11905">
        <w:rPr>
          <w:rFonts w:ascii="Tahoma" w:hAnsi="Tahoma"/>
          <w:lang w:val="en-US"/>
        </w:rPr>
        <w:t xml:space="preserve">10. </w:t>
      </w:r>
      <w:r w:rsidR="00C11905" w:rsidRPr="00C11905">
        <w:rPr>
          <w:rFonts w:ascii="Tahoma" w:hAnsi="Tahoma"/>
          <w:lang w:val="en-US"/>
        </w:rPr>
        <w:t xml:space="preserve">How did you experience your pregnancy? </w:t>
      </w:r>
    </w:p>
    <w:p w14:paraId="4F9886F7" w14:textId="0C840C15" w:rsidR="002D0BE9" w:rsidRPr="0061157E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61157E">
        <w:rPr>
          <w:rFonts w:ascii="Tahoma" w:eastAsia="MS Gothic" w:hAnsi="Tahoma" w:cs="Helvetica"/>
          <w:lang w:val="en-US"/>
        </w:rPr>
        <w:t>☐</w:t>
      </w:r>
      <w:r w:rsidRPr="0061157E">
        <w:rPr>
          <w:rFonts w:ascii="Tahoma" w:hAnsi="Tahoma"/>
          <w:lang w:val="en-US"/>
        </w:rPr>
        <w:t xml:space="preserve"> </w:t>
      </w:r>
      <w:r w:rsidR="00C11905" w:rsidRPr="0061157E">
        <w:rPr>
          <w:rFonts w:ascii="Tahoma" w:hAnsi="Tahoma"/>
          <w:lang w:val="en-US"/>
        </w:rPr>
        <w:t xml:space="preserve">Very easy </w:t>
      </w:r>
    </w:p>
    <w:p w14:paraId="297E8474" w14:textId="63BA851C" w:rsidR="002D0BE9" w:rsidRPr="0061157E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61157E">
        <w:rPr>
          <w:rFonts w:ascii="Tahoma" w:eastAsia="MS Gothic" w:hAnsi="Tahoma" w:cs="Helvetica"/>
          <w:lang w:val="en-US"/>
        </w:rPr>
        <w:t>☐</w:t>
      </w:r>
      <w:r w:rsidRPr="0061157E">
        <w:rPr>
          <w:rFonts w:ascii="Tahoma" w:hAnsi="Tahoma"/>
          <w:lang w:val="en-US"/>
        </w:rPr>
        <w:t xml:space="preserve"> </w:t>
      </w:r>
      <w:r w:rsidR="00C11905" w:rsidRPr="0061157E">
        <w:rPr>
          <w:rFonts w:ascii="Tahoma" w:hAnsi="Tahoma"/>
          <w:lang w:val="en-US"/>
        </w:rPr>
        <w:t xml:space="preserve">Even though I had my difficulties, I had a positive experience of pregnancy </w:t>
      </w:r>
    </w:p>
    <w:p w14:paraId="75AC1DFE" w14:textId="56FA05DE" w:rsidR="002D0BE9" w:rsidRPr="0061157E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C11905">
        <w:rPr>
          <w:rFonts w:ascii="Tahoma" w:eastAsia="MS Gothic" w:hAnsi="Tahoma" w:cs="Helvetica"/>
          <w:lang w:val="en-US"/>
        </w:rPr>
        <w:t>☐</w:t>
      </w:r>
      <w:r w:rsidRPr="00C11905">
        <w:rPr>
          <w:rFonts w:ascii="Tahoma" w:hAnsi="Tahoma"/>
          <w:lang w:val="en-US"/>
        </w:rPr>
        <w:t xml:space="preserve"> </w:t>
      </w:r>
      <w:r w:rsidR="00C11905" w:rsidRPr="00C11905">
        <w:rPr>
          <w:rFonts w:ascii="Tahoma" w:hAnsi="Tahoma"/>
          <w:lang w:val="en-US"/>
        </w:rPr>
        <w:t xml:space="preserve">I had a lot of difficulties and I looked forward to the pregnancy being over. </w:t>
      </w:r>
    </w:p>
    <w:p w14:paraId="6707A0E4" w14:textId="0437A30B" w:rsidR="002D0BE9" w:rsidRPr="0061157E" w:rsidRDefault="002D0BE9" w:rsidP="002D0BE9">
      <w:pPr>
        <w:spacing w:after="120"/>
        <w:ind w:firstLine="1304"/>
        <w:rPr>
          <w:rFonts w:ascii="Tahoma" w:hAnsi="Tahoma"/>
          <w:lang w:val="en-US"/>
        </w:rPr>
      </w:pPr>
      <w:r w:rsidRPr="00C11905">
        <w:rPr>
          <w:rFonts w:ascii="Tahoma" w:eastAsia="MS Gothic" w:hAnsi="Tahoma" w:cs="Helvetica"/>
          <w:lang w:val="en-US"/>
        </w:rPr>
        <w:t>☐</w:t>
      </w:r>
      <w:r w:rsidRPr="00C11905">
        <w:rPr>
          <w:rFonts w:ascii="Tahoma" w:hAnsi="Tahoma"/>
          <w:lang w:val="en-US"/>
        </w:rPr>
        <w:t xml:space="preserve"> </w:t>
      </w:r>
      <w:r w:rsidR="00C11905" w:rsidRPr="00C11905">
        <w:rPr>
          <w:rFonts w:ascii="Tahoma" w:hAnsi="Tahoma"/>
          <w:lang w:val="en-US"/>
        </w:rPr>
        <w:t xml:space="preserve">It has been very </w:t>
      </w:r>
      <w:r w:rsidR="001123B5" w:rsidRPr="00C11905">
        <w:rPr>
          <w:rFonts w:ascii="Tahoma" w:hAnsi="Tahoma"/>
          <w:lang w:val="en-US"/>
        </w:rPr>
        <w:t>hard,</w:t>
      </w:r>
      <w:r w:rsidR="00C11905" w:rsidRPr="00C11905">
        <w:rPr>
          <w:rFonts w:ascii="Tahoma" w:hAnsi="Tahoma"/>
          <w:lang w:val="en-US"/>
        </w:rPr>
        <w:t xml:space="preserve"> and I don’t think I’ll do it again. </w:t>
      </w:r>
    </w:p>
    <w:p w14:paraId="2AB44257" w14:textId="77777777" w:rsidR="002D0BE9" w:rsidRPr="0061157E" w:rsidRDefault="002D0BE9" w:rsidP="002D0BE9">
      <w:pPr>
        <w:spacing w:after="120"/>
        <w:rPr>
          <w:rFonts w:ascii="Tahoma" w:hAnsi="Tahoma"/>
          <w:lang w:val="en-US"/>
        </w:rPr>
      </w:pPr>
    </w:p>
    <w:p w14:paraId="6061D294" w14:textId="0BD9F884" w:rsidR="002D0BE9" w:rsidRPr="0061157E" w:rsidRDefault="002D0BE9" w:rsidP="002D0BE9">
      <w:pPr>
        <w:spacing w:after="120"/>
        <w:rPr>
          <w:rFonts w:ascii="Tahoma" w:hAnsi="Tahoma"/>
          <w:lang w:val="en-US"/>
        </w:rPr>
      </w:pPr>
      <w:r w:rsidRPr="00C11905">
        <w:rPr>
          <w:rFonts w:ascii="Tahoma" w:hAnsi="Tahoma"/>
          <w:lang w:val="en-US"/>
        </w:rPr>
        <w:t xml:space="preserve">11. </w:t>
      </w:r>
      <w:r w:rsidR="00C11905" w:rsidRPr="00C11905">
        <w:rPr>
          <w:rFonts w:ascii="Tahoma" w:hAnsi="Tahoma"/>
          <w:lang w:val="en-US"/>
        </w:rPr>
        <w:t>What higher education have you complete</w:t>
      </w:r>
      <w:r w:rsidR="0061157E">
        <w:rPr>
          <w:rFonts w:ascii="Tahoma" w:hAnsi="Tahoma"/>
          <w:lang w:val="en-US"/>
        </w:rPr>
        <w:t>d</w:t>
      </w:r>
      <w:r w:rsidR="00C11905" w:rsidRPr="00C11905">
        <w:rPr>
          <w:rFonts w:ascii="Tahoma" w:hAnsi="Tahoma"/>
          <w:lang w:val="en-US"/>
        </w:rPr>
        <w:t xml:space="preserve">? </w:t>
      </w:r>
    </w:p>
    <w:p w14:paraId="23D862D7" w14:textId="3E814930" w:rsidR="002D0BE9" w:rsidRPr="0024031B" w:rsidRDefault="002D0BE9" w:rsidP="002D0BE9">
      <w:pPr>
        <w:spacing w:after="120"/>
        <w:rPr>
          <w:rFonts w:ascii="Tahoma" w:eastAsia="MS Gothic" w:hAnsi="Tahoma" w:cs="Helvetica"/>
          <w:lang w:val="en-US"/>
        </w:rPr>
      </w:pPr>
      <w:r w:rsidRPr="0024031B">
        <w:rPr>
          <w:rFonts w:ascii="Tahoma" w:eastAsia="MS Gothic" w:hAnsi="Tahoma" w:cs="Helvetica"/>
          <w:lang w:val="en-US"/>
        </w:rPr>
        <w:t xml:space="preserve">  </w:t>
      </w:r>
      <w:r w:rsidRPr="0024031B">
        <w:rPr>
          <w:rFonts w:ascii="Tahoma" w:eastAsia="MS Gothic" w:hAnsi="Tahoma" w:cs="Helvetica"/>
          <w:lang w:val="en-US"/>
        </w:rPr>
        <w:tab/>
        <w:t xml:space="preserve">☐ </w:t>
      </w:r>
      <w:r w:rsidR="0024031B" w:rsidRPr="0024031B">
        <w:rPr>
          <w:rFonts w:ascii="Tahoma" w:eastAsia="MS Gothic" w:hAnsi="Tahoma" w:cs="Helvetica"/>
          <w:lang w:val="en-US"/>
        </w:rPr>
        <w:t xml:space="preserve">Elementary school </w:t>
      </w:r>
    </w:p>
    <w:p w14:paraId="3F549B3C" w14:textId="0CE57BA8" w:rsidR="002D0BE9" w:rsidRPr="0024031B" w:rsidRDefault="002D0BE9" w:rsidP="002D0BE9">
      <w:pPr>
        <w:spacing w:after="120"/>
        <w:rPr>
          <w:rFonts w:ascii="Tahoma" w:eastAsia="MS Gothic" w:hAnsi="Tahoma" w:cs="Helvetica"/>
          <w:lang w:val="en-US"/>
        </w:rPr>
      </w:pPr>
      <w:r w:rsidRPr="0024031B">
        <w:rPr>
          <w:rFonts w:ascii="Tahoma" w:eastAsia="MS Gothic" w:hAnsi="Tahoma" w:cs="Helvetica"/>
          <w:lang w:val="en-US"/>
        </w:rPr>
        <w:t xml:space="preserve">     </w:t>
      </w:r>
      <w:r w:rsidRPr="0024031B">
        <w:rPr>
          <w:rFonts w:ascii="Tahoma" w:eastAsia="MS Gothic" w:hAnsi="Tahoma" w:cs="Helvetica"/>
          <w:lang w:val="en-US"/>
        </w:rPr>
        <w:tab/>
        <w:t>☐</w:t>
      </w:r>
      <w:r w:rsidR="0024031B" w:rsidRPr="0024031B">
        <w:rPr>
          <w:rFonts w:ascii="Tahoma" w:eastAsia="MS Gothic" w:hAnsi="Tahoma" w:cs="Helvetica"/>
          <w:lang w:val="en-US"/>
        </w:rPr>
        <w:t xml:space="preserve"> Vocational </w:t>
      </w:r>
    </w:p>
    <w:p w14:paraId="2BD4316D" w14:textId="1F9069D5" w:rsidR="002D0BE9" w:rsidRPr="0024031B" w:rsidRDefault="002D0BE9" w:rsidP="002D0BE9">
      <w:pPr>
        <w:spacing w:after="120"/>
        <w:rPr>
          <w:rFonts w:ascii="Tahoma" w:eastAsia="MS Gothic" w:hAnsi="Tahoma" w:cs="Helvetica"/>
          <w:lang w:val="en-US"/>
        </w:rPr>
      </w:pPr>
      <w:r w:rsidRPr="0024031B">
        <w:rPr>
          <w:rFonts w:ascii="Tahoma" w:eastAsia="MS Gothic" w:hAnsi="Tahoma" w:cs="Helvetica"/>
          <w:lang w:val="en-US"/>
        </w:rPr>
        <w:t xml:space="preserve">  </w:t>
      </w:r>
      <w:r w:rsidRPr="0024031B">
        <w:rPr>
          <w:rFonts w:ascii="Tahoma" w:eastAsia="MS Gothic" w:hAnsi="Tahoma" w:cs="Helvetica"/>
          <w:lang w:val="en-US"/>
        </w:rPr>
        <w:tab/>
        <w:t xml:space="preserve">☐ </w:t>
      </w:r>
      <w:r w:rsidR="0024031B" w:rsidRPr="0024031B">
        <w:rPr>
          <w:rFonts w:ascii="Tahoma" w:eastAsia="MS Gothic" w:hAnsi="Tahoma" w:cs="Helvetica"/>
          <w:lang w:val="en-US"/>
        </w:rPr>
        <w:t>High School or similarly</w:t>
      </w:r>
    </w:p>
    <w:p w14:paraId="0678FA45" w14:textId="372E1937" w:rsidR="002D0BE9" w:rsidRPr="0024031B" w:rsidRDefault="002D0BE9" w:rsidP="002D0BE9">
      <w:pPr>
        <w:spacing w:after="120"/>
        <w:rPr>
          <w:rFonts w:ascii="Tahoma" w:eastAsia="MS Gothic" w:hAnsi="Tahoma" w:cs="Helvetica"/>
          <w:lang w:val="en-US"/>
        </w:rPr>
      </w:pPr>
      <w:r w:rsidRPr="0024031B">
        <w:rPr>
          <w:rFonts w:ascii="Tahoma" w:eastAsia="MS Gothic" w:hAnsi="Tahoma" w:cs="Helvetica"/>
          <w:lang w:val="en-US"/>
        </w:rPr>
        <w:t xml:space="preserve">   </w:t>
      </w:r>
      <w:r w:rsidRPr="0024031B">
        <w:rPr>
          <w:rFonts w:ascii="Tahoma" w:eastAsia="MS Gothic" w:hAnsi="Tahoma" w:cs="Helvetica"/>
          <w:lang w:val="en-US"/>
        </w:rPr>
        <w:tab/>
        <w:t xml:space="preserve">☐ </w:t>
      </w:r>
      <w:r w:rsidR="0024031B" w:rsidRPr="0024031B">
        <w:rPr>
          <w:rFonts w:ascii="Tahoma" w:eastAsia="MS Gothic" w:hAnsi="Tahoma" w:cs="Helvetica"/>
          <w:lang w:val="en-US"/>
        </w:rPr>
        <w:t xml:space="preserve">Short-cycle higher education </w:t>
      </w:r>
    </w:p>
    <w:p w14:paraId="6A25CA1C" w14:textId="7D58FB62" w:rsidR="002D0BE9" w:rsidRPr="0024031B" w:rsidRDefault="002D0BE9" w:rsidP="002D0BE9">
      <w:pPr>
        <w:spacing w:after="120"/>
        <w:rPr>
          <w:rFonts w:ascii="Tahoma" w:eastAsia="MS Gothic" w:hAnsi="Tahoma" w:cs="Helvetica"/>
          <w:lang w:val="en-US"/>
        </w:rPr>
      </w:pPr>
      <w:r w:rsidRPr="00E772C8">
        <w:rPr>
          <w:rFonts w:ascii="Tahoma" w:eastAsia="MS Gothic" w:hAnsi="Tahoma" w:cs="Helvetica"/>
          <w:lang w:val="en-US"/>
        </w:rPr>
        <w:t xml:space="preserve">   </w:t>
      </w:r>
      <w:r w:rsidRPr="00E772C8">
        <w:rPr>
          <w:rFonts w:ascii="Tahoma" w:eastAsia="MS Gothic" w:hAnsi="Tahoma" w:cs="Helvetica"/>
          <w:lang w:val="en-US"/>
        </w:rPr>
        <w:tab/>
      </w:r>
      <w:r w:rsidRPr="0024031B">
        <w:rPr>
          <w:rFonts w:ascii="Tahoma" w:eastAsia="MS Gothic" w:hAnsi="Tahoma" w:cs="Helvetica"/>
          <w:lang w:val="en-US"/>
        </w:rPr>
        <w:t xml:space="preserve">☐ </w:t>
      </w:r>
      <w:r w:rsidR="0024031B" w:rsidRPr="0024031B">
        <w:rPr>
          <w:rFonts w:ascii="Tahoma" w:eastAsia="MS Gothic" w:hAnsi="Tahoma" w:cs="Helvetica"/>
          <w:lang w:val="en-US"/>
        </w:rPr>
        <w:t>Medium-cycle higher education (</w:t>
      </w:r>
      <w:r w:rsidR="0024031B">
        <w:rPr>
          <w:rFonts w:ascii="Tahoma" w:eastAsia="MS Gothic" w:hAnsi="Tahoma" w:cs="Helvetica"/>
          <w:lang w:val="en-US"/>
        </w:rPr>
        <w:t xml:space="preserve">corresponding to a </w:t>
      </w:r>
      <w:proofErr w:type="gramStart"/>
      <w:r w:rsidR="0024031B">
        <w:rPr>
          <w:rFonts w:ascii="Tahoma" w:eastAsia="MS Gothic" w:hAnsi="Tahoma" w:cs="Helvetica"/>
          <w:lang w:val="en-US"/>
        </w:rPr>
        <w:t>Bachelor’s</w:t>
      </w:r>
      <w:proofErr w:type="gramEnd"/>
      <w:r w:rsidR="0024031B">
        <w:rPr>
          <w:rFonts w:ascii="Tahoma" w:eastAsia="MS Gothic" w:hAnsi="Tahoma" w:cs="Helvetica"/>
          <w:lang w:val="en-US"/>
        </w:rPr>
        <w:t xml:space="preserve"> degree) </w:t>
      </w:r>
    </w:p>
    <w:p w14:paraId="46C771FB" w14:textId="0A6E7483" w:rsidR="002D0BE9" w:rsidRPr="0024031B" w:rsidRDefault="002D0BE9" w:rsidP="002D0BE9">
      <w:pPr>
        <w:spacing w:after="120"/>
        <w:rPr>
          <w:rFonts w:ascii="Tahoma" w:eastAsia="MS Gothic" w:hAnsi="Tahoma" w:cs="Helvetica"/>
          <w:lang w:val="en-US"/>
        </w:rPr>
      </w:pPr>
      <w:r w:rsidRPr="0024031B">
        <w:rPr>
          <w:rFonts w:ascii="Tahoma" w:eastAsia="MS Gothic" w:hAnsi="Tahoma" w:cs="Helvetica"/>
          <w:lang w:val="en-US"/>
        </w:rPr>
        <w:t xml:space="preserve"> </w:t>
      </w:r>
      <w:r w:rsidRPr="0024031B">
        <w:rPr>
          <w:rFonts w:ascii="Tahoma" w:eastAsia="MS Gothic" w:hAnsi="Tahoma" w:cs="Helvetica"/>
          <w:lang w:val="en-US"/>
        </w:rPr>
        <w:tab/>
        <w:t xml:space="preserve">☐ </w:t>
      </w:r>
      <w:r w:rsidR="0024031B" w:rsidRPr="0024031B">
        <w:rPr>
          <w:rFonts w:ascii="Tahoma" w:eastAsia="MS Gothic" w:hAnsi="Tahoma" w:cs="Helvetica"/>
          <w:lang w:val="en-US"/>
        </w:rPr>
        <w:t xml:space="preserve">Long-cycle higher education </w:t>
      </w:r>
      <w:r w:rsidR="0024031B">
        <w:rPr>
          <w:rFonts w:ascii="Tahoma" w:eastAsia="MS Gothic" w:hAnsi="Tahoma" w:cs="Helvetica"/>
          <w:lang w:val="en-US"/>
        </w:rPr>
        <w:t xml:space="preserve">(corresponding to a </w:t>
      </w:r>
      <w:proofErr w:type="gramStart"/>
      <w:r w:rsidR="0024031B">
        <w:rPr>
          <w:rFonts w:ascii="Tahoma" w:eastAsia="MS Gothic" w:hAnsi="Tahoma" w:cs="Helvetica"/>
          <w:lang w:val="en-US"/>
        </w:rPr>
        <w:t>Master’s</w:t>
      </w:r>
      <w:proofErr w:type="gramEnd"/>
      <w:r w:rsidR="0024031B">
        <w:rPr>
          <w:rFonts w:ascii="Tahoma" w:eastAsia="MS Gothic" w:hAnsi="Tahoma" w:cs="Helvetica"/>
          <w:lang w:val="en-US"/>
        </w:rPr>
        <w:t xml:space="preserve"> degree) </w:t>
      </w:r>
    </w:p>
    <w:p w14:paraId="6C6C93E8" w14:textId="77777777" w:rsidR="002D0BE9" w:rsidRPr="0024031B" w:rsidRDefault="002D0BE9" w:rsidP="002D0BE9">
      <w:pPr>
        <w:rPr>
          <w:rFonts w:ascii="Tahoma" w:eastAsia="MS Gothic" w:hAnsi="Tahoma" w:cs="Helvetica"/>
          <w:lang w:val="en-US"/>
        </w:rPr>
      </w:pPr>
      <w:r w:rsidRPr="0024031B">
        <w:rPr>
          <w:rFonts w:ascii="Tahoma" w:eastAsia="MS Gothic" w:hAnsi="Tahoma" w:cs="Helvetica"/>
          <w:lang w:val="en-US"/>
        </w:rPr>
        <w:t xml:space="preserve"> </w:t>
      </w:r>
    </w:p>
    <w:p w14:paraId="054A548F" w14:textId="77777777" w:rsidR="002D0BE9" w:rsidRPr="0024031B" w:rsidRDefault="002D0BE9" w:rsidP="002D0BE9">
      <w:pPr>
        <w:rPr>
          <w:rFonts w:ascii="Tahoma" w:hAnsi="Tahoma"/>
          <w:lang w:val="en-US"/>
        </w:rPr>
      </w:pPr>
    </w:p>
    <w:p w14:paraId="0F9AAA73" w14:textId="43AEB4EB" w:rsidR="002D0BE9" w:rsidRPr="00AE11E4" w:rsidRDefault="0024031B" w:rsidP="002D0BE9">
      <w:pPr>
        <w:rPr>
          <w:rFonts w:ascii="Tahoma" w:hAnsi="Tahoma"/>
          <w:lang w:val="en-US"/>
        </w:rPr>
      </w:pPr>
      <w:r w:rsidRPr="00AE11E4">
        <w:rPr>
          <w:rFonts w:ascii="Tahoma" w:hAnsi="Tahoma"/>
          <w:lang w:val="en-US"/>
        </w:rPr>
        <w:t>I hereby declare that I</w:t>
      </w:r>
      <w:r w:rsidR="00AE11E4" w:rsidRPr="00AE11E4">
        <w:rPr>
          <w:rFonts w:ascii="Tahoma" w:hAnsi="Tahoma"/>
          <w:lang w:val="en-US"/>
        </w:rPr>
        <w:t xml:space="preserve"> consent to participate in the research </w:t>
      </w:r>
      <w:r w:rsidR="001123B5" w:rsidRPr="00AE11E4">
        <w:rPr>
          <w:rFonts w:ascii="Tahoma" w:hAnsi="Tahoma"/>
          <w:lang w:val="en-US"/>
        </w:rPr>
        <w:t>project,</w:t>
      </w:r>
      <w:r w:rsidR="00AE11E4" w:rsidRPr="00AE11E4">
        <w:rPr>
          <w:rFonts w:ascii="Tahoma" w:hAnsi="Tahoma"/>
          <w:lang w:val="en-US"/>
        </w:rPr>
        <w:t xml:space="preserve"> and</w:t>
      </w:r>
      <w:r w:rsidRPr="00AE11E4">
        <w:rPr>
          <w:rFonts w:ascii="Tahoma" w:hAnsi="Tahoma"/>
          <w:lang w:val="en-US"/>
        </w:rPr>
        <w:t xml:space="preserve"> </w:t>
      </w:r>
      <w:r w:rsidR="00AE11E4">
        <w:rPr>
          <w:rFonts w:ascii="Tahoma" w:hAnsi="Tahoma"/>
          <w:lang w:val="en-US"/>
        </w:rPr>
        <w:t xml:space="preserve">I </w:t>
      </w:r>
      <w:r w:rsidR="00C44E50">
        <w:rPr>
          <w:rFonts w:ascii="Tahoma" w:hAnsi="Tahoma"/>
          <w:lang w:val="en-US"/>
        </w:rPr>
        <w:t xml:space="preserve">give </w:t>
      </w:r>
      <w:r w:rsidR="00AE11E4">
        <w:rPr>
          <w:rFonts w:ascii="Tahoma" w:hAnsi="Tahoma"/>
          <w:lang w:val="en-US"/>
        </w:rPr>
        <w:t xml:space="preserve">consent to collecting of relevant data from my medical records and </w:t>
      </w:r>
      <w:r w:rsidR="001123B5">
        <w:rPr>
          <w:rFonts w:ascii="Tahoma" w:hAnsi="Tahoma"/>
          <w:lang w:val="en-US"/>
        </w:rPr>
        <w:t xml:space="preserve">collecting </w:t>
      </w:r>
      <w:r w:rsidR="00C44E50">
        <w:rPr>
          <w:rFonts w:ascii="Tahoma" w:hAnsi="Tahoma"/>
          <w:lang w:val="en-US"/>
        </w:rPr>
        <w:t xml:space="preserve">from </w:t>
      </w:r>
      <w:r w:rsidR="00AE11E4">
        <w:rPr>
          <w:rFonts w:ascii="Tahoma" w:hAnsi="Tahoma"/>
          <w:lang w:val="en-US"/>
        </w:rPr>
        <w:t xml:space="preserve">the questionnaire to evaluate my induced </w:t>
      </w:r>
      <w:proofErr w:type="spellStart"/>
      <w:r w:rsidR="00AE11E4">
        <w:rPr>
          <w:rFonts w:ascii="Tahoma" w:hAnsi="Tahoma"/>
          <w:lang w:val="en-US"/>
        </w:rPr>
        <w:t>labour</w:t>
      </w:r>
      <w:proofErr w:type="spellEnd"/>
      <w:r w:rsidR="00AE11E4">
        <w:rPr>
          <w:rFonts w:ascii="Tahoma" w:hAnsi="Tahoma"/>
          <w:lang w:val="en-US"/>
        </w:rPr>
        <w:t xml:space="preserve">. </w:t>
      </w:r>
    </w:p>
    <w:p w14:paraId="3B89AF9B" w14:textId="77777777" w:rsidR="002D0BE9" w:rsidRPr="00AE11E4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2C229F22" w14:textId="0E5E2DDA" w:rsidR="002D0BE9" w:rsidRPr="00AE11E4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r w:rsidRPr="00AE11E4">
        <w:rPr>
          <w:rFonts w:ascii="Tahoma" w:hAnsi="Tahoma" w:cs="Tahoma"/>
          <w:lang w:val="en-US"/>
        </w:rPr>
        <w:t>N</w:t>
      </w:r>
      <w:r w:rsidR="00AE11E4" w:rsidRPr="00AE11E4">
        <w:rPr>
          <w:rFonts w:ascii="Tahoma" w:hAnsi="Tahoma" w:cs="Tahoma"/>
          <w:lang w:val="en-US"/>
        </w:rPr>
        <w:t>ame</w:t>
      </w:r>
      <w:r w:rsidRPr="00AE11E4">
        <w:rPr>
          <w:rFonts w:ascii="Tahoma" w:hAnsi="Tahoma" w:cs="Tahoma"/>
          <w:lang w:val="en-US"/>
        </w:rPr>
        <w:t>:</w:t>
      </w:r>
      <w:r w:rsidRPr="00AE11E4">
        <w:rPr>
          <w:rFonts w:ascii="Tahoma" w:hAnsi="Tahoma" w:cs="Tahoma"/>
          <w:lang w:val="en-US"/>
        </w:rPr>
        <w:tab/>
      </w:r>
      <w:r w:rsidRPr="00AE11E4">
        <w:rPr>
          <w:rFonts w:ascii="Tahoma" w:hAnsi="Tahoma" w:cs="Tahoma"/>
          <w:lang w:val="en-US"/>
        </w:rPr>
        <w:tab/>
      </w:r>
      <w:r w:rsidR="00AE11E4" w:rsidRPr="00AE11E4">
        <w:rPr>
          <w:rFonts w:ascii="Tahoma" w:hAnsi="Tahoma" w:cs="Tahoma"/>
          <w:lang w:val="en-US"/>
        </w:rPr>
        <w:t xml:space="preserve">Birthday </w:t>
      </w:r>
      <w:r w:rsidRPr="00AE11E4">
        <w:rPr>
          <w:rFonts w:ascii="Tahoma" w:hAnsi="Tahoma" w:cs="Tahoma"/>
          <w:lang w:val="en-US"/>
        </w:rPr>
        <w:tab/>
        <w:t xml:space="preserve"> Mo</w:t>
      </w:r>
      <w:r w:rsidR="00AE11E4" w:rsidRPr="00AE11E4">
        <w:rPr>
          <w:rFonts w:ascii="Tahoma" w:hAnsi="Tahoma" w:cs="Tahoma"/>
          <w:lang w:val="en-US"/>
        </w:rPr>
        <w:t>ther</w:t>
      </w:r>
      <w:r w:rsidRPr="00AE11E4">
        <w:rPr>
          <w:rFonts w:ascii="Tahoma" w:hAnsi="Tahoma" w:cs="Tahoma"/>
          <w:lang w:val="en-US"/>
        </w:rPr>
        <w:tab/>
      </w:r>
      <w:r w:rsidRPr="00AE11E4">
        <w:rPr>
          <w:rFonts w:ascii="Tahoma" w:hAnsi="Tahoma" w:cs="Tahoma"/>
          <w:lang w:val="en-US"/>
        </w:rPr>
        <w:tab/>
      </w:r>
      <w:r w:rsidR="00AE11E4" w:rsidRPr="00AE11E4">
        <w:rPr>
          <w:rFonts w:ascii="Tahoma" w:hAnsi="Tahoma" w:cs="Tahoma"/>
          <w:lang w:val="en-US"/>
        </w:rPr>
        <w:t xml:space="preserve">Birthday </w:t>
      </w:r>
      <w:r w:rsidR="00AE11E4">
        <w:rPr>
          <w:rFonts w:ascii="Tahoma" w:hAnsi="Tahoma" w:cs="Tahoma"/>
          <w:lang w:val="en-US"/>
        </w:rPr>
        <w:t>child</w:t>
      </w:r>
      <w:r w:rsidRPr="00AE11E4">
        <w:rPr>
          <w:rFonts w:ascii="Tahoma" w:hAnsi="Tahoma" w:cs="Tahoma"/>
          <w:lang w:val="en-US"/>
        </w:rPr>
        <w:tab/>
      </w:r>
    </w:p>
    <w:p w14:paraId="473F9C50" w14:textId="77777777" w:rsidR="002D0BE9" w:rsidRPr="00AE11E4" w:rsidRDefault="002D0BE9" w:rsidP="002D0BE9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</w:p>
    <w:p w14:paraId="6E5C9568" w14:textId="661A66C9" w:rsidR="002D0BE9" w:rsidDel="00E772C8" w:rsidRDefault="002D0BE9" w:rsidP="002D0BE9">
      <w:pPr>
        <w:widowControl w:val="0"/>
        <w:autoSpaceDE w:val="0"/>
        <w:autoSpaceDN w:val="0"/>
        <w:adjustRightInd w:val="0"/>
        <w:spacing w:after="120"/>
        <w:rPr>
          <w:del w:id="1" w:author="Morten Yde Petersen" w:date="2020-08-11T21:22:00Z"/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Dat</w:t>
      </w:r>
      <w:r w:rsidR="00AE11E4">
        <w:rPr>
          <w:rFonts w:ascii="Tahoma" w:hAnsi="Tahoma" w:cs="Tahoma"/>
          <w:lang w:val="en-US"/>
        </w:rPr>
        <w:t>e</w:t>
      </w:r>
      <w:r>
        <w:rPr>
          <w:rFonts w:ascii="Tahoma" w:hAnsi="Tahoma" w:cs="Tahoma"/>
          <w:lang w:val="en-US"/>
        </w:rPr>
        <w:t>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 w:rsidR="00AE11E4">
        <w:rPr>
          <w:rFonts w:ascii="Tahoma" w:hAnsi="Tahoma" w:cs="Tahoma"/>
          <w:lang w:val="en-US"/>
        </w:rPr>
        <w:t>Signature</w:t>
      </w:r>
      <w:bookmarkStart w:id="2" w:name="_GoBack"/>
      <w:bookmarkEnd w:id="2"/>
    </w:p>
    <w:p w14:paraId="2641229D" w14:textId="77777777" w:rsidR="002D0BE9" w:rsidDel="007C3CBC" w:rsidRDefault="002D0BE9" w:rsidP="002D0BE9">
      <w:pPr>
        <w:widowControl w:val="0"/>
        <w:autoSpaceDE w:val="0"/>
        <w:autoSpaceDN w:val="0"/>
        <w:adjustRightInd w:val="0"/>
        <w:spacing w:after="120"/>
        <w:rPr>
          <w:del w:id="3" w:author="Morten Yde Petersen" w:date="2020-05-27T21:22:00Z"/>
          <w:rFonts w:ascii="Tahoma" w:hAnsi="Tahoma" w:cs="Tahoma"/>
          <w:lang w:val="en-US"/>
        </w:rPr>
      </w:pPr>
    </w:p>
    <w:p w14:paraId="2BD9AC7D" w14:textId="77777777" w:rsidR="002D0BE9" w:rsidDel="007C3CBC" w:rsidRDefault="002D0BE9" w:rsidP="002D0BE9">
      <w:pPr>
        <w:widowControl w:val="0"/>
        <w:autoSpaceDE w:val="0"/>
        <w:autoSpaceDN w:val="0"/>
        <w:adjustRightInd w:val="0"/>
        <w:spacing w:after="120"/>
        <w:rPr>
          <w:del w:id="4" w:author="Morten Yde Petersen" w:date="2020-05-27T21:22:00Z"/>
          <w:rFonts w:ascii="Tahoma" w:hAnsi="Tahoma" w:cs="Tahoma"/>
          <w:lang w:val="en-US"/>
        </w:rPr>
      </w:pPr>
    </w:p>
    <w:p w14:paraId="3D00AC85" w14:textId="014DD311" w:rsidR="00D42D17" w:rsidRPr="005C4DE7" w:rsidRDefault="002D0BE9" w:rsidP="005C4DE7">
      <w:pPr>
        <w:widowControl w:val="0"/>
        <w:autoSpaceDE w:val="0"/>
        <w:autoSpaceDN w:val="0"/>
        <w:adjustRightInd w:val="0"/>
        <w:spacing w:after="120"/>
        <w:rPr>
          <w:rFonts w:ascii="Tahoma" w:hAnsi="Tahoma" w:cs="Tahoma"/>
          <w:lang w:val="en-US"/>
        </w:rPr>
      </w:pPr>
      <w:del w:id="5" w:author="Morten Yde Petersen" w:date="2020-05-27T21:22:00Z">
        <w:r w:rsidDel="007C3CBC">
          <w:rPr>
            <w:rFonts w:ascii="Tahoma" w:hAnsi="Tahoma" w:cs="Tahoma"/>
            <w:lang w:val="en-US"/>
          </w:rPr>
          <w:lastRenderedPageBreak/>
          <w:delText xml:space="preserve"> </w:delText>
        </w:r>
      </w:del>
    </w:p>
    <w:sectPr w:rsidR="00D42D17" w:rsidRPr="005C4DE7" w:rsidSect="002D0BE9">
      <w:headerReference w:type="even" r:id="rId8"/>
      <w:headerReference w:type="default" r:id="rId9"/>
      <w:pgSz w:w="12240" w:h="15840"/>
      <w:pgMar w:top="1701" w:right="1134" w:bottom="1135" w:left="1134" w:header="708" w:footer="708" w:gutter="0"/>
      <w:pgBorders>
        <w:top w:val="single" w:sz="4" w:space="1" w:color="74A510" w:themeColor="background2" w:themeShade="80"/>
        <w:left w:val="single" w:sz="4" w:space="4" w:color="74A510" w:themeColor="background2" w:themeShade="80"/>
        <w:bottom w:val="single" w:sz="4" w:space="1" w:color="74A510" w:themeColor="background2" w:themeShade="80"/>
        <w:right w:val="single" w:sz="4" w:space="4" w:color="74A510" w:themeColor="background2" w:themeShade="80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775AF" w14:textId="77777777" w:rsidR="005E79E0" w:rsidRDefault="005E79E0" w:rsidP="008E75F6">
      <w:r>
        <w:separator/>
      </w:r>
    </w:p>
  </w:endnote>
  <w:endnote w:type="continuationSeparator" w:id="0">
    <w:p w14:paraId="30CF7302" w14:textId="77777777" w:rsidR="005E79E0" w:rsidRDefault="005E79E0" w:rsidP="008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6276A" w14:textId="77777777" w:rsidR="005E79E0" w:rsidRDefault="005E79E0" w:rsidP="008E75F6">
      <w:r>
        <w:separator/>
      </w:r>
    </w:p>
  </w:footnote>
  <w:footnote w:type="continuationSeparator" w:id="0">
    <w:p w14:paraId="4B899EE7" w14:textId="77777777" w:rsidR="005E79E0" w:rsidRDefault="005E79E0" w:rsidP="008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285AF" w14:textId="77777777" w:rsidR="008E75F6" w:rsidRDefault="005E79E0">
    <w:pPr>
      <w:pStyle w:val="Sidehoved"/>
    </w:pPr>
    <w:sdt>
      <w:sdtPr>
        <w:id w:val="171999623"/>
        <w:placeholder>
          <w:docPart w:val="EC999CC56C1E7A4DB412D4E85ABD5252"/>
        </w:placeholder>
        <w:temporary/>
        <w:showingPlcHdr/>
      </w:sdtPr>
      <w:sdtEndPr/>
      <w:sdtContent>
        <w:r w:rsidR="008E75F6">
          <w:t>[Skriv tekst]</w:t>
        </w:r>
      </w:sdtContent>
    </w:sdt>
    <w:r w:rsidR="008E75F6">
      <w:ptab w:relativeTo="margin" w:alignment="center" w:leader="none"/>
    </w:r>
    <w:sdt>
      <w:sdtPr>
        <w:id w:val="171999624"/>
        <w:placeholder>
          <w:docPart w:val="9C4D85211F1D15438805B1EED6D1DBA2"/>
        </w:placeholder>
        <w:temporary/>
        <w:showingPlcHdr/>
      </w:sdtPr>
      <w:sdtEndPr/>
      <w:sdtContent>
        <w:r w:rsidR="008E75F6">
          <w:t>[Skriv tekst]</w:t>
        </w:r>
      </w:sdtContent>
    </w:sdt>
    <w:r w:rsidR="008E75F6">
      <w:ptab w:relativeTo="margin" w:alignment="right" w:leader="none"/>
    </w:r>
    <w:sdt>
      <w:sdtPr>
        <w:id w:val="171999625"/>
        <w:placeholder>
          <w:docPart w:val="68B5E99FBFA90F42A428131D82E82770"/>
        </w:placeholder>
        <w:temporary/>
        <w:showingPlcHdr/>
      </w:sdtPr>
      <w:sdtEndPr/>
      <w:sdtContent>
        <w:r w:rsidR="008E75F6">
          <w:t>[Skriv tekst]</w:t>
        </w:r>
      </w:sdtContent>
    </w:sdt>
  </w:p>
  <w:p w14:paraId="70FF3F3F" w14:textId="77777777" w:rsidR="008E75F6" w:rsidRDefault="008E75F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57C7B" w14:textId="0E1225E2" w:rsidR="008E75F6" w:rsidRPr="00192FBA" w:rsidRDefault="008E75F6" w:rsidP="008E75F6">
    <w:pPr>
      <w:pStyle w:val="Sidehoved"/>
      <w:jc w:val="right"/>
      <w:rPr>
        <w:rFonts w:ascii="Tahoma" w:hAnsi="Tahoma"/>
        <w:sz w:val="16"/>
        <w:szCs w:val="16"/>
        <w:lang w:val="en-US"/>
      </w:rPr>
    </w:pPr>
    <w:r>
      <w:tab/>
    </w:r>
    <w:r w:rsidR="0004554F" w:rsidRPr="00192FBA">
      <w:rPr>
        <w:rFonts w:ascii="Tahoma" w:hAnsi="Tahoma"/>
        <w:sz w:val="16"/>
        <w:szCs w:val="16"/>
        <w:lang w:val="en-US"/>
      </w:rPr>
      <w:t>Proje</w:t>
    </w:r>
    <w:r w:rsidR="00192FBA">
      <w:rPr>
        <w:rFonts w:ascii="Tahoma" w:hAnsi="Tahoma"/>
        <w:sz w:val="16"/>
        <w:szCs w:val="16"/>
        <w:lang w:val="en-US"/>
      </w:rPr>
      <w:t>c</w:t>
    </w:r>
    <w:r w:rsidR="0004554F" w:rsidRPr="00192FBA">
      <w:rPr>
        <w:rFonts w:ascii="Tahoma" w:hAnsi="Tahoma"/>
        <w:sz w:val="16"/>
        <w:szCs w:val="16"/>
        <w:lang w:val="en-US"/>
      </w:rPr>
      <w:t>t</w:t>
    </w:r>
    <w:r w:rsidR="00192FBA" w:rsidRPr="00192FBA">
      <w:rPr>
        <w:rFonts w:ascii="Tahoma" w:hAnsi="Tahoma"/>
        <w:sz w:val="16"/>
        <w:szCs w:val="16"/>
        <w:lang w:val="en-US"/>
      </w:rPr>
      <w:t xml:space="preserve"> accountable doctor: </w:t>
    </w:r>
    <w:proofErr w:type="spellStart"/>
    <w:r w:rsidRPr="00192FBA">
      <w:rPr>
        <w:rFonts w:ascii="Tahoma" w:hAnsi="Tahoma"/>
        <w:sz w:val="16"/>
        <w:szCs w:val="16"/>
        <w:lang w:val="en-US"/>
      </w:rPr>
      <w:t>Axelina</w:t>
    </w:r>
    <w:proofErr w:type="spellEnd"/>
    <w:r w:rsidRPr="00192FBA">
      <w:rPr>
        <w:rFonts w:ascii="Tahoma" w:hAnsi="Tahoma"/>
        <w:sz w:val="16"/>
        <w:szCs w:val="16"/>
        <w:lang w:val="en-US"/>
      </w:rPr>
      <w:t xml:space="preserve"> Eriksson</w:t>
    </w:r>
  </w:p>
  <w:p w14:paraId="69255CD6" w14:textId="383E0405" w:rsidR="008E75F6" w:rsidRPr="00192FBA" w:rsidRDefault="00192FBA" w:rsidP="008E75F6">
    <w:pPr>
      <w:pStyle w:val="Sidehoved"/>
      <w:jc w:val="right"/>
      <w:rPr>
        <w:rFonts w:ascii="Tahoma" w:hAnsi="Tahoma"/>
        <w:sz w:val="16"/>
        <w:szCs w:val="16"/>
        <w:lang w:val="en-US"/>
      </w:rPr>
    </w:pPr>
    <w:r w:rsidRPr="00192FBA">
      <w:rPr>
        <w:rFonts w:ascii="Tahoma" w:hAnsi="Tahoma"/>
        <w:sz w:val="16"/>
        <w:szCs w:val="16"/>
        <w:lang w:val="en-US"/>
      </w:rPr>
      <w:t>Gynecology-Obstetrics department</w:t>
    </w:r>
    <w:r w:rsidR="008E75F6" w:rsidRPr="00192FBA">
      <w:rPr>
        <w:rFonts w:ascii="Tahoma" w:hAnsi="Tahoma"/>
        <w:sz w:val="16"/>
        <w:szCs w:val="16"/>
        <w:lang w:val="en-US"/>
      </w:rPr>
      <w:br/>
    </w:r>
    <w:proofErr w:type="spellStart"/>
    <w:r w:rsidR="008E75F6" w:rsidRPr="00192FBA">
      <w:rPr>
        <w:rFonts w:ascii="Tahoma" w:hAnsi="Tahoma"/>
        <w:sz w:val="16"/>
        <w:szCs w:val="16"/>
        <w:lang w:val="en-US"/>
      </w:rPr>
      <w:t>Holbæk</w:t>
    </w:r>
    <w:proofErr w:type="spellEnd"/>
    <w:r w:rsidR="008E75F6" w:rsidRPr="00192FBA">
      <w:rPr>
        <w:rFonts w:ascii="Tahoma" w:hAnsi="Tahoma"/>
        <w:sz w:val="16"/>
        <w:szCs w:val="16"/>
        <w:lang w:val="en-US"/>
      </w:rPr>
      <w:t xml:space="preserve"> </w:t>
    </w:r>
    <w:r w:rsidRPr="00192FBA">
      <w:rPr>
        <w:rFonts w:ascii="Tahoma" w:hAnsi="Tahoma"/>
        <w:sz w:val="16"/>
        <w:szCs w:val="16"/>
        <w:lang w:val="en-US"/>
      </w:rPr>
      <w:t>Hospital</w:t>
    </w:r>
    <w:r w:rsidR="008E75F6" w:rsidRPr="00192FBA">
      <w:rPr>
        <w:rFonts w:ascii="Tahoma" w:hAnsi="Tahoma"/>
        <w:sz w:val="16"/>
        <w:szCs w:val="16"/>
        <w:lang w:val="en-US"/>
      </w:rPr>
      <w:br/>
    </w:r>
    <w:r>
      <w:rPr>
        <w:rFonts w:ascii="Tahoma" w:hAnsi="Tahoma"/>
        <w:sz w:val="16"/>
        <w:szCs w:val="16"/>
        <w:lang w:val="en-US"/>
      </w:rPr>
      <w:t>C</w:t>
    </w:r>
    <w:r w:rsidR="008E75F6" w:rsidRPr="00192FBA">
      <w:rPr>
        <w:rFonts w:ascii="Tahoma" w:hAnsi="Tahoma"/>
        <w:sz w:val="16"/>
        <w:szCs w:val="16"/>
        <w:lang w:val="en-US"/>
      </w:rPr>
      <w:t>onta</w:t>
    </w:r>
    <w:r>
      <w:rPr>
        <w:rFonts w:ascii="Tahoma" w:hAnsi="Tahoma"/>
        <w:sz w:val="16"/>
        <w:szCs w:val="16"/>
        <w:lang w:val="en-US"/>
      </w:rPr>
      <w:t>c</w:t>
    </w:r>
    <w:r w:rsidR="008E75F6" w:rsidRPr="00192FBA">
      <w:rPr>
        <w:rFonts w:ascii="Tahoma" w:hAnsi="Tahoma"/>
        <w:sz w:val="16"/>
        <w:szCs w:val="16"/>
        <w:lang w:val="en-US"/>
      </w:rPr>
      <w:t>t: hagu@regionsjaelland.dk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38F441A"/>
    <w:multiLevelType w:val="hybridMultilevel"/>
    <w:tmpl w:val="71EAB8E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206F5"/>
    <w:multiLevelType w:val="hybridMultilevel"/>
    <w:tmpl w:val="1E782FC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orten Yde Petersen">
    <w15:presenceInfo w15:providerId="AD" w15:userId="S::MYP@danskenergi.dk::bb26b9e4-1319-4791-95d5-1bb148e95c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AA"/>
    <w:rsid w:val="00041734"/>
    <w:rsid w:val="0004554F"/>
    <w:rsid w:val="000B2DE2"/>
    <w:rsid w:val="001123B5"/>
    <w:rsid w:val="00122F12"/>
    <w:rsid w:val="00166C33"/>
    <w:rsid w:val="00192FBA"/>
    <w:rsid w:val="001C3C59"/>
    <w:rsid w:val="0024031B"/>
    <w:rsid w:val="002A4A98"/>
    <w:rsid w:val="002D0BE9"/>
    <w:rsid w:val="0034737E"/>
    <w:rsid w:val="0035499D"/>
    <w:rsid w:val="0042660A"/>
    <w:rsid w:val="004938D8"/>
    <w:rsid w:val="0049655B"/>
    <w:rsid w:val="004C2DC7"/>
    <w:rsid w:val="00517717"/>
    <w:rsid w:val="005779D5"/>
    <w:rsid w:val="005C4DE7"/>
    <w:rsid w:val="005E79E0"/>
    <w:rsid w:val="0061157E"/>
    <w:rsid w:val="00653A06"/>
    <w:rsid w:val="006C2826"/>
    <w:rsid w:val="00737BAA"/>
    <w:rsid w:val="007C3CBC"/>
    <w:rsid w:val="008119D7"/>
    <w:rsid w:val="00836DA2"/>
    <w:rsid w:val="00851CD7"/>
    <w:rsid w:val="008625A0"/>
    <w:rsid w:val="008D53A6"/>
    <w:rsid w:val="008E75F6"/>
    <w:rsid w:val="009661D5"/>
    <w:rsid w:val="00A06E1B"/>
    <w:rsid w:val="00AB2FB1"/>
    <w:rsid w:val="00AE11E4"/>
    <w:rsid w:val="00B04A39"/>
    <w:rsid w:val="00B236FF"/>
    <w:rsid w:val="00B30A0C"/>
    <w:rsid w:val="00B36411"/>
    <w:rsid w:val="00C11905"/>
    <w:rsid w:val="00C44E50"/>
    <w:rsid w:val="00CC0D18"/>
    <w:rsid w:val="00D42D17"/>
    <w:rsid w:val="00E772C8"/>
    <w:rsid w:val="00F4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D2E49"/>
  <w14:defaultImageDpi w14:val="300"/>
  <w15:docId w15:val="{31F69CC2-16FE-4737-A461-007D461A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37BAA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unhideWhenUsed/>
    <w:rsid w:val="008E75F6"/>
  </w:style>
  <w:style w:type="character" w:customStyle="1" w:styleId="FodnotetekstTegn">
    <w:name w:val="Fodnotetekst Tegn"/>
    <w:basedOn w:val="Standardskrifttypeiafsnit"/>
    <w:link w:val="Fodnotetekst"/>
    <w:uiPriority w:val="99"/>
    <w:rsid w:val="008E75F6"/>
  </w:style>
  <w:style w:type="character" w:styleId="Fodnotehenvisning">
    <w:name w:val="footnote reference"/>
    <w:basedOn w:val="Standardskrifttypeiafsnit"/>
    <w:uiPriority w:val="99"/>
    <w:unhideWhenUsed/>
    <w:rsid w:val="008E75F6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8E75F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E75F6"/>
  </w:style>
  <w:style w:type="paragraph" w:styleId="Sidefod">
    <w:name w:val="footer"/>
    <w:basedOn w:val="Normal"/>
    <w:link w:val="SidefodTegn"/>
    <w:uiPriority w:val="99"/>
    <w:unhideWhenUsed/>
    <w:rsid w:val="008E75F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E75F6"/>
  </w:style>
  <w:style w:type="table" w:styleId="Gittertabel4-farve3">
    <w:name w:val="Grid Table 4 Accent 3"/>
    <w:basedOn w:val="Tabel-Normal"/>
    <w:uiPriority w:val="49"/>
    <w:rsid w:val="00851CD7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A366" w:themeColor="accent3" w:themeTint="99"/>
        <w:left w:val="single" w:sz="4" w:space="0" w:color="FFA366" w:themeColor="accent3" w:themeTint="99"/>
        <w:bottom w:val="single" w:sz="4" w:space="0" w:color="FFA366" w:themeColor="accent3" w:themeTint="99"/>
        <w:right w:val="single" w:sz="4" w:space="0" w:color="FFA366" w:themeColor="accent3" w:themeTint="99"/>
        <w:insideH w:val="single" w:sz="4" w:space="0" w:color="FFA366" w:themeColor="accent3" w:themeTint="99"/>
        <w:insideV w:val="single" w:sz="4" w:space="0" w:color="FFA3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700" w:themeColor="accent3"/>
          <w:left w:val="single" w:sz="4" w:space="0" w:color="FF6700" w:themeColor="accent3"/>
          <w:bottom w:val="single" w:sz="4" w:space="0" w:color="FF6700" w:themeColor="accent3"/>
          <w:right w:val="single" w:sz="4" w:space="0" w:color="FF6700" w:themeColor="accent3"/>
          <w:insideH w:val="nil"/>
          <w:insideV w:val="nil"/>
        </w:tcBorders>
        <w:shd w:val="clear" w:color="auto" w:fill="FF6700" w:themeFill="accent3"/>
      </w:tcPr>
    </w:tblStylePr>
    <w:tblStylePr w:type="lastRow">
      <w:rPr>
        <w:b/>
        <w:bCs/>
      </w:rPr>
      <w:tblPr/>
      <w:tcPr>
        <w:tcBorders>
          <w:top w:val="double" w:sz="4" w:space="0" w:color="FF6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3" w:themeFillTint="33"/>
      </w:tcPr>
    </w:tblStylePr>
    <w:tblStylePr w:type="band1Horz">
      <w:tblPr/>
      <w:tcPr>
        <w:shd w:val="clear" w:color="auto" w:fill="FFE0CC" w:themeFill="accent3" w:themeFillTint="33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123B5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123B5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5499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5499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5499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5499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54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C999CC56C1E7A4DB412D4E85ABD52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7BAF96-121E-C643-B019-3752324DACB1}"/>
      </w:docPartPr>
      <w:docPartBody>
        <w:p w:rsidR="00CE5F66" w:rsidRDefault="00CE5F66" w:rsidP="00CE5F66">
          <w:pPr>
            <w:pStyle w:val="EC999CC56C1E7A4DB412D4E85ABD5252"/>
          </w:pPr>
          <w:r>
            <w:t>[Skriv tekst]</w:t>
          </w:r>
        </w:p>
      </w:docPartBody>
    </w:docPart>
    <w:docPart>
      <w:docPartPr>
        <w:name w:val="9C4D85211F1D15438805B1EED6D1DB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413909-1C7B-1E4E-B27E-7ECDA2430ACE}"/>
      </w:docPartPr>
      <w:docPartBody>
        <w:p w:rsidR="00CE5F66" w:rsidRDefault="00CE5F66" w:rsidP="00CE5F66">
          <w:pPr>
            <w:pStyle w:val="9C4D85211F1D15438805B1EED6D1DBA2"/>
          </w:pPr>
          <w:r>
            <w:t>[Skriv tekst]</w:t>
          </w:r>
        </w:p>
      </w:docPartBody>
    </w:docPart>
    <w:docPart>
      <w:docPartPr>
        <w:name w:val="68B5E99FBFA90F42A428131D82E827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999545-E540-9A48-8774-653EAA762716}"/>
      </w:docPartPr>
      <w:docPartBody>
        <w:p w:rsidR="00CE5F66" w:rsidRDefault="00CE5F66" w:rsidP="00CE5F66">
          <w:pPr>
            <w:pStyle w:val="68B5E99FBFA90F42A428131D82E82770"/>
          </w:pPr>
          <w:r>
            <w:t>[Skriv tekst]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F66"/>
    <w:rsid w:val="00532B74"/>
    <w:rsid w:val="00672CC6"/>
    <w:rsid w:val="007B288F"/>
    <w:rsid w:val="007F2C47"/>
    <w:rsid w:val="00811C77"/>
    <w:rsid w:val="00854BB3"/>
    <w:rsid w:val="00C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C999CC56C1E7A4DB412D4E85ABD5252">
    <w:name w:val="EC999CC56C1E7A4DB412D4E85ABD5252"/>
    <w:rsid w:val="00CE5F66"/>
  </w:style>
  <w:style w:type="paragraph" w:customStyle="1" w:styleId="9C4D85211F1D15438805B1EED6D1DBA2">
    <w:name w:val="9C4D85211F1D15438805B1EED6D1DBA2"/>
    <w:rsid w:val="00CE5F66"/>
  </w:style>
  <w:style w:type="paragraph" w:customStyle="1" w:styleId="68B5E99FBFA90F42A428131D82E82770">
    <w:name w:val="68B5E99FBFA90F42A428131D82E82770"/>
    <w:rsid w:val="00CE5F66"/>
  </w:style>
  <w:style w:type="paragraph" w:customStyle="1" w:styleId="9D488EB9F018B5428C7601171AD1DC73">
    <w:name w:val="9D488EB9F018B5428C7601171AD1DC73"/>
    <w:rsid w:val="00CE5F66"/>
  </w:style>
  <w:style w:type="paragraph" w:customStyle="1" w:styleId="5EC9B0A61C19F44381887C43AA72116E">
    <w:name w:val="5EC9B0A61C19F44381887C43AA72116E"/>
    <w:rsid w:val="00CE5F66"/>
  </w:style>
  <w:style w:type="paragraph" w:customStyle="1" w:styleId="83F055B5EE41644D850A94AA2A9B2B08">
    <w:name w:val="83F055B5EE41644D850A94AA2A9B2B08"/>
    <w:rsid w:val="00CE5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771E36-219B-4986-81B9-60C9789D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Axelina Eriksson</dc:creator>
  <cp:keywords/>
  <dc:description/>
  <cp:lastModifiedBy>Morten Yde Petersen</cp:lastModifiedBy>
  <cp:revision>4</cp:revision>
  <dcterms:created xsi:type="dcterms:W3CDTF">2020-06-11T10:19:00Z</dcterms:created>
  <dcterms:modified xsi:type="dcterms:W3CDTF">2020-08-11T19:22:00Z</dcterms:modified>
</cp:coreProperties>
</file>