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ED157" w14:textId="61B7870A" w:rsidR="00925DC3" w:rsidRPr="000E1E6F" w:rsidRDefault="00C6255F" w:rsidP="004B7D1A">
      <w:pPr>
        <w:ind w:left="-1134"/>
        <w:rPr>
          <w:sz w:val="20"/>
          <w:szCs w:val="20"/>
        </w:rPr>
      </w:pPr>
      <w:r w:rsidRPr="000E1E6F">
        <w:rPr>
          <w:rFonts w:ascii="Calibri" w:eastAsia="Calibri" w:hAnsi="Calibri" w:cs="Calibri"/>
          <w:color w:val="000000"/>
          <w:sz w:val="20"/>
        </w:rPr>
        <w:t>Table 5. Description of the sociodemographic, clinical, analytical</w:t>
      </w:r>
      <w:r w:rsidR="000E1E6F" w:rsidRPr="000E1E6F">
        <w:rPr>
          <w:rFonts w:ascii="Calibri" w:eastAsia="Calibri" w:hAnsi="Calibri" w:cs="Calibri"/>
          <w:color w:val="000000"/>
          <w:sz w:val="20"/>
        </w:rPr>
        <w:t>,</w:t>
      </w:r>
      <w:r w:rsidRPr="000E1E6F">
        <w:rPr>
          <w:rFonts w:ascii="Calibri" w:eastAsia="Calibri" w:hAnsi="Calibri" w:cs="Calibri"/>
          <w:color w:val="000000"/>
          <w:sz w:val="20"/>
        </w:rPr>
        <w:t xml:space="preserve"> and functional characteristics and prognostic indices according to 4-month survival.</w:t>
      </w:r>
    </w:p>
    <w:tbl>
      <w:tblPr>
        <w:tblStyle w:val="Tablaconcuadrcula"/>
        <w:tblW w:w="10632" w:type="dxa"/>
        <w:tblInd w:w="-11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843"/>
        <w:gridCol w:w="851"/>
      </w:tblGrid>
      <w:tr w:rsidR="00F96135" w:rsidRPr="000E1E6F" w14:paraId="134238AB" w14:textId="77777777" w:rsidTr="00C66223">
        <w:tc>
          <w:tcPr>
            <w:tcW w:w="4536" w:type="dxa"/>
            <w:gridSpan w:val="2"/>
            <w:vMerge w:val="restart"/>
            <w:vAlign w:val="center"/>
          </w:tcPr>
          <w:p w14:paraId="1A7A8161" w14:textId="77777777" w:rsidR="00C6223A" w:rsidRPr="000E1E6F" w:rsidRDefault="00C6223A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8C21E22" w14:textId="77777777" w:rsidR="00C6223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Basal</w:t>
            </w:r>
          </w:p>
          <w:p w14:paraId="7A0AEB85" w14:textId="77777777" w:rsidR="00C6223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1701" w:type="dxa"/>
            <w:vAlign w:val="center"/>
          </w:tcPr>
          <w:p w14:paraId="0FFA401C" w14:textId="77777777" w:rsidR="00C6223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0E7A3024" w14:textId="77777777" w:rsidR="00C6223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≥ 4 months</w:t>
            </w:r>
          </w:p>
          <w:p w14:paraId="009590E0" w14:textId="77777777" w:rsidR="00C6223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</w:t>
            </w:r>
            <w:bookmarkStart w:id="0" w:name="_GoBack"/>
            <w:bookmarkEnd w:id="0"/>
            <w:r w:rsidRPr="000E1E6F">
              <w:rPr>
                <w:rFonts w:ascii="Calibri" w:eastAsia="Calibri" w:hAnsi="Calibri" w:cs="Calibri"/>
                <w:color w:val="000000"/>
              </w:rPr>
              <w:t xml:space="preserve"> (%)</w:t>
            </w:r>
          </w:p>
        </w:tc>
        <w:tc>
          <w:tcPr>
            <w:tcW w:w="1843" w:type="dxa"/>
            <w:vAlign w:val="center"/>
          </w:tcPr>
          <w:p w14:paraId="04E392E8" w14:textId="77777777" w:rsidR="00C6223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Survival</w:t>
            </w:r>
          </w:p>
          <w:p w14:paraId="2987843C" w14:textId="77777777" w:rsidR="00C6223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&lt;4 months</w:t>
            </w:r>
          </w:p>
          <w:p w14:paraId="4EE8A860" w14:textId="77777777" w:rsidR="00C6223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 (%)</w:t>
            </w:r>
          </w:p>
        </w:tc>
        <w:tc>
          <w:tcPr>
            <w:tcW w:w="851" w:type="dxa"/>
            <w:vAlign w:val="center"/>
          </w:tcPr>
          <w:p w14:paraId="4E905CBA" w14:textId="13B8E2FD" w:rsidR="00C6223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P</w:t>
            </w:r>
          </w:p>
        </w:tc>
      </w:tr>
      <w:tr w:rsidR="00F96135" w:rsidRPr="000E1E6F" w14:paraId="36F9A817" w14:textId="77777777" w:rsidTr="00C66223">
        <w:tc>
          <w:tcPr>
            <w:tcW w:w="4536" w:type="dxa"/>
            <w:gridSpan w:val="2"/>
            <w:vMerge/>
            <w:vAlign w:val="center"/>
          </w:tcPr>
          <w:p w14:paraId="7569BF36" w14:textId="77777777" w:rsidR="00C6223A" w:rsidRPr="000E1E6F" w:rsidRDefault="00C6223A" w:rsidP="00F169B4">
            <w:pPr>
              <w:jc w:val="center"/>
            </w:pPr>
          </w:p>
        </w:tc>
        <w:tc>
          <w:tcPr>
            <w:tcW w:w="1701" w:type="dxa"/>
          </w:tcPr>
          <w:p w14:paraId="74D982E9" w14:textId="77777777" w:rsidR="00C6223A" w:rsidRPr="000E1E6F" w:rsidRDefault="00C6255F" w:rsidP="00F169B4">
            <w:pPr>
              <w:jc w:val="center"/>
            </w:pPr>
            <w:r w:rsidRPr="000E1E6F">
              <w:t>217</w:t>
            </w:r>
          </w:p>
        </w:tc>
        <w:tc>
          <w:tcPr>
            <w:tcW w:w="1701" w:type="dxa"/>
          </w:tcPr>
          <w:p w14:paraId="57800E11" w14:textId="77777777" w:rsidR="00C6223A" w:rsidRPr="000E1E6F" w:rsidRDefault="00C6255F" w:rsidP="00F169B4">
            <w:pPr>
              <w:jc w:val="center"/>
            </w:pPr>
            <w:r w:rsidRPr="000E1E6F">
              <w:t>96</w:t>
            </w:r>
          </w:p>
        </w:tc>
        <w:tc>
          <w:tcPr>
            <w:tcW w:w="1843" w:type="dxa"/>
          </w:tcPr>
          <w:p w14:paraId="66A891E4" w14:textId="77777777" w:rsidR="00C6223A" w:rsidRPr="000E1E6F" w:rsidRDefault="00C6255F" w:rsidP="00F169B4">
            <w:pPr>
              <w:jc w:val="center"/>
            </w:pPr>
            <w:r w:rsidRPr="000E1E6F">
              <w:t>108</w:t>
            </w:r>
          </w:p>
        </w:tc>
        <w:tc>
          <w:tcPr>
            <w:tcW w:w="851" w:type="dxa"/>
            <w:vAlign w:val="center"/>
          </w:tcPr>
          <w:p w14:paraId="6BF1D15C" w14:textId="77777777" w:rsidR="00C6223A" w:rsidRPr="000E1E6F" w:rsidRDefault="00C6223A" w:rsidP="00F169B4">
            <w:pPr>
              <w:jc w:val="center"/>
            </w:pPr>
          </w:p>
        </w:tc>
      </w:tr>
      <w:tr w:rsidR="00F96135" w:rsidRPr="000E1E6F" w14:paraId="2BBFB195" w14:textId="77777777" w:rsidTr="00F169B4">
        <w:tc>
          <w:tcPr>
            <w:tcW w:w="10632" w:type="dxa"/>
            <w:gridSpan w:val="6"/>
            <w:vAlign w:val="center"/>
          </w:tcPr>
          <w:p w14:paraId="22B242F7" w14:textId="77777777" w:rsidR="004B7D1A" w:rsidRPr="000E1E6F" w:rsidRDefault="00C6255F" w:rsidP="00F169B4">
            <w:pPr>
              <w:rPr>
                <w:b/>
              </w:rPr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0E1E6F">
              <w:rPr>
                <w:rFonts w:ascii="Calibri" w:eastAsia="Calibri" w:hAnsi="Calibri" w:cs="Calibri"/>
                <w:b/>
                <w:color w:val="000000"/>
              </w:rPr>
              <w:t>SOCIODEMOGRAPHIC VARIABLES</w:t>
            </w:r>
          </w:p>
        </w:tc>
      </w:tr>
      <w:tr w:rsidR="00F96135" w:rsidRPr="000E1E6F" w14:paraId="3469211C" w14:textId="77777777" w:rsidTr="00F169B4">
        <w:tc>
          <w:tcPr>
            <w:tcW w:w="2835" w:type="dxa"/>
          </w:tcPr>
          <w:p w14:paraId="740C6F47" w14:textId="77777777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Age</w:t>
            </w:r>
          </w:p>
        </w:tc>
        <w:tc>
          <w:tcPr>
            <w:tcW w:w="1701" w:type="dxa"/>
            <w:vAlign w:val="center"/>
          </w:tcPr>
          <w:p w14:paraId="1C15E1F1" w14:textId="77777777" w:rsidR="004B7D1A" w:rsidRPr="000E1E6F" w:rsidRDefault="004B7D1A" w:rsidP="00F169B4">
            <w:pPr>
              <w:jc w:val="center"/>
            </w:pPr>
          </w:p>
        </w:tc>
        <w:tc>
          <w:tcPr>
            <w:tcW w:w="1701" w:type="dxa"/>
          </w:tcPr>
          <w:p w14:paraId="0E89AACD" w14:textId="77777777" w:rsidR="004B7D1A" w:rsidRPr="000E1E6F" w:rsidRDefault="00C6255F" w:rsidP="00F169B4">
            <w:pPr>
              <w:jc w:val="center"/>
            </w:pPr>
            <w:r w:rsidRPr="000E1E6F">
              <w:t>78.8 (12.6)*</w:t>
            </w:r>
          </w:p>
        </w:tc>
        <w:tc>
          <w:tcPr>
            <w:tcW w:w="1701" w:type="dxa"/>
          </w:tcPr>
          <w:p w14:paraId="526A428E" w14:textId="77777777" w:rsidR="004B7D1A" w:rsidRPr="000E1E6F" w:rsidRDefault="00C6255F" w:rsidP="00F169B4">
            <w:pPr>
              <w:jc w:val="center"/>
            </w:pPr>
            <w:r w:rsidRPr="000E1E6F">
              <w:t>77.5 (11.9)*</w:t>
            </w:r>
          </w:p>
        </w:tc>
        <w:tc>
          <w:tcPr>
            <w:tcW w:w="1843" w:type="dxa"/>
          </w:tcPr>
          <w:p w14:paraId="51881162" w14:textId="77777777" w:rsidR="004B7D1A" w:rsidRPr="000E1E6F" w:rsidRDefault="00C6255F" w:rsidP="00F169B4">
            <w:pPr>
              <w:jc w:val="center"/>
            </w:pPr>
            <w:r w:rsidRPr="000E1E6F">
              <w:t>80.2 (13.1*)</w:t>
            </w:r>
          </w:p>
        </w:tc>
        <w:tc>
          <w:tcPr>
            <w:tcW w:w="851" w:type="dxa"/>
          </w:tcPr>
          <w:p w14:paraId="6C0FC799" w14:textId="77777777" w:rsidR="004B7D1A" w:rsidRPr="000E1E6F" w:rsidRDefault="00C6255F" w:rsidP="00F169B4">
            <w:pPr>
              <w:jc w:val="center"/>
            </w:pPr>
            <w:r w:rsidRPr="000E1E6F">
              <w:t>0.130</w:t>
            </w:r>
          </w:p>
        </w:tc>
      </w:tr>
      <w:tr w:rsidR="00F96135" w:rsidRPr="000E1E6F" w14:paraId="08532980" w14:textId="77777777" w:rsidTr="00F169B4">
        <w:tc>
          <w:tcPr>
            <w:tcW w:w="2835" w:type="dxa"/>
            <w:vMerge w:val="restart"/>
            <w:vAlign w:val="center"/>
          </w:tcPr>
          <w:p w14:paraId="4027F1A2" w14:textId="15EFFB35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0E1E6F">
              <w:rPr>
                <w:rFonts w:ascii="Calibri" w:eastAsia="Calibri" w:hAnsi="Calibri" w:cs="Calibri"/>
                <w:color w:val="000000"/>
              </w:rPr>
              <w:t>Sex</w:t>
            </w:r>
          </w:p>
        </w:tc>
        <w:tc>
          <w:tcPr>
            <w:tcW w:w="1701" w:type="dxa"/>
            <w:vAlign w:val="center"/>
          </w:tcPr>
          <w:p w14:paraId="576DB21C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Male</w:t>
            </w:r>
          </w:p>
        </w:tc>
        <w:tc>
          <w:tcPr>
            <w:tcW w:w="1701" w:type="dxa"/>
          </w:tcPr>
          <w:p w14:paraId="2656C958" w14:textId="77777777" w:rsidR="004B7D1A" w:rsidRPr="000E1E6F" w:rsidRDefault="00C6255F" w:rsidP="00F169B4">
            <w:pPr>
              <w:jc w:val="center"/>
            </w:pPr>
            <w:r w:rsidRPr="000E1E6F">
              <w:t>103 (47.5)</w:t>
            </w:r>
          </w:p>
        </w:tc>
        <w:tc>
          <w:tcPr>
            <w:tcW w:w="1701" w:type="dxa"/>
          </w:tcPr>
          <w:p w14:paraId="6A770165" w14:textId="77777777" w:rsidR="004B7D1A" w:rsidRPr="000E1E6F" w:rsidRDefault="00C6255F" w:rsidP="00F169B4">
            <w:pPr>
              <w:jc w:val="center"/>
            </w:pPr>
            <w:r w:rsidRPr="000E1E6F">
              <w:t>45 (46.9)</w:t>
            </w:r>
          </w:p>
        </w:tc>
        <w:tc>
          <w:tcPr>
            <w:tcW w:w="1843" w:type="dxa"/>
          </w:tcPr>
          <w:p w14:paraId="727D6405" w14:textId="77777777" w:rsidR="004B7D1A" w:rsidRPr="000E1E6F" w:rsidRDefault="00C6255F" w:rsidP="00F169B4">
            <w:pPr>
              <w:jc w:val="center"/>
            </w:pPr>
            <w:r w:rsidRPr="000E1E6F">
              <w:t>50 (46.3)</w:t>
            </w:r>
          </w:p>
        </w:tc>
        <w:tc>
          <w:tcPr>
            <w:tcW w:w="851" w:type="dxa"/>
            <w:vMerge w:val="restart"/>
            <w:vAlign w:val="center"/>
          </w:tcPr>
          <w:p w14:paraId="4F72F5F9" w14:textId="77777777" w:rsidR="004B7D1A" w:rsidRPr="000E1E6F" w:rsidRDefault="00C6255F" w:rsidP="00F169B4">
            <w:pPr>
              <w:jc w:val="center"/>
            </w:pPr>
            <w:r w:rsidRPr="000E1E6F">
              <w:t>0.930</w:t>
            </w:r>
          </w:p>
        </w:tc>
      </w:tr>
      <w:tr w:rsidR="00F96135" w:rsidRPr="000E1E6F" w14:paraId="024AAFBB" w14:textId="77777777" w:rsidTr="00F169B4">
        <w:tc>
          <w:tcPr>
            <w:tcW w:w="2835" w:type="dxa"/>
            <w:vMerge/>
            <w:vAlign w:val="center"/>
          </w:tcPr>
          <w:p w14:paraId="796BD762" w14:textId="77777777" w:rsidR="004B7D1A" w:rsidRPr="000E1E6F" w:rsidRDefault="004B7D1A" w:rsidP="00F169B4"/>
        </w:tc>
        <w:tc>
          <w:tcPr>
            <w:tcW w:w="1701" w:type="dxa"/>
            <w:vAlign w:val="center"/>
          </w:tcPr>
          <w:p w14:paraId="3932BA2C" w14:textId="3284CCEA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Female</w:t>
            </w:r>
          </w:p>
        </w:tc>
        <w:tc>
          <w:tcPr>
            <w:tcW w:w="1701" w:type="dxa"/>
          </w:tcPr>
          <w:p w14:paraId="6A1CEF4A" w14:textId="77777777" w:rsidR="004B7D1A" w:rsidRPr="000E1E6F" w:rsidRDefault="00C6255F" w:rsidP="00F169B4">
            <w:pPr>
              <w:jc w:val="center"/>
            </w:pPr>
            <w:r w:rsidRPr="000E1E6F">
              <w:t>114 (52.5)</w:t>
            </w:r>
          </w:p>
        </w:tc>
        <w:tc>
          <w:tcPr>
            <w:tcW w:w="1701" w:type="dxa"/>
          </w:tcPr>
          <w:p w14:paraId="7314EAC2" w14:textId="77777777" w:rsidR="004B7D1A" w:rsidRPr="000E1E6F" w:rsidRDefault="00C6255F" w:rsidP="00F169B4">
            <w:pPr>
              <w:jc w:val="center"/>
            </w:pPr>
            <w:r w:rsidRPr="000E1E6F">
              <w:t>51 (53.1)</w:t>
            </w:r>
          </w:p>
        </w:tc>
        <w:tc>
          <w:tcPr>
            <w:tcW w:w="1843" w:type="dxa"/>
          </w:tcPr>
          <w:p w14:paraId="047EFE81" w14:textId="77777777" w:rsidR="004B7D1A" w:rsidRPr="000E1E6F" w:rsidRDefault="00C6255F" w:rsidP="00F169B4">
            <w:pPr>
              <w:jc w:val="center"/>
            </w:pPr>
            <w:r w:rsidRPr="000E1E6F">
              <w:t>58 (53.7)</w:t>
            </w:r>
          </w:p>
        </w:tc>
        <w:tc>
          <w:tcPr>
            <w:tcW w:w="851" w:type="dxa"/>
            <w:vMerge/>
            <w:vAlign w:val="center"/>
          </w:tcPr>
          <w:p w14:paraId="16F64F3E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3A7C2F50" w14:textId="77777777" w:rsidTr="00F169B4">
        <w:tc>
          <w:tcPr>
            <w:tcW w:w="2835" w:type="dxa"/>
            <w:vMerge w:val="restart"/>
            <w:vAlign w:val="center"/>
          </w:tcPr>
          <w:p w14:paraId="064440E0" w14:textId="0AC7AE33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Live</w:t>
            </w:r>
            <w:r>
              <w:rPr>
                <w:rFonts w:ascii="Calibri" w:eastAsia="Calibri" w:hAnsi="Calibri" w:cs="Calibri"/>
                <w:color w:val="000000"/>
              </w:rPr>
              <w:t>d</w:t>
            </w:r>
            <w:r w:rsidRPr="000E1E6F">
              <w:rPr>
                <w:rFonts w:ascii="Calibri" w:eastAsia="Calibri" w:hAnsi="Calibri" w:cs="Calibri"/>
                <w:color w:val="000000"/>
              </w:rPr>
              <w:t xml:space="preserve"> alone</w:t>
            </w:r>
          </w:p>
        </w:tc>
        <w:tc>
          <w:tcPr>
            <w:tcW w:w="1701" w:type="dxa"/>
          </w:tcPr>
          <w:p w14:paraId="03797DBD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6D97425" w14:textId="77777777" w:rsidR="004B7D1A" w:rsidRPr="000E1E6F" w:rsidRDefault="00C6255F" w:rsidP="00F169B4">
            <w:pPr>
              <w:jc w:val="center"/>
            </w:pPr>
            <w:r w:rsidRPr="000E1E6F">
              <w:t>191 (88.0)</w:t>
            </w:r>
          </w:p>
        </w:tc>
        <w:tc>
          <w:tcPr>
            <w:tcW w:w="1701" w:type="dxa"/>
          </w:tcPr>
          <w:p w14:paraId="3F499EBD" w14:textId="77777777" w:rsidR="004B7D1A" w:rsidRPr="000E1E6F" w:rsidRDefault="00C6255F" w:rsidP="00F169B4">
            <w:pPr>
              <w:jc w:val="center"/>
            </w:pPr>
            <w:r w:rsidRPr="000E1E6F">
              <w:t>86 (89.6)</w:t>
            </w:r>
          </w:p>
        </w:tc>
        <w:tc>
          <w:tcPr>
            <w:tcW w:w="1843" w:type="dxa"/>
          </w:tcPr>
          <w:p w14:paraId="065B8FCE" w14:textId="77777777" w:rsidR="004B7D1A" w:rsidRPr="000E1E6F" w:rsidRDefault="00C6255F" w:rsidP="00F169B4">
            <w:pPr>
              <w:jc w:val="center"/>
            </w:pPr>
            <w:r w:rsidRPr="000E1E6F">
              <w:t>93 (86.1)</w:t>
            </w:r>
          </w:p>
        </w:tc>
        <w:tc>
          <w:tcPr>
            <w:tcW w:w="851" w:type="dxa"/>
            <w:vMerge w:val="restart"/>
            <w:vAlign w:val="center"/>
          </w:tcPr>
          <w:p w14:paraId="01A88ED5" w14:textId="77777777" w:rsidR="004B7D1A" w:rsidRPr="000E1E6F" w:rsidRDefault="00C6255F" w:rsidP="00F169B4">
            <w:pPr>
              <w:jc w:val="center"/>
            </w:pPr>
            <w:r w:rsidRPr="000E1E6F">
              <w:t>0.450</w:t>
            </w:r>
          </w:p>
        </w:tc>
      </w:tr>
      <w:tr w:rsidR="00F96135" w:rsidRPr="000E1E6F" w14:paraId="0D8618C0" w14:textId="77777777" w:rsidTr="00F169B4">
        <w:tc>
          <w:tcPr>
            <w:tcW w:w="2835" w:type="dxa"/>
            <w:vMerge/>
            <w:vAlign w:val="center"/>
          </w:tcPr>
          <w:p w14:paraId="492FD0CD" w14:textId="77777777" w:rsidR="004B7D1A" w:rsidRPr="000E1E6F" w:rsidRDefault="004B7D1A" w:rsidP="00F169B4"/>
        </w:tc>
        <w:tc>
          <w:tcPr>
            <w:tcW w:w="1701" w:type="dxa"/>
          </w:tcPr>
          <w:p w14:paraId="4A6A2B61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60EF915" w14:textId="77777777" w:rsidR="004B7D1A" w:rsidRPr="000E1E6F" w:rsidRDefault="00C6255F" w:rsidP="00F169B4">
            <w:pPr>
              <w:jc w:val="center"/>
            </w:pPr>
            <w:r w:rsidRPr="000E1E6F">
              <w:t>26 (12.0)</w:t>
            </w:r>
          </w:p>
        </w:tc>
        <w:tc>
          <w:tcPr>
            <w:tcW w:w="1701" w:type="dxa"/>
          </w:tcPr>
          <w:p w14:paraId="67769A74" w14:textId="77777777" w:rsidR="004B7D1A" w:rsidRPr="000E1E6F" w:rsidRDefault="00C6255F" w:rsidP="00F169B4">
            <w:pPr>
              <w:jc w:val="center"/>
            </w:pPr>
            <w:r w:rsidRPr="000E1E6F">
              <w:t>10 (10.4)</w:t>
            </w:r>
          </w:p>
        </w:tc>
        <w:tc>
          <w:tcPr>
            <w:tcW w:w="1843" w:type="dxa"/>
          </w:tcPr>
          <w:p w14:paraId="4C104FB2" w14:textId="77777777" w:rsidR="004B7D1A" w:rsidRPr="000E1E6F" w:rsidRDefault="00C6255F" w:rsidP="00F169B4">
            <w:pPr>
              <w:jc w:val="center"/>
            </w:pPr>
            <w:r w:rsidRPr="000E1E6F">
              <w:t>15 (13.9)</w:t>
            </w:r>
          </w:p>
        </w:tc>
        <w:tc>
          <w:tcPr>
            <w:tcW w:w="851" w:type="dxa"/>
            <w:vMerge/>
            <w:vAlign w:val="center"/>
          </w:tcPr>
          <w:p w14:paraId="28CE4DA9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5559210A" w14:textId="77777777" w:rsidTr="00F169B4">
        <w:tc>
          <w:tcPr>
            <w:tcW w:w="2835" w:type="dxa"/>
            <w:vMerge w:val="restart"/>
            <w:vAlign w:val="center"/>
          </w:tcPr>
          <w:p w14:paraId="6C7034BF" w14:textId="2BB5EA60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Require</w:t>
            </w:r>
            <w:r>
              <w:rPr>
                <w:rFonts w:ascii="Calibri" w:eastAsia="Calibri" w:hAnsi="Calibri" w:cs="Calibri"/>
                <w:color w:val="000000"/>
              </w:rPr>
              <w:t>d</w:t>
            </w:r>
            <w:r w:rsidRPr="000E1E6F">
              <w:rPr>
                <w:rFonts w:ascii="Calibri" w:eastAsia="Calibri" w:hAnsi="Calibri" w:cs="Calibri"/>
                <w:color w:val="000000"/>
              </w:rPr>
              <w:t xml:space="preserve"> primary caregiver</w:t>
            </w:r>
          </w:p>
        </w:tc>
        <w:tc>
          <w:tcPr>
            <w:tcW w:w="1701" w:type="dxa"/>
          </w:tcPr>
          <w:p w14:paraId="27A469AA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9767659" w14:textId="77777777" w:rsidR="004B7D1A" w:rsidRPr="000E1E6F" w:rsidRDefault="00C6255F" w:rsidP="00F169B4">
            <w:pPr>
              <w:jc w:val="center"/>
            </w:pPr>
            <w:r w:rsidRPr="000E1E6F">
              <w:t>23 (10.6)</w:t>
            </w:r>
          </w:p>
        </w:tc>
        <w:tc>
          <w:tcPr>
            <w:tcW w:w="1701" w:type="dxa"/>
          </w:tcPr>
          <w:p w14:paraId="00A71B23" w14:textId="77777777" w:rsidR="004B7D1A" w:rsidRPr="000E1E6F" w:rsidRDefault="00C6255F" w:rsidP="00F169B4">
            <w:pPr>
              <w:jc w:val="center"/>
            </w:pPr>
            <w:r w:rsidRPr="000E1E6F">
              <w:t>15 (15.6)</w:t>
            </w:r>
          </w:p>
        </w:tc>
        <w:tc>
          <w:tcPr>
            <w:tcW w:w="1843" w:type="dxa"/>
          </w:tcPr>
          <w:p w14:paraId="25C8C949" w14:textId="77777777" w:rsidR="004B7D1A" w:rsidRPr="000E1E6F" w:rsidRDefault="00C6255F" w:rsidP="00F169B4">
            <w:pPr>
              <w:jc w:val="center"/>
            </w:pPr>
            <w:r w:rsidRPr="000E1E6F">
              <w:t>7 (6.5)</w:t>
            </w:r>
          </w:p>
        </w:tc>
        <w:tc>
          <w:tcPr>
            <w:tcW w:w="851" w:type="dxa"/>
            <w:vMerge w:val="restart"/>
            <w:vAlign w:val="center"/>
          </w:tcPr>
          <w:p w14:paraId="22DEB882" w14:textId="77777777" w:rsidR="004B7D1A" w:rsidRPr="000E1E6F" w:rsidRDefault="00C6255F" w:rsidP="00F169B4">
            <w:pPr>
              <w:jc w:val="center"/>
            </w:pPr>
            <w:r w:rsidRPr="000E1E6F">
              <w:t>0.036</w:t>
            </w:r>
          </w:p>
        </w:tc>
      </w:tr>
      <w:tr w:rsidR="00F96135" w:rsidRPr="000E1E6F" w14:paraId="15375C77" w14:textId="77777777" w:rsidTr="00F169B4">
        <w:tc>
          <w:tcPr>
            <w:tcW w:w="2835" w:type="dxa"/>
            <w:vMerge/>
            <w:vAlign w:val="center"/>
          </w:tcPr>
          <w:p w14:paraId="57555B9A" w14:textId="77777777" w:rsidR="004B7D1A" w:rsidRPr="000E1E6F" w:rsidRDefault="004B7D1A" w:rsidP="00F169B4"/>
        </w:tc>
        <w:tc>
          <w:tcPr>
            <w:tcW w:w="1701" w:type="dxa"/>
          </w:tcPr>
          <w:p w14:paraId="367B15BC" w14:textId="77777777" w:rsidR="009F5625" w:rsidRDefault="00C6255F" w:rsidP="00F169B4">
            <w:pPr>
              <w:jc w:val="center"/>
              <w:rPr>
                <w:ins w:id="1" w:author="De Miguel Sanchez.Cristina" w:date="2021-12-29T13:44:00Z"/>
              </w:rPr>
            </w:pPr>
            <w:r w:rsidRPr="000E1E6F">
              <w:t xml:space="preserve">   </w:t>
            </w:r>
            <w:r>
              <w:t>Yes</w:t>
            </w:r>
            <w:r w:rsidRPr="000E1E6F">
              <w:t xml:space="preserve"> </w:t>
            </w:r>
          </w:p>
          <w:p w14:paraId="00A818BD" w14:textId="6F5F4F88" w:rsidR="004B7D1A" w:rsidRPr="000E1E6F" w:rsidRDefault="00C6255F" w:rsidP="00F169B4">
            <w:pPr>
              <w:jc w:val="center"/>
            </w:pPr>
            <w:r w:rsidRPr="000E1E6F">
              <w:t>(</w:t>
            </w:r>
            <w:proofErr w:type="spellStart"/>
            <w:r w:rsidRPr="000E1E6F">
              <w:t>B</w:t>
            </w:r>
            <w:r>
              <w:t>arthel</w:t>
            </w:r>
            <w:proofErr w:type="spellEnd"/>
            <w:r>
              <w:t xml:space="preserve"> </w:t>
            </w:r>
            <w:r w:rsidRPr="000E1E6F">
              <w:t>&lt; 60)</w:t>
            </w:r>
          </w:p>
        </w:tc>
        <w:tc>
          <w:tcPr>
            <w:tcW w:w="1701" w:type="dxa"/>
          </w:tcPr>
          <w:p w14:paraId="4BC9AC74" w14:textId="77777777" w:rsidR="004B7D1A" w:rsidRPr="000E1E6F" w:rsidRDefault="00C6255F" w:rsidP="00F169B4">
            <w:pPr>
              <w:jc w:val="center"/>
            </w:pPr>
            <w:r w:rsidRPr="000E1E6F">
              <w:t>194 (89.4)</w:t>
            </w:r>
          </w:p>
        </w:tc>
        <w:tc>
          <w:tcPr>
            <w:tcW w:w="1701" w:type="dxa"/>
          </w:tcPr>
          <w:p w14:paraId="12E9B4E9" w14:textId="77777777" w:rsidR="004B7D1A" w:rsidRPr="000E1E6F" w:rsidRDefault="00C6255F" w:rsidP="00F169B4">
            <w:pPr>
              <w:jc w:val="center"/>
            </w:pPr>
            <w:r w:rsidRPr="000E1E6F">
              <w:t>81 (84.4)</w:t>
            </w:r>
          </w:p>
        </w:tc>
        <w:tc>
          <w:tcPr>
            <w:tcW w:w="1843" w:type="dxa"/>
          </w:tcPr>
          <w:p w14:paraId="2ACE1AA0" w14:textId="77777777" w:rsidR="004B7D1A" w:rsidRPr="000E1E6F" w:rsidRDefault="00C6255F" w:rsidP="00F169B4">
            <w:pPr>
              <w:jc w:val="center"/>
            </w:pPr>
            <w:r w:rsidRPr="000E1E6F">
              <w:t>101 (93.5)</w:t>
            </w:r>
          </w:p>
        </w:tc>
        <w:tc>
          <w:tcPr>
            <w:tcW w:w="851" w:type="dxa"/>
            <w:vMerge/>
            <w:vAlign w:val="center"/>
          </w:tcPr>
          <w:p w14:paraId="3FE026A5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494EF546" w14:textId="77777777" w:rsidTr="00F169B4">
        <w:tc>
          <w:tcPr>
            <w:tcW w:w="2835" w:type="dxa"/>
            <w:vMerge w:val="restart"/>
            <w:vAlign w:val="center"/>
          </w:tcPr>
          <w:p w14:paraId="07E2F084" w14:textId="77777777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Relationship with primary caregiver</w:t>
            </w:r>
          </w:p>
        </w:tc>
        <w:tc>
          <w:tcPr>
            <w:tcW w:w="1701" w:type="dxa"/>
          </w:tcPr>
          <w:p w14:paraId="28319CAB" w14:textId="51A8D8DD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(None)</w:t>
            </w:r>
          </w:p>
        </w:tc>
        <w:tc>
          <w:tcPr>
            <w:tcW w:w="1701" w:type="dxa"/>
          </w:tcPr>
          <w:p w14:paraId="1254261D" w14:textId="77777777" w:rsidR="004B7D1A" w:rsidRPr="000E1E6F" w:rsidRDefault="00C6255F" w:rsidP="00F169B4">
            <w:pPr>
              <w:jc w:val="center"/>
            </w:pPr>
            <w:r w:rsidRPr="000E1E6F">
              <w:t>19 (8.8)</w:t>
            </w:r>
          </w:p>
        </w:tc>
        <w:tc>
          <w:tcPr>
            <w:tcW w:w="1701" w:type="dxa"/>
          </w:tcPr>
          <w:p w14:paraId="4146DFC8" w14:textId="77777777" w:rsidR="004B7D1A" w:rsidRPr="000E1E6F" w:rsidRDefault="00C6255F" w:rsidP="00F169B4">
            <w:pPr>
              <w:jc w:val="center"/>
            </w:pPr>
            <w:r w:rsidRPr="000E1E6F">
              <w:t>9 (9.4)</w:t>
            </w:r>
          </w:p>
        </w:tc>
        <w:tc>
          <w:tcPr>
            <w:tcW w:w="1843" w:type="dxa"/>
          </w:tcPr>
          <w:p w14:paraId="5703CCCD" w14:textId="77777777" w:rsidR="004B7D1A" w:rsidRPr="000E1E6F" w:rsidRDefault="00C6255F" w:rsidP="00F169B4">
            <w:pPr>
              <w:jc w:val="center"/>
            </w:pPr>
            <w:r w:rsidRPr="000E1E6F">
              <w:t>9 (8.3)</w:t>
            </w:r>
          </w:p>
        </w:tc>
        <w:tc>
          <w:tcPr>
            <w:tcW w:w="851" w:type="dxa"/>
            <w:vMerge w:val="restart"/>
            <w:vAlign w:val="center"/>
          </w:tcPr>
          <w:p w14:paraId="47D4C9CF" w14:textId="77777777" w:rsidR="004B7D1A" w:rsidRPr="000E1E6F" w:rsidRDefault="00C6255F" w:rsidP="00F169B4">
            <w:pPr>
              <w:jc w:val="center"/>
            </w:pPr>
            <w:r w:rsidRPr="000E1E6F">
              <w:t>0.028</w:t>
            </w:r>
          </w:p>
        </w:tc>
      </w:tr>
      <w:tr w:rsidR="00F96135" w:rsidRPr="000E1E6F" w14:paraId="4B7E2BE9" w14:textId="77777777" w:rsidTr="00F169B4">
        <w:tc>
          <w:tcPr>
            <w:tcW w:w="2835" w:type="dxa"/>
            <w:vMerge/>
          </w:tcPr>
          <w:p w14:paraId="7524478F" w14:textId="77777777" w:rsidR="004B7D1A" w:rsidRPr="000E1E6F" w:rsidRDefault="004B7D1A" w:rsidP="00F169B4"/>
        </w:tc>
        <w:tc>
          <w:tcPr>
            <w:tcW w:w="1701" w:type="dxa"/>
          </w:tcPr>
          <w:p w14:paraId="0BDA1D95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Spouse</w:t>
            </w:r>
          </w:p>
        </w:tc>
        <w:tc>
          <w:tcPr>
            <w:tcW w:w="1701" w:type="dxa"/>
          </w:tcPr>
          <w:p w14:paraId="49AD8E82" w14:textId="77777777" w:rsidR="004B7D1A" w:rsidRPr="000E1E6F" w:rsidRDefault="00C6255F" w:rsidP="00F169B4">
            <w:pPr>
              <w:jc w:val="center"/>
            </w:pPr>
            <w:r w:rsidRPr="000E1E6F">
              <w:t>78 (35.9)</w:t>
            </w:r>
          </w:p>
        </w:tc>
        <w:tc>
          <w:tcPr>
            <w:tcW w:w="1701" w:type="dxa"/>
          </w:tcPr>
          <w:p w14:paraId="2240DF9B" w14:textId="77777777" w:rsidR="004B7D1A" w:rsidRPr="000E1E6F" w:rsidRDefault="00C6255F" w:rsidP="00F169B4">
            <w:pPr>
              <w:jc w:val="center"/>
            </w:pPr>
            <w:r w:rsidRPr="000E1E6F">
              <w:t>43 (44.8)</w:t>
            </w:r>
          </w:p>
        </w:tc>
        <w:tc>
          <w:tcPr>
            <w:tcW w:w="1843" w:type="dxa"/>
          </w:tcPr>
          <w:p w14:paraId="2DCEF0A3" w14:textId="77777777" w:rsidR="004B7D1A" w:rsidRPr="000E1E6F" w:rsidRDefault="00C6255F" w:rsidP="00F169B4">
            <w:pPr>
              <w:jc w:val="center"/>
            </w:pPr>
            <w:r w:rsidRPr="000E1E6F">
              <w:t>30 (27.8)</w:t>
            </w:r>
          </w:p>
        </w:tc>
        <w:tc>
          <w:tcPr>
            <w:tcW w:w="851" w:type="dxa"/>
            <w:vMerge/>
            <w:vAlign w:val="center"/>
          </w:tcPr>
          <w:p w14:paraId="76F260F2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4EE1662C" w14:textId="77777777" w:rsidTr="00F169B4">
        <w:tc>
          <w:tcPr>
            <w:tcW w:w="2835" w:type="dxa"/>
            <w:vMerge/>
          </w:tcPr>
          <w:p w14:paraId="42675732" w14:textId="77777777" w:rsidR="004B7D1A" w:rsidRPr="000E1E6F" w:rsidRDefault="004B7D1A" w:rsidP="00F169B4"/>
        </w:tc>
        <w:tc>
          <w:tcPr>
            <w:tcW w:w="1701" w:type="dxa"/>
          </w:tcPr>
          <w:p w14:paraId="1188F2EE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Other</w:t>
            </w:r>
          </w:p>
        </w:tc>
        <w:tc>
          <w:tcPr>
            <w:tcW w:w="1701" w:type="dxa"/>
          </w:tcPr>
          <w:p w14:paraId="4DDC5F2A" w14:textId="77777777" w:rsidR="004B7D1A" w:rsidRPr="000E1E6F" w:rsidRDefault="00C6255F" w:rsidP="00F169B4">
            <w:pPr>
              <w:jc w:val="center"/>
            </w:pPr>
            <w:r w:rsidRPr="000E1E6F">
              <w:t>120 (55.3)</w:t>
            </w:r>
          </w:p>
        </w:tc>
        <w:tc>
          <w:tcPr>
            <w:tcW w:w="1701" w:type="dxa"/>
          </w:tcPr>
          <w:p w14:paraId="1A3BABC5" w14:textId="77777777" w:rsidR="004B7D1A" w:rsidRPr="000E1E6F" w:rsidRDefault="00C6255F" w:rsidP="00F169B4">
            <w:pPr>
              <w:jc w:val="center"/>
            </w:pPr>
            <w:r w:rsidRPr="000E1E6F">
              <w:t>44 (45.8)</w:t>
            </w:r>
          </w:p>
        </w:tc>
        <w:tc>
          <w:tcPr>
            <w:tcW w:w="1843" w:type="dxa"/>
          </w:tcPr>
          <w:p w14:paraId="7E39726A" w14:textId="77777777" w:rsidR="004B7D1A" w:rsidRPr="000E1E6F" w:rsidRDefault="00C6255F" w:rsidP="00F169B4">
            <w:pPr>
              <w:jc w:val="center"/>
            </w:pPr>
            <w:r w:rsidRPr="000E1E6F">
              <w:t>69 (63.9)</w:t>
            </w:r>
          </w:p>
        </w:tc>
        <w:tc>
          <w:tcPr>
            <w:tcW w:w="851" w:type="dxa"/>
            <w:vMerge/>
            <w:vAlign w:val="center"/>
          </w:tcPr>
          <w:p w14:paraId="7CE74224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48297237" w14:textId="77777777" w:rsidTr="00F169B4">
        <w:tc>
          <w:tcPr>
            <w:tcW w:w="10632" w:type="dxa"/>
            <w:gridSpan w:val="6"/>
            <w:vAlign w:val="center"/>
          </w:tcPr>
          <w:p w14:paraId="38199301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65C2C6A1" w14:textId="77777777" w:rsidTr="00F169B4">
        <w:tc>
          <w:tcPr>
            <w:tcW w:w="10632" w:type="dxa"/>
            <w:gridSpan w:val="6"/>
            <w:vAlign w:val="center"/>
          </w:tcPr>
          <w:p w14:paraId="790F948C" w14:textId="4A384A60" w:rsidR="004B7D1A" w:rsidRPr="000E1E6F" w:rsidRDefault="00C6255F" w:rsidP="00F169B4">
            <w:pPr>
              <w:rPr>
                <w:b/>
              </w:rPr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0E1E6F">
              <w:rPr>
                <w:rFonts w:ascii="Calibri" w:eastAsia="Calibri" w:hAnsi="Calibri" w:cs="Calibri"/>
                <w:b/>
                <w:color w:val="000000"/>
              </w:rPr>
              <w:t>DISEASE VARIABLES ACCORDING TO NHO CRITERIA</w:t>
            </w:r>
          </w:p>
        </w:tc>
      </w:tr>
      <w:tr w:rsidR="00F96135" w:rsidRPr="000E1E6F" w14:paraId="6ADD859E" w14:textId="77777777" w:rsidTr="00F169B4">
        <w:tc>
          <w:tcPr>
            <w:tcW w:w="2835" w:type="dxa"/>
            <w:vMerge w:val="restart"/>
            <w:vAlign w:val="center"/>
          </w:tcPr>
          <w:p w14:paraId="7C4AED6B" w14:textId="209F8BDB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F5625">
              <w:rPr>
                <w:rFonts w:ascii="Calibri" w:eastAsia="Calibri" w:hAnsi="Calibri" w:cs="Calibri"/>
                <w:color w:val="000000"/>
              </w:rPr>
              <w:t>CHF,</w:t>
            </w:r>
            <w:r w:rsidRPr="000E1E6F">
              <w:rPr>
                <w:rFonts w:ascii="Calibri" w:eastAsia="Calibri" w:hAnsi="Calibri" w:cs="Calibri"/>
                <w:color w:val="000000"/>
              </w:rPr>
              <w:t>NYHA</w:t>
            </w:r>
            <w:r>
              <w:rPr>
                <w:rFonts w:ascii="Calibri" w:eastAsia="Calibri" w:hAnsi="Calibri" w:cs="Calibri"/>
                <w:color w:val="000000"/>
              </w:rPr>
              <w:t xml:space="preserve"> class III-IV</w:t>
            </w:r>
          </w:p>
        </w:tc>
        <w:tc>
          <w:tcPr>
            <w:tcW w:w="1701" w:type="dxa"/>
          </w:tcPr>
          <w:p w14:paraId="61832764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7F8B1B8A" w14:textId="77777777" w:rsidR="004B7D1A" w:rsidRPr="000E1E6F" w:rsidRDefault="00C6255F" w:rsidP="00F169B4">
            <w:pPr>
              <w:jc w:val="center"/>
            </w:pPr>
            <w:r w:rsidRPr="000E1E6F">
              <w:t>164 (75.6)</w:t>
            </w:r>
          </w:p>
        </w:tc>
        <w:tc>
          <w:tcPr>
            <w:tcW w:w="1701" w:type="dxa"/>
          </w:tcPr>
          <w:p w14:paraId="16AC72C6" w14:textId="77777777" w:rsidR="004B7D1A" w:rsidRPr="000E1E6F" w:rsidRDefault="00C6255F" w:rsidP="00F169B4">
            <w:pPr>
              <w:jc w:val="center"/>
            </w:pPr>
            <w:r w:rsidRPr="000E1E6F">
              <w:t>73 (76.0)</w:t>
            </w:r>
          </w:p>
        </w:tc>
        <w:tc>
          <w:tcPr>
            <w:tcW w:w="1843" w:type="dxa"/>
          </w:tcPr>
          <w:p w14:paraId="70BBD04C" w14:textId="77777777" w:rsidR="004B7D1A" w:rsidRPr="000E1E6F" w:rsidRDefault="00C6255F" w:rsidP="00F169B4">
            <w:pPr>
              <w:jc w:val="center"/>
            </w:pPr>
            <w:r w:rsidRPr="000E1E6F">
              <w:t>78 (72.2)</w:t>
            </w:r>
          </w:p>
        </w:tc>
        <w:tc>
          <w:tcPr>
            <w:tcW w:w="851" w:type="dxa"/>
            <w:vMerge w:val="restart"/>
            <w:vAlign w:val="center"/>
          </w:tcPr>
          <w:p w14:paraId="7032E08D" w14:textId="77777777" w:rsidR="004B7D1A" w:rsidRPr="000E1E6F" w:rsidRDefault="00C6255F" w:rsidP="00F169B4">
            <w:pPr>
              <w:jc w:val="center"/>
            </w:pPr>
            <w:r w:rsidRPr="000E1E6F">
              <w:t>0.530</w:t>
            </w:r>
          </w:p>
        </w:tc>
      </w:tr>
      <w:tr w:rsidR="00F96135" w:rsidRPr="000E1E6F" w14:paraId="5375452D" w14:textId="77777777" w:rsidTr="00F169B4">
        <w:tc>
          <w:tcPr>
            <w:tcW w:w="2835" w:type="dxa"/>
            <w:vMerge/>
            <w:vAlign w:val="center"/>
          </w:tcPr>
          <w:p w14:paraId="4F5BFD1A" w14:textId="77777777" w:rsidR="004B7D1A" w:rsidRPr="000E1E6F" w:rsidRDefault="004B7D1A" w:rsidP="00F169B4"/>
        </w:tc>
        <w:tc>
          <w:tcPr>
            <w:tcW w:w="1701" w:type="dxa"/>
          </w:tcPr>
          <w:p w14:paraId="1709AE48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96FBFD8" w14:textId="77777777" w:rsidR="004B7D1A" w:rsidRPr="000E1E6F" w:rsidRDefault="00C6255F" w:rsidP="00F169B4">
            <w:pPr>
              <w:jc w:val="center"/>
            </w:pPr>
            <w:r w:rsidRPr="000E1E6F">
              <w:t>53 (24.4)</w:t>
            </w:r>
          </w:p>
        </w:tc>
        <w:tc>
          <w:tcPr>
            <w:tcW w:w="1701" w:type="dxa"/>
          </w:tcPr>
          <w:p w14:paraId="7F1FAA71" w14:textId="77777777" w:rsidR="004B7D1A" w:rsidRPr="000E1E6F" w:rsidRDefault="00C6255F" w:rsidP="00F169B4">
            <w:pPr>
              <w:jc w:val="center"/>
            </w:pPr>
            <w:r w:rsidRPr="000E1E6F">
              <w:t>23 (24.0)</w:t>
            </w:r>
          </w:p>
        </w:tc>
        <w:tc>
          <w:tcPr>
            <w:tcW w:w="1843" w:type="dxa"/>
          </w:tcPr>
          <w:p w14:paraId="7CDA9D3E" w14:textId="77777777" w:rsidR="004B7D1A" w:rsidRPr="000E1E6F" w:rsidRDefault="00C6255F" w:rsidP="00F169B4">
            <w:pPr>
              <w:jc w:val="center"/>
            </w:pPr>
            <w:r w:rsidRPr="000E1E6F">
              <w:t>30 (27.8)</w:t>
            </w:r>
          </w:p>
        </w:tc>
        <w:tc>
          <w:tcPr>
            <w:tcW w:w="851" w:type="dxa"/>
            <w:vMerge/>
            <w:vAlign w:val="center"/>
          </w:tcPr>
          <w:p w14:paraId="69CF5ED0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6A81E366" w14:textId="77777777" w:rsidTr="00F169B4">
        <w:tc>
          <w:tcPr>
            <w:tcW w:w="2835" w:type="dxa"/>
            <w:vMerge w:val="restart"/>
            <w:vAlign w:val="center"/>
          </w:tcPr>
          <w:p w14:paraId="54EBB39A" w14:textId="216618F3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Respiratory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</w:t>
            </w:r>
            <w:r w:rsidRPr="000E1E6F">
              <w:rPr>
                <w:rFonts w:ascii="Calibri" w:eastAsia="Calibri" w:hAnsi="Calibri" w:cs="Calibri"/>
                <w:color w:val="000000"/>
              </w:rPr>
              <w:t>nsuf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. MRC grade</w:t>
            </w:r>
            <w:r w:rsidRPr="000E1E6F">
              <w:rPr>
                <w:rFonts w:ascii="Calibri" w:eastAsia="Calibri" w:hAnsi="Calibri" w:cs="Calibri"/>
                <w:color w:val="000000"/>
              </w:rPr>
              <w:t xml:space="preserve"> ≥3</w:t>
            </w:r>
          </w:p>
        </w:tc>
        <w:tc>
          <w:tcPr>
            <w:tcW w:w="1701" w:type="dxa"/>
          </w:tcPr>
          <w:p w14:paraId="7155F621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09D0525E" w14:textId="77777777" w:rsidR="004B7D1A" w:rsidRPr="000E1E6F" w:rsidRDefault="00C6255F" w:rsidP="00F169B4">
            <w:pPr>
              <w:jc w:val="center"/>
            </w:pPr>
            <w:r w:rsidRPr="000E1E6F">
              <w:t>141 (65.0)</w:t>
            </w:r>
          </w:p>
        </w:tc>
        <w:tc>
          <w:tcPr>
            <w:tcW w:w="1701" w:type="dxa"/>
          </w:tcPr>
          <w:p w14:paraId="17F495BA" w14:textId="77777777" w:rsidR="004B7D1A" w:rsidRPr="000E1E6F" w:rsidRDefault="00C6255F" w:rsidP="00F169B4">
            <w:pPr>
              <w:jc w:val="center"/>
            </w:pPr>
            <w:r w:rsidRPr="000E1E6F">
              <w:t>61 (63.5)</w:t>
            </w:r>
          </w:p>
        </w:tc>
        <w:tc>
          <w:tcPr>
            <w:tcW w:w="1843" w:type="dxa"/>
          </w:tcPr>
          <w:p w14:paraId="1D20AF2E" w14:textId="77777777" w:rsidR="004B7D1A" w:rsidRPr="000E1E6F" w:rsidRDefault="00C6255F" w:rsidP="00F169B4">
            <w:pPr>
              <w:jc w:val="center"/>
            </w:pPr>
            <w:r w:rsidRPr="000E1E6F">
              <w:t>70 (64.8)</w:t>
            </w:r>
          </w:p>
        </w:tc>
        <w:tc>
          <w:tcPr>
            <w:tcW w:w="851" w:type="dxa"/>
            <w:vMerge w:val="restart"/>
            <w:vAlign w:val="center"/>
          </w:tcPr>
          <w:p w14:paraId="09ED2A71" w14:textId="77777777" w:rsidR="004B7D1A" w:rsidRPr="000E1E6F" w:rsidRDefault="00C6255F" w:rsidP="00F169B4">
            <w:pPr>
              <w:jc w:val="center"/>
            </w:pPr>
            <w:r w:rsidRPr="000E1E6F">
              <w:t>0.850</w:t>
            </w:r>
          </w:p>
        </w:tc>
      </w:tr>
      <w:tr w:rsidR="00F96135" w:rsidRPr="000E1E6F" w14:paraId="28B55382" w14:textId="77777777" w:rsidTr="00F169B4">
        <w:tc>
          <w:tcPr>
            <w:tcW w:w="2835" w:type="dxa"/>
            <w:vMerge/>
            <w:vAlign w:val="center"/>
          </w:tcPr>
          <w:p w14:paraId="13FDC2A8" w14:textId="77777777" w:rsidR="004B7D1A" w:rsidRPr="000E1E6F" w:rsidRDefault="004B7D1A" w:rsidP="00F169B4"/>
        </w:tc>
        <w:tc>
          <w:tcPr>
            <w:tcW w:w="1701" w:type="dxa"/>
          </w:tcPr>
          <w:p w14:paraId="09217183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30C7732" w14:textId="77777777" w:rsidR="004B7D1A" w:rsidRPr="000E1E6F" w:rsidRDefault="00C6255F" w:rsidP="00F169B4">
            <w:pPr>
              <w:jc w:val="center"/>
            </w:pPr>
            <w:r w:rsidRPr="000E1E6F">
              <w:t>76 (35.0)</w:t>
            </w:r>
          </w:p>
        </w:tc>
        <w:tc>
          <w:tcPr>
            <w:tcW w:w="1701" w:type="dxa"/>
          </w:tcPr>
          <w:p w14:paraId="70459360" w14:textId="77777777" w:rsidR="004B7D1A" w:rsidRPr="000E1E6F" w:rsidRDefault="00C6255F" w:rsidP="00F169B4">
            <w:pPr>
              <w:jc w:val="center"/>
            </w:pPr>
            <w:r w:rsidRPr="000E1E6F">
              <w:t>35 (36.5)</w:t>
            </w:r>
          </w:p>
        </w:tc>
        <w:tc>
          <w:tcPr>
            <w:tcW w:w="1843" w:type="dxa"/>
          </w:tcPr>
          <w:p w14:paraId="3833BE64" w14:textId="77777777" w:rsidR="004B7D1A" w:rsidRPr="000E1E6F" w:rsidRDefault="00C6255F" w:rsidP="00F169B4">
            <w:pPr>
              <w:jc w:val="center"/>
            </w:pPr>
            <w:r w:rsidRPr="000E1E6F">
              <w:t>38 (35.2)</w:t>
            </w:r>
          </w:p>
        </w:tc>
        <w:tc>
          <w:tcPr>
            <w:tcW w:w="851" w:type="dxa"/>
            <w:vMerge/>
            <w:vAlign w:val="center"/>
          </w:tcPr>
          <w:p w14:paraId="341BC730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52FE3C18" w14:textId="77777777" w:rsidTr="00F169B4">
        <w:tc>
          <w:tcPr>
            <w:tcW w:w="2835" w:type="dxa"/>
            <w:vMerge w:val="restart"/>
            <w:vAlign w:val="center"/>
          </w:tcPr>
          <w:p w14:paraId="4F515840" w14:textId="77777777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CKD stage V</w:t>
            </w:r>
          </w:p>
        </w:tc>
        <w:tc>
          <w:tcPr>
            <w:tcW w:w="1701" w:type="dxa"/>
          </w:tcPr>
          <w:p w14:paraId="7EB367A9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439CCB7C" w14:textId="77777777" w:rsidR="004B7D1A" w:rsidRPr="000E1E6F" w:rsidRDefault="00C6255F" w:rsidP="00F169B4">
            <w:pPr>
              <w:jc w:val="center"/>
            </w:pPr>
            <w:r w:rsidRPr="000E1E6F">
              <w:t>194 (89.4)</w:t>
            </w:r>
          </w:p>
        </w:tc>
        <w:tc>
          <w:tcPr>
            <w:tcW w:w="1701" w:type="dxa"/>
          </w:tcPr>
          <w:p w14:paraId="71372F15" w14:textId="77777777" w:rsidR="004B7D1A" w:rsidRPr="000E1E6F" w:rsidRDefault="00C6255F" w:rsidP="00F169B4">
            <w:pPr>
              <w:jc w:val="center"/>
            </w:pPr>
            <w:r w:rsidRPr="000E1E6F">
              <w:t>86 (89.6)</w:t>
            </w:r>
          </w:p>
        </w:tc>
        <w:tc>
          <w:tcPr>
            <w:tcW w:w="1843" w:type="dxa"/>
          </w:tcPr>
          <w:p w14:paraId="6D162D11" w14:textId="77777777" w:rsidR="004B7D1A" w:rsidRPr="000E1E6F" w:rsidRDefault="00C6255F" w:rsidP="00F169B4">
            <w:pPr>
              <w:jc w:val="center"/>
            </w:pPr>
            <w:r w:rsidRPr="000E1E6F">
              <w:t>95 (88.0)</w:t>
            </w:r>
          </w:p>
        </w:tc>
        <w:tc>
          <w:tcPr>
            <w:tcW w:w="851" w:type="dxa"/>
            <w:vMerge w:val="restart"/>
            <w:vAlign w:val="center"/>
          </w:tcPr>
          <w:p w14:paraId="06CBC982" w14:textId="77777777" w:rsidR="004B7D1A" w:rsidRPr="000E1E6F" w:rsidRDefault="00C6255F" w:rsidP="00F169B4">
            <w:pPr>
              <w:jc w:val="center"/>
            </w:pPr>
            <w:r w:rsidRPr="000E1E6F">
              <w:t>0.710</w:t>
            </w:r>
          </w:p>
        </w:tc>
      </w:tr>
      <w:tr w:rsidR="00F96135" w:rsidRPr="000E1E6F" w14:paraId="56E2912C" w14:textId="77777777" w:rsidTr="00F169B4">
        <w:tc>
          <w:tcPr>
            <w:tcW w:w="2835" w:type="dxa"/>
            <w:vMerge/>
            <w:vAlign w:val="center"/>
          </w:tcPr>
          <w:p w14:paraId="7E544393" w14:textId="77777777" w:rsidR="004B7D1A" w:rsidRPr="000E1E6F" w:rsidRDefault="004B7D1A" w:rsidP="00F169B4"/>
        </w:tc>
        <w:tc>
          <w:tcPr>
            <w:tcW w:w="1701" w:type="dxa"/>
          </w:tcPr>
          <w:p w14:paraId="01B15CF6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0C47F4E7" w14:textId="77777777" w:rsidR="004B7D1A" w:rsidRPr="000E1E6F" w:rsidRDefault="00C6255F" w:rsidP="00F169B4">
            <w:pPr>
              <w:jc w:val="center"/>
            </w:pPr>
            <w:r w:rsidRPr="000E1E6F">
              <w:t>23 (10.6)</w:t>
            </w:r>
          </w:p>
        </w:tc>
        <w:tc>
          <w:tcPr>
            <w:tcW w:w="1701" w:type="dxa"/>
          </w:tcPr>
          <w:p w14:paraId="3F8B09DA" w14:textId="77777777" w:rsidR="004B7D1A" w:rsidRPr="000E1E6F" w:rsidRDefault="00C6255F" w:rsidP="00F169B4">
            <w:pPr>
              <w:jc w:val="center"/>
            </w:pPr>
            <w:r w:rsidRPr="000E1E6F">
              <w:t>10 (10.4)</w:t>
            </w:r>
          </w:p>
        </w:tc>
        <w:tc>
          <w:tcPr>
            <w:tcW w:w="1843" w:type="dxa"/>
          </w:tcPr>
          <w:p w14:paraId="5405C90D" w14:textId="77777777" w:rsidR="004B7D1A" w:rsidRPr="000E1E6F" w:rsidRDefault="00C6255F" w:rsidP="00F169B4">
            <w:pPr>
              <w:jc w:val="center"/>
            </w:pPr>
            <w:r w:rsidRPr="000E1E6F">
              <w:t>13 (12.0)</w:t>
            </w:r>
          </w:p>
        </w:tc>
        <w:tc>
          <w:tcPr>
            <w:tcW w:w="851" w:type="dxa"/>
            <w:vMerge/>
            <w:vAlign w:val="center"/>
          </w:tcPr>
          <w:p w14:paraId="7CFED29B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5BEB2C4C" w14:textId="77777777" w:rsidTr="00F169B4">
        <w:tc>
          <w:tcPr>
            <w:tcW w:w="2835" w:type="dxa"/>
            <w:vMerge w:val="restart"/>
            <w:vAlign w:val="center"/>
          </w:tcPr>
          <w:p w14:paraId="4CE83168" w14:textId="483E52A1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Chronic liver disease</w:t>
            </w:r>
            <w:r>
              <w:rPr>
                <w:rFonts w:ascii="Calibri" w:eastAsia="Calibri" w:hAnsi="Calibri" w:cs="Calibri"/>
                <w:color w:val="000000"/>
              </w:rPr>
              <w:t xml:space="preserve"> Child-Pugh </w:t>
            </w:r>
            <w:r w:rsidRPr="000E1E6F">
              <w:rPr>
                <w:rFonts w:ascii="Calibri" w:eastAsia="Calibri" w:hAnsi="Calibri" w:cs="Calibri"/>
                <w:color w:val="000000"/>
              </w:rPr>
              <w:t>&gt;7</w:t>
            </w:r>
          </w:p>
        </w:tc>
        <w:tc>
          <w:tcPr>
            <w:tcW w:w="1701" w:type="dxa"/>
          </w:tcPr>
          <w:p w14:paraId="02BC3641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097A1C6E" w14:textId="77777777" w:rsidR="004B7D1A" w:rsidRPr="000E1E6F" w:rsidRDefault="00C6255F" w:rsidP="00F169B4">
            <w:pPr>
              <w:jc w:val="center"/>
            </w:pPr>
            <w:r w:rsidRPr="000E1E6F">
              <w:t>206 (94.9)</w:t>
            </w:r>
          </w:p>
        </w:tc>
        <w:tc>
          <w:tcPr>
            <w:tcW w:w="1701" w:type="dxa"/>
          </w:tcPr>
          <w:p w14:paraId="2CA16003" w14:textId="77777777" w:rsidR="004B7D1A" w:rsidRPr="000E1E6F" w:rsidRDefault="00C6255F" w:rsidP="00F169B4">
            <w:pPr>
              <w:jc w:val="center"/>
            </w:pPr>
            <w:r w:rsidRPr="000E1E6F">
              <w:t>92 (95.8)</w:t>
            </w:r>
          </w:p>
        </w:tc>
        <w:tc>
          <w:tcPr>
            <w:tcW w:w="1843" w:type="dxa"/>
          </w:tcPr>
          <w:p w14:paraId="45ED1877" w14:textId="77777777" w:rsidR="004B7D1A" w:rsidRPr="000E1E6F" w:rsidRDefault="00C6255F" w:rsidP="00F169B4">
            <w:pPr>
              <w:jc w:val="center"/>
            </w:pPr>
            <w:r w:rsidRPr="000E1E6F">
              <w:t>104 (96.3)</w:t>
            </w:r>
          </w:p>
        </w:tc>
        <w:tc>
          <w:tcPr>
            <w:tcW w:w="851" w:type="dxa"/>
            <w:vMerge w:val="restart"/>
            <w:vAlign w:val="center"/>
          </w:tcPr>
          <w:p w14:paraId="33D05F77" w14:textId="77777777" w:rsidR="004B7D1A" w:rsidRPr="000E1E6F" w:rsidRDefault="00C6255F" w:rsidP="00F169B4">
            <w:pPr>
              <w:jc w:val="center"/>
            </w:pPr>
            <w:r w:rsidRPr="000E1E6F">
              <w:t>0.860</w:t>
            </w:r>
          </w:p>
        </w:tc>
      </w:tr>
      <w:tr w:rsidR="00F96135" w:rsidRPr="000E1E6F" w14:paraId="2C84A797" w14:textId="77777777" w:rsidTr="00F169B4">
        <w:tc>
          <w:tcPr>
            <w:tcW w:w="2835" w:type="dxa"/>
            <w:vMerge/>
            <w:vAlign w:val="center"/>
          </w:tcPr>
          <w:p w14:paraId="680F582B" w14:textId="77777777" w:rsidR="004B7D1A" w:rsidRPr="000E1E6F" w:rsidRDefault="004B7D1A" w:rsidP="00F169B4"/>
        </w:tc>
        <w:tc>
          <w:tcPr>
            <w:tcW w:w="1701" w:type="dxa"/>
          </w:tcPr>
          <w:p w14:paraId="2FB64D6D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FC52656" w14:textId="77777777" w:rsidR="004B7D1A" w:rsidRPr="000E1E6F" w:rsidRDefault="00C6255F" w:rsidP="00F169B4">
            <w:pPr>
              <w:jc w:val="center"/>
            </w:pPr>
            <w:r w:rsidRPr="000E1E6F">
              <w:t>11 (5.1)</w:t>
            </w:r>
          </w:p>
        </w:tc>
        <w:tc>
          <w:tcPr>
            <w:tcW w:w="1701" w:type="dxa"/>
          </w:tcPr>
          <w:p w14:paraId="495CA5FB" w14:textId="77777777" w:rsidR="004B7D1A" w:rsidRPr="000E1E6F" w:rsidRDefault="00C6255F" w:rsidP="00F169B4">
            <w:pPr>
              <w:jc w:val="center"/>
            </w:pPr>
            <w:r w:rsidRPr="000E1E6F">
              <w:t>4 (4.2)</w:t>
            </w:r>
          </w:p>
        </w:tc>
        <w:tc>
          <w:tcPr>
            <w:tcW w:w="1843" w:type="dxa"/>
          </w:tcPr>
          <w:p w14:paraId="02586807" w14:textId="77777777" w:rsidR="004B7D1A" w:rsidRPr="000E1E6F" w:rsidRDefault="00C6255F" w:rsidP="00F169B4">
            <w:pPr>
              <w:jc w:val="center"/>
            </w:pPr>
            <w:r w:rsidRPr="000E1E6F">
              <w:t>4 (3.7)</w:t>
            </w:r>
          </w:p>
        </w:tc>
        <w:tc>
          <w:tcPr>
            <w:tcW w:w="851" w:type="dxa"/>
            <w:vMerge/>
            <w:vAlign w:val="center"/>
          </w:tcPr>
          <w:p w14:paraId="149B7FDB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277FB88C" w14:textId="77777777" w:rsidTr="00F169B4">
        <w:tc>
          <w:tcPr>
            <w:tcW w:w="2835" w:type="dxa"/>
            <w:vMerge w:val="restart"/>
            <w:vAlign w:val="center"/>
          </w:tcPr>
          <w:p w14:paraId="781E0AB8" w14:textId="77777777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Dementia, ACVA</w:t>
            </w:r>
          </w:p>
        </w:tc>
        <w:tc>
          <w:tcPr>
            <w:tcW w:w="1701" w:type="dxa"/>
          </w:tcPr>
          <w:p w14:paraId="338E1DE5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6E1DA724" w14:textId="77777777" w:rsidR="004B7D1A" w:rsidRPr="000E1E6F" w:rsidRDefault="00C6255F" w:rsidP="00F169B4">
            <w:pPr>
              <w:jc w:val="center"/>
            </w:pPr>
            <w:r w:rsidRPr="000E1E6F">
              <w:t>165 (76.0)</w:t>
            </w:r>
          </w:p>
        </w:tc>
        <w:tc>
          <w:tcPr>
            <w:tcW w:w="1701" w:type="dxa"/>
          </w:tcPr>
          <w:p w14:paraId="02A1FED4" w14:textId="77777777" w:rsidR="004B7D1A" w:rsidRPr="000E1E6F" w:rsidRDefault="00C6255F" w:rsidP="00F169B4">
            <w:pPr>
              <w:jc w:val="center"/>
            </w:pPr>
            <w:r w:rsidRPr="000E1E6F">
              <w:t>76 (79.2)</w:t>
            </w:r>
          </w:p>
        </w:tc>
        <w:tc>
          <w:tcPr>
            <w:tcW w:w="1843" w:type="dxa"/>
          </w:tcPr>
          <w:p w14:paraId="1BB9AA1D" w14:textId="77777777" w:rsidR="004B7D1A" w:rsidRPr="000E1E6F" w:rsidRDefault="00C6255F" w:rsidP="00F169B4">
            <w:pPr>
              <w:jc w:val="center"/>
            </w:pPr>
            <w:r w:rsidRPr="000E1E6F">
              <w:t>85 (78.7)</w:t>
            </w:r>
          </w:p>
        </w:tc>
        <w:tc>
          <w:tcPr>
            <w:tcW w:w="851" w:type="dxa"/>
            <w:vMerge w:val="restart"/>
            <w:vAlign w:val="center"/>
          </w:tcPr>
          <w:p w14:paraId="3CBFDCA0" w14:textId="77777777" w:rsidR="004B7D1A" w:rsidRPr="000E1E6F" w:rsidRDefault="00C6255F" w:rsidP="00F169B4">
            <w:pPr>
              <w:jc w:val="center"/>
            </w:pPr>
            <w:r w:rsidRPr="000E1E6F">
              <w:t>0.940</w:t>
            </w:r>
          </w:p>
        </w:tc>
      </w:tr>
      <w:tr w:rsidR="00F96135" w:rsidRPr="000E1E6F" w14:paraId="0718466F" w14:textId="77777777" w:rsidTr="00F169B4">
        <w:tc>
          <w:tcPr>
            <w:tcW w:w="2835" w:type="dxa"/>
            <w:vMerge/>
            <w:vAlign w:val="center"/>
          </w:tcPr>
          <w:p w14:paraId="69D7A534" w14:textId="77777777" w:rsidR="004B7D1A" w:rsidRPr="000E1E6F" w:rsidRDefault="004B7D1A" w:rsidP="00F169B4"/>
        </w:tc>
        <w:tc>
          <w:tcPr>
            <w:tcW w:w="1701" w:type="dxa"/>
          </w:tcPr>
          <w:p w14:paraId="10E9ADA3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FB6EF59" w14:textId="77777777" w:rsidR="004B7D1A" w:rsidRPr="000E1E6F" w:rsidRDefault="00C6255F" w:rsidP="00F169B4">
            <w:pPr>
              <w:jc w:val="center"/>
            </w:pPr>
            <w:r w:rsidRPr="000E1E6F">
              <w:t>52 (24.0)</w:t>
            </w:r>
          </w:p>
        </w:tc>
        <w:tc>
          <w:tcPr>
            <w:tcW w:w="1701" w:type="dxa"/>
          </w:tcPr>
          <w:p w14:paraId="58091ED2" w14:textId="77777777" w:rsidR="004B7D1A" w:rsidRPr="000E1E6F" w:rsidRDefault="00C6255F" w:rsidP="00F169B4">
            <w:pPr>
              <w:jc w:val="center"/>
            </w:pPr>
            <w:r w:rsidRPr="000E1E6F">
              <w:t>20 (20.8)</w:t>
            </w:r>
          </w:p>
        </w:tc>
        <w:tc>
          <w:tcPr>
            <w:tcW w:w="1843" w:type="dxa"/>
          </w:tcPr>
          <w:p w14:paraId="70F030EF" w14:textId="77777777" w:rsidR="004B7D1A" w:rsidRPr="000E1E6F" w:rsidRDefault="00C6255F" w:rsidP="00F169B4">
            <w:pPr>
              <w:jc w:val="center"/>
            </w:pPr>
            <w:r w:rsidRPr="000E1E6F">
              <w:t>23 (21.3)</w:t>
            </w:r>
          </w:p>
        </w:tc>
        <w:tc>
          <w:tcPr>
            <w:tcW w:w="851" w:type="dxa"/>
            <w:vMerge/>
            <w:vAlign w:val="center"/>
          </w:tcPr>
          <w:p w14:paraId="49922813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739B00FE" w14:textId="77777777" w:rsidTr="00F169B4">
        <w:tc>
          <w:tcPr>
            <w:tcW w:w="2835" w:type="dxa"/>
            <w:vMerge w:val="restart"/>
            <w:vAlign w:val="center"/>
          </w:tcPr>
          <w:p w14:paraId="4952C885" w14:textId="19F4C022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Others: </w:t>
            </w:r>
            <w:r>
              <w:rPr>
                <w:rFonts w:ascii="Calibri" w:eastAsia="Calibri" w:hAnsi="Calibri" w:cs="Calibri"/>
                <w:color w:val="000000"/>
              </w:rPr>
              <w:t>MS</w:t>
            </w:r>
            <w:r w:rsidRPr="000E1E6F">
              <w:rPr>
                <w:rFonts w:ascii="Calibri" w:eastAsia="Calibri" w:hAnsi="Calibri" w:cs="Calibri"/>
                <w:color w:val="000000"/>
              </w:rPr>
              <w:t xml:space="preserve">, MG, </w:t>
            </w:r>
            <w:proofErr w:type="spellStart"/>
            <w:r w:rsidRPr="000E1E6F">
              <w:rPr>
                <w:rFonts w:ascii="Calibri" w:eastAsia="Calibri" w:hAnsi="Calibri" w:cs="Calibri"/>
                <w:color w:val="000000"/>
              </w:rPr>
              <w:t>Duchenne</w:t>
            </w:r>
            <w:proofErr w:type="spellEnd"/>
          </w:p>
        </w:tc>
        <w:tc>
          <w:tcPr>
            <w:tcW w:w="1701" w:type="dxa"/>
          </w:tcPr>
          <w:p w14:paraId="07E37900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CA5B0F1" w14:textId="77777777" w:rsidR="004B7D1A" w:rsidRPr="000E1E6F" w:rsidRDefault="00C6255F" w:rsidP="00F169B4">
            <w:pPr>
              <w:jc w:val="center"/>
            </w:pPr>
            <w:r w:rsidRPr="000E1E6F">
              <w:t>213 (98.2)</w:t>
            </w:r>
          </w:p>
        </w:tc>
        <w:tc>
          <w:tcPr>
            <w:tcW w:w="1701" w:type="dxa"/>
          </w:tcPr>
          <w:p w14:paraId="3B81F361" w14:textId="77777777" w:rsidR="004B7D1A" w:rsidRPr="000E1E6F" w:rsidRDefault="00C6255F" w:rsidP="00F169B4">
            <w:pPr>
              <w:jc w:val="center"/>
            </w:pPr>
            <w:r w:rsidRPr="000E1E6F">
              <w:t>94 (97.9)</w:t>
            </w:r>
          </w:p>
        </w:tc>
        <w:tc>
          <w:tcPr>
            <w:tcW w:w="1843" w:type="dxa"/>
          </w:tcPr>
          <w:p w14:paraId="0362A450" w14:textId="77777777" w:rsidR="004B7D1A" w:rsidRPr="000E1E6F" w:rsidRDefault="00C6255F" w:rsidP="00F169B4">
            <w:pPr>
              <w:jc w:val="center"/>
            </w:pPr>
            <w:r w:rsidRPr="000E1E6F">
              <w:t>106 (98.1)</w:t>
            </w:r>
          </w:p>
        </w:tc>
        <w:tc>
          <w:tcPr>
            <w:tcW w:w="851" w:type="dxa"/>
            <w:vMerge w:val="restart"/>
            <w:vAlign w:val="center"/>
          </w:tcPr>
          <w:p w14:paraId="7A463CE4" w14:textId="77777777" w:rsidR="004B7D1A" w:rsidRPr="000E1E6F" w:rsidRDefault="00C6255F" w:rsidP="00F169B4">
            <w:pPr>
              <w:jc w:val="center"/>
            </w:pPr>
            <w:r w:rsidRPr="000E1E6F">
              <w:t>0.910</w:t>
            </w:r>
          </w:p>
        </w:tc>
      </w:tr>
      <w:tr w:rsidR="00F96135" w:rsidRPr="000E1E6F" w14:paraId="3B6D02BE" w14:textId="77777777" w:rsidTr="00F169B4">
        <w:tc>
          <w:tcPr>
            <w:tcW w:w="2835" w:type="dxa"/>
            <w:vMerge/>
          </w:tcPr>
          <w:p w14:paraId="1C820E61" w14:textId="77777777" w:rsidR="004B7D1A" w:rsidRPr="000E1E6F" w:rsidRDefault="004B7D1A" w:rsidP="00F169B4"/>
        </w:tc>
        <w:tc>
          <w:tcPr>
            <w:tcW w:w="1701" w:type="dxa"/>
          </w:tcPr>
          <w:p w14:paraId="446E6DB0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5B72D998" w14:textId="77777777" w:rsidR="004B7D1A" w:rsidRPr="000E1E6F" w:rsidRDefault="00C6255F" w:rsidP="00F169B4">
            <w:pPr>
              <w:jc w:val="center"/>
            </w:pPr>
            <w:r w:rsidRPr="000E1E6F">
              <w:t>4 (1.8)</w:t>
            </w:r>
          </w:p>
        </w:tc>
        <w:tc>
          <w:tcPr>
            <w:tcW w:w="1701" w:type="dxa"/>
          </w:tcPr>
          <w:p w14:paraId="60128232" w14:textId="77777777" w:rsidR="004B7D1A" w:rsidRPr="000E1E6F" w:rsidRDefault="00C6255F" w:rsidP="00F169B4">
            <w:pPr>
              <w:jc w:val="center"/>
            </w:pPr>
            <w:r w:rsidRPr="000E1E6F">
              <w:t>2 (2.1)</w:t>
            </w:r>
          </w:p>
        </w:tc>
        <w:tc>
          <w:tcPr>
            <w:tcW w:w="1843" w:type="dxa"/>
          </w:tcPr>
          <w:p w14:paraId="41199A2C" w14:textId="77777777" w:rsidR="004B7D1A" w:rsidRPr="000E1E6F" w:rsidRDefault="00C6255F" w:rsidP="00F169B4">
            <w:pPr>
              <w:jc w:val="center"/>
            </w:pPr>
            <w:r w:rsidRPr="000E1E6F">
              <w:t>2 (1.9)</w:t>
            </w:r>
          </w:p>
        </w:tc>
        <w:tc>
          <w:tcPr>
            <w:tcW w:w="851" w:type="dxa"/>
            <w:vMerge/>
            <w:vAlign w:val="center"/>
          </w:tcPr>
          <w:p w14:paraId="0E3C53F1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540523B2" w14:textId="77777777" w:rsidTr="003478AC">
        <w:tc>
          <w:tcPr>
            <w:tcW w:w="10632" w:type="dxa"/>
            <w:gridSpan w:val="6"/>
          </w:tcPr>
          <w:p w14:paraId="66AE9E8B" w14:textId="77777777" w:rsidR="00C6223A" w:rsidRPr="000E1E6F" w:rsidRDefault="00C6223A" w:rsidP="00F169B4">
            <w:pPr>
              <w:jc w:val="center"/>
            </w:pPr>
          </w:p>
        </w:tc>
      </w:tr>
      <w:tr w:rsidR="00F96135" w:rsidRPr="000E1E6F" w14:paraId="5C2EDBB2" w14:textId="77777777" w:rsidTr="00156784">
        <w:tc>
          <w:tcPr>
            <w:tcW w:w="10632" w:type="dxa"/>
            <w:gridSpan w:val="6"/>
          </w:tcPr>
          <w:p w14:paraId="2923C44F" w14:textId="2D91ED7C" w:rsidR="00C6223A" w:rsidRPr="000E1E6F" w:rsidRDefault="00C6255F" w:rsidP="00C6223A">
            <w:pPr>
              <w:rPr>
                <w:b/>
                <w:bCs/>
              </w:rPr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0E1E6F">
              <w:rPr>
                <w:rFonts w:ascii="Calibri" w:eastAsia="Calibri" w:hAnsi="Calibri" w:cs="Calibri"/>
                <w:b/>
                <w:color w:val="000000"/>
              </w:rPr>
              <w:t>VARIABLES OF USE OF SERVICES</w:t>
            </w:r>
          </w:p>
        </w:tc>
      </w:tr>
      <w:tr w:rsidR="00F96135" w:rsidRPr="000E1E6F" w14:paraId="6AAC46FB" w14:textId="77777777" w:rsidTr="00F169B4">
        <w:tc>
          <w:tcPr>
            <w:tcW w:w="2835" w:type="dxa"/>
            <w:vMerge w:val="restart"/>
            <w:vAlign w:val="center"/>
          </w:tcPr>
          <w:p w14:paraId="600F03B8" w14:textId="77777777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Place of Death</w:t>
            </w:r>
          </w:p>
        </w:tc>
        <w:tc>
          <w:tcPr>
            <w:tcW w:w="1701" w:type="dxa"/>
          </w:tcPr>
          <w:p w14:paraId="3B0E9BBC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Address</w:t>
            </w:r>
          </w:p>
        </w:tc>
        <w:tc>
          <w:tcPr>
            <w:tcW w:w="1701" w:type="dxa"/>
          </w:tcPr>
          <w:p w14:paraId="3A7958BC" w14:textId="77777777" w:rsidR="004B7D1A" w:rsidRPr="000E1E6F" w:rsidRDefault="00C6255F" w:rsidP="00F169B4">
            <w:pPr>
              <w:jc w:val="center"/>
            </w:pPr>
            <w:r w:rsidRPr="000E1E6F">
              <w:t>56 (26.7)</w:t>
            </w:r>
          </w:p>
        </w:tc>
        <w:tc>
          <w:tcPr>
            <w:tcW w:w="1701" w:type="dxa"/>
          </w:tcPr>
          <w:p w14:paraId="5C4DEB2D" w14:textId="77777777" w:rsidR="004B7D1A" w:rsidRPr="000E1E6F" w:rsidRDefault="00C6255F" w:rsidP="00F169B4">
            <w:pPr>
              <w:jc w:val="center"/>
            </w:pPr>
            <w:r w:rsidRPr="000E1E6F">
              <w:t>14 (15.4)</w:t>
            </w:r>
          </w:p>
        </w:tc>
        <w:tc>
          <w:tcPr>
            <w:tcW w:w="1843" w:type="dxa"/>
          </w:tcPr>
          <w:p w14:paraId="3444171B" w14:textId="77777777" w:rsidR="004B7D1A" w:rsidRPr="000E1E6F" w:rsidRDefault="00C6255F" w:rsidP="00F169B4">
            <w:pPr>
              <w:jc w:val="center"/>
            </w:pPr>
            <w:r w:rsidRPr="000E1E6F">
              <w:t>40 (37.0)</w:t>
            </w:r>
          </w:p>
        </w:tc>
        <w:tc>
          <w:tcPr>
            <w:tcW w:w="851" w:type="dxa"/>
            <w:vMerge w:val="restart"/>
            <w:vAlign w:val="center"/>
          </w:tcPr>
          <w:p w14:paraId="33374705" w14:textId="77777777" w:rsidR="004B7D1A" w:rsidRPr="000E1E6F" w:rsidRDefault="00C6255F" w:rsidP="00F169B4">
            <w:pPr>
              <w:jc w:val="center"/>
            </w:pPr>
            <w:r w:rsidRPr="000E1E6F">
              <w:t>&lt;0.001</w:t>
            </w:r>
          </w:p>
        </w:tc>
      </w:tr>
      <w:tr w:rsidR="00F96135" w:rsidRPr="000E1E6F" w14:paraId="738880E0" w14:textId="77777777" w:rsidTr="00F169B4">
        <w:tc>
          <w:tcPr>
            <w:tcW w:w="2835" w:type="dxa"/>
            <w:vMerge/>
          </w:tcPr>
          <w:p w14:paraId="6E2C05EA" w14:textId="77777777" w:rsidR="004B7D1A" w:rsidRPr="000E1E6F" w:rsidRDefault="004B7D1A" w:rsidP="00F169B4"/>
        </w:tc>
        <w:tc>
          <w:tcPr>
            <w:tcW w:w="1701" w:type="dxa"/>
          </w:tcPr>
          <w:p w14:paraId="29EBD014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Acute hospital</w:t>
            </w:r>
          </w:p>
        </w:tc>
        <w:tc>
          <w:tcPr>
            <w:tcW w:w="1701" w:type="dxa"/>
          </w:tcPr>
          <w:p w14:paraId="569A62A9" w14:textId="77777777" w:rsidR="004B7D1A" w:rsidRPr="000E1E6F" w:rsidRDefault="00C6255F" w:rsidP="00F169B4">
            <w:pPr>
              <w:jc w:val="center"/>
            </w:pPr>
            <w:r w:rsidRPr="000E1E6F">
              <w:t>37 (17.6)</w:t>
            </w:r>
          </w:p>
        </w:tc>
        <w:tc>
          <w:tcPr>
            <w:tcW w:w="1701" w:type="dxa"/>
          </w:tcPr>
          <w:p w14:paraId="7BC7CD99" w14:textId="77777777" w:rsidR="004B7D1A" w:rsidRPr="000E1E6F" w:rsidRDefault="00C6255F" w:rsidP="00F169B4">
            <w:pPr>
              <w:jc w:val="center"/>
            </w:pPr>
            <w:r w:rsidRPr="000E1E6F">
              <w:t>10 (11.0)</w:t>
            </w:r>
          </w:p>
        </w:tc>
        <w:tc>
          <w:tcPr>
            <w:tcW w:w="1843" w:type="dxa"/>
          </w:tcPr>
          <w:p w14:paraId="3B276F7A" w14:textId="77777777" w:rsidR="004B7D1A" w:rsidRPr="000E1E6F" w:rsidRDefault="00C6255F" w:rsidP="00F169B4">
            <w:pPr>
              <w:jc w:val="center"/>
            </w:pPr>
            <w:r w:rsidRPr="000E1E6F">
              <w:t>27 (25.0)</w:t>
            </w:r>
          </w:p>
        </w:tc>
        <w:tc>
          <w:tcPr>
            <w:tcW w:w="851" w:type="dxa"/>
            <w:vMerge/>
            <w:vAlign w:val="center"/>
          </w:tcPr>
          <w:p w14:paraId="72EC6FC3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4E4B2CFB" w14:textId="77777777" w:rsidTr="00F169B4">
        <w:tc>
          <w:tcPr>
            <w:tcW w:w="2835" w:type="dxa"/>
            <w:vMerge/>
          </w:tcPr>
          <w:p w14:paraId="56C50716" w14:textId="77777777" w:rsidR="004B7D1A" w:rsidRPr="000E1E6F" w:rsidRDefault="004B7D1A" w:rsidP="00F169B4"/>
        </w:tc>
        <w:tc>
          <w:tcPr>
            <w:tcW w:w="1701" w:type="dxa"/>
          </w:tcPr>
          <w:p w14:paraId="5FADBE9E" w14:textId="134B50DA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F5625">
              <w:rPr>
                <w:rFonts w:ascii="Calibri" w:eastAsia="Calibri" w:hAnsi="Calibri" w:cs="Calibri"/>
                <w:color w:val="000000"/>
              </w:rPr>
              <w:t>PCU</w:t>
            </w:r>
          </w:p>
        </w:tc>
        <w:tc>
          <w:tcPr>
            <w:tcW w:w="1701" w:type="dxa"/>
          </w:tcPr>
          <w:p w14:paraId="27769542" w14:textId="77777777" w:rsidR="004B7D1A" w:rsidRPr="000E1E6F" w:rsidRDefault="00C6255F" w:rsidP="00F169B4">
            <w:pPr>
              <w:jc w:val="center"/>
            </w:pPr>
            <w:r w:rsidRPr="000E1E6F">
              <w:t>53 (25.2)</w:t>
            </w:r>
          </w:p>
        </w:tc>
        <w:tc>
          <w:tcPr>
            <w:tcW w:w="1701" w:type="dxa"/>
          </w:tcPr>
          <w:p w14:paraId="0B48C0FF" w14:textId="77777777" w:rsidR="004B7D1A" w:rsidRPr="000E1E6F" w:rsidRDefault="00C6255F" w:rsidP="00F169B4">
            <w:pPr>
              <w:jc w:val="center"/>
            </w:pPr>
            <w:r w:rsidRPr="000E1E6F">
              <w:t>10 (11.0)</w:t>
            </w:r>
          </w:p>
        </w:tc>
        <w:tc>
          <w:tcPr>
            <w:tcW w:w="1843" w:type="dxa"/>
          </w:tcPr>
          <w:p w14:paraId="0120BD13" w14:textId="77777777" w:rsidR="004B7D1A" w:rsidRPr="000E1E6F" w:rsidRDefault="00C6255F" w:rsidP="00F169B4">
            <w:pPr>
              <w:jc w:val="center"/>
            </w:pPr>
            <w:r w:rsidRPr="000E1E6F">
              <w:t>37 (34.3)</w:t>
            </w:r>
          </w:p>
        </w:tc>
        <w:tc>
          <w:tcPr>
            <w:tcW w:w="851" w:type="dxa"/>
            <w:vMerge/>
            <w:vAlign w:val="center"/>
          </w:tcPr>
          <w:p w14:paraId="60022B7C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79B7487C" w14:textId="77777777" w:rsidTr="00F169B4">
        <w:tc>
          <w:tcPr>
            <w:tcW w:w="2835" w:type="dxa"/>
            <w:vMerge/>
          </w:tcPr>
          <w:p w14:paraId="350984EE" w14:textId="77777777" w:rsidR="004B7D1A" w:rsidRPr="000E1E6F" w:rsidRDefault="004B7D1A" w:rsidP="00F169B4"/>
        </w:tc>
        <w:tc>
          <w:tcPr>
            <w:tcW w:w="1701" w:type="dxa"/>
          </w:tcPr>
          <w:p w14:paraId="493D7FF1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Residence</w:t>
            </w:r>
          </w:p>
        </w:tc>
        <w:tc>
          <w:tcPr>
            <w:tcW w:w="1701" w:type="dxa"/>
          </w:tcPr>
          <w:p w14:paraId="57622674" w14:textId="77777777" w:rsidR="004B7D1A" w:rsidRPr="000E1E6F" w:rsidRDefault="00C6255F" w:rsidP="00F169B4">
            <w:pPr>
              <w:jc w:val="center"/>
            </w:pPr>
            <w:r w:rsidRPr="000E1E6F">
              <w:t>3 (1.4)</w:t>
            </w:r>
          </w:p>
        </w:tc>
        <w:tc>
          <w:tcPr>
            <w:tcW w:w="1701" w:type="dxa"/>
          </w:tcPr>
          <w:p w14:paraId="6B6A0B2D" w14:textId="77777777" w:rsidR="004B7D1A" w:rsidRPr="000E1E6F" w:rsidRDefault="00C6255F" w:rsidP="00F169B4">
            <w:pPr>
              <w:jc w:val="center"/>
            </w:pPr>
            <w:r w:rsidRPr="000E1E6F">
              <w:t>1 (1.1)</w:t>
            </w:r>
          </w:p>
        </w:tc>
        <w:tc>
          <w:tcPr>
            <w:tcW w:w="1843" w:type="dxa"/>
          </w:tcPr>
          <w:p w14:paraId="5E3BB1C9" w14:textId="77777777" w:rsidR="004B7D1A" w:rsidRPr="000E1E6F" w:rsidRDefault="00C6255F" w:rsidP="00F169B4">
            <w:pPr>
              <w:jc w:val="center"/>
            </w:pPr>
            <w:r w:rsidRPr="000E1E6F">
              <w:t>2 (1.9)</w:t>
            </w:r>
          </w:p>
        </w:tc>
        <w:tc>
          <w:tcPr>
            <w:tcW w:w="851" w:type="dxa"/>
            <w:vMerge/>
            <w:vAlign w:val="center"/>
          </w:tcPr>
          <w:p w14:paraId="3320505A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00F7CCB8" w14:textId="77777777" w:rsidTr="00F169B4">
        <w:tc>
          <w:tcPr>
            <w:tcW w:w="2835" w:type="dxa"/>
            <w:vMerge w:val="restart"/>
            <w:vAlign w:val="center"/>
          </w:tcPr>
          <w:p w14:paraId="55EB8EF6" w14:textId="77777777" w:rsidR="004B7D1A" w:rsidRPr="000E1E6F" w:rsidRDefault="00C6255F" w:rsidP="00F169B4">
            <w:bookmarkStart w:id="2" w:name="_Hlk88069674"/>
            <w:r w:rsidRPr="000E1E6F">
              <w:rPr>
                <w:rFonts w:ascii="Calibri" w:eastAsia="Calibri" w:hAnsi="Calibri" w:cs="Calibri"/>
                <w:color w:val="000000"/>
              </w:rPr>
              <w:t xml:space="preserve"> ≥4 hospitalizations in the last year</w:t>
            </w:r>
          </w:p>
        </w:tc>
        <w:tc>
          <w:tcPr>
            <w:tcW w:w="1701" w:type="dxa"/>
          </w:tcPr>
          <w:p w14:paraId="48D847E3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2C4AA51C" w14:textId="77777777" w:rsidR="004B7D1A" w:rsidRPr="000E1E6F" w:rsidRDefault="00C6255F" w:rsidP="00F169B4">
            <w:pPr>
              <w:jc w:val="center"/>
            </w:pPr>
            <w:r w:rsidRPr="000E1E6F">
              <w:t>138 (63.6)</w:t>
            </w:r>
          </w:p>
        </w:tc>
        <w:tc>
          <w:tcPr>
            <w:tcW w:w="1701" w:type="dxa"/>
          </w:tcPr>
          <w:p w14:paraId="46ACEE40" w14:textId="77777777" w:rsidR="004B7D1A" w:rsidRPr="000E1E6F" w:rsidRDefault="00C6255F" w:rsidP="00F169B4">
            <w:pPr>
              <w:jc w:val="center"/>
            </w:pPr>
            <w:r w:rsidRPr="000E1E6F">
              <w:t>69 (71.9)</w:t>
            </w:r>
          </w:p>
        </w:tc>
        <w:tc>
          <w:tcPr>
            <w:tcW w:w="1843" w:type="dxa"/>
          </w:tcPr>
          <w:p w14:paraId="733CE73C" w14:textId="77777777" w:rsidR="004B7D1A" w:rsidRPr="000E1E6F" w:rsidRDefault="00C6255F" w:rsidP="00F169B4">
            <w:pPr>
              <w:jc w:val="center"/>
            </w:pPr>
            <w:r w:rsidRPr="000E1E6F">
              <w:t>64 (59.3)</w:t>
            </w:r>
          </w:p>
        </w:tc>
        <w:tc>
          <w:tcPr>
            <w:tcW w:w="851" w:type="dxa"/>
            <w:vMerge w:val="restart"/>
            <w:vAlign w:val="center"/>
          </w:tcPr>
          <w:p w14:paraId="027FEEC6" w14:textId="77777777" w:rsidR="004B7D1A" w:rsidRPr="000E1E6F" w:rsidRDefault="00C6255F" w:rsidP="00F169B4">
            <w:pPr>
              <w:jc w:val="center"/>
            </w:pPr>
            <w:r w:rsidRPr="000E1E6F">
              <w:t>0.059</w:t>
            </w:r>
          </w:p>
        </w:tc>
      </w:tr>
      <w:tr w:rsidR="00F96135" w:rsidRPr="000E1E6F" w14:paraId="38C823EF" w14:textId="77777777" w:rsidTr="00F169B4">
        <w:tc>
          <w:tcPr>
            <w:tcW w:w="2835" w:type="dxa"/>
            <w:vMerge/>
          </w:tcPr>
          <w:p w14:paraId="3D755775" w14:textId="77777777" w:rsidR="004B7D1A" w:rsidRPr="000E1E6F" w:rsidRDefault="004B7D1A" w:rsidP="00F169B4"/>
        </w:tc>
        <w:tc>
          <w:tcPr>
            <w:tcW w:w="1701" w:type="dxa"/>
          </w:tcPr>
          <w:p w14:paraId="59A8FF36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43538DF0" w14:textId="77777777" w:rsidR="004B7D1A" w:rsidRPr="000E1E6F" w:rsidRDefault="00C6255F" w:rsidP="00F169B4">
            <w:pPr>
              <w:jc w:val="center"/>
            </w:pPr>
            <w:r w:rsidRPr="000E1E6F">
              <w:t>79 (36.4)</w:t>
            </w:r>
          </w:p>
        </w:tc>
        <w:tc>
          <w:tcPr>
            <w:tcW w:w="1701" w:type="dxa"/>
          </w:tcPr>
          <w:p w14:paraId="7779096D" w14:textId="77777777" w:rsidR="004B7D1A" w:rsidRPr="000E1E6F" w:rsidRDefault="00C6255F" w:rsidP="00F169B4">
            <w:pPr>
              <w:jc w:val="center"/>
            </w:pPr>
            <w:r w:rsidRPr="000E1E6F">
              <w:t>27 (28.1)</w:t>
            </w:r>
          </w:p>
        </w:tc>
        <w:tc>
          <w:tcPr>
            <w:tcW w:w="1843" w:type="dxa"/>
          </w:tcPr>
          <w:p w14:paraId="796B813F" w14:textId="77777777" w:rsidR="004B7D1A" w:rsidRPr="000E1E6F" w:rsidRDefault="00C6255F" w:rsidP="00F169B4">
            <w:pPr>
              <w:jc w:val="center"/>
            </w:pPr>
            <w:r w:rsidRPr="000E1E6F">
              <w:t>44 (40.7)</w:t>
            </w:r>
          </w:p>
        </w:tc>
        <w:tc>
          <w:tcPr>
            <w:tcW w:w="851" w:type="dxa"/>
            <w:vMerge/>
            <w:vAlign w:val="center"/>
          </w:tcPr>
          <w:p w14:paraId="2C4A4865" w14:textId="77777777" w:rsidR="004B7D1A" w:rsidRPr="000E1E6F" w:rsidRDefault="004B7D1A" w:rsidP="00F169B4">
            <w:pPr>
              <w:jc w:val="center"/>
            </w:pPr>
          </w:p>
        </w:tc>
      </w:tr>
      <w:bookmarkEnd w:id="2"/>
      <w:tr w:rsidR="00F96135" w:rsidRPr="000E1E6F" w14:paraId="7AFC3847" w14:textId="77777777" w:rsidTr="00F169B4">
        <w:tc>
          <w:tcPr>
            <w:tcW w:w="10632" w:type="dxa"/>
            <w:gridSpan w:val="6"/>
            <w:vAlign w:val="center"/>
          </w:tcPr>
          <w:p w14:paraId="4A60B493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7EB2218A" w14:textId="77777777" w:rsidTr="00F169B4">
        <w:tc>
          <w:tcPr>
            <w:tcW w:w="10632" w:type="dxa"/>
            <w:gridSpan w:val="6"/>
            <w:vAlign w:val="center"/>
          </w:tcPr>
          <w:p w14:paraId="3907E392" w14:textId="1B8CCF83" w:rsidR="004B7D1A" w:rsidRPr="000E1E6F" w:rsidRDefault="00C6255F" w:rsidP="00F169B4">
            <w:pPr>
              <w:rPr>
                <w:b/>
              </w:rPr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0E1E6F">
              <w:rPr>
                <w:rFonts w:ascii="Calibri" w:eastAsia="Calibri" w:hAnsi="Calibri" w:cs="Calibri"/>
                <w:b/>
                <w:color w:val="000000"/>
              </w:rPr>
              <w:t>ANALYTICAL AND CLINICAL VARIABLES</w:t>
            </w:r>
          </w:p>
        </w:tc>
      </w:tr>
      <w:tr w:rsidR="00F96135" w:rsidRPr="000E1E6F" w14:paraId="75FD27E6" w14:textId="77777777" w:rsidTr="00F169B4">
        <w:tc>
          <w:tcPr>
            <w:tcW w:w="4536" w:type="dxa"/>
            <w:gridSpan w:val="2"/>
            <w:vMerge w:val="restart"/>
          </w:tcPr>
          <w:p w14:paraId="12BDB29B" w14:textId="5D7BA36E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0E1E6F">
              <w:rPr>
                <w:rFonts w:ascii="Calibri" w:eastAsia="Calibri" w:hAnsi="Calibri" w:cs="Calibri"/>
                <w:color w:val="000000"/>
              </w:rPr>
              <w:t>Hb</w:t>
            </w:r>
            <w:proofErr w:type="spellEnd"/>
            <w:r w:rsidRPr="000E1E6F">
              <w:rPr>
                <w:rFonts w:ascii="Calibri" w:eastAsia="Calibri" w:hAnsi="Calibri" w:cs="Calibri"/>
                <w:color w:val="000000"/>
              </w:rPr>
              <w:t xml:space="preserve"> (g/</w:t>
            </w:r>
            <w:proofErr w:type="spellStart"/>
            <w:r w:rsidRPr="000E1E6F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0E1E6F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1279A75F" w14:textId="6B398CF3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Albumin (g/</w:t>
            </w:r>
            <w:proofErr w:type="spellStart"/>
            <w:r w:rsidRPr="000E1E6F">
              <w:rPr>
                <w:rFonts w:ascii="Calibri" w:eastAsia="Calibri" w:hAnsi="Calibri" w:cs="Calibri"/>
                <w:color w:val="000000"/>
              </w:rPr>
              <w:t>dL</w:t>
            </w:r>
            <w:proofErr w:type="spellEnd"/>
            <w:r w:rsidRPr="000E1E6F">
              <w:rPr>
                <w:rFonts w:ascii="Calibri" w:eastAsia="Calibri" w:hAnsi="Calibri" w:cs="Calibri"/>
                <w:color w:val="000000"/>
              </w:rPr>
              <w:t>)</w:t>
            </w:r>
          </w:p>
          <w:p w14:paraId="6016B0CA" w14:textId="17586BF4" w:rsidR="004B7D1A" w:rsidRPr="000E1E6F" w:rsidRDefault="00C6255F" w:rsidP="00F169B4">
            <w:r w:rsidRPr="000E1E6F">
              <w:t>Leu</w:t>
            </w:r>
            <w:r>
              <w:t>k</w:t>
            </w:r>
            <w:r w:rsidRPr="000E1E6F">
              <w:t>oc</w:t>
            </w:r>
            <w:r>
              <w:t>y</w:t>
            </w:r>
            <w:r w:rsidRPr="000E1E6F">
              <w:t>t</w:t>
            </w:r>
            <w:r>
              <w:t>e</w:t>
            </w:r>
            <w:r w:rsidRPr="000E1E6F">
              <w:t>s (</w:t>
            </w:r>
            <w:r>
              <w:t>×</w:t>
            </w:r>
            <w:r w:rsidRPr="000E1E6F">
              <w:t>10</w:t>
            </w:r>
            <w:r w:rsidRPr="009D6F66">
              <w:rPr>
                <w:vertAlign w:val="superscript"/>
              </w:rPr>
              <w:t>3</w:t>
            </w:r>
            <w:r w:rsidRPr="000E1E6F">
              <w:t>/mm</w:t>
            </w:r>
            <w:r w:rsidRPr="009D6F66">
              <w:rPr>
                <w:vertAlign w:val="superscript"/>
              </w:rPr>
              <w:t>3</w:t>
            </w:r>
            <w:r w:rsidRPr="000E1E6F">
              <w:t>)</w:t>
            </w:r>
          </w:p>
          <w:p w14:paraId="618927F2" w14:textId="7049C3AE" w:rsidR="004B7D1A" w:rsidRPr="000E1E6F" w:rsidRDefault="00C6255F" w:rsidP="00F169B4">
            <w:r w:rsidRPr="000E1E6F">
              <w:t>L</w:t>
            </w:r>
            <w:r>
              <w:t>ymph</w:t>
            </w:r>
            <w:r w:rsidRPr="000E1E6F">
              <w:t>oc</w:t>
            </w:r>
            <w:r>
              <w:t>y</w:t>
            </w:r>
            <w:r w:rsidRPr="000E1E6F">
              <w:t>t</w:t>
            </w:r>
            <w:r>
              <w:t>e</w:t>
            </w:r>
            <w:r w:rsidRPr="000E1E6F">
              <w:t>s (</w:t>
            </w:r>
            <w:r>
              <w:t>×</w:t>
            </w:r>
            <w:r w:rsidRPr="000E1E6F">
              <w:t>10</w:t>
            </w:r>
            <w:r w:rsidRPr="009D6F66">
              <w:rPr>
                <w:vertAlign w:val="superscript"/>
              </w:rPr>
              <w:t>3</w:t>
            </w:r>
            <w:r w:rsidRPr="000E1E6F">
              <w:t>/mm</w:t>
            </w:r>
            <w:r w:rsidRPr="009D6F66">
              <w:rPr>
                <w:vertAlign w:val="superscript"/>
              </w:rPr>
              <w:t>3</w:t>
            </w:r>
            <w:r w:rsidRPr="000E1E6F">
              <w:t>)</w:t>
            </w:r>
          </w:p>
        </w:tc>
        <w:tc>
          <w:tcPr>
            <w:tcW w:w="1701" w:type="dxa"/>
          </w:tcPr>
          <w:p w14:paraId="65CE64B3" w14:textId="77777777" w:rsidR="004B7D1A" w:rsidRPr="000E1E6F" w:rsidRDefault="00C6255F" w:rsidP="00F169B4">
            <w:pPr>
              <w:jc w:val="center"/>
            </w:pPr>
            <w:r w:rsidRPr="000E1E6F">
              <w:t>11.9 (2.0)*</w:t>
            </w:r>
          </w:p>
        </w:tc>
        <w:tc>
          <w:tcPr>
            <w:tcW w:w="1701" w:type="dxa"/>
          </w:tcPr>
          <w:p w14:paraId="39FA158C" w14:textId="77777777" w:rsidR="004B7D1A" w:rsidRPr="000E1E6F" w:rsidRDefault="00C6255F" w:rsidP="00F169B4">
            <w:pPr>
              <w:jc w:val="center"/>
            </w:pPr>
            <w:r w:rsidRPr="000E1E6F">
              <w:t>12.2 (2.0)*</w:t>
            </w:r>
          </w:p>
        </w:tc>
        <w:tc>
          <w:tcPr>
            <w:tcW w:w="1843" w:type="dxa"/>
          </w:tcPr>
          <w:p w14:paraId="4A1972A0" w14:textId="77777777" w:rsidR="004B7D1A" w:rsidRPr="000E1E6F" w:rsidRDefault="00C6255F" w:rsidP="00F169B4">
            <w:pPr>
              <w:jc w:val="center"/>
            </w:pPr>
            <w:r w:rsidRPr="000E1E6F">
              <w:t>11.8 (2.0)*</w:t>
            </w:r>
          </w:p>
        </w:tc>
        <w:tc>
          <w:tcPr>
            <w:tcW w:w="851" w:type="dxa"/>
          </w:tcPr>
          <w:p w14:paraId="4D4F4B00" w14:textId="77777777" w:rsidR="004B7D1A" w:rsidRPr="000E1E6F" w:rsidRDefault="00C6255F" w:rsidP="00F169B4">
            <w:pPr>
              <w:jc w:val="center"/>
            </w:pPr>
            <w:r w:rsidRPr="000E1E6F">
              <w:t>0.150</w:t>
            </w:r>
          </w:p>
        </w:tc>
      </w:tr>
      <w:tr w:rsidR="00F96135" w:rsidRPr="000E1E6F" w14:paraId="3B57DBA8" w14:textId="77777777" w:rsidTr="00F169B4">
        <w:tc>
          <w:tcPr>
            <w:tcW w:w="4536" w:type="dxa"/>
            <w:gridSpan w:val="2"/>
            <w:vMerge/>
          </w:tcPr>
          <w:p w14:paraId="0BF087C9" w14:textId="77777777" w:rsidR="004B7D1A" w:rsidRPr="000E1E6F" w:rsidRDefault="004B7D1A" w:rsidP="00F169B4">
            <w:pPr>
              <w:jc w:val="center"/>
            </w:pPr>
          </w:p>
        </w:tc>
        <w:tc>
          <w:tcPr>
            <w:tcW w:w="1701" w:type="dxa"/>
          </w:tcPr>
          <w:p w14:paraId="2595ECC8" w14:textId="77777777" w:rsidR="004B7D1A" w:rsidRPr="000E1E6F" w:rsidRDefault="00C6255F" w:rsidP="00F169B4">
            <w:pPr>
              <w:jc w:val="center"/>
            </w:pPr>
            <w:r w:rsidRPr="000E1E6F">
              <w:t>3.3 (0.7)*</w:t>
            </w:r>
          </w:p>
        </w:tc>
        <w:tc>
          <w:tcPr>
            <w:tcW w:w="1701" w:type="dxa"/>
          </w:tcPr>
          <w:p w14:paraId="03A9886E" w14:textId="77777777" w:rsidR="004B7D1A" w:rsidRPr="000E1E6F" w:rsidRDefault="00C6255F" w:rsidP="00F169B4">
            <w:pPr>
              <w:jc w:val="center"/>
            </w:pPr>
            <w:r w:rsidRPr="000E1E6F">
              <w:t>3.4 (0.6)*</w:t>
            </w:r>
          </w:p>
        </w:tc>
        <w:tc>
          <w:tcPr>
            <w:tcW w:w="1843" w:type="dxa"/>
          </w:tcPr>
          <w:p w14:paraId="19E39A49" w14:textId="77777777" w:rsidR="004B7D1A" w:rsidRPr="000E1E6F" w:rsidRDefault="00C6255F" w:rsidP="00F169B4">
            <w:pPr>
              <w:jc w:val="center"/>
            </w:pPr>
            <w:r w:rsidRPr="000E1E6F">
              <w:t>3.3 (0.8)*</w:t>
            </w:r>
          </w:p>
        </w:tc>
        <w:tc>
          <w:tcPr>
            <w:tcW w:w="851" w:type="dxa"/>
          </w:tcPr>
          <w:p w14:paraId="4BA2B072" w14:textId="77777777" w:rsidR="004B7D1A" w:rsidRPr="000E1E6F" w:rsidRDefault="00C6255F" w:rsidP="00F169B4">
            <w:pPr>
              <w:jc w:val="center"/>
            </w:pPr>
            <w:r w:rsidRPr="000E1E6F">
              <w:t>0.090</w:t>
            </w:r>
          </w:p>
        </w:tc>
      </w:tr>
      <w:tr w:rsidR="00F96135" w:rsidRPr="000E1E6F" w14:paraId="11AD9E2F" w14:textId="77777777" w:rsidTr="00F169B4">
        <w:tc>
          <w:tcPr>
            <w:tcW w:w="4536" w:type="dxa"/>
            <w:gridSpan w:val="2"/>
            <w:vMerge/>
          </w:tcPr>
          <w:p w14:paraId="3492987E" w14:textId="77777777" w:rsidR="004B7D1A" w:rsidRPr="000E1E6F" w:rsidRDefault="004B7D1A" w:rsidP="00F169B4">
            <w:pPr>
              <w:jc w:val="center"/>
            </w:pPr>
          </w:p>
        </w:tc>
        <w:tc>
          <w:tcPr>
            <w:tcW w:w="1701" w:type="dxa"/>
          </w:tcPr>
          <w:p w14:paraId="76F0F927" w14:textId="77777777" w:rsidR="004B7D1A" w:rsidRPr="000E1E6F" w:rsidRDefault="00C6255F" w:rsidP="00F169B4">
            <w:pPr>
              <w:jc w:val="center"/>
            </w:pPr>
            <w:r w:rsidRPr="000E1E6F">
              <w:t>8.6 (5.1)*</w:t>
            </w:r>
          </w:p>
        </w:tc>
        <w:tc>
          <w:tcPr>
            <w:tcW w:w="1701" w:type="dxa"/>
          </w:tcPr>
          <w:p w14:paraId="15935624" w14:textId="77777777" w:rsidR="004B7D1A" w:rsidRPr="000E1E6F" w:rsidRDefault="00C6255F" w:rsidP="00F169B4">
            <w:pPr>
              <w:jc w:val="center"/>
            </w:pPr>
            <w:r w:rsidRPr="000E1E6F">
              <w:t>7.6 (3.3)*</w:t>
            </w:r>
          </w:p>
        </w:tc>
        <w:tc>
          <w:tcPr>
            <w:tcW w:w="1843" w:type="dxa"/>
          </w:tcPr>
          <w:p w14:paraId="505C580D" w14:textId="77777777" w:rsidR="004B7D1A" w:rsidRPr="000E1E6F" w:rsidRDefault="00C6255F" w:rsidP="00F169B4">
            <w:pPr>
              <w:jc w:val="center"/>
            </w:pPr>
            <w:r w:rsidRPr="000E1E6F">
              <w:t>9.2 (6.2)*</w:t>
            </w:r>
          </w:p>
        </w:tc>
        <w:tc>
          <w:tcPr>
            <w:tcW w:w="851" w:type="dxa"/>
          </w:tcPr>
          <w:p w14:paraId="01AAD4AD" w14:textId="77777777" w:rsidR="004B7D1A" w:rsidRPr="000E1E6F" w:rsidRDefault="00C6255F" w:rsidP="00F169B4">
            <w:pPr>
              <w:jc w:val="center"/>
            </w:pPr>
            <w:r w:rsidRPr="000E1E6F">
              <w:t>0.025</w:t>
            </w:r>
          </w:p>
        </w:tc>
      </w:tr>
      <w:tr w:rsidR="00F96135" w:rsidRPr="000E1E6F" w14:paraId="04A73DF9" w14:textId="77777777" w:rsidTr="00F169B4">
        <w:tc>
          <w:tcPr>
            <w:tcW w:w="4536" w:type="dxa"/>
            <w:gridSpan w:val="2"/>
            <w:vMerge/>
          </w:tcPr>
          <w:p w14:paraId="4C9A206E" w14:textId="77777777" w:rsidR="004B7D1A" w:rsidRPr="000E1E6F" w:rsidRDefault="004B7D1A" w:rsidP="00F169B4">
            <w:pPr>
              <w:jc w:val="center"/>
            </w:pPr>
          </w:p>
        </w:tc>
        <w:tc>
          <w:tcPr>
            <w:tcW w:w="1701" w:type="dxa"/>
          </w:tcPr>
          <w:p w14:paraId="4FDB0502" w14:textId="77777777" w:rsidR="004B7D1A" w:rsidRPr="000E1E6F" w:rsidRDefault="00C6255F" w:rsidP="00F169B4">
            <w:pPr>
              <w:jc w:val="center"/>
            </w:pPr>
            <w:r w:rsidRPr="000E1E6F">
              <w:t>18.8 (13.2)*</w:t>
            </w:r>
          </w:p>
        </w:tc>
        <w:tc>
          <w:tcPr>
            <w:tcW w:w="1701" w:type="dxa"/>
          </w:tcPr>
          <w:p w14:paraId="205C10E5" w14:textId="77777777" w:rsidR="004B7D1A" w:rsidRPr="000E1E6F" w:rsidRDefault="00C6255F" w:rsidP="00F169B4">
            <w:pPr>
              <w:jc w:val="center"/>
            </w:pPr>
            <w:r w:rsidRPr="000E1E6F">
              <w:t>20.5 (13.4)*</w:t>
            </w:r>
          </w:p>
        </w:tc>
        <w:tc>
          <w:tcPr>
            <w:tcW w:w="1843" w:type="dxa"/>
          </w:tcPr>
          <w:p w14:paraId="0700DBA4" w14:textId="77777777" w:rsidR="004B7D1A" w:rsidRPr="000E1E6F" w:rsidRDefault="00C6255F" w:rsidP="00F169B4">
            <w:pPr>
              <w:jc w:val="center"/>
            </w:pPr>
            <w:r w:rsidRPr="000E1E6F">
              <w:t>16.4 (11.9)*</w:t>
            </w:r>
          </w:p>
        </w:tc>
        <w:tc>
          <w:tcPr>
            <w:tcW w:w="851" w:type="dxa"/>
          </w:tcPr>
          <w:p w14:paraId="46F6C9C4" w14:textId="77777777" w:rsidR="004B7D1A" w:rsidRPr="000E1E6F" w:rsidRDefault="00C6255F" w:rsidP="00F169B4">
            <w:pPr>
              <w:jc w:val="center"/>
            </w:pPr>
            <w:r w:rsidRPr="000E1E6F">
              <w:t>0.022</w:t>
            </w:r>
          </w:p>
        </w:tc>
      </w:tr>
      <w:tr w:rsidR="00F96135" w:rsidRPr="000E1E6F" w14:paraId="7C05BEE4" w14:textId="77777777" w:rsidTr="00210AF6">
        <w:tc>
          <w:tcPr>
            <w:tcW w:w="2835" w:type="dxa"/>
            <w:vMerge w:val="restart"/>
            <w:vAlign w:val="center"/>
          </w:tcPr>
          <w:p w14:paraId="1A6AB447" w14:textId="77777777" w:rsidR="00C6223A" w:rsidRPr="000E1E6F" w:rsidRDefault="00C6255F" w:rsidP="00210AF6">
            <w:r w:rsidRPr="000E1E6F">
              <w:rPr>
                <w:rFonts w:ascii="Calibri" w:eastAsia="Calibri" w:hAnsi="Calibri" w:cs="Calibri"/>
                <w:color w:val="000000"/>
              </w:rPr>
              <w:t xml:space="preserve"> Anorexia</w:t>
            </w:r>
          </w:p>
        </w:tc>
        <w:tc>
          <w:tcPr>
            <w:tcW w:w="1701" w:type="dxa"/>
          </w:tcPr>
          <w:p w14:paraId="0A92D74C" w14:textId="77777777" w:rsidR="00C6223A" w:rsidRPr="000E1E6F" w:rsidRDefault="00C6255F" w:rsidP="00210AF6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3E5A275F" w14:textId="77777777" w:rsidR="00C6223A" w:rsidRPr="000E1E6F" w:rsidRDefault="00C6255F" w:rsidP="00210AF6">
            <w:pPr>
              <w:jc w:val="center"/>
            </w:pPr>
            <w:r w:rsidRPr="000E1E6F">
              <w:t>89 (41.0)</w:t>
            </w:r>
          </w:p>
        </w:tc>
        <w:tc>
          <w:tcPr>
            <w:tcW w:w="1701" w:type="dxa"/>
          </w:tcPr>
          <w:p w14:paraId="23A53A29" w14:textId="77777777" w:rsidR="00C6223A" w:rsidRPr="000E1E6F" w:rsidRDefault="00C6255F" w:rsidP="00210AF6">
            <w:pPr>
              <w:jc w:val="center"/>
            </w:pPr>
            <w:r w:rsidRPr="000E1E6F">
              <w:t>51 (53.1)</w:t>
            </w:r>
          </w:p>
        </w:tc>
        <w:tc>
          <w:tcPr>
            <w:tcW w:w="1843" w:type="dxa"/>
          </w:tcPr>
          <w:p w14:paraId="14B4F7C9" w14:textId="77777777" w:rsidR="00C6223A" w:rsidRPr="000E1E6F" w:rsidRDefault="00C6255F" w:rsidP="00210AF6">
            <w:pPr>
              <w:jc w:val="center"/>
            </w:pPr>
            <w:r w:rsidRPr="000E1E6F">
              <w:t>34 (31.5)</w:t>
            </w:r>
          </w:p>
        </w:tc>
        <w:tc>
          <w:tcPr>
            <w:tcW w:w="851" w:type="dxa"/>
            <w:vMerge w:val="restart"/>
            <w:vAlign w:val="center"/>
          </w:tcPr>
          <w:p w14:paraId="7D929908" w14:textId="77777777" w:rsidR="00C6223A" w:rsidRPr="000E1E6F" w:rsidRDefault="00C6255F" w:rsidP="00210AF6">
            <w:pPr>
              <w:jc w:val="center"/>
            </w:pPr>
            <w:r w:rsidRPr="000E1E6F">
              <w:t>0.002</w:t>
            </w:r>
          </w:p>
        </w:tc>
      </w:tr>
      <w:tr w:rsidR="00F96135" w:rsidRPr="000E1E6F" w14:paraId="7F4ED2F4" w14:textId="77777777" w:rsidTr="00210AF6">
        <w:tc>
          <w:tcPr>
            <w:tcW w:w="2835" w:type="dxa"/>
            <w:vMerge/>
            <w:vAlign w:val="center"/>
          </w:tcPr>
          <w:p w14:paraId="03791BC1" w14:textId="77777777" w:rsidR="00C6223A" w:rsidRPr="000E1E6F" w:rsidRDefault="00C6223A" w:rsidP="00210AF6"/>
        </w:tc>
        <w:tc>
          <w:tcPr>
            <w:tcW w:w="1701" w:type="dxa"/>
          </w:tcPr>
          <w:p w14:paraId="582A7661" w14:textId="77777777" w:rsidR="00C6223A" w:rsidRPr="000E1E6F" w:rsidRDefault="00C6255F" w:rsidP="00210AF6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700C5B13" w14:textId="77777777" w:rsidR="00C6223A" w:rsidRPr="000E1E6F" w:rsidRDefault="00C6255F" w:rsidP="00210AF6">
            <w:pPr>
              <w:jc w:val="center"/>
            </w:pPr>
            <w:r w:rsidRPr="000E1E6F">
              <w:t>128 (59.0)</w:t>
            </w:r>
          </w:p>
        </w:tc>
        <w:tc>
          <w:tcPr>
            <w:tcW w:w="1701" w:type="dxa"/>
          </w:tcPr>
          <w:p w14:paraId="250EE110" w14:textId="77777777" w:rsidR="00C6223A" w:rsidRPr="000E1E6F" w:rsidRDefault="00C6255F" w:rsidP="00210AF6">
            <w:pPr>
              <w:jc w:val="center"/>
            </w:pPr>
            <w:r w:rsidRPr="000E1E6F">
              <w:t>45 (46.9)</w:t>
            </w:r>
          </w:p>
        </w:tc>
        <w:tc>
          <w:tcPr>
            <w:tcW w:w="1843" w:type="dxa"/>
          </w:tcPr>
          <w:p w14:paraId="46DCF1B6" w14:textId="77777777" w:rsidR="00C6223A" w:rsidRPr="000E1E6F" w:rsidRDefault="00C6255F" w:rsidP="00210AF6">
            <w:pPr>
              <w:jc w:val="center"/>
            </w:pPr>
            <w:r w:rsidRPr="000E1E6F">
              <w:t>74 (68.5)</w:t>
            </w:r>
          </w:p>
        </w:tc>
        <w:tc>
          <w:tcPr>
            <w:tcW w:w="851" w:type="dxa"/>
            <w:vMerge/>
            <w:vAlign w:val="center"/>
          </w:tcPr>
          <w:p w14:paraId="2531B739" w14:textId="77777777" w:rsidR="00C6223A" w:rsidRPr="000E1E6F" w:rsidRDefault="00C6223A" w:rsidP="00210AF6">
            <w:pPr>
              <w:jc w:val="center"/>
            </w:pPr>
          </w:p>
        </w:tc>
      </w:tr>
      <w:tr w:rsidR="00F96135" w:rsidRPr="000E1E6F" w14:paraId="22E7C2A0" w14:textId="77777777" w:rsidTr="00210AF6">
        <w:tc>
          <w:tcPr>
            <w:tcW w:w="2835" w:type="dxa"/>
            <w:vMerge w:val="restart"/>
            <w:vAlign w:val="center"/>
          </w:tcPr>
          <w:p w14:paraId="0DFFE543" w14:textId="077ADA1A" w:rsidR="00C6223A" w:rsidRPr="000E1E6F" w:rsidRDefault="00C6255F" w:rsidP="00210AF6"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F5625">
              <w:rPr>
                <w:rFonts w:ascii="Calibri" w:eastAsia="Calibri" w:hAnsi="Calibri" w:cs="Calibri"/>
                <w:color w:val="000000"/>
              </w:rPr>
              <w:t>Pressure Ulcers</w:t>
            </w:r>
          </w:p>
        </w:tc>
        <w:tc>
          <w:tcPr>
            <w:tcW w:w="1701" w:type="dxa"/>
          </w:tcPr>
          <w:p w14:paraId="2D0AF051" w14:textId="77777777" w:rsidR="00C6223A" w:rsidRPr="000E1E6F" w:rsidRDefault="00C6255F" w:rsidP="00210AF6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17B21704" w14:textId="77777777" w:rsidR="00C6223A" w:rsidRPr="000E1E6F" w:rsidRDefault="00C6255F" w:rsidP="00210AF6">
            <w:pPr>
              <w:jc w:val="center"/>
            </w:pPr>
            <w:r w:rsidRPr="000E1E6F">
              <w:t>179 (82.5)</w:t>
            </w:r>
          </w:p>
        </w:tc>
        <w:tc>
          <w:tcPr>
            <w:tcW w:w="1701" w:type="dxa"/>
          </w:tcPr>
          <w:p w14:paraId="2629A1C9" w14:textId="77777777" w:rsidR="00C6223A" w:rsidRPr="000E1E6F" w:rsidRDefault="00C6255F" w:rsidP="00210AF6">
            <w:pPr>
              <w:jc w:val="center"/>
            </w:pPr>
            <w:r w:rsidRPr="000E1E6F">
              <w:t>82 (85.4)</w:t>
            </w:r>
          </w:p>
        </w:tc>
        <w:tc>
          <w:tcPr>
            <w:tcW w:w="1843" w:type="dxa"/>
          </w:tcPr>
          <w:p w14:paraId="263071BD" w14:textId="77777777" w:rsidR="00C6223A" w:rsidRPr="000E1E6F" w:rsidRDefault="00C6255F" w:rsidP="00210AF6">
            <w:pPr>
              <w:jc w:val="center"/>
            </w:pPr>
            <w:r w:rsidRPr="000E1E6F">
              <w:t>89 (82.4)</w:t>
            </w:r>
          </w:p>
        </w:tc>
        <w:tc>
          <w:tcPr>
            <w:tcW w:w="851" w:type="dxa"/>
            <w:vMerge w:val="restart"/>
            <w:vAlign w:val="center"/>
          </w:tcPr>
          <w:p w14:paraId="2B8831B5" w14:textId="77777777" w:rsidR="00C6223A" w:rsidRPr="000E1E6F" w:rsidRDefault="00C6255F" w:rsidP="00210AF6">
            <w:pPr>
              <w:jc w:val="center"/>
            </w:pPr>
            <w:r w:rsidRPr="000E1E6F">
              <w:t>0.560</w:t>
            </w:r>
          </w:p>
        </w:tc>
      </w:tr>
      <w:tr w:rsidR="00F96135" w:rsidRPr="000E1E6F" w14:paraId="56FD92F3" w14:textId="77777777" w:rsidTr="00210AF6">
        <w:tc>
          <w:tcPr>
            <w:tcW w:w="2835" w:type="dxa"/>
            <w:vMerge/>
          </w:tcPr>
          <w:p w14:paraId="30222DBF" w14:textId="77777777" w:rsidR="00C6223A" w:rsidRPr="000E1E6F" w:rsidRDefault="00C6223A" w:rsidP="00210AF6"/>
        </w:tc>
        <w:tc>
          <w:tcPr>
            <w:tcW w:w="1701" w:type="dxa"/>
          </w:tcPr>
          <w:p w14:paraId="2A41C604" w14:textId="77777777" w:rsidR="00C6223A" w:rsidRPr="000E1E6F" w:rsidRDefault="00C6255F" w:rsidP="00210AF6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385641D3" w14:textId="77777777" w:rsidR="00C6223A" w:rsidRPr="000E1E6F" w:rsidRDefault="00C6255F" w:rsidP="00210AF6">
            <w:pPr>
              <w:jc w:val="center"/>
            </w:pPr>
            <w:r w:rsidRPr="000E1E6F">
              <w:t>38 (17.5)</w:t>
            </w:r>
          </w:p>
        </w:tc>
        <w:tc>
          <w:tcPr>
            <w:tcW w:w="1701" w:type="dxa"/>
          </w:tcPr>
          <w:p w14:paraId="6028023C" w14:textId="77777777" w:rsidR="00C6223A" w:rsidRPr="000E1E6F" w:rsidRDefault="00C6255F" w:rsidP="00210AF6">
            <w:pPr>
              <w:jc w:val="center"/>
            </w:pPr>
            <w:r w:rsidRPr="000E1E6F">
              <w:t>14 (14.6)</w:t>
            </w:r>
          </w:p>
        </w:tc>
        <w:tc>
          <w:tcPr>
            <w:tcW w:w="1843" w:type="dxa"/>
          </w:tcPr>
          <w:p w14:paraId="79EA95AE" w14:textId="77777777" w:rsidR="00C6223A" w:rsidRPr="000E1E6F" w:rsidRDefault="00C6255F" w:rsidP="00210AF6">
            <w:pPr>
              <w:jc w:val="center"/>
            </w:pPr>
            <w:r w:rsidRPr="000E1E6F">
              <w:t>19 (17.6)</w:t>
            </w:r>
          </w:p>
        </w:tc>
        <w:tc>
          <w:tcPr>
            <w:tcW w:w="851" w:type="dxa"/>
            <w:vMerge/>
            <w:vAlign w:val="center"/>
          </w:tcPr>
          <w:p w14:paraId="377D24E7" w14:textId="77777777" w:rsidR="00C6223A" w:rsidRPr="000E1E6F" w:rsidRDefault="00C6223A" w:rsidP="00210AF6">
            <w:pPr>
              <w:jc w:val="center"/>
            </w:pPr>
          </w:p>
        </w:tc>
      </w:tr>
      <w:tr w:rsidR="00F96135" w:rsidRPr="000E1E6F" w14:paraId="53BE5B03" w14:textId="77777777" w:rsidTr="00210AF6">
        <w:tc>
          <w:tcPr>
            <w:tcW w:w="2835" w:type="dxa"/>
            <w:vMerge w:val="restart"/>
            <w:vAlign w:val="center"/>
          </w:tcPr>
          <w:p w14:paraId="58FB56BB" w14:textId="77777777" w:rsidR="00C6223A" w:rsidRPr="000E1E6F" w:rsidRDefault="00C6255F" w:rsidP="00210AF6">
            <w:r w:rsidRPr="000E1E6F">
              <w:rPr>
                <w:rFonts w:ascii="Calibri" w:eastAsia="Calibri" w:hAnsi="Calibri" w:cs="Calibri"/>
                <w:color w:val="000000"/>
              </w:rPr>
              <w:t xml:space="preserve"> Active neoplasia</w:t>
            </w:r>
          </w:p>
        </w:tc>
        <w:tc>
          <w:tcPr>
            <w:tcW w:w="1701" w:type="dxa"/>
          </w:tcPr>
          <w:p w14:paraId="3D3B37B3" w14:textId="77777777" w:rsidR="00C6223A" w:rsidRPr="000E1E6F" w:rsidRDefault="00C6255F" w:rsidP="00210AF6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23D499DB" w14:textId="77777777" w:rsidR="00C6223A" w:rsidRPr="000E1E6F" w:rsidRDefault="00C6255F" w:rsidP="00210AF6">
            <w:pPr>
              <w:jc w:val="center"/>
            </w:pPr>
            <w:r w:rsidRPr="000E1E6F">
              <w:t>200 (92.2)</w:t>
            </w:r>
          </w:p>
        </w:tc>
        <w:tc>
          <w:tcPr>
            <w:tcW w:w="1701" w:type="dxa"/>
          </w:tcPr>
          <w:p w14:paraId="2E1F3981" w14:textId="77777777" w:rsidR="00C6223A" w:rsidRPr="000E1E6F" w:rsidRDefault="00C6255F" w:rsidP="00210AF6">
            <w:pPr>
              <w:jc w:val="center"/>
            </w:pPr>
            <w:r w:rsidRPr="000E1E6F">
              <w:t>91 (94.8)</w:t>
            </w:r>
          </w:p>
        </w:tc>
        <w:tc>
          <w:tcPr>
            <w:tcW w:w="1843" w:type="dxa"/>
          </w:tcPr>
          <w:p w14:paraId="7EEDE69F" w14:textId="77777777" w:rsidR="00C6223A" w:rsidRPr="000E1E6F" w:rsidRDefault="00C6255F" w:rsidP="00210AF6">
            <w:pPr>
              <w:jc w:val="center"/>
            </w:pPr>
            <w:r w:rsidRPr="000E1E6F">
              <w:t>97 (89.8)</w:t>
            </w:r>
          </w:p>
        </w:tc>
        <w:tc>
          <w:tcPr>
            <w:tcW w:w="851" w:type="dxa"/>
            <w:vMerge w:val="restart"/>
            <w:vAlign w:val="center"/>
          </w:tcPr>
          <w:p w14:paraId="07B55D06" w14:textId="77777777" w:rsidR="00C6223A" w:rsidRPr="000E1E6F" w:rsidRDefault="00C6255F" w:rsidP="00210AF6">
            <w:pPr>
              <w:jc w:val="center"/>
            </w:pPr>
            <w:r w:rsidRPr="000E1E6F">
              <w:t>0.190</w:t>
            </w:r>
          </w:p>
        </w:tc>
      </w:tr>
      <w:tr w:rsidR="00F96135" w:rsidRPr="000E1E6F" w14:paraId="4CC13708" w14:textId="77777777" w:rsidTr="00210AF6">
        <w:tc>
          <w:tcPr>
            <w:tcW w:w="2835" w:type="dxa"/>
            <w:vMerge/>
          </w:tcPr>
          <w:p w14:paraId="48B665E5" w14:textId="77777777" w:rsidR="00C6223A" w:rsidRPr="000E1E6F" w:rsidRDefault="00C6223A" w:rsidP="00210AF6"/>
        </w:tc>
        <w:tc>
          <w:tcPr>
            <w:tcW w:w="1701" w:type="dxa"/>
          </w:tcPr>
          <w:p w14:paraId="186FD9EF" w14:textId="77777777" w:rsidR="00C6223A" w:rsidRPr="000E1E6F" w:rsidRDefault="00C6255F" w:rsidP="00210AF6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16087434" w14:textId="77777777" w:rsidR="00C6223A" w:rsidRPr="000E1E6F" w:rsidRDefault="00C6255F" w:rsidP="00210AF6">
            <w:pPr>
              <w:jc w:val="center"/>
            </w:pPr>
            <w:r w:rsidRPr="000E1E6F">
              <w:t>17 (7.8)</w:t>
            </w:r>
          </w:p>
        </w:tc>
        <w:tc>
          <w:tcPr>
            <w:tcW w:w="1701" w:type="dxa"/>
          </w:tcPr>
          <w:p w14:paraId="5D5EA237" w14:textId="77777777" w:rsidR="00C6223A" w:rsidRPr="000E1E6F" w:rsidRDefault="00C6255F" w:rsidP="00210AF6">
            <w:pPr>
              <w:jc w:val="center"/>
            </w:pPr>
            <w:r w:rsidRPr="000E1E6F">
              <w:t>5 (5.2)</w:t>
            </w:r>
          </w:p>
        </w:tc>
        <w:tc>
          <w:tcPr>
            <w:tcW w:w="1843" w:type="dxa"/>
          </w:tcPr>
          <w:p w14:paraId="12820215" w14:textId="77777777" w:rsidR="00C6223A" w:rsidRPr="000E1E6F" w:rsidRDefault="00C6255F" w:rsidP="00210AF6">
            <w:pPr>
              <w:jc w:val="center"/>
            </w:pPr>
            <w:r w:rsidRPr="000E1E6F">
              <w:t>11 (10.2)</w:t>
            </w:r>
          </w:p>
        </w:tc>
        <w:tc>
          <w:tcPr>
            <w:tcW w:w="851" w:type="dxa"/>
            <w:vMerge/>
            <w:vAlign w:val="center"/>
          </w:tcPr>
          <w:p w14:paraId="20969AE6" w14:textId="77777777" w:rsidR="00C6223A" w:rsidRPr="000E1E6F" w:rsidRDefault="00C6223A" w:rsidP="00210AF6">
            <w:pPr>
              <w:jc w:val="center"/>
            </w:pPr>
          </w:p>
        </w:tc>
      </w:tr>
      <w:tr w:rsidR="00F96135" w:rsidRPr="000E1E6F" w14:paraId="011BF245" w14:textId="77777777" w:rsidTr="00210AF6">
        <w:tc>
          <w:tcPr>
            <w:tcW w:w="2835" w:type="dxa"/>
            <w:vMerge w:val="restart"/>
            <w:vAlign w:val="center"/>
          </w:tcPr>
          <w:p w14:paraId="5AA7A8E8" w14:textId="77777777" w:rsidR="00C6223A" w:rsidRPr="000E1E6F" w:rsidRDefault="00C6255F" w:rsidP="00210AF6">
            <w:r w:rsidRPr="000E1E6F">
              <w:rPr>
                <w:rFonts w:ascii="Calibri" w:eastAsia="Calibri" w:hAnsi="Calibri" w:cs="Calibri"/>
                <w:color w:val="000000"/>
              </w:rPr>
              <w:t xml:space="preserve"> Delirium last admission</w:t>
            </w:r>
          </w:p>
        </w:tc>
        <w:tc>
          <w:tcPr>
            <w:tcW w:w="1701" w:type="dxa"/>
          </w:tcPr>
          <w:p w14:paraId="6D07A5AB" w14:textId="77777777" w:rsidR="00C6223A" w:rsidRPr="000E1E6F" w:rsidRDefault="00C6255F" w:rsidP="00210AF6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No</w:t>
            </w:r>
          </w:p>
        </w:tc>
        <w:tc>
          <w:tcPr>
            <w:tcW w:w="1701" w:type="dxa"/>
          </w:tcPr>
          <w:p w14:paraId="596B85B5" w14:textId="77777777" w:rsidR="00C6223A" w:rsidRPr="000E1E6F" w:rsidRDefault="00C6255F" w:rsidP="00210AF6">
            <w:pPr>
              <w:jc w:val="center"/>
            </w:pPr>
            <w:r w:rsidRPr="000E1E6F">
              <w:t>170 (78.3)</w:t>
            </w:r>
          </w:p>
        </w:tc>
        <w:tc>
          <w:tcPr>
            <w:tcW w:w="1701" w:type="dxa"/>
          </w:tcPr>
          <w:p w14:paraId="0CF562E0" w14:textId="77777777" w:rsidR="00C6223A" w:rsidRPr="000E1E6F" w:rsidRDefault="00C6255F" w:rsidP="00210AF6">
            <w:pPr>
              <w:jc w:val="center"/>
            </w:pPr>
            <w:r w:rsidRPr="000E1E6F">
              <w:t>83 (86.5)</w:t>
            </w:r>
          </w:p>
        </w:tc>
        <w:tc>
          <w:tcPr>
            <w:tcW w:w="1843" w:type="dxa"/>
          </w:tcPr>
          <w:p w14:paraId="3CDED0FD" w14:textId="77777777" w:rsidR="00C6223A" w:rsidRPr="000E1E6F" w:rsidRDefault="00C6255F" w:rsidP="00210AF6">
            <w:pPr>
              <w:jc w:val="center"/>
            </w:pPr>
            <w:r w:rsidRPr="000E1E6F">
              <w:t>76 (70.4)</w:t>
            </w:r>
          </w:p>
        </w:tc>
        <w:tc>
          <w:tcPr>
            <w:tcW w:w="851" w:type="dxa"/>
            <w:vMerge w:val="restart"/>
            <w:vAlign w:val="center"/>
          </w:tcPr>
          <w:p w14:paraId="4B045ACB" w14:textId="77777777" w:rsidR="00C6223A" w:rsidRPr="000E1E6F" w:rsidRDefault="00C6255F" w:rsidP="00210AF6">
            <w:pPr>
              <w:jc w:val="center"/>
            </w:pPr>
            <w:r w:rsidRPr="000E1E6F">
              <w:t>0.006</w:t>
            </w:r>
          </w:p>
        </w:tc>
      </w:tr>
      <w:tr w:rsidR="00F96135" w:rsidRPr="000E1E6F" w14:paraId="50AD6C9D" w14:textId="77777777" w:rsidTr="00210AF6">
        <w:tc>
          <w:tcPr>
            <w:tcW w:w="2835" w:type="dxa"/>
            <w:vMerge/>
          </w:tcPr>
          <w:p w14:paraId="2829F059" w14:textId="77777777" w:rsidR="00C6223A" w:rsidRPr="000E1E6F" w:rsidRDefault="00C6223A" w:rsidP="00210AF6"/>
        </w:tc>
        <w:tc>
          <w:tcPr>
            <w:tcW w:w="1701" w:type="dxa"/>
          </w:tcPr>
          <w:p w14:paraId="6BF65169" w14:textId="77777777" w:rsidR="00C6223A" w:rsidRPr="000E1E6F" w:rsidRDefault="00C6255F" w:rsidP="00210AF6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Yes</w:t>
            </w:r>
          </w:p>
        </w:tc>
        <w:tc>
          <w:tcPr>
            <w:tcW w:w="1701" w:type="dxa"/>
          </w:tcPr>
          <w:p w14:paraId="639E0EA2" w14:textId="77777777" w:rsidR="00C6223A" w:rsidRPr="000E1E6F" w:rsidRDefault="00C6255F" w:rsidP="00210AF6">
            <w:pPr>
              <w:jc w:val="center"/>
            </w:pPr>
            <w:r w:rsidRPr="000E1E6F">
              <w:t>47 (21.7)</w:t>
            </w:r>
          </w:p>
        </w:tc>
        <w:tc>
          <w:tcPr>
            <w:tcW w:w="1701" w:type="dxa"/>
          </w:tcPr>
          <w:p w14:paraId="41A44B39" w14:textId="77777777" w:rsidR="00C6223A" w:rsidRPr="000E1E6F" w:rsidRDefault="00C6255F" w:rsidP="00210AF6">
            <w:pPr>
              <w:jc w:val="center"/>
            </w:pPr>
            <w:r w:rsidRPr="000E1E6F">
              <w:t>13 (13.5)</w:t>
            </w:r>
          </w:p>
        </w:tc>
        <w:tc>
          <w:tcPr>
            <w:tcW w:w="1843" w:type="dxa"/>
          </w:tcPr>
          <w:p w14:paraId="56E69289" w14:textId="77777777" w:rsidR="00C6223A" w:rsidRPr="000E1E6F" w:rsidRDefault="00C6255F" w:rsidP="00210AF6">
            <w:pPr>
              <w:jc w:val="center"/>
            </w:pPr>
            <w:r w:rsidRPr="000E1E6F">
              <w:t>32 (29.6)</w:t>
            </w:r>
          </w:p>
        </w:tc>
        <w:tc>
          <w:tcPr>
            <w:tcW w:w="851" w:type="dxa"/>
            <w:vMerge/>
            <w:vAlign w:val="center"/>
          </w:tcPr>
          <w:p w14:paraId="669080E3" w14:textId="77777777" w:rsidR="00C6223A" w:rsidRPr="000E1E6F" w:rsidRDefault="00C6223A" w:rsidP="00210AF6">
            <w:pPr>
              <w:jc w:val="center"/>
            </w:pPr>
          </w:p>
        </w:tc>
      </w:tr>
      <w:tr w:rsidR="00F96135" w:rsidRPr="000E1E6F" w14:paraId="6461FB70" w14:textId="77777777" w:rsidTr="00210AF6">
        <w:tc>
          <w:tcPr>
            <w:tcW w:w="4536" w:type="dxa"/>
            <w:gridSpan w:val="2"/>
            <w:vAlign w:val="center"/>
          </w:tcPr>
          <w:p w14:paraId="282CAF4F" w14:textId="77777777" w:rsidR="00C6223A" w:rsidRPr="000E1E6F" w:rsidRDefault="00C6255F" w:rsidP="00210AF6">
            <w:r w:rsidRPr="000E1E6F">
              <w:rPr>
                <w:rFonts w:ascii="Calibri" w:eastAsia="Calibri" w:hAnsi="Calibri" w:cs="Calibri"/>
                <w:color w:val="000000"/>
              </w:rPr>
              <w:t xml:space="preserve"> Number of Drugs</w:t>
            </w:r>
          </w:p>
        </w:tc>
        <w:tc>
          <w:tcPr>
            <w:tcW w:w="1701" w:type="dxa"/>
          </w:tcPr>
          <w:p w14:paraId="554E2F3B" w14:textId="77777777" w:rsidR="00C6223A" w:rsidRPr="000E1E6F" w:rsidRDefault="00C6255F" w:rsidP="00210AF6">
            <w:pPr>
              <w:jc w:val="center"/>
            </w:pPr>
            <w:r w:rsidRPr="000E1E6F">
              <w:t>10.2 (4.7)*</w:t>
            </w:r>
          </w:p>
        </w:tc>
        <w:tc>
          <w:tcPr>
            <w:tcW w:w="1701" w:type="dxa"/>
          </w:tcPr>
          <w:p w14:paraId="3376D9DA" w14:textId="77777777" w:rsidR="00C6223A" w:rsidRPr="000E1E6F" w:rsidRDefault="00C6255F" w:rsidP="00210AF6">
            <w:pPr>
              <w:jc w:val="center"/>
            </w:pPr>
            <w:r w:rsidRPr="000E1E6F">
              <w:t>10.9 (4.4)*</w:t>
            </w:r>
          </w:p>
        </w:tc>
        <w:tc>
          <w:tcPr>
            <w:tcW w:w="1843" w:type="dxa"/>
          </w:tcPr>
          <w:p w14:paraId="71905DDA" w14:textId="77777777" w:rsidR="00C6223A" w:rsidRPr="000E1E6F" w:rsidRDefault="00C6255F" w:rsidP="00210AF6">
            <w:pPr>
              <w:jc w:val="center"/>
            </w:pPr>
            <w:r w:rsidRPr="000E1E6F">
              <w:t>9.4 (4.4)*</w:t>
            </w:r>
          </w:p>
        </w:tc>
        <w:tc>
          <w:tcPr>
            <w:tcW w:w="851" w:type="dxa"/>
          </w:tcPr>
          <w:p w14:paraId="4A6D7658" w14:textId="77777777" w:rsidR="00C6223A" w:rsidRPr="000E1E6F" w:rsidRDefault="00C6255F" w:rsidP="00210AF6">
            <w:pPr>
              <w:jc w:val="center"/>
            </w:pPr>
            <w:r w:rsidRPr="000E1E6F">
              <w:t>0.017</w:t>
            </w:r>
          </w:p>
        </w:tc>
      </w:tr>
      <w:tr w:rsidR="00F96135" w:rsidRPr="000E1E6F" w14:paraId="08E0F8A0" w14:textId="77777777" w:rsidTr="00F169B4">
        <w:tc>
          <w:tcPr>
            <w:tcW w:w="10632" w:type="dxa"/>
            <w:gridSpan w:val="6"/>
            <w:vAlign w:val="center"/>
          </w:tcPr>
          <w:p w14:paraId="1F011DCD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7F138B4E" w14:textId="77777777" w:rsidTr="00F169B4">
        <w:tc>
          <w:tcPr>
            <w:tcW w:w="10632" w:type="dxa"/>
            <w:gridSpan w:val="6"/>
            <w:vAlign w:val="center"/>
          </w:tcPr>
          <w:p w14:paraId="39AEB99D" w14:textId="77777777" w:rsidR="004B7D1A" w:rsidRPr="000E1E6F" w:rsidRDefault="00C6255F" w:rsidP="00F169B4">
            <w:pPr>
              <w:rPr>
                <w:b/>
              </w:rPr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0E1E6F">
              <w:rPr>
                <w:rFonts w:ascii="Calibri" w:eastAsia="Calibri" w:hAnsi="Calibri" w:cs="Calibri"/>
                <w:b/>
                <w:color w:val="000000"/>
              </w:rPr>
              <w:t>FUNCTIONALITY VARIABLES</w:t>
            </w:r>
          </w:p>
        </w:tc>
      </w:tr>
      <w:tr w:rsidR="00F96135" w:rsidRPr="000E1E6F" w14:paraId="128F9D88" w14:textId="77777777" w:rsidTr="00F169B4">
        <w:tc>
          <w:tcPr>
            <w:tcW w:w="2835" w:type="dxa"/>
            <w:vMerge w:val="restart"/>
            <w:vAlign w:val="center"/>
          </w:tcPr>
          <w:p w14:paraId="2BD43649" w14:textId="58E4EB89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0E1E6F">
              <w:rPr>
                <w:rFonts w:ascii="Calibri" w:eastAsia="Calibri" w:hAnsi="Calibri" w:cs="Calibri"/>
                <w:color w:val="000000"/>
              </w:rPr>
              <w:t>Barthel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index</w:t>
            </w:r>
          </w:p>
        </w:tc>
        <w:tc>
          <w:tcPr>
            <w:tcW w:w="1701" w:type="dxa"/>
          </w:tcPr>
          <w:p w14:paraId="0733473E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TOTAL</w:t>
            </w:r>
          </w:p>
        </w:tc>
        <w:tc>
          <w:tcPr>
            <w:tcW w:w="1701" w:type="dxa"/>
          </w:tcPr>
          <w:p w14:paraId="5540DC41" w14:textId="77777777" w:rsidR="004B7D1A" w:rsidRPr="000E1E6F" w:rsidRDefault="00C6255F" w:rsidP="00F169B4">
            <w:pPr>
              <w:jc w:val="center"/>
            </w:pPr>
            <w:r w:rsidRPr="000E1E6F">
              <w:t>36.2 (30.4)</w:t>
            </w:r>
          </w:p>
        </w:tc>
        <w:tc>
          <w:tcPr>
            <w:tcW w:w="1701" w:type="dxa"/>
          </w:tcPr>
          <w:p w14:paraId="344E9570" w14:textId="77777777" w:rsidR="004B7D1A" w:rsidRPr="000E1E6F" w:rsidRDefault="00C6255F" w:rsidP="00F169B4">
            <w:pPr>
              <w:jc w:val="center"/>
            </w:pPr>
            <w:r w:rsidRPr="000E1E6F">
              <w:t>43.6 (32.3)</w:t>
            </w:r>
          </w:p>
        </w:tc>
        <w:tc>
          <w:tcPr>
            <w:tcW w:w="1843" w:type="dxa"/>
          </w:tcPr>
          <w:p w14:paraId="45C7ABC6" w14:textId="77777777" w:rsidR="004B7D1A" w:rsidRPr="000E1E6F" w:rsidRDefault="00C6255F" w:rsidP="00F169B4">
            <w:pPr>
              <w:jc w:val="center"/>
            </w:pPr>
            <w:r w:rsidRPr="000E1E6F">
              <w:t>31.4 (27.6)</w:t>
            </w:r>
          </w:p>
        </w:tc>
        <w:tc>
          <w:tcPr>
            <w:tcW w:w="851" w:type="dxa"/>
          </w:tcPr>
          <w:p w14:paraId="1815ACB7" w14:textId="77777777" w:rsidR="004B7D1A" w:rsidRPr="000E1E6F" w:rsidRDefault="00C6255F" w:rsidP="00F169B4">
            <w:pPr>
              <w:jc w:val="center"/>
            </w:pPr>
            <w:r w:rsidRPr="000E1E6F">
              <w:t>0.004</w:t>
            </w:r>
          </w:p>
        </w:tc>
      </w:tr>
      <w:tr w:rsidR="00F96135" w:rsidRPr="000E1E6F" w14:paraId="10A1C2E4" w14:textId="77777777" w:rsidTr="00F169B4">
        <w:tc>
          <w:tcPr>
            <w:tcW w:w="2835" w:type="dxa"/>
            <w:vMerge/>
          </w:tcPr>
          <w:p w14:paraId="2A9B34F6" w14:textId="77777777" w:rsidR="004B7D1A" w:rsidRPr="000E1E6F" w:rsidRDefault="004B7D1A" w:rsidP="00F169B4"/>
        </w:tc>
        <w:tc>
          <w:tcPr>
            <w:tcW w:w="1701" w:type="dxa"/>
          </w:tcPr>
          <w:p w14:paraId="1F4B90F1" w14:textId="77777777" w:rsidR="004B7D1A" w:rsidRPr="000E1E6F" w:rsidRDefault="00C6255F" w:rsidP="00F169B4">
            <w:pPr>
              <w:jc w:val="center"/>
            </w:pPr>
            <w:r w:rsidRPr="000E1E6F">
              <w:t>&lt;20</w:t>
            </w:r>
          </w:p>
        </w:tc>
        <w:tc>
          <w:tcPr>
            <w:tcW w:w="1701" w:type="dxa"/>
          </w:tcPr>
          <w:p w14:paraId="310443A5" w14:textId="77777777" w:rsidR="004B7D1A" w:rsidRPr="000E1E6F" w:rsidRDefault="00C6255F" w:rsidP="00F169B4">
            <w:pPr>
              <w:jc w:val="center"/>
            </w:pPr>
            <w:r w:rsidRPr="000E1E6F">
              <w:t>74 (34.1)</w:t>
            </w:r>
          </w:p>
        </w:tc>
        <w:tc>
          <w:tcPr>
            <w:tcW w:w="1701" w:type="dxa"/>
          </w:tcPr>
          <w:p w14:paraId="0BA3DF78" w14:textId="77777777" w:rsidR="004B7D1A" w:rsidRPr="000E1E6F" w:rsidRDefault="00C6255F" w:rsidP="00F169B4">
            <w:pPr>
              <w:jc w:val="center"/>
            </w:pPr>
            <w:r w:rsidRPr="000E1E6F">
              <w:t>26 (27.1)</w:t>
            </w:r>
          </w:p>
        </w:tc>
        <w:tc>
          <w:tcPr>
            <w:tcW w:w="1843" w:type="dxa"/>
          </w:tcPr>
          <w:p w14:paraId="28C0BFDC" w14:textId="77777777" w:rsidR="004B7D1A" w:rsidRPr="000E1E6F" w:rsidRDefault="00C6255F" w:rsidP="00F169B4">
            <w:pPr>
              <w:jc w:val="center"/>
            </w:pPr>
            <w:r w:rsidRPr="000E1E6F">
              <w:t>40 (37.0)</w:t>
            </w:r>
          </w:p>
        </w:tc>
        <w:tc>
          <w:tcPr>
            <w:tcW w:w="851" w:type="dxa"/>
            <w:vMerge w:val="restart"/>
            <w:vAlign w:val="center"/>
          </w:tcPr>
          <w:p w14:paraId="058D166B" w14:textId="77777777" w:rsidR="004B7D1A" w:rsidRPr="000E1E6F" w:rsidRDefault="00C6255F" w:rsidP="00F169B4">
            <w:pPr>
              <w:jc w:val="center"/>
            </w:pPr>
            <w:r w:rsidRPr="000E1E6F">
              <w:t>0.032</w:t>
            </w:r>
          </w:p>
        </w:tc>
      </w:tr>
      <w:tr w:rsidR="00F96135" w:rsidRPr="000E1E6F" w14:paraId="7A30EEF0" w14:textId="77777777" w:rsidTr="00F169B4">
        <w:tc>
          <w:tcPr>
            <w:tcW w:w="2835" w:type="dxa"/>
            <w:vMerge/>
          </w:tcPr>
          <w:p w14:paraId="28BE6B43" w14:textId="77777777" w:rsidR="004B7D1A" w:rsidRPr="000E1E6F" w:rsidRDefault="004B7D1A" w:rsidP="00F169B4"/>
        </w:tc>
        <w:tc>
          <w:tcPr>
            <w:tcW w:w="1701" w:type="dxa"/>
          </w:tcPr>
          <w:p w14:paraId="2C25B94A" w14:textId="77777777" w:rsidR="004B7D1A" w:rsidRPr="000E1E6F" w:rsidRDefault="00C6255F" w:rsidP="00F169B4">
            <w:pPr>
              <w:jc w:val="center"/>
            </w:pPr>
            <w:r w:rsidRPr="000E1E6F">
              <w:t>20-35</w:t>
            </w:r>
          </w:p>
        </w:tc>
        <w:tc>
          <w:tcPr>
            <w:tcW w:w="1701" w:type="dxa"/>
          </w:tcPr>
          <w:p w14:paraId="3E421E74" w14:textId="77777777" w:rsidR="004B7D1A" w:rsidRPr="000E1E6F" w:rsidRDefault="00C6255F" w:rsidP="00F169B4">
            <w:pPr>
              <w:jc w:val="center"/>
            </w:pPr>
            <w:r w:rsidRPr="000E1E6F">
              <w:t>38 (17.5)</w:t>
            </w:r>
          </w:p>
        </w:tc>
        <w:tc>
          <w:tcPr>
            <w:tcW w:w="1701" w:type="dxa"/>
          </w:tcPr>
          <w:p w14:paraId="0997286D" w14:textId="77777777" w:rsidR="004B7D1A" w:rsidRPr="000E1E6F" w:rsidRDefault="00C6255F" w:rsidP="00F169B4">
            <w:pPr>
              <w:jc w:val="center"/>
            </w:pPr>
            <w:r w:rsidRPr="000E1E6F">
              <w:t>15 (15.6)</w:t>
            </w:r>
          </w:p>
        </w:tc>
        <w:tc>
          <w:tcPr>
            <w:tcW w:w="1843" w:type="dxa"/>
          </w:tcPr>
          <w:p w14:paraId="06F6A0BD" w14:textId="77777777" w:rsidR="004B7D1A" w:rsidRPr="000E1E6F" w:rsidRDefault="00C6255F" w:rsidP="00F169B4">
            <w:pPr>
              <w:jc w:val="center"/>
            </w:pPr>
            <w:r w:rsidRPr="000E1E6F">
              <w:t>22 (20.4)</w:t>
            </w:r>
          </w:p>
        </w:tc>
        <w:tc>
          <w:tcPr>
            <w:tcW w:w="851" w:type="dxa"/>
            <w:vMerge/>
            <w:vAlign w:val="center"/>
          </w:tcPr>
          <w:p w14:paraId="3E811C8C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3CD60F1D" w14:textId="77777777" w:rsidTr="00F169B4">
        <w:tc>
          <w:tcPr>
            <w:tcW w:w="2835" w:type="dxa"/>
            <w:vMerge/>
          </w:tcPr>
          <w:p w14:paraId="424B6359" w14:textId="77777777" w:rsidR="004B7D1A" w:rsidRPr="000E1E6F" w:rsidRDefault="004B7D1A" w:rsidP="00F169B4"/>
        </w:tc>
        <w:tc>
          <w:tcPr>
            <w:tcW w:w="1701" w:type="dxa"/>
          </w:tcPr>
          <w:p w14:paraId="612F3867" w14:textId="77777777" w:rsidR="004B7D1A" w:rsidRPr="000E1E6F" w:rsidRDefault="00C6255F" w:rsidP="00F169B4">
            <w:pPr>
              <w:jc w:val="center"/>
            </w:pPr>
            <w:r w:rsidRPr="000E1E6F">
              <w:t>40-55</w:t>
            </w:r>
          </w:p>
        </w:tc>
        <w:tc>
          <w:tcPr>
            <w:tcW w:w="1701" w:type="dxa"/>
          </w:tcPr>
          <w:p w14:paraId="6B93B6E9" w14:textId="77777777" w:rsidR="004B7D1A" w:rsidRPr="000E1E6F" w:rsidRDefault="00C6255F" w:rsidP="00F169B4">
            <w:pPr>
              <w:jc w:val="center"/>
            </w:pPr>
            <w:r w:rsidRPr="000E1E6F">
              <w:t>53 (24.4)</w:t>
            </w:r>
          </w:p>
        </w:tc>
        <w:tc>
          <w:tcPr>
            <w:tcW w:w="1701" w:type="dxa"/>
          </w:tcPr>
          <w:p w14:paraId="1CDCED47" w14:textId="77777777" w:rsidR="004B7D1A" w:rsidRPr="000E1E6F" w:rsidRDefault="00C6255F" w:rsidP="00F169B4">
            <w:pPr>
              <w:jc w:val="center"/>
            </w:pPr>
            <w:r w:rsidRPr="000E1E6F">
              <w:t>21 (21.9)</w:t>
            </w:r>
          </w:p>
        </w:tc>
        <w:tc>
          <w:tcPr>
            <w:tcW w:w="1843" w:type="dxa"/>
          </w:tcPr>
          <w:p w14:paraId="62876E2B" w14:textId="77777777" w:rsidR="004B7D1A" w:rsidRPr="000E1E6F" w:rsidRDefault="00C6255F" w:rsidP="00F169B4">
            <w:pPr>
              <w:jc w:val="center"/>
            </w:pPr>
            <w:r w:rsidRPr="000E1E6F">
              <w:t>29 (26.9)</w:t>
            </w:r>
          </w:p>
        </w:tc>
        <w:tc>
          <w:tcPr>
            <w:tcW w:w="851" w:type="dxa"/>
            <w:vMerge/>
            <w:vAlign w:val="center"/>
          </w:tcPr>
          <w:p w14:paraId="009A5C5D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634677D5" w14:textId="77777777" w:rsidTr="00F169B4">
        <w:tc>
          <w:tcPr>
            <w:tcW w:w="2835" w:type="dxa"/>
            <w:vMerge/>
          </w:tcPr>
          <w:p w14:paraId="7B0E8F45" w14:textId="77777777" w:rsidR="004B7D1A" w:rsidRPr="000E1E6F" w:rsidRDefault="004B7D1A" w:rsidP="00F169B4"/>
        </w:tc>
        <w:tc>
          <w:tcPr>
            <w:tcW w:w="1701" w:type="dxa"/>
          </w:tcPr>
          <w:p w14:paraId="789B3729" w14:textId="77777777" w:rsidR="004B7D1A" w:rsidRPr="000E1E6F" w:rsidRDefault="00C6255F" w:rsidP="00F169B4">
            <w:pPr>
              <w:jc w:val="center"/>
            </w:pPr>
            <w:r w:rsidRPr="000E1E6F">
              <w:t>≥60</w:t>
            </w:r>
          </w:p>
        </w:tc>
        <w:tc>
          <w:tcPr>
            <w:tcW w:w="1701" w:type="dxa"/>
          </w:tcPr>
          <w:p w14:paraId="75A00BB7" w14:textId="77777777" w:rsidR="004B7D1A" w:rsidRPr="000E1E6F" w:rsidRDefault="00C6255F" w:rsidP="00F169B4">
            <w:pPr>
              <w:jc w:val="center"/>
            </w:pPr>
            <w:r w:rsidRPr="000E1E6F">
              <w:t>49 (22.6)</w:t>
            </w:r>
          </w:p>
        </w:tc>
        <w:tc>
          <w:tcPr>
            <w:tcW w:w="1701" w:type="dxa"/>
          </w:tcPr>
          <w:p w14:paraId="17EE5402" w14:textId="77777777" w:rsidR="004B7D1A" w:rsidRPr="000E1E6F" w:rsidRDefault="00C6255F" w:rsidP="00F169B4">
            <w:pPr>
              <w:jc w:val="center"/>
            </w:pPr>
            <w:r w:rsidRPr="000E1E6F">
              <w:t>32 (33.3)</w:t>
            </w:r>
          </w:p>
        </w:tc>
        <w:tc>
          <w:tcPr>
            <w:tcW w:w="1843" w:type="dxa"/>
          </w:tcPr>
          <w:p w14:paraId="2D199330" w14:textId="77777777" w:rsidR="004B7D1A" w:rsidRPr="000E1E6F" w:rsidRDefault="00C6255F" w:rsidP="00F169B4">
            <w:pPr>
              <w:jc w:val="center"/>
            </w:pPr>
            <w:r w:rsidRPr="000E1E6F">
              <w:t>16 (14.8)</w:t>
            </w:r>
          </w:p>
        </w:tc>
        <w:tc>
          <w:tcPr>
            <w:tcW w:w="851" w:type="dxa"/>
            <w:vMerge/>
            <w:vAlign w:val="center"/>
          </w:tcPr>
          <w:p w14:paraId="493076B2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64826AF3" w14:textId="77777777" w:rsidTr="00F169B4">
        <w:tc>
          <w:tcPr>
            <w:tcW w:w="10632" w:type="dxa"/>
            <w:gridSpan w:val="6"/>
            <w:vAlign w:val="center"/>
          </w:tcPr>
          <w:p w14:paraId="2170192C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15F55038" w14:textId="77777777" w:rsidTr="00F169B4">
        <w:tc>
          <w:tcPr>
            <w:tcW w:w="10632" w:type="dxa"/>
            <w:gridSpan w:val="6"/>
            <w:vAlign w:val="center"/>
          </w:tcPr>
          <w:p w14:paraId="7A4DCE6E" w14:textId="77777777" w:rsidR="004B7D1A" w:rsidRPr="000E1E6F" w:rsidRDefault="00C6255F" w:rsidP="00F169B4">
            <w:pPr>
              <w:rPr>
                <w:b/>
              </w:rPr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0E1E6F">
              <w:rPr>
                <w:rFonts w:ascii="Calibri" w:eastAsia="Calibri" w:hAnsi="Calibri" w:cs="Calibri"/>
                <w:b/>
                <w:color w:val="000000"/>
              </w:rPr>
              <w:t>VARIABLES OF FORECAST INDICES</w:t>
            </w:r>
          </w:p>
        </w:tc>
      </w:tr>
      <w:tr w:rsidR="00F96135" w:rsidRPr="000E1E6F" w14:paraId="05E81102" w14:textId="77777777" w:rsidTr="00F169B4">
        <w:tc>
          <w:tcPr>
            <w:tcW w:w="2835" w:type="dxa"/>
            <w:vMerge w:val="restart"/>
            <w:vAlign w:val="center"/>
          </w:tcPr>
          <w:p w14:paraId="7F132A5D" w14:textId="77777777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PALIAR index</w:t>
            </w:r>
          </w:p>
        </w:tc>
        <w:tc>
          <w:tcPr>
            <w:tcW w:w="1701" w:type="dxa"/>
          </w:tcPr>
          <w:p w14:paraId="1D4D3091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0 points</w:t>
            </w:r>
          </w:p>
        </w:tc>
        <w:tc>
          <w:tcPr>
            <w:tcW w:w="1701" w:type="dxa"/>
          </w:tcPr>
          <w:p w14:paraId="354CEB0A" w14:textId="77777777" w:rsidR="004B7D1A" w:rsidRPr="000E1E6F" w:rsidRDefault="00C6255F" w:rsidP="00F169B4">
            <w:pPr>
              <w:jc w:val="center"/>
            </w:pPr>
            <w:r w:rsidRPr="000E1E6F">
              <w:t>16 (7.4)</w:t>
            </w:r>
          </w:p>
        </w:tc>
        <w:tc>
          <w:tcPr>
            <w:tcW w:w="1701" w:type="dxa"/>
          </w:tcPr>
          <w:p w14:paraId="62E1B998" w14:textId="77777777" w:rsidR="004B7D1A" w:rsidRPr="000E1E6F" w:rsidRDefault="00C6255F" w:rsidP="00F169B4">
            <w:pPr>
              <w:jc w:val="center"/>
            </w:pPr>
            <w:r w:rsidRPr="000E1E6F">
              <w:t>7 (7.3)</w:t>
            </w:r>
          </w:p>
        </w:tc>
        <w:tc>
          <w:tcPr>
            <w:tcW w:w="1843" w:type="dxa"/>
          </w:tcPr>
          <w:p w14:paraId="0899E9B1" w14:textId="77777777" w:rsidR="004B7D1A" w:rsidRPr="000E1E6F" w:rsidRDefault="00C6255F" w:rsidP="00F169B4">
            <w:pPr>
              <w:jc w:val="center"/>
            </w:pPr>
            <w:r w:rsidRPr="000E1E6F">
              <w:t>9 (8.3)</w:t>
            </w:r>
          </w:p>
        </w:tc>
        <w:tc>
          <w:tcPr>
            <w:tcW w:w="851" w:type="dxa"/>
            <w:vMerge w:val="restart"/>
            <w:vAlign w:val="center"/>
          </w:tcPr>
          <w:p w14:paraId="13A6ED3E" w14:textId="77777777" w:rsidR="004B7D1A" w:rsidRPr="000E1E6F" w:rsidRDefault="00C6255F" w:rsidP="00F169B4">
            <w:pPr>
              <w:jc w:val="center"/>
            </w:pPr>
            <w:r w:rsidRPr="000E1E6F">
              <w:t>&lt;0.001</w:t>
            </w:r>
          </w:p>
        </w:tc>
      </w:tr>
      <w:tr w:rsidR="00F96135" w:rsidRPr="000E1E6F" w14:paraId="002D0690" w14:textId="77777777" w:rsidTr="00F169B4">
        <w:tc>
          <w:tcPr>
            <w:tcW w:w="2835" w:type="dxa"/>
            <w:vMerge/>
          </w:tcPr>
          <w:p w14:paraId="32E13705" w14:textId="77777777" w:rsidR="004B7D1A" w:rsidRPr="000E1E6F" w:rsidRDefault="004B7D1A" w:rsidP="00F169B4"/>
        </w:tc>
        <w:tc>
          <w:tcPr>
            <w:tcW w:w="1701" w:type="dxa"/>
          </w:tcPr>
          <w:p w14:paraId="050884A0" w14:textId="612CD463" w:rsidR="004B7D1A" w:rsidRPr="000E1E6F" w:rsidRDefault="00C6255F" w:rsidP="00F169B4">
            <w:pPr>
              <w:jc w:val="center"/>
            </w:pPr>
            <w:r w:rsidRPr="000E1E6F">
              <w:t xml:space="preserve">3-3.5 </w:t>
            </w:r>
            <w:r w:rsidR="007058A3">
              <w:t>points</w:t>
            </w:r>
          </w:p>
        </w:tc>
        <w:tc>
          <w:tcPr>
            <w:tcW w:w="1701" w:type="dxa"/>
          </w:tcPr>
          <w:p w14:paraId="32D49E61" w14:textId="77777777" w:rsidR="004B7D1A" w:rsidRPr="000E1E6F" w:rsidRDefault="00C6255F" w:rsidP="00F169B4">
            <w:pPr>
              <w:jc w:val="center"/>
            </w:pPr>
            <w:r w:rsidRPr="000E1E6F">
              <w:t>40 (18.4)</w:t>
            </w:r>
          </w:p>
        </w:tc>
        <w:tc>
          <w:tcPr>
            <w:tcW w:w="1701" w:type="dxa"/>
          </w:tcPr>
          <w:p w14:paraId="21CCC82E" w14:textId="77777777" w:rsidR="004B7D1A" w:rsidRPr="000E1E6F" w:rsidRDefault="00C6255F" w:rsidP="00F169B4">
            <w:pPr>
              <w:jc w:val="center"/>
            </w:pPr>
            <w:r w:rsidRPr="000E1E6F">
              <w:t>27 (28.1)</w:t>
            </w:r>
          </w:p>
        </w:tc>
        <w:tc>
          <w:tcPr>
            <w:tcW w:w="1843" w:type="dxa"/>
          </w:tcPr>
          <w:p w14:paraId="4828577D" w14:textId="77777777" w:rsidR="004B7D1A" w:rsidRPr="000E1E6F" w:rsidRDefault="00C6255F" w:rsidP="00F169B4">
            <w:pPr>
              <w:jc w:val="center"/>
            </w:pPr>
            <w:r w:rsidRPr="000E1E6F">
              <w:t>12 (11.1)</w:t>
            </w:r>
          </w:p>
        </w:tc>
        <w:tc>
          <w:tcPr>
            <w:tcW w:w="851" w:type="dxa"/>
            <w:vMerge/>
            <w:vAlign w:val="center"/>
          </w:tcPr>
          <w:p w14:paraId="4EB13AE3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6E991AD0" w14:textId="77777777" w:rsidTr="00F169B4">
        <w:tc>
          <w:tcPr>
            <w:tcW w:w="2835" w:type="dxa"/>
            <w:vMerge/>
          </w:tcPr>
          <w:p w14:paraId="5A616B99" w14:textId="77777777" w:rsidR="004B7D1A" w:rsidRPr="000E1E6F" w:rsidRDefault="004B7D1A" w:rsidP="00F169B4"/>
        </w:tc>
        <w:tc>
          <w:tcPr>
            <w:tcW w:w="1701" w:type="dxa"/>
          </w:tcPr>
          <w:p w14:paraId="6669A9A4" w14:textId="0FDCD034" w:rsidR="004B7D1A" w:rsidRPr="000E1E6F" w:rsidRDefault="00C6255F" w:rsidP="00F169B4">
            <w:pPr>
              <w:jc w:val="center"/>
            </w:pPr>
            <w:r w:rsidRPr="000E1E6F">
              <w:t xml:space="preserve">4-7 </w:t>
            </w:r>
            <w:r w:rsidR="007058A3">
              <w:t>points</w:t>
            </w:r>
          </w:p>
        </w:tc>
        <w:tc>
          <w:tcPr>
            <w:tcW w:w="1701" w:type="dxa"/>
          </w:tcPr>
          <w:p w14:paraId="7E9DF7BA" w14:textId="77777777" w:rsidR="004B7D1A" w:rsidRPr="000E1E6F" w:rsidRDefault="00C6255F" w:rsidP="00F169B4">
            <w:pPr>
              <w:jc w:val="center"/>
            </w:pPr>
            <w:r w:rsidRPr="000E1E6F">
              <w:t>39 (18.0)</w:t>
            </w:r>
          </w:p>
        </w:tc>
        <w:tc>
          <w:tcPr>
            <w:tcW w:w="1701" w:type="dxa"/>
          </w:tcPr>
          <w:p w14:paraId="0D35A424" w14:textId="77777777" w:rsidR="004B7D1A" w:rsidRPr="000E1E6F" w:rsidRDefault="00C6255F" w:rsidP="00F169B4">
            <w:pPr>
              <w:jc w:val="center"/>
            </w:pPr>
            <w:r w:rsidRPr="000E1E6F">
              <w:t>23 (24.0)</w:t>
            </w:r>
          </w:p>
        </w:tc>
        <w:tc>
          <w:tcPr>
            <w:tcW w:w="1843" w:type="dxa"/>
          </w:tcPr>
          <w:p w14:paraId="5DE6BF6F" w14:textId="77777777" w:rsidR="004B7D1A" w:rsidRPr="000E1E6F" w:rsidRDefault="00C6255F" w:rsidP="00F169B4">
            <w:pPr>
              <w:jc w:val="center"/>
            </w:pPr>
            <w:r w:rsidRPr="000E1E6F">
              <w:t>13 (12.0)</w:t>
            </w:r>
          </w:p>
        </w:tc>
        <w:tc>
          <w:tcPr>
            <w:tcW w:w="851" w:type="dxa"/>
            <w:vMerge/>
            <w:vAlign w:val="center"/>
          </w:tcPr>
          <w:p w14:paraId="784AF4AA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752B5F1F" w14:textId="77777777" w:rsidTr="00F169B4">
        <w:tc>
          <w:tcPr>
            <w:tcW w:w="2835" w:type="dxa"/>
            <w:vMerge/>
          </w:tcPr>
          <w:p w14:paraId="02A67D8D" w14:textId="77777777" w:rsidR="004B7D1A" w:rsidRPr="000E1E6F" w:rsidRDefault="004B7D1A" w:rsidP="00F169B4"/>
        </w:tc>
        <w:tc>
          <w:tcPr>
            <w:tcW w:w="1701" w:type="dxa"/>
          </w:tcPr>
          <w:p w14:paraId="482B318F" w14:textId="252C267F" w:rsidR="004B7D1A" w:rsidRPr="000E1E6F" w:rsidRDefault="00C6255F" w:rsidP="00F169B4">
            <w:pPr>
              <w:jc w:val="center"/>
            </w:pPr>
            <w:r w:rsidRPr="000E1E6F">
              <w:t xml:space="preserve">≥ 7.5 </w:t>
            </w:r>
            <w:r w:rsidR="007058A3">
              <w:t>points</w:t>
            </w:r>
          </w:p>
        </w:tc>
        <w:tc>
          <w:tcPr>
            <w:tcW w:w="1701" w:type="dxa"/>
          </w:tcPr>
          <w:p w14:paraId="3C1922A7" w14:textId="77777777" w:rsidR="004B7D1A" w:rsidRPr="000E1E6F" w:rsidRDefault="00C6255F" w:rsidP="00F169B4">
            <w:pPr>
              <w:jc w:val="center"/>
            </w:pPr>
            <w:r w:rsidRPr="000E1E6F">
              <w:t>122 (56.2)</w:t>
            </w:r>
          </w:p>
        </w:tc>
        <w:tc>
          <w:tcPr>
            <w:tcW w:w="1701" w:type="dxa"/>
          </w:tcPr>
          <w:p w14:paraId="2B533A22" w14:textId="77777777" w:rsidR="004B7D1A" w:rsidRPr="000E1E6F" w:rsidRDefault="00C6255F" w:rsidP="00F169B4">
            <w:pPr>
              <w:jc w:val="center"/>
            </w:pPr>
            <w:r w:rsidRPr="000E1E6F">
              <w:t>39 (40.6)</w:t>
            </w:r>
          </w:p>
        </w:tc>
        <w:tc>
          <w:tcPr>
            <w:tcW w:w="1843" w:type="dxa"/>
          </w:tcPr>
          <w:p w14:paraId="32E9FF8C" w14:textId="77777777" w:rsidR="004B7D1A" w:rsidRPr="000E1E6F" w:rsidRDefault="00C6255F" w:rsidP="00F169B4">
            <w:pPr>
              <w:jc w:val="center"/>
            </w:pPr>
            <w:r w:rsidRPr="000E1E6F">
              <w:t>74 (68.5)</w:t>
            </w:r>
          </w:p>
        </w:tc>
        <w:tc>
          <w:tcPr>
            <w:tcW w:w="851" w:type="dxa"/>
            <w:vMerge/>
            <w:vAlign w:val="center"/>
          </w:tcPr>
          <w:p w14:paraId="55FD657D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20E41959" w14:textId="77777777" w:rsidTr="00F169B4">
        <w:tc>
          <w:tcPr>
            <w:tcW w:w="2835" w:type="dxa"/>
            <w:vMerge w:val="restart"/>
            <w:vAlign w:val="center"/>
          </w:tcPr>
          <w:p w14:paraId="1BED2BFD" w14:textId="77777777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PROFUND index</w:t>
            </w:r>
          </w:p>
        </w:tc>
        <w:tc>
          <w:tcPr>
            <w:tcW w:w="1701" w:type="dxa"/>
          </w:tcPr>
          <w:p w14:paraId="74BD48F9" w14:textId="29CD942E" w:rsidR="004B7D1A" w:rsidRPr="000E1E6F" w:rsidRDefault="00C6255F" w:rsidP="00F169B4">
            <w:pPr>
              <w:jc w:val="center"/>
            </w:pPr>
            <w:r w:rsidRPr="000E1E6F">
              <w:t xml:space="preserve">0-2 </w:t>
            </w:r>
            <w:r w:rsidR="007058A3">
              <w:t>points</w:t>
            </w:r>
          </w:p>
        </w:tc>
        <w:tc>
          <w:tcPr>
            <w:tcW w:w="1701" w:type="dxa"/>
          </w:tcPr>
          <w:p w14:paraId="1CA55DEA" w14:textId="77777777" w:rsidR="004B7D1A" w:rsidRPr="000E1E6F" w:rsidRDefault="00C6255F" w:rsidP="00F169B4">
            <w:pPr>
              <w:jc w:val="center"/>
            </w:pPr>
            <w:r w:rsidRPr="000E1E6F">
              <w:t>1 (0.5)</w:t>
            </w:r>
          </w:p>
        </w:tc>
        <w:tc>
          <w:tcPr>
            <w:tcW w:w="1701" w:type="dxa"/>
          </w:tcPr>
          <w:p w14:paraId="0F108B64" w14:textId="77777777" w:rsidR="004B7D1A" w:rsidRPr="000E1E6F" w:rsidRDefault="00C6255F" w:rsidP="00F169B4">
            <w:pPr>
              <w:jc w:val="center"/>
            </w:pPr>
            <w:r w:rsidRPr="000E1E6F">
              <w:t>0 (0.0)</w:t>
            </w:r>
          </w:p>
        </w:tc>
        <w:tc>
          <w:tcPr>
            <w:tcW w:w="1843" w:type="dxa"/>
          </w:tcPr>
          <w:p w14:paraId="08C02358" w14:textId="77777777" w:rsidR="004B7D1A" w:rsidRPr="000E1E6F" w:rsidRDefault="00C6255F" w:rsidP="00F169B4">
            <w:pPr>
              <w:jc w:val="center"/>
            </w:pPr>
            <w:r w:rsidRPr="000E1E6F">
              <w:t>1 (0.9)</w:t>
            </w:r>
          </w:p>
        </w:tc>
        <w:tc>
          <w:tcPr>
            <w:tcW w:w="851" w:type="dxa"/>
            <w:vMerge w:val="restart"/>
            <w:vAlign w:val="center"/>
          </w:tcPr>
          <w:p w14:paraId="4E189A4B" w14:textId="77777777" w:rsidR="004B7D1A" w:rsidRPr="000E1E6F" w:rsidRDefault="00C6255F" w:rsidP="00F169B4">
            <w:pPr>
              <w:jc w:val="center"/>
            </w:pPr>
            <w:r w:rsidRPr="000E1E6F">
              <w:t>&lt;0.001</w:t>
            </w:r>
          </w:p>
        </w:tc>
      </w:tr>
      <w:tr w:rsidR="00F96135" w:rsidRPr="000E1E6F" w14:paraId="1CBC4A87" w14:textId="77777777" w:rsidTr="00F169B4">
        <w:tc>
          <w:tcPr>
            <w:tcW w:w="2835" w:type="dxa"/>
            <w:vMerge/>
          </w:tcPr>
          <w:p w14:paraId="69AD2699" w14:textId="77777777" w:rsidR="004B7D1A" w:rsidRPr="000E1E6F" w:rsidRDefault="004B7D1A" w:rsidP="00F169B4"/>
        </w:tc>
        <w:tc>
          <w:tcPr>
            <w:tcW w:w="1701" w:type="dxa"/>
          </w:tcPr>
          <w:p w14:paraId="32AEAF6C" w14:textId="4EBA6B79" w:rsidR="004B7D1A" w:rsidRPr="000E1E6F" w:rsidRDefault="00C6255F" w:rsidP="00F169B4">
            <w:pPr>
              <w:jc w:val="center"/>
            </w:pPr>
            <w:r w:rsidRPr="000E1E6F">
              <w:t xml:space="preserve">3-6 </w:t>
            </w:r>
            <w:r w:rsidR="007058A3">
              <w:t>points</w:t>
            </w:r>
          </w:p>
        </w:tc>
        <w:tc>
          <w:tcPr>
            <w:tcW w:w="1701" w:type="dxa"/>
          </w:tcPr>
          <w:p w14:paraId="728C9507" w14:textId="77777777" w:rsidR="004B7D1A" w:rsidRPr="000E1E6F" w:rsidRDefault="00C6255F" w:rsidP="00F169B4">
            <w:pPr>
              <w:jc w:val="center"/>
            </w:pPr>
            <w:r w:rsidRPr="000E1E6F">
              <w:t>47 (21.7)</w:t>
            </w:r>
          </w:p>
        </w:tc>
        <w:tc>
          <w:tcPr>
            <w:tcW w:w="1701" w:type="dxa"/>
          </w:tcPr>
          <w:p w14:paraId="163E22BC" w14:textId="77777777" w:rsidR="004B7D1A" w:rsidRPr="000E1E6F" w:rsidRDefault="00C6255F" w:rsidP="00F169B4">
            <w:pPr>
              <w:jc w:val="center"/>
            </w:pPr>
            <w:r w:rsidRPr="000E1E6F">
              <w:t>32 (33.3)</w:t>
            </w:r>
          </w:p>
        </w:tc>
        <w:tc>
          <w:tcPr>
            <w:tcW w:w="1843" w:type="dxa"/>
          </w:tcPr>
          <w:p w14:paraId="68C73D11" w14:textId="77777777" w:rsidR="004B7D1A" w:rsidRPr="000E1E6F" w:rsidRDefault="00C6255F" w:rsidP="00F169B4">
            <w:pPr>
              <w:jc w:val="center"/>
            </w:pPr>
            <w:r w:rsidRPr="000E1E6F">
              <w:t>15 (13.9)</w:t>
            </w:r>
          </w:p>
        </w:tc>
        <w:tc>
          <w:tcPr>
            <w:tcW w:w="851" w:type="dxa"/>
            <w:vMerge/>
            <w:vAlign w:val="center"/>
          </w:tcPr>
          <w:p w14:paraId="3E7EACE9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381D16A5" w14:textId="77777777" w:rsidTr="00F169B4">
        <w:tc>
          <w:tcPr>
            <w:tcW w:w="2835" w:type="dxa"/>
            <w:vMerge/>
          </w:tcPr>
          <w:p w14:paraId="7E83D563" w14:textId="77777777" w:rsidR="004B7D1A" w:rsidRPr="000E1E6F" w:rsidRDefault="004B7D1A" w:rsidP="00F169B4"/>
        </w:tc>
        <w:tc>
          <w:tcPr>
            <w:tcW w:w="1701" w:type="dxa"/>
          </w:tcPr>
          <w:p w14:paraId="229E2796" w14:textId="60B9D4BA" w:rsidR="004B7D1A" w:rsidRPr="000E1E6F" w:rsidRDefault="00C6255F" w:rsidP="00F169B4">
            <w:pPr>
              <w:jc w:val="center"/>
            </w:pPr>
            <w:r w:rsidRPr="000E1E6F">
              <w:t xml:space="preserve">7-10 </w:t>
            </w:r>
            <w:r w:rsidR="007058A3">
              <w:t>points</w:t>
            </w:r>
          </w:p>
        </w:tc>
        <w:tc>
          <w:tcPr>
            <w:tcW w:w="1701" w:type="dxa"/>
          </w:tcPr>
          <w:p w14:paraId="28615945" w14:textId="77777777" w:rsidR="004B7D1A" w:rsidRPr="000E1E6F" w:rsidRDefault="00C6255F" w:rsidP="00F169B4">
            <w:pPr>
              <w:jc w:val="center"/>
            </w:pPr>
            <w:r w:rsidRPr="000E1E6F">
              <w:t>60 (27.6)</w:t>
            </w:r>
          </w:p>
        </w:tc>
        <w:tc>
          <w:tcPr>
            <w:tcW w:w="1701" w:type="dxa"/>
          </w:tcPr>
          <w:p w14:paraId="39AA7340" w14:textId="77777777" w:rsidR="004B7D1A" w:rsidRPr="000E1E6F" w:rsidRDefault="00C6255F" w:rsidP="00F169B4">
            <w:pPr>
              <w:jc w:val="center"/>
            </w:pPr>
            <w:r w:rsidRPr="000E1E6F">
              <w:t>32 (33.3)</w:t>
            </w:r>
          </w:p>
        </w:tc>
        <w:tc>
          <w:tcPr>
            <w:tcW w:w="1843" w:type="dxa"/>
          </w:tcPr>
          <w:p w14:paraId="5B142727" w14:textId="77777777" w:rsidR="004B7D1A" w:rsidRPr="000E1E6F" w:rsidRDefault="00C6255F" w:rsidP="00F169B4">
            <w:pPr>
              <w:jc w:val="center"/>
            </w:pPr>
            <w:r w:rsidRPr="000E1E6F">
              <w:t>24 (22.2)</w:t>
            </w:r>
          </w:p>
        </w:tc>
        <w:tc>
          <w:tcPr>
            <w:tcW w:w="851" w:type="dxa"/>
            <w:vMerge/>
            <w:vAlign w:val="center"/>
          </w:tcPr>
          <w:p w14:paraId="2F2EF942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197DDC77" w14:textId="77777777" w:rsidTr="00F169B4">
        <w:tc>
          <w:tcPr>
            <w:tcW w:w="2835" w:type="dxa"/>
            <w:vMerge/>
          </w:tcPr>
          <w:p w14:paraId="4EFA7E39" w14:textId="77777777" w:rsidR="004B7D1A" w:rsidRPr="000E1E6F" w:rsidRDefault="004B7D1A" w:rsidP="00F169B4"/>
        </w:tc>
        <w:tc>
          <w:tcPr>
            <w:tcW w:w="1701" w:type="dxa"/>
          </w:tcPr>
          <w:p w14:paraId="7AC93914" w14:textId="5422C041" w:rsidR="004B7D1A" w:rsidRPr="000E1E6F" w:rsidRDefault="00C6255F" w:rsidP="00F169B4">
            <w:pPr>
              <w:jc w:val="center"/>
            </w:pPr>
            <w:r w:rsidRPr="000E1E6F">
              <w:t xml:space="preserve">≥ 11 </w:t>
            </w:r>
            <w:r w:rsidR="007058A3">
              <w:t>points</w:t>
            </w:r>
          </w:p>
        </w:tc>
        <w:tc>
          <w:tcPr>
            <w:tcW w:w="1701" w:type="dxa"/>
          </w:tcPr>
          <w:p w14:paraId="149FB572" w14:textId="77777777" w:rsidR="004B7D1A" w:rsidRPr="000E1E6F" w:rsidRDefault="00C6255F" w:rsidP="00F169B4">
            <w:pPr>
              <w:jc w:val="center"/>
            </w:pPr>
            <w:r w:rsidRPr="000E1E6F">
              <w:t>109 (50.2)</w:t>
            </w:r>
          </w:p>
        </w:tc>
        <w:tc>
          <w:tcPr>
            <w:tcW w:w="1701" w:type="dxa"/>
          </w:tcPr>
          <w:p w14:paraId="4E008F95" w14:textId="77777777" w:rsidR="004B7D1A" w:rsidRPr="000E1E6F" w:rsidRDefault="00C6255F" w:rsidP="00F169B4">
            <w:pPr>
              <w:jc w:val="center"/>
            </w:pPr>
            <w:r w:rsidRPr="000E1E6F">
              <w:t>32 (33.3)</w:t>
            </w:r>
          </w:p>
        </w:tc>
        <w:tc>
          <w:tcPr>
            <w:tcW w:w="1843" w:type="dxa"/>
          </w:tcPr>
          <w:p w14:paraId="069137AD" w14:textId="77777777" w:rsidR="004B7D1A" w:rsidRPr="000E1E6F" w:rsidRDefault="00C6255F" w:rsidP="00F169B4">
            <w:pPr>
              <w:jc w:val="center"/>
            </w:pPr>
            <w:r w:rsidRPr="000E1E6F">
              <w:t>68 (63.0)</w:t>
            </w:r>
          </w:p>
        </w:tc>
        <w:tc>
          <w:tcPr>
            <w:tcW w:w="851" w:type="dxa"/>
            <w:vMerge/>
            <w:vAlign w:val="center"/>
          </w:tcPr>
          <w:p w14:paraId="0C119495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5C5DB1D1" w14:textId="77777777" w:rsidTr="00F169B4">
        <w:tc>
          <w:tcPr>
            <w:tcW w:w="2835" w:type="dxa"/>
            <w:vMerge w:val="restart"/>
            <w:vAlign w:val="center"/>
          </w:tcPr>
          <w:p w14:paraId="0C7F8DE3" w14:textId="77777777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PPI</w:t>
            </w:r>
          </w:p>
        </w:tc>
        <w:tc>
          <w:tcPr>
            <w:tcW w:w="1701" w:type="dxa"/>
          </w:tcPr>
          <w:p w14:paraId="1472E9FA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&gt; 0 points</w:t>
            </w:r>
          </w:p>
        </w:tc>
        <w:tc>
          <w:tcPr>
            <w:tcW w:w="1701" w:type="dxa"/>
          </w:tcPr>
          <w:p w14:paraId="1786CB41" w14:textId="77777777" w:rsidR="004B7D1A" w:rsidRPr="000E1E6F" w:rsidRDefault="00C6255F" w:rsidP="00F169B4">
            <w:pPr>
              <w:jc w:val="center"/>
            </w:pPr>
            <w:r w:rsidRPr="000E1E6F">
              <w:t>16 (7.4)</w:t>
            </w:r>
          </w:p>
        </w:tc>
        <w:tc>
          <w:tcPr>
            <w:tcW w:w="1701" w:type="dxa"/>
          </w:tcPr>
          <w:p w14:paraId="29302F44" w14:textId="77777777" w:rsidR="004B7D1A" w:rsidRPr="000E1E6F" w:rsidRDefault="00C6255F" w:rsidP="00F169B4">
            <w:pPr>
              <w:jc w:val="center"/>
            </w:pPr>
            <w:r w:rsidRPr="000E1E6F">
              <w:t>10 (10.4)</w:t>
            </w:r>
          </w:p>
        </w:tc>
        <w:tc>
          <w:tcPr>
            <w:tcW w:w="1843" w:type="dxa"/>
          </w:tcPr>
          <w:p w14:paraId="38921573" w14:textId="77777777" w:rsidR="004B7D1A" w:rsidRPr="000E1E6F" w:rsidRDefault="00C6255F" w:rsidP="00F169B4">
            <w:pPr>
              <w:jc w:val="center"/>
            </w:pPr>
            <w:r w:rsidRPr="000E1E6F">
              <w:t>6 (5.6)</w:t>
            </w:r>
          </w:p>
        </w:tc>
        <w:tc>
          <w:tcPr>
            <w:tcW w:w="851" w:type="dxa"/>
            <w:vMerge w:val="restart"/>
            <w:vAlign w:val="center"/>
          </w:tcPr>
          <w:p w14:paraId="574DBD22" w14:textId="77777777" w:rsidR="004B7D1A" w:rsidRPr="000E1E6F" w:rsidRDefault="00C6255F" w:rsidP="00F169B4">
            <w:pPr>
              <w:jc w:val="center"/>
            </w:pPr>
            <w:r w:rsidRPr="000E1E6F">
              <w:t>&lt;0.001</w:t>
            </w:r>
          </w:p>
        </w:tc>
      </w:tr>
      <w:tr w:rsidR="00F96135" w:rsidRPr="000E1E6F" w14:paraId="4E800647" w14:textId="77777777" w:rsidTr="00F169B4">
        <w:tc>
          <w:tcPr>
            <w:tcW w:w="2835" w:type="dxa"/>
            <w:vMerge/>
          </w:tcPr>
          <w:p w14:paraId="117B916B" w14:textId="77777777" w:rsidR="004B7D1A" w:rsidRPr="000E1E6F" w:rsidRDefault="004B7D1A" w:rsidP="00F169B4"/>
        </w:tc>
        <w:tc>
          <w:tcPr>
            <w:tcW w:w="1701" w:type="dxa"/>
          </w:tcPr>
          <w:p w14:paraId="4C867E54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&gt; 2 points</w:t>
            </w:r>
          </w:p>
        </w:tc>
        <w:tc>
          <w:tcPr>
            <w:tcW w:w="1701" w:type="dxa"/>
          </w:tcPr>
          <w:p w14:paraId="5EA928CB" w14:textId="77777777" w:rsidR="004B7D1A" w:rsidRPr="000E1E6F" w:rsidRDefault="00C6255F" w:rsidP="00F169B4">
            <w:pPr>
              <w:jc w:val="center"/>
            </w:pPr>
            <w:r w:rsidRPr="000E1E6F">
              <w:t>60 (27.6)</w:t>
            </w:r>
          </w:p>
        </w:tc>
        <w:tc>
          <w:tcPr>
            <w:tcW w:w="1701" w:type="dxa"/>
          </w:tcPr>
          <w:p w14:paraId="1A8ECA24" w14:textId="77777777" w:rsidR="004B7D1A" w:rsidRPr="000E1E6F" w:rsidRDefault="00C6255F" w:rsidP="00F169B4">
            <w:pPr>
              <w:jc w:val="center"/>
            </w:pPr>
            <w:r w:rsidRPr="000E1E6F">
              <w:t>35 (36.5)</w:t>
            </w:r>
          </w:p>
        </w:tc>
        <w:tc>
          <w:tcPr>
            <w:tcW w:w="1843" w:type="dxa"/>
          </w:tcPr>
          <w:p w14:paraId="72ED8B1C" w14:textId="77777777" w:rsidR="004B7D1A" w:rsidRPr="000E1E6F" w:rsidRDefault="00C6255F" w:rsidP="00F169B4">
            <w:pPr>
              <w:jc w:val="center"/>
            </w:pPr>
            <w:r w:rsidRPr="000E1E6F">
              <w:t>23 (21.3)</w:t>
            </w:r>
          </w:p>
        </w:tc>
        <w:tc>
          <w:tcPr>
            <w:tcW w:w="851" w:type="dxa"/>
            <w:vMerge/>
            <w:vAlign w:val="center"/>
          </w:tcPr>
          <w:p w14:paraId="1DFEAEAE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59466DBE" w14:textId="77777777" w:rsidTr="00F169B4">
        <w:tc>
          <w:tcPr>
            <w:tcW w:w="2835" w:type="dxa"/>
            <w:vMerge/>
          </w:tcPr>
          <w:p w14:paraId="207DAD0F" w14:textId="77777777" w:rsidR="004B7D1A" w:rsidRPr="000E1E6F" w:rsidRDefault="004B7D1A" w:rsidP="00F169B4"/>
        </w:tc>
        <w:tc>
          <w:tcPr>
            <w:tcW w:w="1701" w:type="dxa"/>
          </w:tcPr>
          <w:p w14:paraId="1064D512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&gt; 4 points</w:t>
            </w:r>
          </w:p>
        </w:tc>
        <w:tc>
          <w:tcPr>
            <w:tcW w:w="1701" w:type="dxa"/>
          </w:tcPr>
          <w:p w14:paraId="074EC4FF" w14:textId="77777777" w:rsidR="004B7D1A" w:rsidRPr="000E1E6F" w:rsidRDefault="00C6255F" w:rsidP="00F169B4">
            <w:pPr>
              <w:jc w:val="center"/>
            </w:pPr>
            <w:r w:rsidRPr="000E1E6F">
              <w:t>55 (25.3)</w:t>
            </w:r>
          </w:p>
        </w:tc>
        <w:tc>
          <w:tcPr>
            <w:tcW w:w="1701" w:type="dxa"/>
          </w:tcPr>
          <w:p w14:paraId="73E8199D" w14:textId="77777777" w:rsidR="004B7D1A" w:rsidRPr="000E1E6F" w:rsidRDefault="00C6255F" w:rsidP="00F169B4">
            <w:pPr>
              <w:jc w:val="center"/>
            </w:pPr>
            <w:r w:rsidRPr="000E1E6F">
              <w:t>30 (31.3)</w:t>
            </w:r>
          </w:p>
        </w:tc>
        <w:tc>
          <w:tcPr>
            <w:tcW w:w="1843" w:type="dxa"/>
          </w:tcPr>
          <w:p w14:paraId="2A2B97F8" w14:textId="77777777" w:rsidR="004B7D1A" w:rsidRPr="000E1E6F" w:rsidRDefault="00C6255F" w:rsidP="00F169B4">
            <w:pPr>
              <w:jc w:val="center"/>
            </w:pPr>
            <w:r w:rsidRPr="000E1E6F">
              <w:t>19 (17.6)</w:t>
            </w:r>
          </w:p>
        </w:tc>
        <w:tc>
          <w:tcPr>
            <w:tcW w:w="851" w:type="dxa"/>
            <w:vMerge/>
            <w:vAlign w:val="center"/>
          </w:tcPr>
          <w:p w14:paraId="6571C95A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58561AF5" w14:textId="77777777" w:rsidTr="00F169B4">
        <w:tc>
          <w:tcPr>
            <w:tcW w:w="2835" w:type="dxa"/>
            <w:vMerge/>
          </w:tcPr>
          <w:p w14:paraId="7DECE903" w14:textId="77777777" w:rsidR="004B7D1A" w:rsidRPr="000E1E6F" w:rsidRDefault="004B7D1A" w:rsidP="00F169B4"/>
        </w:tc>
        <w:tc>
          <w:tcPr>
            <w:tcW w:w="1701" w:type="dxa"/>
          </w:tcPr>
          <w:p w14:paraId="04B413E0" w14:textId="77777777" w:rsidR="004B7D1A" w:rsidRPr="000E1E6F" w:rsidRDefault="00C6255F" w:rsidP="00F169B4">
            <w:pPr>
              <w:jc w:val="center"/>
            </w:pPr>
            <w:r w:rsidRPr="000E1E6F">
              <w:rPr>
                <w:rFonts w:ascii="Calibri" w:eastAsia="Calibri" w:hAnsi="Calibri" w:cs="Calibri"/>
                <w:color w:val="000000"/>
              </w:rPr>
              <w:t xml:space="preserve"> &gt; 6 points</w:t>
            </w:r>
          </w:p>
        </w:tc>
        <w:tc>
          <w:tcPr>
            <w:tcW w:w="1701" w:type="dxa"/>
          </w:tcPr>
          <w:p w14:paraId="0B6B2E8D" w14:textId="77777777" w:rsidR="004B7D1A" w:rsidRPr="000E1E6F" w:rsidRDefault="00C6255F" w:rsidP="00F169B4">
            <w:pPr>
              <w:jc w:val="center"/>
            </w:pPr>
            <w:r w:rsidRPr="000E1E6F">
              <w:t>64 (29.5)</w:t>
            </w:r>
          </w:p>
        </w:tc>
        <w:tc>
          <w:tcPr>
            <w:tcW w:w="1701" w:type="dxa"/>
          </w:tcPr>
          <w:p w14:paraId="29E59737" w14:textId="77777777" w:rsidR="004B7D1A" w:rsidRPr="000E1E6F" w:rsidRDefault="00C6255F" w:rsidP="00F169B4">
            <w:pPr>
              <w:jc w:val="center"/>
            </w:pPr>
            <w:r w:rsidRPr="000E1E6F">
              <w:t>19 (19.8)</w:t>
            </w:r>
          </w:p>
        </w:tc>
        <w:tc>
          <w:tcPr>
            <w:tcW w:w="1843" w:type="dxa"/>
          </w:tcPr>
          <w:p w14:paraId="67E6D11A" w14:textId="77777777" w:rsidR="004B7D1A" w:rsidRPr="000E1E6F" w:rsidRDefault="00C6255F" w:rsidP="00F169B4">
            <w:pPr>
              <w:jc w:val="center"/>
            </w:pPr>
            <w:r w:rsidRPr="000E1E6F">
              <w:t>43 (39.8)</w:t>
            </w:r>
          </w:p>
        </w:tc>
        <w:tc>
          <w:tcPr>
            <w:tcW w:w="851" w:type="dxa"/>
            <w:vMerge/>
            <w:vAlign w:val="center"/>
          </w:tcPr>
          <w:p w14:paraId="1CF0AE29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56D8FEA6" w14:textId="77777777" w:rsidTr="00F169B4">
        <w:tc>
          <w:tcPr>
            <w:tcW w:w="2835" w:type="dxa"/>
            <w:vMerge/>
          </w:tcPr>
          <w:p w14:paraId="7A550E74" w14:textId="77777777" w:rsidR="004B7D1A" w:rsidRPr="000E1E6F" w:rsidRDefault="004B7D1A" w:rsidP="00F169B4"/>
        </w:tc>
        <w:tc>
          <w:tcPr>
            <w:tcW w:w="1701" w:type="dxa"/>
          </w:tcPr>
          <w:p w14:paraId="2C187619" w14:textId="543671E7" w:rsidR="004B7D1A" w:rsidRPr="000E1E6F" w:rsidRDefault="00C6255F" w:rsidP="00F169B4">
            <w:pPr>
              <w:jc w:val="center"/>
            </w:pPr>
            <w:r w:rsidRPr="000E1E6F">
              <w:t xml:space="preserve">&gt; 9,5 </w:t>
            </w:r>
            <w:r w:rsidR="007058A3">
              <w:t>points</w:t>
            </w:r>
          </w:p>
        </w:tc>
        <w:tc>
          <w:tcPr>
            <w:tcW w:w="1701" w:type="dxa"/>
          </w:tcPr>
          <w:p w14:paraId="41775D98" w14:textId="77777777" w:rsidR="004B7D1A" w:rsidRPr="000E1E6F" w:rsidRDefault="00C6255F" w:rsidP="00F169B4">
            <w:pPr>
              <w:jc w:val="center"/>
            </w:pPr>
            <w:r w:rsidRPr="000E1E6F">
              <w:t>22 (10.1)</w:t>
            </w:r>
          </w:p>
        </w:tc>
        <w:tc>
          <w:tcPr>
            <w:tcW w:w="1701" w:type="dxa"/>
          </w:tcPr>
          <w:p w14:paraId="1B4E791F" w14:textId="77777777" w:rsidR="004B7D1A" w:rsidRPr="000E1E6F" w:rsidRDefault="00C6255F" w:rsidP="00F169B4">
            <w:pPr>
              <w:jc w:val="center"/>
            </w:pPr>
            <w:r w:rsidRPr="000E1E6F">
              <w:t>2 (2.1)</w:t>
            </w:r>
          </w:p>
        </w:tc>
        <w:tc>
          <w:tcPr>
            <w:tcW w:w="1843" w:type="dxa"/>
          </w:tcPr>
          <w:p w14:paraId="2C895921" w14:textId="77777777" w:rsidR="004B7D1A" w:rsidRPr="000E1E6F" w:rsidRDefault="00C6255F" w:rsidP="00F169B4">
            <w:pPr>
              <w:jc w:val="center"/>
            </w:pPr>
            <w:r w:rsidRPr="000E1E6F">
              <w:t>17 (15.7)</w:t>
            </w:r>
          </w:p>
        </w:tc>
        <w:tc>
          <w:tcPr>
            <w:tcW w:w="851" w:type="dxa"/>
            <w:vMerge/>
            <w:vAlign w:val="center"/>
          </w:tcPr>
          <w:p w14:paraId="2C2D09AD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7E4A8AA0" w14:textId="77777777" w:rsidTr="00F169B4">
        <w:tc>
          <w:tcPr>
            <w:tcW w:w="2835" w:type="dxa"/>
            <w:vMerge w:val="restart"/>
            <w:vAlign w:val="center"/>
          </w:tcPr>
          <w:p w14:paraId="5DAE071C" w14:textId="47BC8129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0E1E6F">
              <w:rPr>
                <w:rFonts w:ascii="Calibri" w:eastAsia="Calibri" w:hAnsi="Calibri" w:cs="Calibri"/>
                <w:color w:val="000000"/>
              </w:rPr>
              <w:t>PaP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 s</w:t>
            </w:r>
            <w:r w:rsidRPr="000E1E6F">
              <w:rPr>
                <w:rFonts w:ascii="Calibri" w:eastAsia="Calibri" w:hAnsi="Calibri" w:cs="Calibri"/>
                <w:color w:val="000000"/>
              </w:rPr>
              <w:t>core</w:t>
            </w:r>
          </w:p>
        </w:tc>
        <w:tc>
          <w:tcPr>
            <w:tcW w:w="1701" w:type="dxa"/>
          </w:tcPr>
          <w:p w14:paraId="7853B115" w14:textId="77777777" w:rsidR="004B7D1A" w:rsidRPr="000E1E6F" w:rsidRDefault="00C6255F" w:rsidP="00F169B4">
            <w:pPr>
              <w:jc w:val="center"/>
            </w:pPr>
            <w:r w:rsidRPr="000E1E6F">
              <w:t>0-5.5</w:t>
            </w:r>
          </w:p>
        </w:tc>
        <w:tc>
          <w:tcPr>
            <w:tcW w:w="1701" w:type="dxa"/>
          </w:tcPr>
          <w:p w14:paraId="3DBD72C2" w14:textId="77777777" w:rsidR="004B7D1A" w:rsidRPr="000E1E6F" w:rsidRDefault="00C6255F" w:rsidP="00F169B4">
            <w:pPr>
              <w:jc w:val="center"/>
            </w:pPr>
            <w:r w:rsidRPr="000E1E6F">
              <w:t>133 (61.6)</w:t>
            </w:r>
          </w:p>
        </w:tc>
        <w:tc>
          <w:tcPr>
            <w:tcW w:w="1701" w:type="dxa"/>
          </w:tcPr>
          <w:p w14:paraId="27E84755" w14:textId="77777777" w:rsidR="004B7D1A" w:rsidRPr="000E1E6F" w:rsidRDefault="00C6255F" w:rsidP="00F169B4">
            <w:pPr>
              <w:jc w:val="center"/>
            </w:pPr>
            <w:r w:rsidRPr="000E1E6F">
              <w:t>78 (82.1)</w:t>
            </w:r>
          </w:p>
        </w:tc>
        <w:tc>
          <w:tcPr>
            <w:tcW w:w="1843" w:type="dxa"/>
          </w:tcPr>
          <w:p w14:paraId="15054CF7" w14:textId="77777777" w:rsidR="004B7D1A" w:rsidRPr="000E1E6F" w:rsidRDefault="00C6255F" w:rsidP="00F169B4">
            <w:pPr>
              <w:jc w:val="center"/>
            </w:pPr>
            <w:r w:rsidRPr="000E1E6F">
              <w:t>48 (44.4)</w:t>
            </w:r>
          </w:p>
        </w:tc>
        <w:tc>
          <w:tcPr>
            <w:tcW w:w="851" w:type="dxa"/>
            <w:vMerge w:val="restart"/>
            <w:vAlign w:val="center"/>
          </w:tcPr>
          <w:p w14:paraId="07666558" w14:textId="77777777" w:rsidR="004B7D1A" w:rsidRPr="000E1E6F" w:rsidRDefault="00C6255F" w:rsidP="00F169B4">
            <w:pPr>
              <w:jc w:val="center"/>
            </w:pPr>
            <w:r w:rsidRPr="000E1E6F">
              <w:t>&lt;0.001</w:t>
            </w:r>
          </w:p>
        </w:tc>
      </w:tr>
      <w:tr w:rsidR="00F96135" w:rsidRPr="000E1E6F" w14:paraId="143E4EBE" w14:textId="77777777" w:rsidTr="00F169B4">
        <w:tc>
          <w:tcPr>
            <w:tcW w:w="2835" w:type="dxa"/>
            <w:vMerge/>
          </w:tcPr>
          <w:p w14:paraId="0CB51C08" w14:textId="77777777" w:rsidR="004B7D1A" w:rsidRPr="000E1E6F" w:rsidRDefault="004B7D1A" w:rsidP="00F169B4"/>
        </w:tc>
        <w:tc>
          <w:tcPr>
            <w:tcW w:w="1701" w:type="dxa"/>
          </w:tcPr>
          <w:p w14:paraId="1B0114C8" w14:textId="77777777" w:rsidR="004B7D1A" w:rsidRPr="000E1E6F" w:rsidRDefault="00C6255F" w:rsidP="00F169B4">
            <w:pPr>
              <w:jc w:val="center"/>
            </w:pPr>
            <w:r w:rsidRPr="000E1E6F">
              <w:t>5.6-11</w:t>
            </w:r>
          </w:p>
        </w:tc>
        <w:tc>
          <w:tcPr>
            <w:tcW w:w="1701" w:type="dxa"/>
          </w:tcPr>
          <w:p w14:paraId="13870723" w14:textId="77777777" w:rsidR="004B7D1A" w:rsidRPr="000E1E6F" w:rsidRDefault="00C6255F" w:rsidP="00F169B4">
            <w:pPr>
              <w:jc w:val="center"/>
            </w:pPr>
            <w:r w:rsidRPr="000E1E6F">
              <w:t>61 (28.2)</w:t>
            </w:r>
          </w:p>
        </w:tc>
        <w:tc>
          <w:tcPr>
            <w:tcW w:w="1701" w:type="dxa"/>
          </w:tcPr>
          <w:p w14:paraId="3E299252" w14:textId="77777777" w:rsidR="004B7D1A" w:rsidRPr="000E1E6F" w:rsidRDefault="00C6255F" w:rsidP="00F169B4">
            <w:pPr>
              <w:jc w:val="center"/>
            </w:pPr>
            <w:r w:rsidRPr="000E1E6F">
              <w:t>17 (17.9)</w:t>
            </w:r>
          </w:p>
        </w:tc>
        <w:tc>
          <w:tcPr>
            <w:tcW w:w="1843" w:type="dxa"/>
          </w:tcPr>
          <w:p w14:paraId="5BDF2E00" w14:textId="77777777" w:rsidR="004B7D1A" w:rsidRPr="000E1E6F" w:rsidRDefault="00C6255F" w:rsidP="00F169B4">
            <w:pPr>
              <w:jc w:val="center"/>
            </w:pPr>
            <w:r w:rsidRPr="000E1E6F">
              <w:t>39 (36.1)</w:t>
            </w:r>
          </w:p>
        </w:tc>
        <w:tc>
          <w:tcPr>
            <w:tcW w:w="851" w:type="dxa"/>
            <w:vMerge/>
            <w:vAlign w:val="center"/>
          </w:tcPr>
          <w:p w14:paraId="1BF4AA84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482532AA" w14:textId="77777777" w:rsidTr="00F169B4">
        <w:tc>
          <w:tcPr>
            <w:tcW w:w="2835" w:type="dxa"/>
            <w:vMerge/>
          </w:tcPr>
          <w:p w14:paraId="355F78C2" w14:textId="77777777" w:rsidR="004B7D1A" w:rsidRPr="000E1E6F" w:rsidRDefault="004B7D1A" w:rsidP="00F169B4"/>
        </w:tc>
        <w:tc>
          <w:tcPr>
            <w:tcW w:w="1701" w:type="dxa"/>
          </w:tcPr>
          <w:p w14:paraId="2AA88AFC" w14:textId="77777777" w:rsidR="004B7D1A" w:rsidRPr="000E1E6F" w:rsidRDefault="00C6255F" w:rsidP="00F169B4">
            <w:pPr>
              <w:jc w:val="center"/>
            </w:pPr>
            <w:r w:rsidRPr="000E1E6F">
              <w:t>11.1-17.5</w:t>
            </w:r>
          </w:p>
        </w:tc>
        <w:tc>
          <w:tcPr>
            <w:tcW w:w="1701" w:type="dxa"/>
          </w:tcPr>
          <w:p w14:paraId="1EE8BD97" w14:textId="77777777" w:rsidR="004B7D1A" w:rsidRPr="000E1E6F" w:rsidRDefault="00C6255F" w:rsidP="00F169B4">
            <w:pPr>
              <w:jc w:val="center"/>
            </w:pPr>
            <w:r w:rsidRPr="000E1E6F">
              <w:t>22 (10.2)</w:t>
            </w:r>
          </w:p>
        </w:tc>
        <w:tc>
          <w:tcPr>
            <w:tcW w:w="1701" w:type="dxa"/>
          </w:tcPr>
          <w:p w14:paraId="61BE0DBD" w14:textId="77777777" w:rsidR="004B7D1A" w:rsidRPr="000E1E6F" w:rsidRDefault="00C6255F" w:rsidP="00F169B4">
            <w:pPr>
              <w:jc w:val="center"/>
            </w:pPr>
            <w:r w:rsidRPr="000E1E6F">
              <w:t>0 (0.0)</w:t>
            </w:r>
          </w:p>
        </w:tc>
        <w:tc>
          <w:tcPr>
            <w:tcW w:w="1843" w:type="dxa"/>
          </w:tcPr>
          <w:p w14:paraId="5321FB3A" w14:textId="77777777" w:rsidR="004B7D1A" w:rsidRPr="000E1E6F" w:rsidRDefault="00C6255F" w:rsidP="00F169B4">
            <w:pPr>
              <w:jc w:val="center"/>
            </w:pPr>
            <w:r w:rsidRPr="000E1E6F">
              <w:t>21 (19.4)</w:t>
            </w:r>
          </w:p>
        </w:tc>
        <w:tc>
          <w:tcPr>
            <w:tcW w:w="851" w:type="dxa"/>
            <w:vMerge/>
            <w:vAlign w:val="center"/>
          </w:tcPr>
          <w:p w14:paraId="59AFCBAB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0172C5CA" w14:textId="77777777" w:rsidTr="00F169B4">
        <w:tc>
          <w:tcPr>
            <w:tcW w:w="2835" w:type="dxa"/>
            <w:vMerge w:val="restart"/>
            <w:vAlign w:val="center"/>
          </w:tcPr>
          <w:p w14:paraId="561591E7" w14:textId="77777777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ECOG</w:t>
            </w:r>
          </w:p>
        </w:tc>
        <w:tc>
          <w:tcPr>
            <w:tcW w:w="1701" w:type="dxa"/>
          </w:tcPr>
          <w:p w14:paraId="148B2536" w14:textId="77777777" w:rsidR="004B7D1A" w:rsidRPr="000E1E6F" w:rsidRDefault="00C6255F" w:rsidP="00F169B4">
            <w:pPr>
              <w:jc w:val="center"/>
            </w:pPr>
            <w:r w:rsidRPr="000E1E6F">
              <w:t>1</w:t>
            </w:r>
          </w:p>
        </w:tc>
        <w:tc>
          <w:tcPr>
            <w:tcW w:w="1701" w:type="dxa"/>
          </w:tcPr>
          <w:p w14:paraId="391F3760" w14:textId="77777777" w:rsidR="004B7D1A" w:rsidRPr="000E1E6F" w:rsidRDefault="00C6255F" w:rsidP="00F169B4">
            <w:pPr>
              <w:jc w:val="center"/>
            </w:pPr>
            <w:r w:rsidRPr="000E1E6F">
              <w:t>17 (7.8)</w:t>
            </w:r>
          </w:p>
        </w:tc>
        <w:tc>
          <w:tcPr>
            <w:tcW w:w="1701" w:type="dxa"/>
          </w:tcPr>
          <w:p w14:paraId="7D9C1E89" w14:textId="77777777" w:rsidR="004B7D1A" w:rsidRPr="000E1E6F" w:rsidRDefault="00C6255F" w:rsidP="00F169B4">
            <w:pPr>
              <w:jc w:val="center"/>
            </w:pPr>
            <w:r w:rsidRPr="000E1E6F">
              <w:t>14 (14.6)</w:t>
            </w:r>
          </w:p>
        </w:tc>
        <w:tc>
          <w:tcPr>
            <w:tcW w:w="1843" w:type="dxa"/>
          </w:tcPr>
          <w:p w14:paraId="694C649B" w14:textId="77777777" w:rsidR="004B7D1A" w:rsidRPr="000E1E6F" w:rsidRDefault="00C6255F" w:rsidP="00F169B4">
            <w:pPr>
              <w:jc w:val="center"/>
            </w:pPr>
            <w:r w:rsidRPr="000E1E6F">
              <w:t>3 (2.8)</w:t>
            </w:r>
          </w:p>
        </w:tc>
        <w:tc>
          <w:tcPr>
            <w:tcW w:w="851" w:type="dxa"/>
            <w:vMerge w:val="restart"/>
            <w:vAlign w:val="center"/>
          </w:tcPr>
          <w:p w14:paraId="32BC6B72" w14:textId="77777777" w:rsidR="004B7D1A" w:rsidRPr="000E1E6F" w:rsidRDefault="00C6255F" w:rsidP="00F169B4">
            <w:pPr>
              <w:jc w:val="center"/>
            </w:pPr>
            <w:r w:rsidRPr="000E1E6F">
              <w:t>&lt;0.001</w:t>
            </w:r>
          </w:p>
        </w:tc>
      </w:tr>
      <w:tr w:rsidR="00F96135" w:rsidRPr="000E1E6F" w14:paraId="08AD1EAC" w14:textId="77777777" w:rsidTr="00F169B4">
        <w:tc>
          <w:tcPr>
            <w:tcW w:w="2835" w:type="dxa"/>
            <w:vMerge/>
          </w:tcPr>
          <w:p w14:paraId="2B1A93E7" w14:textId="77777777" w:rsidR="004B7D1A" w:rsidRPr="000E1E6F" w:rsidRDefault="004B7D1A" w:rsidP="00F169B4"/>
        </w:tc>
        <w:tc>
          <w:tcPr>
            <w:tcW w:w="1701" w:type="dxa"/>
          </w:tcPr>
          <w:p w14:paraId="35A8BD44" w14:textId="77777777" w:rsidR="004B7D1A" w:rsidRPr="000E1E6F" w:rsidRDefault="00C6255F" w:rsidP="00F169B4">
            <w:pPr>
              <w:jc w:val="center"/>
            </w:pPr>
            <w:r w:rsidRPr="000E1E6F">
              <w:t>2</w:t>
            </w:r>
          </w:p>
        </w:tc>
        <w:tc>
          <w:tcPr>
            <w:tcW w:w="1701" w:type="dxa"/>
          </w:tcPr>
          <w:p w14:paraId="2571AF76" w14:textId="77777777" w:rsidR="004B7D1A" w:rsidRPr="000E1E6F" w:rsidRDefault="00C6255F" w:rsidP="00F169B4">
            <w:pPr>
              <w:jc w:val="center"/>
            </w:pPr>
            <w:r w:rsidRPr="000E1E6F">
              <w:t>76 (35.0)</w:t>
            </w:r>
          </w:p>
        </w:tc>
        <w:tc>
          <w:tcPr>
            <w:tcW w:w="1701" w:type="dxa"/>
          </w:tcPr>
          <w:p w14:paraId="15650442" w14:textId="77777777" w:rsidR="004B7D1A" w:rsidRPr="000E1E6F" w:rsidRDefault="00C6255F" w:rsidP="00F169B4">
            <w:pPr>
              <w:jc w:val="center"/>
            </w:pPr>
            <w:r w:rsidRPr="000E1E6F">
              <w:t>42 (43.8)</w:t>
            </w:r>
          </w:p>
        </w:tc>
        <w:tc>
          <w:tcPr>
            <w:tcW w:w="1843" w:type="dxa"/>
          </w:tcPr>
          <w:p w14:paraId="5F6108E7" w14:textId="77777777" w:rsidR="004B7D1A" w:rsidRPr="000E1E6F" w:rsidRDefault="00C6255F" w:rsidP="00F169B4">
            <w:pPr>
              <w:jc w:val="center"/>
            </w:pPr>
            <w:r w:rsidRPr="000E1E6F">
              <w:t>30 (27.8)</w:t>
            </w:r>
          </w:p>
        </w:tc>
        <w:tc>
          <w:tcPr>
            <w:tcW w:w="851" w:type="dxa"/>
            <w:vMerge/>
            <w:vAlign w:val="center"/>
          </w:tcPr>
          <w:p w14:paraId="289F7736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0BB97B86" w14:textId="77777777" w:rsidTr="00F169B4">
        <w:tc>
          <w:tcPr>
            <w:tcW w:w="2835" w:type="dxa"/>
            <w:vMerge/>
          </w:tcPr>
          <w:p w14:paraId="747E6DF8" w14:textId="77777777" w:rsidR="004B7D1A" w:rsidRPr="000E1E6F" w:rsidRDefault="004B7D1A" w:rsidP="00F169B4"/>
        </w:tc>
        <w:tc>
          <w:tcPr>
            <w:tcW w:w="1701" w:type="dxa"/>
          </w:tcPr>
          <w:p w14:paraId="314DB9DB" w14:textId="77777777" w:rsidR="004B7D1A" w:rsidRPr="000E1E6F" w:rsidRDefault="00C6255F" w:rsidP="00F169B4">
            <w:pPr>
              <w:jc w:val="center"/>
            </w:pPr>
            <w:r w:rsidRPr="000E1E6F">
              <w:t>3</w:t>
            </w:r>
          </w:p>
        </w:tc>
        <w:tc>
          <w:tcPr>
            <w:tcW w:w="1701" w:type="dxa"/>
          </w:tcPr>
          <w:p w14:paraId="0DDFDCA8" w14:textId="77777777" w:rsidR="004B7D1A" w:rsidRPr="000E1E6F" w:rsidRDefault="00C6255F" w:rsidP="00F169B4">
            <w:pPr>
              <w:jc w:val="center"/>
            </w:pPr>
            <w:r w:rsidRPr="000E1E6F">
              <w:t>88 (40.6)</w:t>
            </w:r>
          </w:p>
        </w:tc>
        <w:tc>
          <w:tcPr>
            <w:tcW w:w="1701" w:type="dxa"/>
          </w:tcPr>
          <w:p w14:paraId="6020C131" w14:textId="77777777" w:rsidR="004B7D1A" w:rsidRPr="000E1E6F" w:rsidRDefault="00C6255F" w:rsidP="00F169B4">
            <w:pPr>
              <w:jc w:val="center"/>
            </w:pPr>
            <w:r w:rsidRPr="000E1E6F">
              <w:t>34 (35.4)</w:t>
            </w:r>
          </w:p>
        </w:tc>
        <w:tc>
          <w:tcPr>
            <w:tcW w:w="1843" w:type="dxa"/>
          </w:tcPr>
          <w:p w14:paraId="63A05C6D" w14:textId="77777777" w:rsidR="004B7D1A" w:rsidRPr="000E1E6F" w:rsidRDefault="00C6255F" w:rsidP="00F169B4">
            <w:pPr>
              <w:jc w:val="center"/>
            </w:pPr>
            <w:r w:rsidRPr="000E1E6F">
              <w:t>47 (43.5)</w:t>
            </w:r>
          </w:p>
        </w:tc>
        <w:tc>
          <w:tcPr>
            <w:tcW w:w="851" w:type="dxa"/>
            <w:vMerge/>
            <w:vAlign w:val="center"/>
          </w:tcPr>
          <w:p w14:paraId="1A06A375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16637C1F" w14:textId="77777777" w:rsidTr="00F169B4">
        <w:tc>
          <w:tcPr>
            <w:tcW w:w="2835" w:type="dxa"/>
            <w:vMerge/>
          </w:tcPr>
          <w:p w14:paraId="65C48A1C" w14:textId="77777777" w:rsidR="004B7D1A" w:rsidRPr="000E1E6F" w:rsidRDefault="004B7D1A" w:rsidP="00F169B4"/>
        </w:tc>
        <w:tc>
          <w:tcPr>
            <w:tcW w:w="1701" w:type="dxa"/>
          </w:tcPr>
          <w:p w14:paraId="3FF34A7C" w14:textId="77777777" w:rsidR="004B7D1A" w:rsidRPr="000E1E6F" w:rsidRDefault="00C6255F" w:rsidP="00F169B4">
            <w:pPr>
              <w:jc w:val="center"/>
            </w:pPr>
            <w:r w:rsidRPr="000E1E6F">
              <w:t>4</w:t>
            </w:r>
          </w:p>
        </w:tc>
        <w:tc>
          <w:tcPr>
            <w:tcW w:w="1701" w:type="dxa"/>
          </w:tcPr>
          <w:p w14:paraId="737D499D" w14:textId="77777777" w:rsidR="004B7D1A" w:rsidRPr="000E1E6F" w:rsidRDefault="00C6255F" w:rsidP="00F169B4">
            <w:pPr>
              <w:jc w:val="center"/>
            </w:pPr>
            <w:r w:rsidRPr="000E1E6F">
              <w:t>36 (16.6)</w:t>
            </w:r>
          </w:p>
        </w:tc>
        <w:tc>
          <w:tcPr>
            <w:tcW w:w="1701" w:type="dxa"/>
          </w:tcPr>
          <w:p w14:paraId="287E12AF" w14:textId="77777777" w:rsidR="004B7D1A" w:rsidRPr="000E1E6F" w:rsidRDefault="00C6255F" w:rsidP="00F169B4">
            <w:pPr>
              <w:jc w:val="center"/>
            </w:pPr>
            <w:r w:rsidRPr="000E1E6F">
              <w:t>6 (6.3)</w:t>
            </w:r>
          </w:p>
        </w:tc>
        <w:tc>
          <w:tcPr>
            <w:tcW w:w="1843" w:type="dxa"/>
          </w:tcPr>
          <w:p w14:paraId="079F86CA" w14:textId="77777777" w:rsidR="004B7D1A" w:rsidRPr="000E1E6F" w:rsidRDefault="00C6255F" w:rsidP="00F169B4">
            <w:pPr>
              <w:jc w:val="center"/>
            </w:pPr>
            <w:r w:rsidRPr="000E1E6F">
              <w:t>28 (25.9)</w:t>
            </w:r>
          </w:p>
        </w:tc>
        <w:tc>
          <w:tcPr>
            <w:tcW w:w="851" w:type="dxa"/>
            <w:vMerge/>
            <w:vAlign w:val="center"/>
          </w:tcPr>
          <w:p w14:paraId="0E02A43D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068A0107" w14:textId="77777777" w:rsidTr="00F169B4">
        <w:tc>
          <w:tcPr>
            <w:tcW w:w="2835" w:type="dxa"/>
            <w:vMerge w:val="restart"/>
            <w:vAlign w:val="center"/>
          </w:tcPr>
          <w:p w14:paraId="019D8170" w14:textId="77777777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PPS</w:t>
            </w:r>
          </w:p>
        </w:tc>
        <w:tc>
          <w:tcPr>
            <w:tcW w:w="1701" w:type="dxa"/>
          </w:tcPr>
          <w:p w14:paraId="127B66CE" w14:textId="77777777" w:rsidR="004B7D1A" w:rsidRPr="000E1E6F" w:rsidRDefault="00C6255F" w:rsidP="00F169B4">
            <w:pPr>
              <w:jc w:val="center"/>
            </w:pPr>
            <w:r w:rsidRPr="000E1E6F">
              <w:t>10</w:t>
            </w:r>
          </w:p>
        </w:tc>
        <w:tc>
          <w:tcPr>
            <w:tcW w:w="1701" w:type="dxa"/>
          </w:tcPr>
          <w:p w14:paraId="23239A65" w14:textId="77777777" w:rsidR="004B7D1A" w:rsidRPr="000E1E6F" w:rsidRDefault="00C6255F" w:rsidP="00F169B4">
            <w:pPr>
              <w:jc w:val="center"/>
            </w:pPr>
            <w:r w:rsidRPr="000E1E6F">
              <w:t>9 (4.1)</w:t>
            </w:r>
          </w:p>
        </w:tc>
        <w:tc>
          <w:tcPr>
            <w:tcW w:w="1701" w:type="dxa"/>
          </w:tcPr>
          <w:p w14:paraId="27E6E474" w14:textId="77777777" w:rsidR="004B7D1A" w:rsidRPr="000E1E6F" w:rsidRDefault="00C6255F" w:rsidP="00F169B4">
            <w:pPr>
              <w:jc w:val="center"/>
            </w:pPr>
            <w:r w:rsidRPr="000E1E6F">
              <w:t>0 (0.0)</w:t>
            </w:r>
          </w:p>
        </w:tc>
        <w:tc>
          <w:tcPr>
            <w:tcW w:w="1843" w:type="dxa"/>
          </w:tcPr>
          <w:p w14:paraId="5FD70A79" w14:textId="77777777" w:rsidR="004B7D1A" w:rsidRPr="000E1E6F" w:rsidRDefault="00C6255F" w:rsidP="00F169B4">
            <w:pPr>
              <w:jc w:val="center"/>
            </w:pPr>
            <w:r w:rsidRPr="000E1E6F">
              <w:t>8 (7.4)</w:t>
            </w:r>
          </w:p>
        </w:tc>
        <w:tc>
          <w:tcPr>
            <w:tcW w:w="851" w:type="dxa"/>
            <w:vMerge w:val="restart"/>
            <w:vAlign w:val="center"/>
          </w:tcPr>
          <w:p w14:paraId="57B99B5C" w14:textId="77777777" w:rsidR="004B7D1A" w:rsidRPr="000E1E6F" w:rsidRDefault="00C6255F" w:rsidP="00F169B4">
            <w:pPr>
              <w:jc w:val="center"/>
            </w:pPr>
            <w:r w:rsidRPr="000E1E6F">
              <w:t>0.002</w:t>
            </w:r>
          </w:p>
        </w:tc>
      </w:tr>
      <w:tr w:rsidR="00F96135" w:rsidRPr="000E1E6F" w14:paraId="21D57A7E" w14:textId="77777777" w:rsidTr="00F169B4">
        <w:tc>
          <w:tcPr>
            <w:tcW w:w="2835" w:type="dxa"/>
            <w:vMerge/>
          </w:tcPr>
          <w:p w14:paraId="77560C88" w14:textId="77777777" w:rsidR="004B7D1A" w:rsidRPr="000E1E6F" w:rsidRDefault="004B7D1A" w:rsidP="00F169B4"/>
        </w:tc>
        <w:tc>
          <w:tcPr>
            <w:tcW w:w="1701" w:type="dxa"/>
          </w:tcPr>
          <w:p w14:paraId="3B2BB6F1" w14:textId="77777777" w:rsidR="004B7D1A" w:rsidRPr="000E1E6F" w:rsidRDefault="00C6255F" w:rsidP="00F169B4">
            <w:pPr>
              <w:jc w:val="center"/>
            </w:pPr>
            <w:r w:rsidRPr="000E1E6F">
              <w:t>20</w:t>
            </w:r>
          </w:p>
        </w:tc>
        <w:tc>
          <w:tcPr>
            <w:tcW w:w="1701" w:type="dxa"/>
          </w:tcPr>
          <w:p w14:paraId="17160702" w14:textId="77777777" w:rsidR="004B7D1A" w:rsidRPr="000E1E6F" w:rsidRDefault="00C6255F" w:rsidP="00F169B4">
            <w:pPr>
              <w:jc w:val="center"/>
            </w:pPr>
            <w:r w:rsidRPr="000E1E6F">
              <w:t>6 (2.8)</w:t>
            </w:r>
          </w:p>
        </w:tc>
        <w:tc>
          <w:tcPr>
            <w:tcW w:w="1701" w:type="dxa"/>
          </w:tcPr>
          <w:p w14:paraId="431787D5" w14:textId="77777777" w:rsidR="004B7D1A" w:rsidRPr="000E1E6F" w:rsidRDefault="00C6255F" w:rsidP="00F169B4">
            <w:pPr>
              <w:jc w:val="center"/>
            </w:pPr>
            <w:r w:rsidRPr="000E1E6F">
              <w:t>0 (0.0)</w:t>
            </w:r>
          </w:p>
        </w:tc>
        <w:tc>
          <w:tcPr>
            <w:tcW w:w="1843" w:type="dxa"/>
          </w:tcPr>
          <w:p w14:paraId="78C2C161" w14:textId="77777777" w:rsidR="004B7D1A" w:rsidRPr="000E1E6F" w:rsidRDefault="00C6255F" w:rsidP="00F169B4">
            <w:pPr>
              <w:jc w:val="center"/>
            </w:pPr>
            <w:r w:rsidRPr="000E1E6F">
              <w:t>6 (5.6)</w:t>
            </w:r>
          </w:p>
        </w:tc>
        <w:tc>
          <w:tcPr>
            <w:tcW w:w="851" w:type="dxa"/>
            <w:vMerge/>
            <w:vAlign w:val="center"/>
          </w:tcPr>
          <w:p w14:paraId="62819F9F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178D83C8" w14:textId="77777777" w:rsidTr="00F169B4">
        <w:tc>
          <w:tcPr>
            <w:tcW w:w="2835" w:type="dxa"/>
            <w:vMerge/>
          </w:tcPr>
          <w:p w14:paraId="15C9048D" w14:textId="77777777" w:rsidR="004B7D1A" w:rsidRPr="000E1E6F" w:rsidRDefault="004B7D1A" w:rsidP="00F169B4"/>
        </w:tc>
        <w:tc>
          <w:tcPr>
            <w:tcW w:w="1701" w:type="dxa"/>
          </w:tcPr>
          <w:p w14:paraId="5BC0415B" w14:textId="77777777" w:rsidR="004B7D1A" w:rsidRPr="000E1E6F" w:rsidRDefault="00C6255F" w:rsidP="00F169B4">
            <w:pPr>
              <w:jc w:val="center"/>
            </w:pPr>
            <w:r w:rsidRPr="000E1E6F">
              <w:t>30</w:t>
            </w:r>
          </w:p>
        </w:tc>
        <w:tc>
          <w:tcPr>
            <w:tcW w:w="1701" w:type="dxa"/>
          </w:tcPr>
          <w:p w14:paraId="7998195F" w14:textId="77777777" w:rsidR="004B7D1A" w:rsidRPr="000E1E6F" w:rsidRDefault="00C6255F" w:rsidP="00F169B4">
            <w:pPr>
              <w:jc w:val="center"/>
            </w:pPr>
            <w:r w:rsidRPr="000E1E6F">
              <w:t>26 (12.0)</w:t>
            </w:r>
          </w:p>
        </w:tc>
        <w:tc>
          <w:tcPr>
            <w:tcW w:w="1701" w:type="dxa"/>
          </w:tcPr>
          <w:p w14:paraId="5B123F21" w14:textId="77777777" w:rsidR="004B7D1A" w:rsidRPr="000E1E6F" w:rsidRDefault="00C6255F" w:rsidP="00F169B4">
            <w:pPr>
              <w:jc w:val="center"/>
            </w:pPr>
            <w:r w:rsidRPr="000E1E6F">
              <w:t>8 (8.3)</w:t>
            </w:r>
          </w:p>
        </w:tc>
        <w:tc>
          <w:tcPr>
            <w:tcW w:w="1843" w:type="dxa"/>
          </w:tcPr>
          <w:p w14:paraId="660CCB4C" w14:textId="77777777" w:rsidR="004B7D1A" w:rsidRPr="000E1E6F" w:rsidRDefault="00C6255F" w:rsidP="00F169B4">
            <w:pPr>
              <w:jc w:val="center"/>
            </w:pPr>
            <w:r w:rsidRPr="000E1E6F">
              <w:t>15 (13.9)</w:t>
            </w:r>
          </w:p>
        </w:tc>
        <w:tc>
          <w:tcPr>
            <w:tcW w:w="851" w:type="dxa"/>
            <w:vMerge/>
            <w:vAlign w:val="center"/>
          </w:tcPr>
          <w:p w14:paraId="13E01B8C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1A7D16ED" w14:textId="77777777" w:rsidTr="00F169B4">
        <w:tc>
          <w:tcPr>
            <w:tcW w:w="2835" w:type="dxa"/>
            <w:vMerge/>
          </w:tcPr>
          <w:p w14:paraId="2B0552CB" w14:textId="77777777" w:rsidR="004B7D1A" w:rsidRPr="000E1E6F" w:rsidRDefault="004B7D1A" w:rsidP="00F169B4"/>
        </w:tc>
        <w:tc>
          <w:tcPr>
            <w:tcW w:w="1701" w:type="dxa"/>
          </w:tcPr>
          <w:p w14:paraId="06460600" w14:textId="77777777" w:rsidR="004B7D1A" w:rsidRPr="000E1E6F" w:rsidRDefault="00C6255F" w:rsidP="00F169B4">
            <w:pPr>
              <w:jc w:val="center"/>
            </w:pPr>
            <w:r w:rsidRPr="000E1E6F">
              <w:t>40</w:t>
            </w:r>
          </w:p>
        </w:tc>
        <w:tc>
          <w:tcPr>
            <w:tcW w:w="1701" w:type="dxa"/>
          </w:tcPr>
          <w:p w14:paraId="4760CFB8" w14:textId="77777777" w:rsidR="004B7D1A" w:rsidRPr="000E1E6F" w:rsidRDefault="00C6255F" w:rsidP="00F169B4">
            <w:pPr>
              <w:jc w:val="center"/>
            </w:pPr>
            <w:r w:rsidRPr="000E1E6F">
              <w:t>39 (18.0)</w:t>
            </w:r>
          </w:p>
        </w:tc>
        <w:tc>
          <w:tcPr>
            <w:tcW w:w="1701" w:type="dxa"/>
          </w:tcPr>
          <w:p w14:paraId="680D95A4" w14:textId="77777777" w:rsidR="004B7D1A" w:rsidRPr="000E1E6F" w:rsidRDefault="00C6255F" w:rsidP="00F169B4">
            <w:pPr>
              <w:jc w:val="center"/>
            </w:pPr>
            <w:r w:rsidRPr="000E1E6F">
              <w:t>16 (16.7)</w:t>
            </w:r>
          </w:p>
        </w:tc>
        <w:tc>
          <w:tcPr>
            <w:tcW w:w="1843" w:type="dxa"/>
          </w:tcPr>
          <w:p w14:paraId="6C329F93" w14:textId="77777777" w:rsidR="004B7D1A" w:rsidRPr="000E1E6F" w:rsidRDefault="00C6255F" w:rsidP="00F169B4">
            <w:pPr>
              <w:jc w:val="center"/>
            </w:pPr>
            <w:r w:rsidRPr="000E1E6F">
              <w:t>21 (19.4)</w:t>
            </w:r>
          </w:p>
        </w:tc>
        <w:tc>
          <w:tcPr>
            <w:tcW w:w="851" w:type="dxa"/>
            <w:vMerge/>
            <w:vAlign w:val="center"/>
          </w:tcPr>
          <w:p w14:paraId="6D20B2ED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22F8BCDF" w14:textId="77777777" w:rsidTr="00F169B4">
        <w:tc>
          <w:tcPr>
            <w:tcW w:w="2835" w:type="dxa"/>
            <w:vMerge/>
          </w:tcPr>
          <w:p w14:paraId="4BE53A12" w14:textId="77777777" w:rsidR="004B7D1A" w:rsidRPr="000E1E6F" w:rsidRDefault="004B7D1A" w:rsidP="00F169B4"/>
        </w:tc>
        <w:tc>
          <w:tcPr>
            <w:tcW w:w="1701" w:type="dxa"/>
          </w:tcPr>
          <w:p w14:paraId="33F19251" w14:textId="77777777" w:rsidR="004B7D1A" w:rsidRPr="000E1E6F" w:rsidRDefault="00C6255F" w:rsidP="00F169B4">
            <w:pPr>
              <w:jc w:val="center"/>
            </w:pPr>
            <w:r w:rsidRPr="000E1E6F">
              <w:t>50</w:t>
            </w:r>
          </w:p>
        </w:tc>
        <w:tc>
          <w:tcPr>
            <w:tcW w:w="1701" w:type="dxa"/>
          </w:tcPr>
          <w:p w14:paraId="5586F5BB" w14:textId="77777777" w:rsidR="004B7D1A" w:rsidRPr="000E1E6F" w:rsidRDefault="00C6255F" w:rsidP="00F169B4">
            <w:pPr>
              <w:jc w:val="center"/>
            </w:pPr>
            <w:r w:rsidRPr="000E1E6F">
              <w:t>109 (50.2)</w:t>
            </w:r>
          </w:p>
        </w:tc>
        <w:tc>
          <w:tcPr>
            <w:tcW w:w="1701" w:type="dxa"/>
          </w:tcPr>
          <w:p w14:paraId="358DEBA3" w14:textId="77777777" w:rsidR="004B7D1A" w:rsidRPr="000E1E6F" w:rsidRDefault="00C6255F" w:rsidP="00F169B4">
            <w:pPr>
              <w:jc w:val="center"/>
            </w:pPr>
            <w:r w:rsidRPr="000E1E6F">
              <w:t>54 (56.3)</w:t>
            </w:r>
          </w:p>
        </w:tc>
        <w:tc>
          <w:tcPr>
            <w:tcW w:w="1843" w:type="dxa"/>
          </w:tcPr>
          <w:p w14:paraId="2095AADA" w14:textId="77777777" w:rsidR="004B7D1A" w:rsidRPr="000E1E6F" w:rsidRDefault="00C6255F" w:rsidP="00F169B4">
            <w:pPr>
              <w:jc w:val="center"/>
            </w:pPr>
            <w:r w:rsidRPr="000E1E6F">
              <w:t>50 (46.3)</w:t>
            </w:r>
          </w:p>
        </w:tc>
        <w:tc>
          <w:tcPr>
            <w:tcW w:w="851" w:type="dxa"/>
            <w:vMerge/>
            <w:vAlign w:val="center"/>
          </w:tcPr>
          <w:p w14:paraId="28C8307C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221C41D5" w14:textId="77777777" w:rsidTr="00F169B4">
        <w:tc>
          <w:tcPr>
            <w:tcW w:w="2835" w:type="dxa"/>
            <w:vMerge/>
          </w:tcPr>
          <w:p w14:paraId="3B7276DA" w14:textId="77777777" w:rsidR="004B7D1A" w:rsidRPr="000E1E6F" w:rsidRDefault="004B7D1A" w:rsidP="00F169B4"/>
        </w:tc>
        <w:tc>
          <w:tcPr>
            <w:tcW w:w="1701" w:type="dxa"/>
          </w:tcPr>
          <w:p w14:paraId="314659BF" w14:textId="77777777" w:rsidR="004B7D1A" w:rsidRPr="000E1E6F" w:rsidRDefault="00C6255F" w:rsidP="00F169B4">
            <w:pPr>
              <w:jc w:val="center"/>
            </w:pPr>
            <w:r w:rsidRPr="000E1E6F">
              <w:t>60</w:t>
            </w:r>
          </w:p>
        </w:tc>
        <w:tc>
          <w:tcPr>
            <w:tcW w:w="1701" w:type="dxa"/>
          </w:tcPr>
          <w:p w14:paraId="72EDB1FA" w14:textId="77777777" w:rsidR="004B7D1A" w:rsidRPr="000E1E6F" w:rsidRDefault="00C6255F" w:rsidP="00F169B4">
            <w:pPr>
              <w:jc w:val="center"/>
            </w:pPr>
            <w:r w:rsidRPr="000E1E6F">
              <w:t>27 (12.4)</w:t>
            </w:r>
          </w:p>
        </w:tc>
        <w:tc>
          <w:tcPr>
            <w:tcW w:w="1701" w:type="dxa"/>
          </w:tcPr>
          <w:p w14:paraId="23D1A980" w14:textId="77777777" w:rsidR="004B7D1A" w:rsidRPr="000E1E6F" w:rsidRDefault="00C6255F" w:rsidP="00F169B4">
            <w:pPr>
              <w:jc w:val="center"/>
            </w:pPr>
            <w:r w:rsidRPr="000E1E6F">
              <w:t>17 (17.7)</w:t>
            </w:r>
          </w:p>
        </w:tc>
        <w:tc>
          <w:tcPr>
            <w:tcW w:w="1843" w:type="dxa"/>
          </w:tcPr>
          <w:p w14:paraId="3D6059B5" w14:textId="77777777" w:rsidR="004B7D1A" w:rsidRPr="000E1E6F" w:rsidRDefault="00C6255F" w:rsidP="00F169B4">
            <w:pPr>
              <w:jc w:val="center"/>
            </w:pPr>
            <w:r w:rsidRPr="000E1E6F">
              <w:t>8 (7.4)</w:t>
            </w:r>
          </w:p>
        </w:tc>
        <w:tc>
          <w:tcPr>
            <w:tcW w:w="851" w:type="dxa"/>
            <w:vMerge/>
            <w:vAlign w:val="center"/>
          </w:tcPr>
          <w:p w14:paraId="345E5629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47291BAC" w14:textId="77777777" w:rsidTr="00F169B4">
        <w:tc>
          <w:tcPr>
            <w:tcW w:w="2835" w:type="dxa"/>
            <w:vMerge/>
          </w:tcPr>
          <w:p w14:paraId="3116412D" w14:textId="77777777" w:rsidR="004B7D1A" w:rsidRPr="000E1E6F" w:rsidRDefault="004B7D1A" w:rsidP="00F169B4"/>
        </w:tc>
        <w:tc>
          <w:tcPr>
            <w:tcW w:w="1701" w:type="dxa"/>
          </w:tcPr>
          <w:p w14:paraId="3DCF290C" w14:textId="77777777" w:rsidR="004B7D1A" w:rsidRPr="000E1E6F" w:rsidRDefault="00C6255F" w:rsidP="00F169B4">
            <w:pPr>
              <w:jc w:val="center"/>
            </w:pPr>
            <w:r w:rsidRPr="000E1E6F">
              <w:t>70</w:t>
            </w:r>
          </w:p>
        </w:tc>
        <w:tc>
          <w:tcPr>
            <w:tcW w:w="1701" w:type="dxa"/>
          </w:tcPr>
          <w:p w14:paraId="4F66990F" w14:textId="77777777" w:rsidR="004B7D1A" w:rsidRPr="000E1E6F" w:rsidRDefault="00C6255F" w:rsidP="00F169B4">
            <w:pPr>
              <w:jc w:val="center"/>
            </w:pPr>
            <w:r w:rsidRPr="000E1E6F">
              <w:t>1 (0.5)</w:t>
            </w:r>
          </w:p>
        </w:tc>
        <w:tc>
          <w:tcPr>
            <w:tcW w:w="1701" w:type="dxa"/>
          </w:tcPr>
          <w:p w14:paraId="2E0ABD46" w14:textId="77777777" w:rsidR="004B7D1A" w:rsidRPr="000E1E6F" w:rsidRDefault="00C6255F" w:rsidP="00F169B4">
            <w:pPr>
              <w:jc w:val="center"/>
            </w:pPr>
            <w:r w:rsidRPr="000E1E6F">
              <w:t>1 (1.0)</w:t>
            </w:r>
          </w:p>
        </w:tc>
        <w:tc>
          <w:tcPr>
            <w:tcW w:w="1843" w:type="dxa"/>
          </w:tcPr>
          <w:p w14:paraId="6D0C04B0" w14:textId="77777777" w:rsidR="004B7D1A" w:rsidRPr="000E1E6F" w:rsidRDefault="00C6255F" w:rsidP="00F169B4">
            <w:pPr>
              <w:jc w:val="center"/>
            </w:pPr>
            <w:r w:rsidRPr="000E1E6F">
              <w:t>0 (0.0)</w:t>
            </w:r>
          </w:p>
        </w:tc>
        <w:tc>
          <w:tcPr>
            <w:tcW w:w="851" w:type="dxa"/>
            <w:vMerge/>
            <w:vAlign w:val="center"/>
          </w:tcPr>
          <w:p w14:paraId="011CC11D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74B317E5" w14:textId="77777777" w:rsidTr="00F169B4">
        <w:tc>
          <w:tcPr>
            <w:tcW w:w="2835" w:type="dxa"/>
            <w:vMerge w:val="restart"/>
            <w:vAlign w:val="center"/>
          </w:tcPr>
          <w:p w14:paraId="0F1780C9" w14:textId="78441E0E" w:rsidR="004B7D1A" w:rsidRPr="000E1E6F" w:rsidRDefault="00C6255F" w:rsidP="00F169B4">
            <w:r w:rsidRPr="000E1E6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="009F5625">
              <w:rPr>
                <w:rFonts w:ascii="Calibri" w:eastAsia="Calibri" w:hAnsi="Calibri" w:cs="Calibri"/>
                <w:color w:val="000000"/>
              </w:rPr>
              <w:t>KI</w:t>
            </w:r>
          </w:p>
        </w:tc>
        <w:tc>
          <w:tcPr>
            <w:tcW w:w="1701" w:type="dxa"/>
          </w:tcPr>
          <w:p w14:paraId="13B46229" w14:textId="77777777" w:rsidR="004B7D1A" w:rsidRPr="000E1E6F" w:rsidRDefault="00C6255F" w:rsidP="00F169B4">
            <w:pPr>
              <w:jc w:val="center"/>
            </w:pPr>
            <w:r w:rsidRPr="000E1E6F">
              <w:t>10</w:t>
            </w:r>
          </w:p>
        </w:tc>
        <w:tc>
          <w:tcPr>
            <w:tcW w:w="1701" w:type="dxa"/>
          </w:tcPr>
          <w:p w14:paraId="0A2668C8" w14:textId="77777777" w:rsidR="004B7D1A" w:rsidRPr="000E1E6F" w:rsidRDefault="00C6255F" w:rsidP="00F169B4">
            <w:pPr>
              <w:jc w:val="center"/>
            </w:pPr>
            <w:r w:rsidRPr="000E1E6F">
              <w:t>5 (2.3)</w:t>
            </w:r>
          </w:p>
        </w:tc>
        <w:tc>
          <w:tcPr>
            <w:tcW w:w="1701" w:type="dxa"/>
          </w:tcPr>
          <w:p w14:paraId="7E8E88BC" w14:textId="77777777" w:rsidR="004B7D1A" w:rsidRPr="000E1E6F" w:rsidRDefault="00C6255F" w:rsidP="00F169B4">
            <w:pPr>
              <w:jc w:val="center"/>
            </w:pPr>
            <w:r w:rsidRPr="000E1E6F">
              <w:t>0 (0.0)</w:t>
            </w:r>
          </w:p>
        </w:tc>
        <w:tc>
          <w:tcPr>
            <w:tcW w:w="1843" w:type="dxa"/>
          </w:tcPr>
          <w:p w14:paraId="3D208A76" w14:textId="77777777" w:rsidR="004B7D1A" w:rsidRPr="000E1E6F" w:rsidRDefault="00C6255F" w:rsidP="00F169B4">
            <w:pPr>
              <w:jc w:val="center"/>
            </w:pPr>
            <w:r w:rsidRPr="000E1E6F">
              <w:t>5 (4.6)</w:t>
            </w:r>
          </w:p>
        </w:tc>
        <w:tc>
          <w:tcPr>
            <w:tcW w:w="851" w:type="dxa"/>
            <w:vMerge w:val="restart"/>
            <w:vAlign w:val="center"/>
          </w:tcPr>
          <w:p w14:paraId="246C9594" w14:textId="77777777" w:rsidR="004B7D1A" w:rsidRPr="000E1E6F" w:rsidRDefault="00C6255F" w:rsidP="00F169B4">
            <w:pPr>
              <w:jc w:val="center"/>
            </w:pPr>
            <w:r w:rsidRPr="000E1E6F">
              <w:t>&lt;0.001</w:t>
            </w:r>
          </w:p>
        </w:tc>
      </w:tr>
      <w:tr w:rsidR="00F96135" w:rsidRPr="000E1E6F" w14:paraId="31480279" w14:textId="77777777" w:rsidTr="00F169B4">
        <w:tc>
          <w:tcPr>
            <w:tcW w:w="2835" w:type="dxa"/>
            <w:vMerge/>
          </w:tcPr>
          <w:p w14:paraId="15A890D3" w14:textId="77777777" w:rsidR="004B7D1A" w:rsidRPr="000E1E6F" w:rsidRDefault="004B7D1A" w:rsidP="00F169B4"/>
        </w:tc>
        <w:tc>
          <w:tcPr>
            <w:tcW w:w="1701" w:type="dxa"/>
          </w:tcPr>
          <w:p w14:paraId="7EC8A007" w14:textId="77777777" w:rsidR="004B7D1A" w:rsidRPr="000E1E6F" w:rsidRDefault="00C6255F" w:rsidP="00F169B4">
            <w:pPr>
              <w:jc w:val="center"/>
            </w:pPr>
            <w:r w:rsidRPr="000E1E6F">
              <w:t>20</w:t>
            </w:r>
          </w:p>
        </w:tc>
        <w:tc>
          <w:tcPr>
            <w:tcW w:w="1701" w:type="dxa"/>
          </w:tcPr>
          <w:p w14:paraId="71B02147" w14:textId="77777777" w:rsidR="004B7D1A" w:rsidRPr="000E1E6F" w:rsidRDefault="00C6255F" w:rsidP="00F169B4">
            <w:pPr>
              <w:jc w:val="center"/>
            </w:pPr>
            <w:r w:rsidRPr="000E1E6F">
              <w:t>13 (6.0)</w:t>
            </w:r>
          </w:p>
        </w:tc>
        <w:tc>
          <w:tcPr>
            <w:tcW w:w="1701" w:type="dxa"/>
          </w:tcPr>
          <w:p w14:paraId="0CF9A100" w14:textId="77777777" w:rsidR="004B7D1A" w:rsidRPr="000E1E6F" w:rsidRDefault="00C6255F" w:rsidP="00F169B4">
            <w:pPr>
              <w:jc w:val="center"/>
            </w:pPr>
            <w:r w:rsidRPr="000E1E6F">
              <w:t>1 (1.0)</w:t>
            </w:r>
          </w:p>
        </w:tc>
        <w:tc>
          <w:tcPr>
            <w:tcW w:w="1843" w:type="dxa"/>
          </w:tcPr>
          <w:p w14:paraId="5FA22862" w14:textId="77777777" w:rsidR="004B7D1A" w:rsidRPr="000E1E6F" w:rsidRDefault="00C6255F" w:rsidP="00F169B4">
            <w:pPr>
              <w:jc w:val="center"/>
            </w:pPr>
            <w:r w:rsidRPr="000E1E6F">
              <w:t>11 (10.2)</w:t>
            </w:r>
          </w:p>
        </w:tc>
        <w:tc>
          <w:tcPr>
            <w:tcW w:w="851" w:type="dxa"/>
            <w:vMerge/>
            <w:vAlign w:val="center"/>
          </w:tcPr>
          <w:p w14:paraId="6AF417F5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2230ED0F" w14:textId="77777777" w:rsidTr="00F169B4">
        <w:tc>
          <w:tcPr>
            <w:tcW w:w="2835" w:type="dxa"/>
            <w:vMerge/>
          </w:tcPr>
          <w:p w14:paraId="3293A829" w14:textId="77777777" w:rsidR="004B7D1A" w:rsidRPr="000E1E6F" w:rsidRDefault="004B7D1A" w:rsidP="00F169B4"/>
        </w:tc>
        <w:tc>
          <w:tcPr>
            <w:tcW w:w="1701" w:type="dxa"/>
          </w:tcPr>
          <w:p w14:paraId="65A6FC51" w14:textId="77777777" w:rsidR="004B7D1A" w:rsidRPr="000E1E6F" w:rsidRDefault="00C6255F" w:rsidP="00F169B4">
            <w:pPr>
              <w:jc w:val="center"/>
            </w:pPr>
            <w:r w:rsidRPr="000E1E6F">
              <w:t>30</w:t>
            </w:r>
          </w:p>
        </w:tc>
        <w:tc>
          <w:tcPr>
            <w:tcW w:w="1701" w:type="dxa"/>
          </w:tcPr>
          <w:p w14:paraId="522A9DF2" w14:textId="77777777" w:rsidR="004B7D1A" w:rsidRPr="000E1E6F" w:rsidRDefault="00C6255F" w:rsidP="00F169B4">
            <w:pPr>
              <w:jc w:val="center"/>
            </w:pPr>
            <w:r w:rsidRPr="000E1E6F">
              <w:t>34 (15.7)</w:t>
            </w:r>
          </w:p>
        </w:tc>
        <w:tc>
          <w:tcPr>
            <w:tcW w:w="1701" w:type="dxa"/>
          </w:tcPr>
          <w:p w14:paraId="47FA23AE" w14:textId="77777777" w:rsidR="004B7D1A" w:rsidRPr="000E1E6F" w:rsidRDefault="00C6255F" w:rsidP="00F169B4">
            <w:pPr>
              <w:jc w:val="center"/>
            </w:pPr>
            <w:r w:rsidRPr="000E1E6F">
              <w:t>10 (10.4)</w:t>
            </w:r>
          </w:p>
        </w:tc>
        <w:tc>
          <w:tcPr>
            <w:tcW w:w="1843" w:type="dxa"/>
          </w:tcPr>
          <w:p w14:paraId="6237B116" w14:textId="77777777" w:rsidR="004B7D1A" w:rsidRPr="000E1E6F" w:rsidRDefault="00C6255F" w:rsidP="00F169B4">
            <w:pPr>
              <w:jc w:val="center"/>
            </w:pPr>
            <w:r w:rsidRPr="000E1E6F">
              <w:t>20 (18.5)</w:t>
            </w:r>
          </w:p>
        </w:tc>
        <w:tc>
          <w:tcPr>
            <w:tcW w:w="851" w:type="dxa"/>
            <w:vMerge/>
            <w:vAlign w:val="center"/>
          </w:tcPr>
          <w:p w14:paraId="0D9181E5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076521C0" w14:textId="77777777" w:rsidTr="00F169B4">
        <w:tc>
          <w:tcPr>
            <w:tcW w:w="2835" w:type="dxa"/>
            <w:vMerge/>
          </w:tcPr>
          <w:p w14:paraId="4A031B23" w14:textId="77777777" w:rsidR="004B7D1A" w:rsidRPr="000E1E6F" w:rsidRDefault="004B7D1A" w:rsidP="00F169B4"/>
        </w:tc>
        <w:tc>
          <w:tcPr>
            <w:tcW w:w="1701" w:type="dxa"/>
          </w:tcPr>
          <w:p w14:paraId="7434DA83" w14:textId="77777777" w:rsidR="004B7D1A" w:rsidRPr="000E1E6F" w:rsidRDefault="00C6255F" w:rsidP="00F169B4">
            <w:pPr>
              <w:jc w:val="center"/>
            </w:pPr>
            <w:r w:rsidRPr="000E1E6F">
              <w:t>40</w:t>
            </w:r>
          </w:p>
        </w:tc>
        <w:tc>
          <w:tcPr>
            <w:tcW w:w="1701" w:type="dxa"/>
          </w:tcPr>
          <w:p w14:paraId="2AAFDAC3" w14:textId="77777777" w:rsidR="004B7D1A" w:rsidRPr="000E1E6F" w:rsidRDefault="00C6255F" w:rsidP="00F169B4">
            <w:pPr>
              <w:jc w:val="center"/>
            </w:pPr>
            <w:r w:rsidRPr="000E1E6F">
              <w:t>64 (29.5)</w:t>
            </w:r>
          </w:p>
        </w:tc>
        <w:tc>
          <w:tcPr>
            <w:tcW w:w="1701" w:type="dxa"/>
          </w:tcPr>
          <w:p w14:paraId="37683864" w14:textId="77777777" w:rsidR="004B7D1A" w:rsidRPr="000E1E6F" w:rsidRDefault="00C6255F" w:rsidP="00F169B4">
            <w:pPr>
              <w:jc w:val="center"/>
            </w:pPr>
            <w:r w:rsidRPr="000E1E6F">
              <w:t>33 (34.4)</w:t>
            </w:r>
          </w:p>
        </w:tc>
        <w:tc>
          <w:tcPr>
            <w:tcW w:w="1843" w:type="dxa"/>
          </w:tcPr>
          <w:p w14:paraId="34482E18" w14:textId="77777777" w:rsidR="004B7D1A" w:rsidRPr="000E1E6F" w:rsidRDefault="00C6255F" w:rsidP="00F169B4">
            <w:pPr>
              <w:jc w:val="center"/>
            </w:pPr>
            <w:r w:rsidRPr="000E1E6F">
              <w:t>29 (26.9)</w:t>
            </w:r>
          </w:p>
        </w:tc>
        <w:tc>
          <w:tcPr>
            <w:tcW w:w="851" w:type="dxa"/>
            <w:vMerge/>
            <w:vAlign w:val="center"/>
          </w:tcPr>
          <w:p w14:paraId="501D196C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1C039B33" w14:textId="77777777" w:rsidTr="00F169B4">
        <w:tc>
          <w:tcPr>
            <w:tcW w:w="2835" w:type="dxa"/>
            <w:vMerge/>
          </w:tcPr>
          <w:p w14:paraId="4DCC6A3D" w14:textId="77777777" w:rsidR="004B7D1A" w:rsidRPr="000E1E6F" w:rsidRDefault="004B7D1A" w:rsidP="00F169B4"/>
        </w:tc>
        <w:tc>
          <w:tcPr>
            <w:tcW w:w="1701" w:type="dxa"/>
          </w:tcPr>
          <w:p w14:paraId="3614756F" w14:textId="77777777" w:rsidR="004B7D1A" w:rsidRPr="000E1E6F" w:rsidRDefault="00C6255F" w:rsidP="00F169B4">
            <w:pPr>
              <w:jc w:val="center"/>
            </w:pPr>
            <w:r w:rsidRPr="000E1E6F">
              <w:t>50</w:t>
            </w:r>
          </w:p>
        </w:tc>
        <w:tc>
          <w:tcPr>
            <w:tcW w:w="1701" w:type="dxa"/>
          </w:tcPr>
          <w:p w14:paraId="49EA03E8" w14:textId="77777777" w:rsidR="004B7D1A" w:rsidRPr="000E1E6F" w:rsidRDefault="00C6255F" w:rsidP="00F169B4">
            <w:pPr>
              <w:jc w:val="center"/>
            </w:pPr>
            <w:r w:rsidRPr="000E1E6F">
              <w:t>74 (34.1)</w:t>
            </w:r>
          </w:p>
        </w:tc>
        <w:tc>
          <w:tcPr>
            <w:tcW w:w="1701" w:type="dxa"/>
          </w:tcPr>
          <w:p w14:paraId="31A4BA4B" w14:textId="77777777" w:rsidR="004B7D1A" w:rsidRPr="000E1E6F" w:rsidRDefault="00C6255F" w:rsidP="00F169B4">
            <w:pPr>
              <w:jc w:val="center"/>
            </w:pPr>
            <w:r w:rsidRPr="000E1E6F">
              <w:t>32 (33.3)</w:t>
            </w:r>
          </w:p>
        </w:tc>
        <w:tc>
          <w:tcPr>
            <w:tcW w:w="1843" w:type="dxa"/>
          </w:tcPr>
          <w:p w14:paraId="178B8F03" w14:textId="77777777" w:rsidR="004B7D1A" w:rsidRPr="000E1E6F" w:rsidRDefault="00C6255F" w:rsidP="00F169B4">
            <w:pPr>
              <w:jc w:val="center"/>
            </w:pPr>
            <w:r w:rsidRPr="000E1E6F">
              <w:t>38 (35.2)</w:t>
            </w:r>
          </w:p>
        </w:tc>
        <w:tc>
          <w:tcPr>
            <w:tcW w:w="851" w:type="dxa"/>
            <w:vMerge/>
            <w:vAlign w:val="center"/>
          </w:tcPr>
          <w:p w14:paraId="5FFA2FAB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555D15FA" w14:textId="77777777" w:rsidTr="00F169B4">
        <w:tc>
          <w:tcPr>
            <w:tcW w:w="2835" w:type="dxa"/>
            <w:vMerge/>
          </w:tcPr>
          <w:p w14:paraId="5165B277" w14:textId="77777777" w:rsidR="004B7D1A" w:rsidRPr="000E1E6F" w:rsidRDefault="004B7D1A" w:rsidP="00F169B4"/>
        </w:tc>
        <w:tc>
          <w:tcPr>
            <w:tcW w:w="1701" w:type="dxa"/>
          </w:tcPr>
          <w:p w14:paraId="457C6F40" w14:textId="77777777" w:rsidR="004B7D1A" w:rsidRPr="000E1E6F" w:rsidRDefault="00C6255F" w:rsidP="00F169B4">
            <w:pPr>
              <w:jc w:val="center"/>
            </w:pPr>
            <w:r w:rsidRPr="000E1E6F">
              <w:t>60</w:t>
            </w:r>
          </w:p>
        </w:tc>
        <w:tc>
          <w:tcPr>
            <w:tcW w:w="1701" w:type="dxa"/>
          </w:tcPr>
          <w:p w14:paraId="51C4B2EE" w14:textId="77777777" w:rsidR="004B7D1A" w:rsidRPr="000E1E6F" w:rsidRDefault="00C6255F" w:rsidP="00F169B4">
            <w:pPr>
              <w:jc w:val="center"/>
            </w:pPr>
            <w:r w:rsidRPr="000E1E6F">
              <w:t>24 (11.1)</w:t>
            </w:r>
          </w:p>
        </w:tc>
        <w:tc>
          <w:tcPr>
            <w:tcW w:w="1701" w:type="dxa"/>
          </w:tcPr>
          <w:p w14:paraId="021135A6" w14:textId="77777777" w:rsidR="004B7D1A" w:rsidRPr="000E1E6F" w:rsidRDefault="00C6255F" w:rsidP="00F169B4">
            <w:pPr>
              <w:jc w:val="center"/>
            </w:pPr>
            <w:r w:rsidRPr="000E1E6F">
              <w:t>17 (17.7)</w:t>
            </w:r>
          </w:p>
        </w:tc>
        <w:tc>
          <w:tcPr>
            <w:tcW w:w="1843" w:type="dxa"/>
          </w:tcPr>
          <w:p w14:paraId="6943C4F8" w14:textId="77777777" w:rsidR="004B7D1A" w:rsidRPr="000E1E6F" w:rsidRDefault="00C6255F" w:rsidP="00F169B4">
            <w:pPr>
              <w:jc w:val="center"/>
            </w:pPr>
            <w:r w:rsidRPr="000E1E6F">
              <w:t>5 (4.6)</w:t>
            </w:r>
          </w:p>
        </w:tc>
        <w:tc>
          <w:tcPr>
            <w:tcW w:w="851" w:type="dxa"/>
            <w:vMerge/>
            <w:vAlign w:val="center"/>
          </w:tcPr>
          <w:p w14:paraId="67E8499E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197288A8" w14:textId="77777777" w:rsidTr="00F169B4">
        <w:tc>
          <w:tcPr>
            <w:tcW w:w="2835" w:type="dxa"/>
            <w:vMerge/>
          </w:tcPr>
          <w:p w14:paraId="6F210104" w14:textId="77777777" w:rsidR="004B7D1A" w:rsidRPr="000E1E6F" w:rsidRDefault="004B7D1A" w:rsidP="00F169B4"/>
        </w:tc>
        <w:tc>
          <w:tcPr>
            <w:tcW w:w="1701" w:type="dxa"/>
          </w:tcPr>
          <w:p w14:paraId="6030F78E" w14:textId="77777777" w:rsidR="004B7D1A" w:rsidRPr="000E1E6F" w:rsidRDefault="00C6255F" w:rsidP="00F169B4">
            <w:pPr>
              <w:jc w:val="center"/>
            </w:pPr>
            <w:r w:rsidRPr="000E1E6F">
              <w:t>70</w:t>
            </w:r>
          </w:p>
        </w:tc>
        <w:tc>
          <w:tcPr>
            <w:tcW w:w="1701" w:type="dxa"/>
          </w:tcPr>
          <w:p w14:paraId="5195DB3A" w14:textId="77777777" w:rsidR="004B7D1A" w:rsidRPr="000E1E6F" w:rsidRDefault="00C6255F" w:rsidP="00F169B4">
            <w:pPr>
              <w:jc w:val="center"/>
            </w:pPr>
            <w:r w:rsidRPr="000E1E6F">
              <w:t>2 (0.9)</w:t>
            </w:r>
          </w:p>
        </w:tc>
        <w:tc>
          <w:tcPr>
            <w:tcW w:w="1701" w:type="dxa"/>
          </w:tcPr>
          <w:p w14:paraId="7D081556" w14:textId="77777777" w:rsidR="004B7D1A" w:rsidRPr="000E1E6F" w:rsidRDefault="00C6255F" w:rsidP="00F169B4">
            <w:pPr>
              <w:jc w:val="center"/>
            </w:pPr>
            <w:r w:rsidRPr="000E1E6F">
              <w:t>2 (2.1)</w:t>
            </w:r>
          </w:p>
        </w:tc>
        <w:tc>
          <w:tcPr>
            <w:tcW w:w="1843" w:type="dxa"/>
          </w:tcPr>
          <w:p w14:paraId="3A277935" w14:textId="77777777" w:rsidR="004B7D1A" w:rsidRPr="000E1E6F" w:rsidRDefault="00C6255F" w:rsidP="00F169B4">
            <w:pPr>
              <w:jc w:val="center"/>
            </w:pPr>
            <w:r w:rsidRPr="000E1E6F">
              <w:t>0 (0.0)</w:t>
            </w:r>
          </w:p>
        </w:tc>
        <w:tc>
          <w:tcPr>
            <w:tcW w:w="851" w:type="dxa"/>
            <w:vMerge/>
            <w:vAlign w:val="center"/>
          </w:tcPr>
          <w:p w14:paraId="1761AE90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0806C6D4" w14:textId="77777777" w:rsidTr="00F169B4">
        <w:tc>
          <w:tcPr>
            <w:tcW w:w="2835" w:type="dxa"/>
            <w:vMerge/>
          </w:tcPr>
          <w:p w14:paraId="59F14D4D" w14:textId="77777777" w:rsidR="004B7D1A" w:rsidRPr="000E1E6F" w:rsidRDefault="004B7D1A" w:rsidP="00F169B4"/>
        </w:tc>
        <w:tc>
          <w:tcPr>
            <w:tcW w:w="1701" w:type="dxa"/>
          </w:tcPr>
          <w:p w14:paraId="192F6CA0" w14:textId="77777777" w:rsidR="004B7D1A" w:rsidRPr="000E1E6F" w:rsidRDefault="00C6255F" w:rsidP="00F169B4">
            <w:pPr>
              <w:jc w:val="center"/>
            </w:pPr>
            <w:r w:rsidRPr="000E1E6F">
              <w:t>80</w:t>
            </w:r>
          </w:p>
        </w:tc>
        <w:tc>
          <w:tcPr>
            <w:tcW w:w="1701" w:type="dxa"/>
            <w:vAlign w:val="center"/>
          </w:tcPr>
          <w:p w14:paraId="4B66EDF2" w14:textId="77777777" w:rsidR="004B7D1A" w:rsidRPr="000E1E6F" w:rsidRDefault="004B7D1A" w:rsidP="00F169B4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6C3431E" w14:textId="77777777" w:rsidR="004B7D1A" w:rsidRPr="000E1E6F" w:rsidRDefault="004B7D1A" w:rsidP="00F169B4">
            <w:pPr>
              <w:jc w:val="center"/>
            </w:pPr>
          </w:p>
        </w:tc>
        <w:tc>
          <w:tcPr>
            <w:tcW w:w="1843" w:type="dxa"/>
            <w:vAlign w:val="center"/>
          </w:tcPr>
          <w:p w14:paraId="4BF2A672" w14:textId="77777777" w:rsidR="004B7D1A" w:rsidRPr="000E1E6F" w:rsidRDefault="004B7D1A" w:rsidP="00F169B4">
            <w:pPr>
              <w:jc w:val="center"/>
            </w:pPr>
          </w:p>
        </w:tc>
        <w:tc>
          <w:tcPr>
            <w:tcW w:w="851" w:type="dxa"/>
            <w:vMerge/>
            <w:vAlign w:val="center"/>
          </w:tcPr>
          <w:p w14:paraId="36E8475F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6D5E5102" w14:textId="77777777" w:rsidTr="00F169B4">
        <w:tc>
          <w:tcPr>
            <w:tcW w:w="2835" w:type="dxa"/>
            <w:vMerge/>
          </w:tcPr>
          <w:p w14:paraId="07067927" w14:textId="77777777" w:rsidR="004B7D1A" w:rsidRPr="000E1E6F" w:rsidRDefault="004B7D1A" w:rsidP="00F169B4"/>
        </w:tc>
        <w:tc>
          <w:tcPr>
            <w:tcW w:w="1701" w:type="dxa"/>
          </w:tcPr>
          <w:p w14:paraId="1E62813F" w14:textId="77777777" w:rsidR="004B7D1A" w:rsidRPr="000E1E6F" w:rsidRDefault="00C6255F" w:rsidP="00F169B4">
            <w:pPr>
              <w:jc w:val="center"/>
            </w:pPr>
            <w:r w:rsidRPr="000E1E6F">
              <w:t>90</w:t>
            </w:r>
          </w:p>
        </w:tc>
        <w:tc>
          <w:tcPr>
            <w:tcW w:w="1701" w:type="dxa"/>
          </w:tcPr>
          <w:p w14:paraId="44050A94" w14:textId="77777777" w:rsidR="004B7D1A" w:rsidRPr="000E1E6F" w:rsidRDefault="00C6255F" w:rsidP="00F169B4">
            <w:pPr>
              <w:jc w:val="center"/>
            </w:pPr>
            <w:r w:rsidRPr="000E1E6F">
              <w:t>1 (0.5)</w:t>
            </w:r>
          </w:p>
        </w:tc>
        <w:tc>
          <w:tcPr>
            <w:tcW w:w="1701" w:type="dxa"/>
          </w:tcPr>
          <w:p w14:paraId="1073AE8E" w14:textId="77777777" w:rsidR="004B7D1A" w:rsidRPr="000E1E6F" w:rsidRDefault="00C6255F" w:rsidP="00F169B4">
            <w:pPr>
              <w:jc w:val="center"/>
            </w:pPr>
            <w:r w:rsidRPr="000E1E6F">
              <w:t>1 (1.0)</w:t>
            </w:r>
          </w:p>
        </w:tc>
        <w:tc>
          <w:tcPr>
            <w:tcW w:w="1843" w:type="dxa"/>
          </w:tcPr>
          <w:p w14:paraId="40FC2872" w14:textId="77777777" w:rsidR="004B7D1A" w:rsidRPr="000E1E6F" w:rsidRDefault="00C6255F" w:rsidP="00F169B4">
            <w:pPr>
              <w:jc w:val="center"/>
            </w:pPr>
            <w:r w:rsidRPr="000E1E6F">
              <w:t>0 (0.0)</w:t>
            </w:r>
          </w:p>
        </w:tc>
        <w:tc>
          <w:tcPr>
            <w:tcW w:w="851" w:type="dxa"/>
            <w:vMerge/>
            <w:vAlign w:val="center"/>
          </w:tcPr>
          <w:p w14:paraId="24A8735C" w14:textId="77777777" w:rsidR="004B7D1A" w:rsidRPr="000E1E6F" w:rsidRDefault="004B7D1A" w:rsidP="00F169B4">
            <w:pPr>
              <w:jc w:val="center"/>
            </w:pPr>
          </w:p>
        </w:tc>
      </w:tr>
      <w:tr w:rsidR="00F96135" w:rsidRPr="000E1E6F" w14:paraId="55B50D66" w14:textId="77777777" w:rsidTr="00F169B4">
        <w:tc>
          <w:tcPr>
            <w:tcW w:w="10632" w:type="dxa"/>
            <w:gridSpan w:val="6"/>
            <w:vAlign w:val="center"/>
          </w:tcPr>
          <w:p w14:paraId="5656A998" w14:textId="77777777" w:rsidR="004B7D1A" w:rsidRPr="000E1E6F" w:rsidRDefault="004B7D1A" w:rsidP="00F169B4">
            <w:pPr>
              <w:jc w:val="center"/>
            </w:pPr>
          </w:p>
        </w:tc>
      </w:tr>
    </w:tbl>
    <w:p w14:paraId="2BD955DE" w14:textId="77777777" w:rsidR="009F5625" w:rsidRPr="0017596D" w:rsidRDefault="009F5625" w:rsidP="009F5625">
      <w:pPr>
        <w:jc w:val="both"/>
      </w:pPr>
      <w:r w:rsidRPr="006F3876">
        <w:rPr>
          <w:rFonts w:ascii="Calibri" w:eastAsia="Calibri" w:hAnsi="Calibri" w:cs="Calibri"/>
          <w:color w:val="000000"/>
          <w:sz w:val="16"/>
        </w:rPr>
        <w:t>*</w:t>
      </w:r>
      <w:r w:rsidRPr="006F3876">
        <w:rPr>
          <w:rFonts w:ascii="Calibri" w:eastAsia="Calibri" w:hAnsi="Calibri" w:cs="Calibri"/>
          <w:color w:val="000000"/>
          <w:sz w:val="18"/>
        </w:rPr>
        <w:t xml:space="preserve"> mean ± </w:t>
      </w:r>
      <w:r>
        <w:rPr>
          <w:rFonts w:ascii="Calibri" w:eastAsia="Calibri" w:hAnsi="Calibri" w:cs="Calibri"/>
          <w:color w:val="000000"/>
          <w:sz w:val="18"/>
        </w:rPr>
        <w:t>standard deviation (</w:t>
      </w:r>
      <w:r w:rsidRPr="006F3876">
        <w:rPr>
          <w:rFonts w:ascii="Calibri" w:eastAsia="Calibri" w:hAnsi="Calibri" w:cs="Calibri"/>
          <w:color w:val="000000"/>
          <w:sz w:val="18"/>
        </w:rPr>
        <w:t>SD</w:t>
      </w:r>
      <w:r>
        <w:rPr>
          <w:rFonts w:ascii="Calibri" w:eastAsia="Calibri" w:hAnsi="Calibri" w:cs="Calibri"/>
          <w:color w:val="000000"/>
          <w:sz w:val="18"/>
        </w:rPr>
        <w:t>).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NHO: National Hospice Organization</w:t>
      </w:r>
      <w:r>
        <w:rPr>
          <w:rFonts w:ascii="Calibri" w:eastAsia="Calibri" w:hAnsi="Calibri" w:cs="Calibri"/>
          <w:color w:val="000000"/>
          <w:sz w:val="16"/>
        </w:rPr>
        <w:t xml:space="preserve">; </w:t>
      </w:r>
      <w:r w:rsidRPr="00FA644C">
        <w:rPr>
          <w:rFonts w:ascii="Calibri" w:eastAsia="Calibri" w:hAnsi="Calibri" w:cs="Calibri"/>
          <w:color w:val="000000"/>
          <w:sz w:val="16"/>
        </w:rPr>
        <w:t xml:space="preserve">CHF: congestive heart failure. </w:t>
      </w:r>
      <w:r w:rsidRPr="00A948D1">
        <w:rPr>
          <w:rFonts w:eastAsia="Calibri" w:cstheme="minorHAnsi"/>
          <w:color w:val="000000"/>
          <w:sz w:val="16"/>
          <w:szCs w:val="16"/>
        </w:rPr>
        <w:t>NYHA: New York Heart Association</w:t>
      </w:r>
      <w:r>
        <w:rPr>
          <w:rFonts w:eastAsia="Calibri" w:cstheme="minorHAnsi"/>
          <w:color w:val="000000"/>
        </w:rPr>
        <w:t>.</w:t>
      </w:r>
      <w:r w:rsidRPr="00FA644C">
        <w:rPr>
          <w:rFonts w:eastAsia="Calibri" w:cstheme="minorHAns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16"/>
          <w:szCs w:val="16"/>
        </w:rPr>
        <w:t>I</w:t>
      </w:r>
      <w:r w:rsidRPr="00500062">
        <w:rPr>
          <w:rFonts w:ascii="Calibri" w:eastAsia="Calibri" w:hAnsi="Calibri" w:cs="Calibri"/>
          <w:color w:val="000000"/>
          <w:sz w:val="16"/>
          <w:szCs w:val="16"/>
        </w:rPr>
        <w:t>nsuf</w:t>
      </w:r>
      <w:proofErr w:type="spellEnd"/>
      <w:r>
        <w:rPr>
          <w:rFonts w:ascii="Calibri" w:eastAsia="Calibri" w:hAnsi="Calibri" w:cs="Calibri"/>
          <w:color w:val="000000"/>
          <w:sz w:val="16"/>
        </w:rPr>
        <w:t xml:space="preserve">: insufficiency; </w:t>
      </w:r>
      <w:r w:rsidRPr="006F3876">
        <w:rPr>
          <w:rFonts w:ascii="Calibri" w:eastAsia="Calibri" w:hAnsi="Calibri" w:cs="Calibri"/>
          <w:color w:val="000000"/>
          <w:sz w:val="16"/>
        </w:rPr>
        <w:t>MRC: Medical Research Council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CKD: chronic kidney disease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ACVA: a</w:t>
      </w:r>
      <w:r w:rsidRPr="006F3876">
        <w:rPr>
          <w:rFonts w:ascii="Calibri" w:eastAsia="Calibri" w:hAnsi="Calibri" w:cs="Calibri"/>
          <w:color w:val="000000"/>
          <w:sz w:val="16"/>
        </w:rPr>
        <w:t>cute cerebrovascular accident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MS: multiple sclerosis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MG: myasthenia gravis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 xml:space="preserve">PCU: palliative care unit.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Hb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r>
        <w:rPr>
          <w:rFonts w:ascii="Calibri" w:eastAsia="Calibri" w:hAnsi="Calibri" w:cs="Calibri"/>
          <w:color w:val="000000"/>
          <w:sz w:val="16"/>
        </w:rPr>
        <w:t>h</w:t>
      </w:r>
      <w:r w:rsidRPr="006F3876">
        <w:rPr>
          <w:rFonts w:ascii="Calibri" w:eastAsia="Calibri" w:hAnsi="Calibri" w:cs="Calibri"/>
          <w:color w:val="000000"/>
          <w:sz w:val="16"/>
        </w:rPr>
        <w:t>aemoglobin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270BFE">
        <w:rPr>
          <w:rFonts w:ascii="Calibri" w:eastAsia="Calibri" w:hAnsi="Calibri" w:cs="Calibri"/>
          <w:color w:val="000000"/>
          <w:sz w:val="16"/>
        </w:rPr>
        <w:t xml:space="preserve"> </w:t>
      </w:r>
      <w:r w:rsidRPr="006F3876">
        <w:rPr>
          <w:rFonts w:ascii="Calibri" w:eastAsia="Calibri" w:hAnsi="Calibri" w:cs="Calibri"/>
          <w:color w:val="000000"/>
          <w:sz w:val="16"/>
        </w:rPr>
        <w:t>PPI: Palliative Prognostic Index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PaP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S</w:t>
      </w:r>
      <w:r w:rsidRPr="006F3876">
        <w:rPr>
          <w:rFonts w:ascii="Calibri" w:eastAsia="Calibri" w:hAnsi="Calibri" w:cs="Calibri"/>
          <w:color w:val="000000"/>
          <w:sz w:val="16"/>
        </w:rPr>
        <w:t>core</w:t>
      </w:r>
      <w:r>
        <w:rPr>
          <w:rFonts w:ascii="Calibri" w:eastAsia="Calibri" w:hAnsi="Calibri" w:cs="Calibri"/>
          <w:color w:val="000000"/>
          <w:sz w:val="16"/>
        </w:rPr>
        <w:t xml:space="preserve">: Palliative Prognostic Score; </w:t>
      </w:r>
      <w:r w:rsidRPr="00692205">
        <w:rPr>
          <w:rFonts w:ascii="Calibri" w:eastAsia="Calibri" w:hAnsi="Calibri" w:cs="Calibri"/>
          <w:color w:val="000000"/>
          <w:sz w:val="16"/>
        </w:rPr>
        <w:t>ECOG</w:t>
      </w:r>
      <w:r w:rsidRPr="006F3876">
        <w:rPr>
          <w:rFonts w:ascii="Calibri" w:eastAsia="Calibri" w:hAnsi="Calibri" w:cs="Calibri"/>
          <w:color w:val="000000"/>
          <w:sz w:val="16"/>
        </w:rPr>
        <w:t>: Eastern Cooperative Oncology</w:t>
      </w:r>
      <w:r>
        <w:rPr>
          <w:rFonts w:ascii="Calibri" w:eastAsia="Calibri" w:hAnsi="Calibri" w:cs="Calibri"/>
          <w:color w:val="000000"/>
          <w:sz w:val="16"/>
        </w:rPr>
        <w:t xml:space="preserve"> Group;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PPS: Palliative Performance Scale</w:t>
      </w:r>
      <w:r>
        <w:rPr>
          <w:rFonts w:ascii="Calibri" w:eastAsia="Calibri" w:hAnsi="Calibri" w:cs="Calibri"/>
          <w:color w:val="000000"/>
          <w:sz w:val="16"/>
        </w:rPr>
        <w:t>;</w:t>
      </w:r>
      <w:r w:rsidRPr="006F3876">
        <w:rPr>
          <w:rFonts w:ascii="Calibri" w:eastAsia="Calibri" w:hAnsi="Calibri" w:cs="Calibri"/>
          <w:color w:val="000000"/>
          <w:sz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</w:rPr>
        <w:t>KI</w:t>
      </w:r>
      <w:r w:rsidRPr="006F3876">
        <w:rPr>
          <w:rFonts w:ascii="Calibri" w:eastAsia="Calibri" w:hAnsi="Calibri" w:cs="Calibri"/>
          <w:color w:val="000000"/>
          <w:sz w:val="16"/>
        </w:rPr>
        <w:t xml:space="preserve">: </w:t>
      </w:r>
      <w:proofErr w:type="spellStart"/>
      <w:r w:rsidRPr="006F3876">
        <w:rPr>
          <w:rFonts w:ascii="Calibri" w:eastAsia="Calibri" w:hAnsi="Calibri" w:cs="Calibri"/>
          <w:color w:val="000000"/>
          <w:sz w:val="16"/>
        </w:rPr>
        <w:t>Karno</w:t>
      </w:r>
      <w:r>
        <w:rPr>
          <w:rFonts w:ascii="Calibri" w:eastAsia="Calibri" w:hAnsi="Calibri" w:cs="Calibri"/>
          <w:color w:val="000000"/>
          <w:sz w:val="16"/>
        </w:rPr>
        <w:t>fs</w:t>
      </w:r>
      <w:r w:rsidRPr="006F3876">
        <w:rPr>
          <w:rFonts w:ascii="Calibri" w:eastAsia="Calibri" w:hAnsi="Calibri" w:cs="Calibri"/>
          <w:color w:val="000000"/>
          <w:sz w:val="16"/>
        </w:rPr>
        <w:t>ky</w:t>
      </w:r>
      <w:proofErr w:type="spellEnd"/>
      <w:r w:rsidRPr="006F3876">
        <w:rPr>
          <w:rFonts w:ascii="Calibri" w:eastAsia="Calibri" w:hAnsi="Calibri" w:cs="Calibri"/>
          <w:color w:val="000000"/>
          <w:sz w:val="16"/>
        </w:rPr>
        <w:t xml:space="preserve"> Index</w:t>
      </w:r>
      <w:r>
        <w:rPr>
          <w:rFonts w:ascii="Calibri" w:eastAsia="Calibri" w:hAnsi="Calibri" w:cs="Calibri"/>
          <w:color w:val="000000"/>
          <w:sz w:val="16"/>
        </w:rPr>
        <w:t>.</w:t>
      </w:r>
    </w:p>
    <w:p w14:paraId="4D94EAF0" w14:textId="77777777" w:rsidR="004B7D1A" w:rsidRPr="000E1E6F" w:rsidRDefault="004B7D1A" w:rsidP="00925DC3"/>
    <w:p w14:paraId="6505C5C3" w14:textId="77777777" w:rsidR="00D9622A" w:rsidRPr="000E1E6F" w:rsidRDefault="00D9622A"/>
    <w:sectPr w:rsidR="00D9622A" w:rsidRPr="000E1E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 Miguel Sanchez.Cristina">
    <w15:presenceInfo w15:providerId="AD" w15:userId="S-1-5-21-2000478354-1383384898-1343024091-257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DC3"/>
    <w:rsid w:val="00054E96"/>
    <w:rsid w:val="000E1E6F"/>
    <w:rsid w:val="0011094B"/>
    <w:rsid w:val="001122BD"/>
    <w:rsid w:val="001D2CA9"/>
    <w:rsid w:val="00200FF3"/>
    <w:rsid w:val="00202805"/>
    <w:rsid w:val="00210AF6"/>
    <w:rsid w:val="00220F7A"/>
    <w:rsid w:val="00264662"/>
    <w:rsid w:val="002B5CD1"/>
    <w:rsid w:val="002F51D7"/>
    <w:rsid w:val="00320134"/>
    <w:rsid w:val="0037226A"/>
    <w:rsid w:val="003A28C2"/>
    <w:rsid w:val="003B64D2"/>
    <w:rsid w:val="00473FC6"/>
    <w:rsid w:val="004B7D1A"/>
    <w:rsid w:val="005B03DD"/>
    <w:rsid w:val="005B6D9B"/>
    <w:rsid w:val="005D516D"/>
    <w:rsid w:val="0062317D"/>
    <w:rsid w:val="006B1918"/>
    <w:rsid w:val="007058A3"/>
    <w:rsid w:val="00754AA0"/>
    <w:rsid w:val="007648A1"/>
    <w:rsid w:val="00772F2C"/>
    <w:rsid w:val="00794063"/>
    <w:rsid w:val="007A4133"/>
    <w:rsid w:val="008D5BB5"/>
    <w:rsid w:val="008E1F50"/>
    <w:rsid w:val="00925DC3"/>
    <w:rsid w:val="00963CC6"/>
    <w:rsid w:val="009C57A3"/>
    <w:rsid w:val="009D6F66"/>
    <w:rsid w:val="009E4EA7"/>
    <w:rsid w:val="009F268E"/>
    <w:rsid w:val="009F5625"/>
    <w:rsid w:val="00A25B97"/>
    <w:rsid w:val="00A26DD4"/>
    <w:rsid w:val="00A56320"/>
    <w:rsid w:val="00B101BA"/>
    <w:rsid w:val="00B44B51"/>
    <w:rsid w:val="00B474C4"/>
    <w:rsid w:val="00B56253"/>
    <w:rsid w:val="00B610DA"/>
    <w:rsid w:val="00BB6C57"/>
    <w:rsid w:val="00BC4617"/>
    <w:rsid w:val="00BD50AD"/>
    <w:rsid w:val="00C15164"/>
    <w:rsid w:val="00C31969"/>
    <w:rsid w:val="00C6223A"/>
    <w:rsid w:val="00C6255F"/>
    <w:rsid w:val="00C627D0"/>
    <w:rsid w:val="00CB165F"/>
    <w:rsid w:val="00CB7E30"/>
    <w:rsid w:val="00CE4479"/>
    <w:rsid w:val="00D16C28"/>
    <w:rsid w:val="00D9622A"/>
    <w:rsid w:val="00DF766D"/>
    <w:rsid w:val="00E563CF"/>
    <w:rsid w:val="00E67FEE"/>
    <w:rsid w:val="00EA62CA"/>
    <w:rsid w:val="00EC4052"/>
    <w:rsid w:val="00F15FA7"/>
    <w:rsid w:val="00F169B4"/>
    <w:rsid w:val="00F45718"/>
    <w:rsid w:val="00F96135"/>
    <w:rsid w:val="00FC0A46"/>
    <w:rsid w:val="00FD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1F52"/>
  <w15:chartTrackingRefBased/>
  <w15:docId w15:val="{A50B5253-2DA7-4DA3-AF88-2B2E109C8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DC3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25D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rsid w:val="000F3DF7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Tahoma" w:hAnsi="Tahoma" w:cs="Tahoma"/>
      <w:sz w:val="16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1E6F"/>
    <w:rPr>
      <w:rFonts w:asciiTheme="minorHAnsi" w:hAnsiTheme="minorHAnsi" w:cstheme="minorBidi"/>
      <w:b/>
      <w:bCs/>
      <w:sz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1E6F"/>
    <w:rPr>
      <w:rFonts w:ascii="Tahoma" w:hAnsi="Tahoma" w:cs="Tahoma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E1E6F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E1E6F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De Miguel Sanchez.Cristina</cp:lastModifiedBy>
  <cp:revision>2</cp:revision>
  <dcterms:created xsi:type="dcterms:W3CDTF">2021-12-29T12:45:00Z</dcterms:created>
  <dcterms:modified xsi:type="dcterms:W3CDTF">2021-12-29T12:45:00Z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2021-11-21T22:05:24Z</vt:filetime>
  </property>
</Properties>
</file>