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F1A2D" w14:textId="515B0CCA" w:rsidR="00076E08" w:rsidRDefault="00076E08" w:rsidP="00076E08">
      <w:pPr>
        <w:rPr>
          <w:b/>
          <w:bCs/>
          <w:lang w:val="en-GB"/>
        </w:rPr>
      </w:pPr>
      <w:bookmarkStart w:id="0" w:name="_Hlk63258856"/>
      <w:r w:rsidRPr="00915663">
        <w:rPr>
          <w:b/>
          <w:bCs/>
          <w:lang w:val="en-GB"/>
        </w:rPr>
        <w:t>Title:</w:t>
      </w:r>
      <w:r w:rsidRPr="00915663">
        <w:rPr>
          <w:b/>
          <w:bCs/>
          <w:lang w:val="en-US"/>
        </w:rPr>
        <w:t xml:space="preserve"> </w:t>
      </w:r>
      <w:bookmarkStart w:id="1" w:name="_Hlk59981879"/>
      <w:r>
        <w:rPr>
          <w:b/>
          <w:bCs/>
          <w:lang w:val="en-US"/>
        </w:rPr>
        <w:t>Circadian</w:t>
      </w:r>
      <w:r w:rsidRPr="00915663">
        <w:rPr>
          <w:b/>
          <w:bCs/>
          <w:lang w:val="en-GB"/>
        </w:rPr>
        <w:t xml:space="preserve"> rhythm</w:t>
      </w:r>
      <w:r>
        <w:rPr>
          <w:b/>
          <w:bCs/>
          <w:lang w:val="en-GB"/>
        </w:rPr>
        <w:t xml:space="preserve"> and </w:t>
      </w:r>
      <w:r w:rsidRPr="00915663">
        <w:rPr>
          <w:b/>
          <w:bCs/>
          <w:lang w:val="en-GB"/>
        </w:rPr>
        <w:t xml:space="preserve">circulating cell-free DNA release </w:t>
      </w:r>
      <w:r>
        <w:rPr>
          <w:b/>
          <w:bCs/>
          <w:lang w:val="en-GB"/>
        </w:rPr>
        <w:t>o</w:t>
      </w:r>
      <w:r w:rsidRPr="00915663">
        <w:rPr>
          <w:b/>
          <w:bCs/>
          <w:lang w:val="en-GB"/>
        </w:rPr>
        <w:t>n healthy subjects</w:t>
      </w:r>
    </w:p>
    <w:p w14:paraId="44F1AD43" w14:textId="095AFF00" w:rsidR="00076E08" w:rsidRDefault="00076E08" w:rsidP="00076E08">
      <w:pPr>
        <w:jc w:val="center"/>
        <w:rPr>
          <w:b/>
          <w:bCs/>
          <w:lang w:val="en-GB"/>
        </w:rPr>
      </w:pPr>
      <w:r>
        <w:rPr>
          <w:b/>
          <w:bCs/>
          <w:lang w:val="en-GB"/>
        </w:rPr>
        <w:t>Supplementary file</w:t>
      </w:r>
    </w:p>
    <w:p w14:paraId="33EC1D38" w14:textId="77777777" w:rsidR="00076E08" w:rsidRPr="006104DB" w:rsidRDefault="00076E08" w:rsidP="00076E08">
      <w:pPr>
        <w:widowControl w:val="0"/>
        <w:tabs>
          <w:tab w:val="left" w:pos="142"/>
        </w:tabs>
        <w:rPr>
          <w:rFonts w:cs="Times New Roman"/>
          <w:b/>
          <w:szCs w:val="24"/>
          <w:lang w:val="en-GB"/>
        </w:rPr>
      </w:pPr>
    </w:p>
    <w:bookmarkEnd w:id="0"/>
    <w:bookmarkEnd w:id="1"/>
    <w:p w14:paraId="0429C444" w14:textId="77777777" w:rsidR="00076E08" w:rsidRDefault="00076E08" w:rsidP="00076E08">
      <w:pPr>
        <w:widowControl w:val="0"/>
        <w:tabs>
          <w:tab w:val="left" w:pos="142"/>
        </w:tabs>
        <w:rPr>
          <w:rFonts w:cs="Times New Roman"/>
          <w:color w:val="1A1A1A"/>
          <w:szCs w:val="24"/>
          <w:lang w:val="en-GB"/>
        </w:rPr>
      </w:pPr>
      <w:r>
        <w:rPr>
          <w:b/>
          <w:bCs/>
          <w:lang w:val="en-GB"/>
        </w:rPr>
        <w:t>A</w:t>
      </w:r>
      <w:r w:rsidRPr="00915663">
        <w:rPr>
          <w:b/>
          <w:bCs/>
          <w:lang w:val="en-GB"/>
        </w:rPr>
        <w:t>uthors</w:t>
      </w:r>
      <w:r w:rsidRPr="00915663">
        <w:rPr>
          <w:lang w:val="en-GB"/>
        </w:rPr>
        <w:t>:</w:t>
      </w:r>
      <w:r>
        <w:rPr>
          <w:lang w:val="en-GB"/>
        </w:rPr>
        <w:t xml:space="preserve"> </w:t>
      </w:r>
      <w:r w:rsidRPr="00915663">
        <w:rPr>
          <w:rFonts w:cs="Times New Roman"/>
          <w:szCs w:val="24"/>
          <w:lang w:val="en-GB"/>
        </w:rPr>
        <w:t>Geoffroy Poulet</w:t>
      </w:r>
      <w:r w:rsidRPr="00915663">
        <w:rPr>
          <w:rFonts w:cs="Times New Roman"/>
          <w:szCs w:val="24"/>
          <w:vertAlign w:val="superscript"/>
          <w:lang w:val="en-GB"/>
        </w:rPr>
        <w:t>1,2</w:t>
      </w:r>
      <w:r w:rsidRPr="00915663">
        <w:rPr>
          <w:rFonts w:cs="Times New Roman"/>
          <w:szCs w:val="24"/>
          <w:lang w:val="en-GB"/>
        </w:rPr>
        <w:t>, Jean-Sébastien Hulot</w:t>
      </w:r>
      <w:r w:rsidRPr="00915663">
        <w:rPr>
          <w:rFonts w:cs="Times New Roman"/>
          <w:szCs w:val="24"/>
          <w:vertAlign w:val="superscript"/>
          <w:lang w:val="en-GB"/>
        </w:rPr>
        <w:t>3</w:t>
      </w:r>
      <w:r w:rsidRPr="00915663">
        <w:rPr>
          <w:rFonts w:cs="Times New Roman"/>
          <w:szCs w:val="24"/>
          <w:lang w:val="en-GB"/>
        </w:rPr>
        <w:t>, Anne Blanchard</w:t>
      </w:r>
      <w:r w:rsidRPr="00915663">
        <w:rPr>
          <w:rFonts w:cs="Times New Roman"/>
          <w:szCs w:val="24"/>
          <w:vertAlign w:val="superscript"/>
          <w:lang w:val="en-GB"/>
        </w:rPr>
        <w:t>3</w:t>
      </w:r>
      <w:r w:rsidRPr="00915663">
        <w:rPr>
          <w:rFonts w:cs="Times New Roman"/>
          <w:szCs w:val="24"/>
          <w:lang w:val="en-GB"/>
        </w:rPr>
        <w:t>, Damien Bergerot</w:t>
      </w:r>
      <w:r w:rsidRPr="00915663">
        <w:rPr>
          <w:rFonts w:cs="Times New Roman"/>
          <w:szCs w:val="24"/>
          <w:vertAlign w:val="superscript"/>
          <w:lang w:val="en-GB"/>
        </w:rPr>
        <w:t>3</w:t>
      </w:r>
      <w:r w:rsidRPr="00915663">
        <w:rPr>
          <w:rFonts w:cs="Times New Roman"/>
          <w:szCs w:val="24"/>
          <w:lang w:val="en-GB"/>
        </w:rPr>
        <w:t xml:space="preserve">, </w:t>
      </w:r>
      <w:proofErr w:type="spellStart"/>
      <w:r>
        <w:rPr>
          <w:rFonts w:cs="Times New Roman"/>
          <w:szCs w:val="24"/>
          <w:lang w:val="en-GB"/>
        </w:rPr>
        <w:t>Wenjin</w:t>
      </w:r>
      <w:proofErr w:type="spellEnd"/>
      <w:r>
        <w:rPr>
          <w:rFonts w:cs="Times New Roman"/>
          <w:szCs w:val="24"/>
          <w:lang w:val="en-GB"/>
        </w:rPr>
        <w:t xml:space="preserve"> Xiao</w:t>
      </w:r>
      <w:r w:rsidRPr="00915663">
        <w:rPr>
          <w:rFonts w:cs="Times New Roman"/>
          <w:szCs w:val="24"/>
          <w:vertAlign w:val="superscript"/>
          <w:lang w:val="en-GB"/>
        </w:rPr>
        <w:t>1</w:t>
      </w:r>
      <w:r>
        <w:rPr>
          <w:rFonts w:cs="Times New Roman"/>
          <w:szCs w:val="24"/>
          <w:vertAlign w:val="superscript"/>
          <w:lang w:val="en-GB"/>
        </w:rPr>
        <w:t xml:space="preserve">, </w:t>
      </w:r>
      <w:r w:rsidRPr="00915663">
        <w:rPr>
          <w:rFonts w:cs="Times New Roman"/>
          <w:szCs w:val="24"/>
          <w:lang w:val="en-GB"/>
        </w:rPr>
        <w:t>Frederic Ginot</w:t>
      </w:r>
      <w:r w:rsidRPr="00915663">
        <w:rPr>
          <w:rFonts w:cs="Times New Roman"/>
          <w:color w:val="1A1A1A"/>
          <w:szCs w:val="24"/>
          <w:vertAlign w:val="superscript"/>
          <w:lang w:val="en-GB"/>
        </w:rPr>
        <w:t>4</w:t>
      </w:r>
      <w:r w:rsidRPr="00915663">
        <w:rPr>
          <w:rFonts w:cs="Times New Roman"/>
          <w:szCs w:val="24"/>
          <w:lang w:val="en-GB"/>
        </w:rPr>
        <w:t>, Audrey Boutonnet-Rodat</w:t>
      </w:r>
      <w:r w:rsidRPr="00915663">
        <w:rPr>
          <w:rFonts w:cs="Times New Roman"/>
          <w:color w:val="1A1A1A"/>
          <w:szCs w:val="24"/>
          <w:vertAlign w:val="superscript"/>
          <w:lang w:val="en-GB"/>
        </w:rPr>
        <w:t>4</w:t>
      </w:r>
      <w:r w:rsidRPr="00915663">
        <w:rPr>
          <w:rFonts w:cs="Times New Roman"/>
          <w:szCs w:val="24"/>
          <w:lang w:val="en-GB"/>
        </w:rPr>
        <w:t>,</w:t>
      </w:r>
      <w:r>
        <w:rPr>
          <w:rFonts w:cs="Times New Roman"/>
          <w:szCs w:val="24"/>
          <w:lang w:val="en-GB"/>
        </w:rPr>
        <w:t xml:space="preserve"> Guillaume Beinse</w:t>
      </w:r>
      <w:r w:rsidRPr="00915663">
        <w:rPr>
          <w:rFonts w:cs="Times New Roman"/>
          <w:szCs w:val="24"/>
          <w:vertAlign w:val="superscript"/>
          <w:lang w:val="en-GB"/>
        </w:rPr>
        <w:t>1</w:t>
      </w:r>
      <w:r>
        <w:rPr>
          <w:rFonts w:cs="Times New Roman"/>
          <w:szCs w:val="24"/>
          <w:lang w:val="en-GB"/>
        </w:rPr>
        <w:t xml:space="preserve">, </w:t>
      </w:r>
      <w:r w:rsidRPr="00915663">
        <w:rPr>
          <w:rFonts w:cs="Times New Roman"/>
          <w:szCs w:val="24"/>
          <w:lang w:val="en-GB"/>
        </w:rPr>
        <w:t>Vanna Geromel</w:t>
      </w:r>
      <w:r w:rsidRPr="00915663">
        <w:rPr>
          <w:rFonts w:cs="Times New Roman"/>
          <w:szCs w:val="24"/>
          <w:vertAlign w:val="superscript"/>
          <w:lang w:val="en-GB"/>
        </w:rPr>
        <w:t>2</w:t>
      </w:r>
      <w:r w:rsidRPr="00915663">
        <w:rPr>
          <w:rFonts w:cs="Times New Roman"/>
          <w:szCs w:val="24"/>
          <w:lang w:val="en-GB"/>
        </w:rPr>
        <w:t>, Laurence Pellegrina</w:t>
      </w:r>
      <w:r w:rsidRPr="00915663">
        <w:rPr>
          <w:rFonts w:cs="Times New Roman"/>
          <w:szCs w:val="24"/>
          <w:vertAlign w:val="superscript"/>
          <w:lang w:val="en-GB"/>
        </w:rPr>
        <w:t>2</w:t>
      </w:r>
      <w:r w:rsidRPr="00915663">
        <w:rPr>
          <w:rFonts w:cs="Times New Roman"/>
          <w:szCs w:val="24"/>
          <w:lang w:val="en-GB"/>
        </w:rPr>
        <w:t xml:space="preserve">, </w:t>
      </w:r>
      <w:r>
        <w:rPr>
          <w:rFonts w:cs="Times New Roman"/>
          <w:szCs w:val="24"/>
          <w:lang w:val="en-GB"/>
        </w:rPr>
        <w:t>Michel Azizi</w:t>
      </w:r>
      <w:r w:rsidRPr="00915663">
        <w:rPr>
          <w:rFonts w:cs="Times New Roman"/>
          <w:szCs w:val="24"/>
          <w:vertAlign w:val="superscript"/>
          <w:lang w:val="en-GB"/>
        </w:rPr>
        <w:t>3</w:t>
      </w:r>
      <w:r>
        <w:rPr>
          <w:rFonts w:cs="Times New Roman"/>
          <w:szCs w:val="24"/>
          <w:lang w:val="en-GB"/>
        </w:rPr>
        <w:t xml:space="preserve">, </w:t>
      </w:r>
      <w:r w:rsidRPr="00915663">
        <w:rPr>
          <w:rFonts w:cs="Times New Roman"/>
          <w:szCs w:val="24"/>
          <w:lang w:val="en-GB"/>
        </w:rPr>
        <w:t>Pierre Laurent-Puig</w:t>
      </w:r>
      <w:r w:rsidRPr="00915663">
        <w:rPr>
          <w:rFonts w:cs="Times New Roman"/>
          <w:color w:val="1A1A1A"/>
          <w:szCs w:val="24"/>
          <w:vertAlign w:val="superscript"/>
          <w:lang w:val="en-GB"/>
        </w:rPr>
        <w:t>1,</w:t>
      </w:r>
      <w:r>
        <w:rPr>
          <w:rFonts w:cs="Times New Roman"/>
          <w:color w:val="1A1A1A"/>
          <w:szCs w:val="24"/>
          <w:vertAlign w:val="superscript"/>
          <w:lang w:val="en-GB"/>
        </w:rPr>
        <w:t>6</w:t>
      </w:r>
      <w:r w:rsidRPr="00915663">
        <w:rPr>
          <w:rFonts w:cs="Times New Roman"/>
          <w:szCs w:val="24"/>
          <w:lang w:val="en-GB"/>
        </w:rPr>
        <w:t xml:space="preserve">, </w:t>
      </w:r>
      <w:r>
        <w:rPr>
          <w:rFonts w:cs="Times New Roman"/>
          <w:szCs w:val="24"/>
          <w:lang w:val="en-GB"/>
        </w:rPr>
        <w:t>Leonor Benhaim</w:t>
      </w:r>
      <w:r w:rsidRPr="00915663">
        <w:rPr>
          <w:rFonts w:cs="Times New Roman"/>
          <w:szCs w:val="24"/>
          <w:vertAlign w:val="superscript"/>
          <w:lang w:val="en-GB"/>
        </w:rPr>
        <w:t>1</w:t>
      </w:r>
      <w:r>
        <w:rPr>
          <w:rFonts w:cs="Times New Roman"/>
          <w:szCs w:val="24"/>
          <w:vertAlign w:val="superscript"/>
          <w:lang w:val="en-GB"/>
        </w:rPr>
        <w:t>,</w:t>
      </w:r>
      <w:r w:rsidRPr="00915663">
        <w:rPr>
          <w:rFonts w:cs="Times New Roman"/>
          <w:color w:val="1A1A1A"/>
          <w:szCs w:val="24"/>
          <w:vertAlign w:val="superscript"/>
          <w:lang w:val="en-GB"/>
        </w:rPr>
        <w:t>5*</w:t>
      </w:r>
      <w:r>
        <w:rPr>
          <w:rFonts w:cs="Times New Roman"/>
          <w:szCs w:val="24"/>
          <w:lang w:val="en-GB"/>
        </w:rPr>
        <w:t xml:space="preserve">, </w:t>
      </w:r>
      <w:r w:rsidRPr="00915663">
        <w:rPr>
          <w:rFonts w:cs="Times New Roman"/>
          <w:szCs w:val="24"/>
          <w:lang w:val="en-GB"/>
        </w:rPr>
        <w:t>Valerie Taly</w:t>
      </w:r>
      <w:r w:rsidRPr="00915663">
        <w:rPr>
          <w:rFonts w:cs="Times New Roman"/>
          <w:color w:val="1A1A1A"/>
          <w:szCs w:val="24"/>
          <w:vertAlign w:val="superscript"/>
          <w:lang w:val="en-GB"/>
        </w:rPr>
        <w:t>1*</w:t>
      </w:r>
    </w:p>
    <w:p w14:paraId="68ED7F73" w14:textId="2D3139D9" w:rsidR="00615B5F" w:rsidRDefault="00615B5F">
      <w:pPr>
        <w:rPr>
          <w:lang w:val="en-GB"/>
        </w:rPr>
      </w:pPr>
    </w:p>
    <w:p w14:paraId="35962C2C" w14:textId="77777777" w:rsidR="00636F2E" w:rsidRDefault="00636F2E" w:rsidP="00636F2E">
      <w:pPr>
        <w:widowControl w:val="0"/>
        <w:spacing w:line="360" w:lineRule="auto"/>
        <w:rPr>
          <w:b/>
          <w:bCs/>
          <w:i/>
          <w:iCs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33D9EB" wp14:editId="753BC251">
                <wp:simplePos x="0" y="0"/>
                <wp:positionH relativeFrom="column">
                  <wp:posOffset>344275</wp:posOffset>
                </wp:positionH>
                <wp:positionV relativeFrom="paragraph">
                  <wp:posOffset>106045</wp:posOffset>
                </wp:positionV>
                <wp:extent cx="5181600" cy="635"/>
                <wp:effectExtent l="0" t="0" r="0" b="5080"/>
                <wp:wrapNone/>
                <wp:docPr id="266" name="Zone de texte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DCECFA" w14:textId="77777777" w:rsidR="00636F2E" w:rsidRPr="00226D40" w:rsidRDefault="00636F2E" w:rsidP="00636F2E">
                            <w:pPr>
                              <w:pStyle w:val="Caption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Supplementary </w:t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instrText xml:space="preserve"> SEQ Table \* ARABIC </w:instrText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226D40"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: Basic clinical characteristics of healthy subjects included in this stud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y referring main biological parameters: w</w:t>
                            </w:r>
                            <w:r w:rsidRPr="00226D4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eight, creatinine, age, origin.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33D9EB" id="_x0000_t202" coordsize="21600,21600" o:spt="202" path="m,l,21600r21600,l21600,xe">
                <v:stroke joinstyle="miter"/>
                <v:path gradientshapeok="t" o:connecttype="rect"/>
              </v:shapetype>
              <v:shape id="Zone de texte 266" o:spid="_x0000_s1026" type="#_x0000_t202" style="position:absolute;left:0;text-align:left;margin-left:27.1pt;margin-top:8.35pt;width:408pt;height: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" stroked="f">
                <v:textbox style="mso-fit-shape-to-text:t" inset="0,0,0,0">
                  <w:txbxContent>
                    <w:p w14:paraId="59DCECFA" w14:textId="77777777" w:rsidR="00636F2E" w:rsidRPr="00226D40" w:rsidRDefault="00636F2E" w:rsidP="00636F2E">
                      <w:pPr>
                        <w:pStyle w:val="Caption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Supplementary </w:t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Table </w:t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fldChar w:fldCharType="begin"/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instrText xml:space="preserve"> SEQ Table \* ARABIC </w:instrText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fldChar w:fldCharType="separate"/>
                      </w:r>
                      <w:r w:rsidRPr="00226D40">
                        <w:rPr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fldChar w:fldCharType="end"/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: Basic clinical characteristics of healthy subjects included in this stud</w:t>
                      </w: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y referring main biological parameters: w</w:t>
                      </w:r>
                      <w:r w:rsidRPr="00226D4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eight, creatinine, age, origin.</w:t>
                      </w:r>
                    </w:p>
                  </w:txbxContent>
                </v:textbox>
              </v:shape>
            </w:pict>
          </mc:Fallback>
        </mc:AlternateContent>
      </w:r>
    </w:p>
    <w:p w14:paraId="5D296FD8" w14:textId="77777777" w:rsidR="00636F2E" w:rsidRDefault="00636F2E" w:rsidP="00636F2E">
      <w:pPr>
        <w:widowControl w:val="0"/>
        <w:spacing w:line="360" w:lineRule="auto"/>
        <w:rPr>
          <w:b/>
          <w:i/>
        </w:rPr>
      </w:pPr>
    </w:p>
    <w:p w14:paraId="19B4A5D6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  <w:r w:rsidRPr="00D300E0">
        <w:rPr>
          <w:bCs/>
          <w:iCs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9A953D" wp14:editId="155C09B9">
                <wp:simplePos x="0" y="0"/>
                <wp:positionH relativeFrom="column">
                  <wp:posOffset>328930</wp:posOffset>
                </wp:positionH>
                <wp:positionV relativeFrom="paragraph">
                  <wp:posOffset>56515</wp:posOffset>
                </wp:positionV>
                <wp:extent cx="5181600" cy="4419600"/>
                <wp:effectExtent l="0" t="0" r="0" b="0"/>
                <wp:wrapNone/>
                <wp:docPr id="267" name="Groupe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4419600"/>
                          <a:chOff x="0" y="0"/>
                          <a:chExt cx="5181600" cy="4648200"/>
                        </a:xfrm>
                      </wpg:grpSpPr>
                      <wpg:grpSp>
                        <wpg:cNvPr id="268" name="Groupe 268"/>
                        <wpg:cNvGrpSpPr/>
                        <wpg:grpSpPr>
                          <a:xfrm>
                            <a:off x="0" y="0"/>
                            <a:ext cx="5181600" cy="4648200"/>
                            <a:chOff x="0" y="0"/>
                            <a:chExt cx="5181600" cy="4648200"/>
                          </a:xfrm>
                        </wpg:grpSpPr>
                        <wpg:grpSp>
                          <wpg:cNvPr id="269" name="Groupe 269"/>
                          <wpg:cNvGrpSpPr/>
                          <wpg:grpSpPr>
                            <a:xfrm>
                              <a:off x="0" y="0"/>
                              <a:ext cx="5181600" cy="4648200"/>
                              <a:chOff x="0" y="0"/>
                              <a:chExt cx="5181600" cy="4648200"/>
                            </a:xfrm>
                          </wpg:grpSpPr>
                          <pic:pic xmlns:pic="http://schemas.openxmlformats.org/drawingml/2006/picture">
                            <pic:nvPicPr>
                              <pic:cNvPr id="270" name="Image 2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181600" cy="46482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71" name="Rectangle 271"/>
                            <wps:cNvSpPr/>
                            <wps:spPr>
                              <a:xfrm>
                                <a:off x="528792" y="1419141"/>
                                <a:ext cx="1006485" cy="1814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72" name="Rectangle 272"/>
                            <wps:cNvSpPr/>
                            <wps:spPr>
                              <a:xfrm>
                                <a:off x="748636" y="2319311"/>
                                <a:ext cx="476769" cy="1814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pic:pic xmlns:pic="http://schemas.openxmlformats.org/drawingml/2006/picture">
                            <pic:nvPicPr>
                              <pic:cNvPr id="273" name="Image 2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51870" y="1431069"/>
                                <a:ext cx="440372" cy="1724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74" name="Rectangle 274"/>
                            <wps:cNvSpPr/>
                            <wps:spPr>
                              <a:xfrm>
                                <a:off x="891818" y="2319311"/>
                                <a:ext cx="1006485" cy="1814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pic:pic xmlns:pic="http://schemas.openxmlformats.org/drawingml/2006/picture">
                            <pic:nvPicPr>
                              <pic:cNvPr id="275" name="Image 27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79816" y="2351367"/>
                                <a:ext cx="440372" cy="1724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76" name="Rectangle 276"/>
                          <wps:cNvSpPr/>
                          <wps:spPr>
                            <a:xfrm>
                              <a:off x="485363" y="4208210"/>
                              <a:ext cx="70626" cy="15382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78" name="Rectangle 278"/>
                        <wps:cNvSpPr/>
                        <wps:spPr>
                          <a:xfrm flipH="1">
                            <a:off x="473638" y="3513517"/>
                            <a:ext cx="108971" cy="15382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003C74" id="Groupe 17" o:spid="_x0000_s1026" style="position:absolute;margin-left:25.9pt;margin-top:4.45pt;width:408pt;height:348pt;z-index:251660288;mso-height-relative:margin" coordsize="51816,4648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">
                <v:group id="Groupe 268" o:spid="_x0000_s1027" style="position:absolute;width:51816;height:46482" coordsize="51816,464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">
                  <v:group id="Groupe 269" o:spid="_x0000_s1028" style="position:absolute;width:51816;height:46482" coordsize="51816,464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&#13;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270" o:spid="_x0000_s1029" type="#_x0000_t75" style="position:absolute;width:51816;height:4648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">
                      <v:imagedata r:id="rId6" o:title=""/>
                    </v:shape>
                    <v:rect id="Rectangle 271" o:spid="_x0000_s1030" style="position:absolute;left:5287;top:14191;width:10065;height:18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" fillcolor="white [3212]" stroked="f" strokeweight="1pt"/>
                    <v:rect id="Rectangle 272" o:spid="_x0000_s1031" style="position:absolute;left:7486;top:23193;width:4768;height:18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" fillcolor="white [3212]" stroked="f" strokeweight="1pt"/>
                    <v:shape id="Image 273" o:spid="_x0000_s1032" type="#_x0000_t75" style="position:absolute;left:5518;top:14310;width:4404;height:17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">
                      <v:imagedata r:id="rId7" o:title=""/>
                    </v:shape>
                    <v:rect id="Rectangle 274" o:spid="_x0000_s1033" style="position:absolute;left:8918;top:23193;width:10065;height:181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" fillcolor="white [3212]" stroked="f" strokeweight="1pt"/>
                    <v:shape id="Image 275" o:spid="_x0000_s1034" type="#_x0000_t75" style="position:absolute;left:7798;top:23513;width:4403;height:17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">
                      <v:imagedata r:id="rId7" o:title=""/>
                    </v:shape>
                  </v:group>
                  <v:rect id="Rectangle 276" o:spid="_x0000_s1035" style="position:absolute;left:4853;top:42082;width:706;height:153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" fillcolor="white [3212]" stroked="f" strokeweight="1pt"/>
                </v:group>
                <v:rect id="Rectangle 278" o:spid="_x0000_s1036" style="position:absolute;left:4736;top:35135;width:1090;height:1538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" fillcolor="white [3212]" stroked="f" strokeweight="1pt"/>
              </v:group>
            </w:pict>
          </mc:Fallback>
        </mc:AlternateContent>
      </w:r>
    </w:p>
    <w:p w14:paraId="424AB997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47BEAE32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792D93EB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6490A3D1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1BE97619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66646982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3530848E" w14:textId="77777777" w:rsidR="00636F2E" w:rsidRDefault="00636F2E" w:rsidP="00636F2E">
      <w:pPr>
        <w:widowControl w:val="0"/>
        <w:spacing w:line="360" w:lineRule="auto"/>
        <w:rPr>
          <w:bCs/>
          <w:iCs/>
        </w:rPr>
      </w:pPr>
    </w:p>
    <w:p w14:paraId="215A1DBF" w14:textId="77777777" w:rsidR="00636F2E" w:rsidRDefault="00636F2E" w:rsidP="00636F2E"/>
    <w:p w14:paraId="54850CC7" w14:textId="68EE6AEC" w:rsidR="00636F2E" w:rsidRDefault="00636F2E">
      <w:pPr>
        <w:rPr>
          <w:lang w:val="en-GB"/>
        </w:rPr>
      </w:pPr>
    </w:p>
    <w:p w14:paraId="1D88DD04" w14:textId="2693B0E8" w:rsidR="00636F2E" w:rsidRDefault="00636F2E">
      <w:pPr>
        <w:rPr>
          <w:lang w:val="en-GB"/>
        </w:rPr>
      </w:pPr>
    </w:p>
    <w:p w14:paraId="0AF66E94" w14:textId="2AFCE362" w:rsidR="00636F2E" w:rsidRDefault="00636F2E">
      <w:pPr>
        <w:rPr>
          <w:lang w:val="en-GB"/>
        </w:rPr>
      </w:pPr>
    </w:p>
    <w:p w14:paraId="42ABE23F" w14:textId="571354D7" w:rsidR="00636F2E" w:rsidRDefault="00636F2E">
      <w:pPr>
        <w:rPr>
          <w:lang w:val="en-GB"/>
        </w:rPr>
      </w:pPr>
    </w:p>
    <w:p w14:paraId="79B68E21" w14:textId="53CBE9BA" w:rsidR="00636F2E" w:rsidRPr="00636F2E" w:rsidRDefault="00636F2E" w:rsidP="00636F2E">
      <w:pPr>
        <w:widowControl w:val="0"/>
        <w:spacing w:line="360" w:lineRule="auto"/>
        <w:rPr>
          <w:b/>
          <w:i/>
          <w:lang w:val="en-US"/>
        </w:rPr>
      </w:pPr>
      <w:r w:rsidRPr="00226D40">
        <w:rPr>
          <w:b/>
          <w:i/>
          <w:lang w:val="en-GB"/>
        </w:rPr>
        <w:lastRenderedPageBreak/>
        <w:t xml:space="preserve">Supplementary </w:t>
      </w:r>
      <w:r w:rsidRPr="00636F2E">
        <w:rPr>
          <w:b/>
          <w:i/>
          <w:lang w:val="en-US"/>
        </w:rPr>
        <w:t xml:space="preserve">Table </w:t>
      </w:r>
      <w:proofErr w:type="gramStart"/>
      <w:r w:rsidRPr="00636F2E">
        <w:rPr>
          <w:b/>
          <w:i/>
          <w:lang w:val="en-US"/>
        </w:rPr>
        <w:t>2</w:t>
      </w:r>
      <w:r w:rsidR="00B50CE8">
        <w:rPr>
          <w:b/>
          <w:i/>
          <w:lang w:val="en-US"/>
        </w:rPr>
        <w:t xml:space="preserve"> </w:t>
      </w:r>
      <w:r w:rsidRPr="00636F2E">
        <w:rPr>
          <w:b/>
          <w:i/>
          <w:lang w:val="en-US"/>
        </w:rPr>
        <w:t>:</w:t>
      </w:r>
      <w:proofErr w:type="gramEnd"/>
      <w:r w:rsidRPr="00636F2E">
        <w:rPr>
          <w:b/>
          <w:i/>
          <w:lang w:val="en-US"/>
        </w:rPr>
        <w:t xml:space="preserve"> Primers and probes sequences for the different digital PCR assays</w:t>
      </w:r>
    </w:p>
    <w:tbl>
      <w:tblPr>
        <w:tblStyle w:val="TableGrid"/>
        <w:tblW w:w="10425" w:type="dxa"/>
        <w:tblInd w:w="-507" w:type="dxa"/>
        <w:tblLayout w:type="fixed"/>
        <w:tblLook w:val="00A0" w:firstRow="1" w:lastRow="0" w:firstColumn="1" w:lastColumn="0" w:noHBand="0" w:noVBand="0"/>
      </w:tblPr>
      <w:tblGrid>
        <w:gridCol w:w="1920"/>
        <w:gridCol w:w="992"/>
        <w:gridCol w:w="1843"/>
        <w:gridCol w:w="2693"/>
        <w:gridCol w:w="2977"/>
      </w:tblGrid>
      <w:tr w:rsidR="00636F2E" w:rsidRPr="00733841" w14:paraId="20A0366E" w14:textId="77777777" w:rsidTr="009A22D8">
        <w:trPr>
          <w:trHeight w:val="7"/>
        </w:trPr>
        <w:tc>
          <w:tcPr>
            <w:tcW w:w="1920" w:type="dxa"/>
            <w:vAlign w:val="center"/>
          </w:tcPr>
          <w:p w14:paraId="6B7791B4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b/>
                <w:i/>
                <w:sz w:val="18"/>
              </w:rPr>
            </w:pPr>
            <w:proofErr w:type="spellStart"/>
            <w:r w:rsidRPr="00512E23">
              <w:rPr>
                <w:i/>
                <w:sz w:val="18"/>
              </w:rPr>
              <w:t>Targeted</w:t>
            </w:r>
            <w:proofErr w:type="spellEnd"/>
            <w:r w:rsidRPr="00512E23">
              <w:rPr>
                <w:i/>
                <w:sz w:val="18"/>
              </w:rPr>
              <w:t xml:space="preserve"> </w:t>
            </w:r>
            <w:proofErr w:type="spellStart"/>
            <w:r w:rsidRPr="00512E23">
              <w:rPr>
                <w:i/>
                <w:sz w:val="18"/>
              </w:rPr>
              <w:t>sequences</w:t>
            </w:r>
            <w:proofErr w:type="spellEnd"/>
          </w:p>
        </w:tc>
        <w:tc>
          <w:tcPr>
            <w:tcW w:w="992" w:type="dxa"/>
            <w:vAlign w:val="center"/>
          </w:tcPr>
          <w:p w14:paraId="651DA132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b/>
                <w:i/>
                <w:sz w:val="18"/>
              </w:rPr>
            </w:pPr>
            <w:r w:rsidRPr="00512E23">
              <w:rPr>
                <w:i/>
                <w:sz w:val="18"/>
              </w:rPr>
              <w:t xml:space="preserve">Reporter </w:t>
            </w:r>
            <w:proofErr w:type="spellStart"/>
            <w:r w:rsidRPr="00512E23">
              <w:rPr>
                <w:i/>
                <w:sz w:val="18"/>
              </w:rPr>
              <w:t>dye</w:t>
            </w:r>
            <w:proofErr w:type="spellEnd"/>
          </w:p>
        </w:tc>
        <w:tc>
          <w:tcPr>
            <w:tcW w:w="1843" w:type="dxa"/>
            <w:vAlign w:val="center"/>
          </w:tcPr>
          <w:p w14:paraId="3CBDF047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b/>
                <w:i/>
                <w:sz w:val="18"/>
              </w:rPr>
            </w:pPr>
            <w:r w:rsidRPr="00512E23">
              <w:rPr>
                <w:i/>
                <w:sz w:val="18"/>
              </w:rPr>
              <w:t xml:space="preserve">Probe </w:t>
            </w:r>
            <w:proofErr w:type="spellStart"/>
            <w:r w:rsidRPr="00512E23">
              <w:rPr>
                <w:i/>
                <w:sz w:val="18"/>
              </w:rPr>
              <w:t>Sequence</w:t>
            </w:r>
            <w:proofErr w:type="spellEnd"/>
            <w:r w:rsidRPr="00512E23">
              <w:rPr>
                <w:i/>
                <w:sz w:val="18"/>
              </w:rPr>
              <w:t xml:space="preserve"> (5’&gt;3’)</w:t>
            </w:r>
          </w:p>
        </w:tc>
        <w:tc>
          <w:tcPr>
            <w:tcW w:w="2693" w:type="dxa"/>
            <w:vAlign w:val="center"/>
          </w:tcPr>
          <w:p w14:paraId="5DB7A9F6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b/>
                <w:i/>
                <w:sz w:val="18"/>
              </w:rPr>
            </w:pPr>
            <w:proofErr w:type="spellStart"/>
            <w:r w:rsidRPr="00512E23">
              <w:rPr>
                <w:i/>
                <w:sz w:val="18"/>
              </w:rPr>
              <w:t>Forward</w:t>
            </w:r>
            <w:proofErr w:type="spellEnd"/>
            <w:r w:rsidRPr="00512E23">
              <w:rPr>
                <w:i/>
                <w:sz w:val="18"/>
              </w:rPr>
              <w:t xml:space="preserve"> Primer </w:t>
            </w:r>
            <w:proofErr w:type="spellStart"/>
            <w:r w:rsidRPr="00512E23">
              <w:rPr>
                <w:i/>
                <w:sz w:val="18"/>
              </w:rPr>
              <w:t>sequence</w:t>
            </w:r>
            <w:proofErr w:type="spellEnd"/>
            <w:r w:rsidRPr="00512E23">
              <w:rPr>
                <w:i/>
                <w:sz w:val="18"/>
              </w:rPr>
              <w:t xml:space="preserve"> (5’&gt;3’)</w:t>
            </w:r>
          </w:p>
        </w:tc>
        <w:tc>
          <w:tcPr>
            <w:tcW w:w="2977" w:type="dxa"/>
            <w:vAlign w:val="center"/>
          </w:tcPr>
          <w:p w14:paraId="6A0017DC" w14:textId="77777777" w:rsidR="00636F2E" w:rsidRPr="00226D40" w:rsidRDefault="00636F2E" w:rsidP="009A22D8">
            <w:pPr>
              <w:tabs>
                <w:tab w:val="left" w:pos="2552"/>
              </w:tabs>
              <w:jc w:val="center"/>
              <w:rPr>
                <w:b/>
                <w:i/>
                <w:sz w:val="18"/>
              </w:rPr>
            </w:pPr>
            <w:r w:rsidRPr="00226D40">
              <w:rPr>
                <w:i/>
                <w:sz w:val="18"/>
              </w:rPr>
              <w:t xml:space="preserve">Reverse Primer </w:t>
            </w:r>
            <w:proofErr w:type="spellStart"/>
            <w:r w:rsidRPr="00226D40">
              <w:rPr>
                <w:i/>
                <w:sz w:val="18"/>
              </w:rPr>
              <w:t>sequence</w:t>
            </w:r>
            <w:proofErr w:type="spellEnd"/>
            <w:r w:rsidRPr="00226D40">
              <w:rPr>
                <w:i/>
                <w:sz w:val="18"/>
              </w:rPr>
              <w:t xml:space="preserve"> (5’&gt;3’)</w:t>
            </w:r>
          </w:p>
        </w:tc>
      </w:tr>
      <w:tr w:rsidR="00636F2E" w:rsidRPr="00512E23" w14:paraId="18E0151B" w14:textId="77777777" w:rsidTr="009A22D8">
        <w:trPr>
          <w:trHeight w:val="7"/>
        </w:trPr>
        <w:tc>
          <w:tcPr>
            <w:tcW w:w="1920" w:type="dxa"/>
            <w:vAlign w:val="center"/>
          </w:tcPr>
          <w:p w14:paraId="3D54D5D4" w14:textId="77777777" w:rsidR="00636F2E" w:rsidRPr="00226D40" w:rsidRDefault="00636F2E" w:rsidP="009A22D8">
            <w:pPr>
              <w:tabs>
                <w:tab w:val="left" w:pos="2552"/>
              </w:tabs>
              <w:jc w:val="center"/>
              <w:rPr>
                <w:i/>
                <w:sz w:val="18"/>
              </w:rPr>
            </w:pPr>
            <w:r w:rsidRPr="00226D40">
              <w:rPr>
                <w:i/>
                <w:sz w:val="18"/>
              </w:rPr>
              <w:t xml:space="preserve">KRAS exon 2, codon 13 (WT </w:t>
            </w:r>
            <w:proofErr w:type="spellStart"/>
            <w:r w:rsidRPr="00226D40">
              <w:rPr>
                <w:i/>
                <w:sz w:val="18"/>
              </w:rPr>
              <w:t>sequence</w:t>
            </w:r>
            <w:proofErr w:type="spellEnd"/>
            <w:r w:rsidRPr="00226D40">
              <w:rPr>
                <w:i/>
                <w:sz w:val="18"/>
              </w:rPr>
              <w:t>)</w:t>
            </w:r>
          </w:p>
        </w:tc>
        <w:tc>
          <w:tcPr>
            <w:tcW w:w="992" w:type="dxa"/>
            <w:vAlign w:val="center"/>
          </w:tcPr>
          <w:p w14:paraId="7A9C04DF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sz w:val="18"/>
              </w:rPr>
            </w:pPr>
            <w:r w:rsidRPr="00512E23">
              <w:rPr>
                <w:sz w:val="18"/>
              </w:rPr>
              <w:t>VIC</w:t>
            </w:r>
          </w:p>
        </w:tc>
        <w:tc>
          <w:tcPr>
            <w:tcW w:w="1843" w:type="dxa"/>
            <w:vAlign w:val="center"/>
          </w:tcPr>
          <w:p w14:paraId="4E73DD91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sz w:val="18"/>
                <w:lang w:val="en-US"/>
              </w:rPr>
              <w:t>AGGGTTTTTATAATTTA</w:t>
            </w:r>
          </w:p>
        </w:tc>
        <w:tc>
          <w:tcPr>
            <w:tcW w:w="2693" w:type="dxa"/>
            <w:vAlign w:val="center"/>
          </w:tcPr>
          <w:p w14:paraId="4E07D592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i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i/>
                <w:sz w:val="18"/>
                <w:lang w:val="en-US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14:paraId="1D993056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iCs/>
                <w:sz w:val="18"/>
                <w:lang w:val="en-US"/>
              </w:rPr>
            </w:pPr>
          </w:p>
        </w:tc>
      </w:tr>
      <w:tr w:rsidR="00636F2E" w:rsidRPr="00512E23" w14:paraId="0C542DD2" w14:textId="77777777" w:rsidTr="009A22D8">
        <w:trPr>
          <w:trHeight w:val="11"/>
        </w:trPr>
        <w:tc>
          <w:tcPr>
            <w:tcW w:w="1920" w:type="dxa"/>
            <w:vAlign w:val="center"/>
          </w:tcPr>
          <w:p w14:paraId="679679AF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i/>
                <w:sz w:val="18"/>
              </w:rPr>
            </w:pPr>
            <w:r w:rsidRPr="00512E23">
              <w:rPr>
                <w:i/>
                <w:sz w:val="18"/>
              </w:rPr>
              <w:t xml:space="preserve">KRAS, exon 2, fragment 69 </w:t>
            </w:r>
            <w:proofErr w:type="spellStart"/>
            <w:r w:rsidRPr="00512E23">
              <w:rPr>
                <w:i/>
                <w:sz w:val="18"/>
              </w:rPr>
              <w:t>bp</w:t>
            </w:r>
            <w:proofErr w:type="spellEnd"/>
          </w:p>
        </w:tc>
        <w:tc>
          <w:tcPr>
            <w:tcW w:w="992" w:type="dxa"/>
            <w:vAlign w:val="center"/>
          </w:tcPr>
          <w:p w14:paraId="12C7165A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sz w:val="18"/>
              </w:rPr>
            </w:pPr>
            <w:r w:rsidRPr="00512E23">
              <w:rPr>
                <w:sz w:val="18"/>
              </w:rPr>
              <w:t>-</w:t>
            </w:r>
          </w:p>
        </w:tc>
        <w:tc>
          <w:tcPr>
            <w:tcW w:w="1843" w:type="dxa"/>
            <w:vAlign w:val="center"/>
          </w:tcPr>
          <w:p w14:paraId="7AB1441F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sz w:val="18"/>
              </w:rPr>
            </w:pPr>
            <w:r w:rsidRPr="00512E23">
              <w:rPr>
                <w:sz w:val="18"/>
              </w:rPr>
              <w:t xml:space="preserve">No </w:t>
            </w:r>
            <w:proofErr w:type="spellStart"/>
            <w:r w:rsidRPr="00512E23">
              <w:rPr>
                <w:sz w:val="18"/>
              </w:rPr>
              <w:t>adding</w:t>
            </w:r>
            <w:proofErr w:type="spellEnd"/>
            <w:r w:rsidRPr="00512E23">
              <w:rPr>
                <w:sz w:val="18"/>
              </w:rPr>
              <w:t xml:space="preserve"> probe</w:t>
            </w:r>
          </w:p>
        </w:tc>
        <w:tc>
          <w:tcPr>
            <w:tcW w:w="2693" w:type="dxa"/>
            <w:vAlign w:val="center"/>
          </w:tcPr>
          <w:p w14:paraId="7D8F59C3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sz w:val="18"/>
                <w:lang w:val="en-US"/>
              </w:rPr>
              <w:t>GAAAATGACTGAATATAAACTTGTGGTA</w:t>
            </w:r>
          </w:p>
        </w:tc>
        <w:tc>
          <w:tcPr>
            <w:tcW w:w="2977" w:type="dxa"/>
            <w:vAlign w:val="center"/>
          </w:tcPr>
          <w:p w14:paraId="7F737B75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iCs/>
                <w:sz w:val="18"/>
                <w:lang w:val="en-US"/>
              </w:rPr>
              <w:t>TGTATCGTCAAGGCACTC</w:t>
            </w:r>
          </w:p>
        </w:tc>
      </w:tr>
      <w:tr w:rsidR="00636F2E" w:rsidRPr="00512E23" w14:paraId="3A522CDF" w14:textId="77777777" w:rsidTr="009A22D8">
        <w:trPr>
          <w:trHeight w:val="7"/>
        </w:trPr>
        <w:tc>
          <w:tcPr>
            <w:tcW w:w="1920" w:type="dxa"/>
            <w:vAlign w:val="center"/>
          </w:tcPr>
          <w:p w14:paraId="146E7D93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i/>
                <w:sz w:val="18"/>
              </w:rPr>
            </w:pPr>
            <w:r w:rsidRPr="00512E23">
              <w:rPr>
                <w:i/>
                <w:sz w:val="18"/>
              </w:rPr>
              <w:t xml:space="preserve">KRAS, exon 2, Fragment 243 </w:t>
            </w:r>
            <w:proofErr w:type="spellStart"/>
            <w:r w:rsidRPr="00512E23">
              <w:rPr>
                <w:i/>
                <w:sz w:val="18"/>
              </w:rPr>
              <w:t>bp</w:t>
            </w:r>
            <w:proofErr w:type="spellEnd"/>
          </w:p>
        </w:tc>
        <w:tc>
          <w:tcPr>
            <w:tcW w:w="992" w:type="dxa"/>
            <w:vAlign w:val="center"/>
          </w:tcPr>
          <w:p w14:paraId="6DD4314A" w14:textId="77777777" w:rsidR="00636F2E" w:rsidRPr="00512E23" w:rsidRDefault="00636F2E" w:rsidP="009A22D8">
            <w:pPr>
              <w:tabs>
                <w:tab w:val="left" w:pos="2552"/>
              </w:tabs>
              <w:jc w:val="center"/>
              <w:rPr>
                <w:sz w:val="18"/>
              </w:rPr>
            </w:pPr>
            <w:r w:rsidRPr="00512E23">
              <w:rPr>
                <w:sz w:val="18"/>
              </w:rPr>
              <w:t>FAM</w:t>
            </w:r>
          </w:p>
        </w:tc>
        <w:tc>
          <w:tcPr>
            <w:tcW w:w="1843" w:type="dxa"/>
            <w:vAlign w:val="center"/>
          </w:tcPr>
          <w:p w14:paraId="0073C944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sz w:val="18"/>
                <w:lang w:val="en-US"/>
              </w:rPr>
              <w:t>AAGGTACTGGTGGAGTAT</w:t>
            </w:r>
          </w:p>
        </w:tc>
        <w:tc>
          <w:tcPr>
            <w:tcW w:w="2693" w:type="dxa"/>
            <w:vAlign w:val="center"/>
          </w:tcPr>
          <w:p w14:paraId="74FCE009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sz w:val="18"/>
                <w:lang w:val="en-US"/>
              </w:rPr>
              <w:t>GCAGTCAACTGGAATTTTCA</w:t>
            </w:r>
          </w:p>
        </w:tc>
        <w:tc>
          <w:tcPr>
            <w:tcW w:w="2977" w:type="dxa"/>
            <w:vAlign w:val="center"/>
          </w:tcPr>
          <w:p w14:paraId="242BAB2A" w14:textId="77777777" w:rsidR="00636F2E" w:rsidRPr="00512E23" w:rsidRDefault="00636F2E" w:rsidP="009A22D8">
            <w:pPr>
              <w:pStyle w:val="Default"/>
              <w:jc w:val="center"/>
              <w:rPr>
                <w:rFonts w:ascii="Times New Roman" w:hAnsi="Times New Roman"/>
                <w:sz w:val="18"/>
                <w:lang w:val="en-US"/>
              </w:rPr>
            </w:pPr>
            <w:r w:rsidRPr="00512E23">
              <w:rPr>
                <w:rFonts w:ascii="Times New Roman" w:hAnsi="Times New Roman"/>
                <w:iCs/>
                <w:sz w:val="18"/>
                <w:lang w:val="en-US"/>
              </w:rPr>
              <w:t>TGTATCGTCAAGGCACTC</w:t>
            </w:r>
          </w:p>
        </w:tc>
      </w:tr>
    </w:tbl>
    <w:p w14:paraId="7D902CD7" w14:textId="77777777" w:rsidR="00636F2E" w:rsidRDefault="00636F2E" w:rsidP="00636F2E">
      <w:pPr>
        <w:widowControl w:val="0"/>
        <w:spacing w:line="360" w:lineRule="auto"/>
        <w:rPr>
          <w:b/>
          <w:i/>
        </w:rPr>
      </w:pPr>
    </w:p>
    <w:p w14:paraId="1F153F66" w14:textId="77777777" w:rsidR="00636F2E" w:rsidRDefault="00636F2E" w:rsidP="00636F2E">
      <w:pPr>
        <w:widowControl w:val="0"/>
        <w:spacing w:line="360" w:lineRule="auto"/>
        <w:rPr>
          <w:b/>
          <w:i/>
        </w:rPr>
      </w:pPr>
    </w:p>
    <w:p w14:paraId="0D2DF94F" w14:textId="77777777" w:rsidR="00636F2E" w:rsidRDefault="00636F2E" w:rsidP="00636F2E"/>
    <w:p w14:paraId="034A208C" w14:textId="50D25ABD" w:rsidR="00636F2E" w:rsidRDefault="00636F2E" w:rsidP="00636F2E">
      <w:pPr>
        <w:widowControl w:val="0"/>
        <w:spacing w:line="360" w:lineRule="auto"/>
        <w:rPr>
          <w:b/>
          <w:i/>
        </w:rPr>
      </w:pPr>
      <w:proofErr w:type="spellStart"/>
      <w:r>
        <w:rPr>
          <w:b/>
          <w:i/>
        </w:rPr>
        <w:t>Supplementary</w:t>
      </w:r>
      <w:proofErr w:type="spellEnd"/>
      <w:r>
        <w:rPr>
          <w:b/>
          <w:i/>
        </w:rPr>
        <w:t xml:space="preserve"> Table 3</w:t>
      </w:r>
      <w:r w:rsidR="00B50CE8">
        <w:rPr>
          <w:b/>
          <w:i/>
        </w:rPr>
        <w:t xml:space="preserve"> </w:t>
      </w:r>
      <w:r>
        <w:rPr>
          <w:b/>
          <w:i/>
        </w:rPr>
        <w:t>: PCR Programs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256"/>
        <w:gridCol w:w="850"/>
        <w:gridCol w:w="1559"/>
        <w:gridCol w:w="1534"/>
        <w:gridCol w:w="963"/>
        <w:gridCol w:w="1331"/>
      </w:tblGrid>
      <w:tr w:rsidR="00636F2E" w14:paraId="604D4295" w14:textId="77777777" w:rsidTr="009A22D8">
        <w:tc>
          <w:tcPr>
            <w:tcW w:w="3256" w:type="dxa"/>
          </w:tcPr>
          <w:p w14:paraId="4DCF47AA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r w:rsidRPr="00FD3F61">
              <w:rPr>
                <w:iCs/>
              </w:rPr>
              <w:t xml:space="preserve">PCR </w:t>
            </w:r>
            <w:proofErr w:type="spellStart"/>
            <w:r w:rsidRPr="00FD3F61">
              <w:rPr>
                <w:iCs/>
              </w:rPr>
              <w:t>Step</w:t>
            </w:r>
            <w:proofErr w:type="spellEnd"/>
          </w:p>
        </w:tc>
        <w:tc>
          <w:tcPr>
            <w:tcW w:w="850" w:type="dxa"/>
          </w:tcPr>
          <w:p w14:paraId="23FD366E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proofErr w:type="spellStart"/>
            <w:r w:rsidRPr="00FD3F61">
              <w:rPr>
                <w:iCs/>
              </w:rPr>
              <w:t>Temp</w:t>
            </w:r>
            <w:proofErr w:type="spellEnd"/>
            <w:r w:rsidRPr="00FD3F61">
              <w:rPr>
                <w:iCs/>
              </w:rPr>
              <w:t xml:space="preserve"> (°C)</w:t>
            </w:r>
          </w:p>
        </w:tc>
        <w:tc>
          <w:tcPr>
            <w:tcW w:w="1559" w:type="dxa"/>
          </w:tcPr>
          <w:p w14:paraId="441DD322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r>
              <w:rPr>
                <w:iCs/>
              </w:rPr>
              <w:t xml:space="preserve">69 </w:t>
            </w:r>
            <w:proofErr w:type="spellStart"/>
            <w:r>
              <w:rPr>
                <w:iCs/>
              </w:rPr>
              <w:t>bp</w:t>
            </w:r>
            <w:proofErr w:type="spellEnd"/>
          </w:p>
          <w:p w14:paraId="47398988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</w:p>
        </w:tc>
        <w:tc>
          <w:tcPr>
            <w:tcW w:w="1534" w:type="dxa"/>
          </w:tcPr>
          <w:p w14:paraId="055DF981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r>
              <w:rPr>
                <w:iCs/>
              </w:rPr>
              <w:t xml:space="preserve">243 </w:t>
            </w:r>
            <w:proofErr w:type="spellStart"/>
            <w:r>
              <w:rPr>
                <w:iCs/>
              </w:rPr>
              <w:t>bp</w:t>
            </w:r>
            <w:proofErr w:type="spellEnd"/>
          </w:p>
        </w:tc>
        <w:tc>
          <w:tcPr>
            <w:tcW w:w="963" w:type="dxa"/>
          </w:tcPr>
          <w:p w14:paraId="01398E34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r w:rsidRPr="00FD3F61">
              <w:rPr>
                <w:iCs/>
              </w:rPr>
              <w:t>Cycle</w:t>
            </w:r>
          </w:p>
        </w:tc>
        <w:tc>
          <w:tcPr>
            <w:tcW w:w="1331" w:type="dxa"/>
          </w:tcPr>
          <w:p w14:paraId="1811072F" w14:textId="77777777" w:rsidR="00636F2E" w:rsidRPr="00FD3F61" w:rsidRDefault="00636F2E" w:rsidP="009A22D8">
            <w:pPr>
              <w:widowControl w:val="0"/>
              <w:spacing w:line="360" w:lineRule="auto"/>
              <w:jc w:val="center"/>
              <w:rPr>
                <w:bCs/>
                <w:iCs/>
              </w:rPr>
            </w:pPr>
            <w:proofErr w:type="spellStart"/>
            <w:r w:rsidRPr="00FD3F61">
              <w:rPr>
                <w:iCs/>
              </w:rPr>
              <w:t>Ramp</w:t>
            </w:r>
            <w:proofErr w:type="spellEnd"/>
            <w:r w:rsidRPr="00FD3F61">
              <w:rPr>
                <w:iCs/>
              </w:rPr>
              <w:t xml:space="preserve"> rate (°C/min)</w:t>
            </w:r>
          </w:p>
        </w:tc>
      </w:tr>
      <w:tr w:rsidR="00636F2E" w14:paraId="277A827A" w14:textId="77777777" w:rsidTr="009A22D8">
        <w:tc>
          <w:tcPr>
            <w:tcW w:w="3256" w:type="dxa"/>
          </w:tcPr>
          <w:p w14:paraId="0F002F6D" w14:textId="77777777" w:rsidR="00636F2E" w:rsidRPr="00FD3F61" w:rsidRDefault="00636F2E" w:rsidP="009A22D8">
            <w:pPr>
              <w:widowControl w:val="0"/>
              <w:spacing w:line="360" w:lineRule="auto"/>
              <w:rPr>
                <w:b/>
                <w:iCs/>
              </w:rPr>
            </w:pPr>
            <w:r w:rsidRPr="00FD3F61">
              <w:rPr>
                <w:iCs/>
              </w:rPr>
              <w:t>Enzyme activation</w:t>
            </w:r>
          </w:p>
        </w:tc>
        <w:tc>
          <w:tcPr>
            <w:tcW w:w="850" w:type="dxa"/>
          </w:tcPr>
          <w:p w14:paraId="152829F0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50</w:t>
            </w:r>
          </w:p>
        </w:tc>
        <w:tc>
          <w:tcPr>
            <w:tcW w:w="3093" w:type="dxa"/>
            <w:gridSpan w:val="2"/>
          </w:tcPr>
          <w:p w14:paraId="40DD9EA6" w14:textId="77777777" w:rsidR="00636F2E" w:rsidRDefault="00636F2E" w:rsidP="009A22D8">
            <w:pPr>
              <w:widowControl w:val="0"/>
              <w:spacing w:line="360" w:lineRule="auto"/>
              <w:jc w:val="center"/>
              <w:rPr>
                <w:b/>
                <w:i/>
              </w:rPr>
            </w:pPr>
            <w:r>
              <w:rPr>
                <w:i/>
              </w:rPr>
              <w:t>2’</w:t>
            </w:r>
          </w:p>
        </w:tc>
        <w:tc>
          <w:tcPr>
            <w:tcW w:w="963" w:type="dxa"/>
          </w:tcPr>
          <w:p w14:paraId="111C2491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331" w:type="dxa"/>
          </w:tcPr>
          <w:p w14:paraId="7FB3957B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</w:p>
        </w:tc>
      </w:tr>
      <w:tr w:rsidR="00636F2E" w14:paraId="1F6693A9" w14:textId="77777777" w:rsidTr="009A22D8">
        <w:tc>
          <w:tcPr>
            <w:tcW w:w="3256" w:type="dxa"/>
          </w:tcPr>
          <w:p w14:paraId="21EC404A" w14:textId="77777777" w:rsidR="00636F2E" w:rsidRPr="00FD3F61" w:rsidRDefault="00636F2E" w:rsidP="009A22D8">
            <w:pPr>
              <w:widowControl w:val="0"/>
              <w:spacing w:line="360" w:lineRule="auto"/>
              <w:rPr>
                <w:b/>
                <w:iCs/>
              </w:rPr>
            </w:pPr>
            <w:r w:rsidRPr="00FD3F61">
              <w:rPr>
                <w:iCs/>
              </w:rPr>
              <w:t xml:space="preserve">DNA </w:t>
            </w:r>
            <w:proofErr w:type="spellStart"/>
            <w:r w:rsidRPr="00FD3F61">
              <w:rPr>
                <w:iCs/>
              </w:rPr>
              <w:t>denaturation</w:t>
            </w:r>
            <w:proofErr w:type="spellEnd"/>
          </w:p>
        </w:tc>
        <w:tc>
          <w:tcPr>
            <w:tcW w:w="850" w:type="dxa"/>
          </w:tcPr>
          <w:p w14:paraId="7F6B12AC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95</w:t>
            </w:r>
          </w:p>
        </w:tc>
        <w:tc>
          <w:tcPr>
            <w:tcW w:w="3093" w:type="dxa"/>
            <w:gridSpan w:val="2"/>
          </w:tcPr>
          <w:p w14:paraId="49B84EBD" w14:textId="77777777" w:rsidR="00636F2E" w:rsidRDefault="00636F2E" w:rsidP="009A22D8">
            <w:pPr>
              <w:widowControl w:val="0"/>
              <w:spacing w:line="360" w:lineRule="auto"/>
              <w:jc w:val="center"/>
              <w:rPr>
                <w:b/>
                <w:i/>
              </w:rPr>
            </w:pPr>
            <w:r>
              <w:rPr>
                <w:i/>
              </w:rPr>
              <w:t>10’</w:t>
            </w:r>
          </w:p>
        </w:tc>
        <w:tc>
          <w:tcPr>
            <w:tcW w:w="963" w:type="dxa"/>
          </w:tcPr>
          <w:p w14:paraId="3EB1850C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331" w:type="dxa"/>
          </w:tcPr>
          <w:p w14:paraId="3B49F5C6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2</w:t>
            </w:r>
          </w:p>
        </w:tc>
      </w:tr>
      <w:tr w:rsidR="00636F2E" w14:paraId="5B5916C3" w14:textId="77777777" w:rsidTr="009A22D8">
        <w:tc>
          <w:tcPr>
            <w:tcW w:w="3256" w:type="dxa"/>
          </w:tcPr>
          <w:p w14:paraId="3D3B6EFF" w14:textId="77777777" w:rsidR="00636F2E" w:rsidRPr="00FD3F61" w:rsidRDefault="00636F2E" w:rsidP="009A22D8">
            <w:pPr>
              <w:widowControl w:val="0"/>
              <w:spacing w:line="360" w:lineRule="auto"/>
              <w:rPr>
                <w:b/>
                <w:iCs/>
              </w:rPr>
            </w:pPr>
            <w:proofErr w:type="spellStart"/>
            <w:r w:rsidRPr="00FD3F61">
              <w:rPr>
                <w:iCs/>
              </w:rPr>
              <w:t>Primers</w:t>
            </w:r>
            <w:proofErr w:type="spellEnd"/>
            <w:r w:rsidRPr="00FD3F61">
              <w:rPr>
                <w:iCs/>
              </w:rPr>
              <w:t xml:space="preserve"> &amp; Probe </w:t>
            </w:r>
            <w:proofErr w:type="spellStart"/>
            <w:r w:rsidRPr="00FD3F61">
              <w:rPr>
                <w:iCs/>
              </w:rPr>
              <w:t>hybridization</w:t>
            </w:r>
            <w:proofErr w:type="spellEnd"/>
            <w:r w:rsidRPr="00FD3F61">
              <w:rPr>
                <w:iCs/>
              </w:rPr>
              <w:t xml:space="preserve"> and </w:t>
            </w:r>
            <w:proofErr w:type="spellStart"/>
            <w:r w:rsidRPr="00FD3F61">
              <w:rPr>
                <w:iCs/>
              </w:rPr>
              <w:t>elongation</w:t>
            </w:r>
            <w:proofErr w:type="spellEnd"/>
            <w:r w:rsidRPr="00FD3F61">
              <w:rPr>
                <w:iCs/>
              </w:rPr>
              <w:t xml:space="preserve">  </w:t>
            </w:r>
          </w:p>
        </w:tc>
        <w:tc>
          <w:tcPr>
            <w:tcW w:w="850" w:type="dxa"/>
          </w:tcPr>
          <w:p w14:paraId="2C1DF3BF" w14:textId="77777777" w:rsidR="00636F2E" w:rsidRPr="007D2522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 w:rsidRPr="007D2522">
              <w:rPr>
                <w:i/>
              </w:rPr>
              <w:t>95</w:t>
            </w:r>
          </w:p>
          <w:p w14:paraId="141CA854" w14:textId="77777777" w:rsidR="00636F2E" w:rsidRPr="007D2522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 w:rsidRPr="007D2522">
              <w:rPr>
                <w:i/>
              </w:rPr>
              <w:t>60</w:t>
            </w:r>
          </w:p>
        </w:tc>
        <w:tc>
          <w:tcPr>
            <w:tcW w:w="1559" w:type="dxa"/>
          </w:tcPr>
          <w:p w14:paraId="2A724C00" w14:textId="77777777" w:rsidR="00636F2E" w:rsidRPr="007D2522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 w:rsidRPr="007D2522">
              <w:rPr>
                <w:i/>
              </w:rPr>
              <w:t>15’’</w:t>
            </w:r>
          </w:p>
          <w:p w14:paraId="7DDA594A" w14:textId="77777777" w:rsidR="00636F2E" w:rsidRPr="009A22D8" w:rsidRDefault="00636F2E" w:rsidP="009A22D8">
            <w:pPr>
              <w:widowControl w:val="0"/>
              <w:spacing w:line="360" w:lineRule="auto"/>
              <w:rPr>
                <w:bCs/>
                <w:i/>
              </w:rPr>
            </w:pPr>
            <w:r w:rsidRPr="007D2522">
              <w:rPr>
                <w:i/>
              </w:rPr>
              <w:t>30’’</w:t>
            </w:r>
          </w:p>
        </w:tc>
        <w:tc>
          <w:tcPr>
            <w:tcW w:w="1534" w:type="dxa"/>
          </w:tcPr>
          <w:p w14:paraId="3CA05C0D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15’’</w:t>
            </w:r>
          </w:p>
          <w:p w14:paraId="6EF8356A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1’15’’</w:t>
            </w:r>
          </w:p>
        </w:tc>
        <w:tc>
          <w:tcPr>
            <w:tcW w:w="963" w:type="dxa"/>
          </w:tcPr>
          <w:p w14:paraId="4326036B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45</w:t>
            </w:r>
          </w:p>
        </w:tc>
        <w:tc>
          <w:tcPr>
            <w:tcW w:w="1331" w:type="dxa"/>
          </w:tcPr>
          <w:p w14:paraId="245DE688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2</w:t>
            </w:r>
          </w:p>
          <w:p w14:paraId="4161ADE6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2</w:t>
            </w:r>
          </w:p>
        </w:tc>
      </w:tr>
      <w:tr w:rsidR="00636F2E" w14:paraId="25ED76EA" w14:textId="77777777" w:rsidTr="009A22D8">
        <w:tc>
          <w:tcPr>
            <w:tcW w:w="3256" w:type="dxa"/>
          </w:tcPr>
          <w:p w14:paraId="03CB1840" w14:textId="77777777" w:rsidR="00636F2E" w:rsidRPr="00FD3F61" w:rsidRDefault="00636F2E" w:rsidP="009A22D8">
            <w:pPr>
              <w:widowControl w:val="0"/>
              <w:spacing w:line="360" w:lineRule="auto"/>
              <w:rPr>
                <w:b/>
                <w:iCs/>
              </w:rPr>
            </w:pPr>
            <w:r w:rsidRPr="00FD3F61">
              <w:rPr>
                <w:iCs/>
              </w:rPr>
              <w:t xml:space="preserve">Signal </w:t>
            </w:r>
            <w:proofErr w:type="spellStart"/>
            <w:r w:rsidRPr="00FD3F61">
              <w:rPr>
                <w:iCs/>
              </w:rPr>
              <w:t>Stabilization</w:t>
            </w:r>
            <w:proofErr w:type="spellEnd"/>
            <w:r w:rsidRPr="00FD3F61">
              <w:rPr>
                <w:iCs/>
              </w:rPr>
              <w:t xml:space="preserve"> </w:t>
            </w:r>
          </w:p>
        </w:tc>
        <w:tc>
          <w:tcPr>
            <w:tcW w:w="850" w:type="dxa"/>
          </w:tcPr>
          <w:p w14:paraId="216E07D3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98</w:t>
            </w:r>
          </w:p>
          <w:p w14:paraId="152EE273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3093" w:type="dxa"/>
            <w:gridSpan w:val="2"/>
          </w:tcPr>
          <w:p w14:paraId="42B2237A" w14:textId="77777777" w:rsidR="00636F2E" w:rsidRDefault="00636F2E" w:rsidP="009A22D8">
            <w:pPr>
              <w:widowControl w:val="0"/>
              <w:spacing w:line="360" w:lineRule="auto"/>
              <w:jc w:val="center"/>
              <w:rPr>
                <w:b/>
                <w:i/>
              </w:rPr>
            </w:pPr>
            <w:r>
              <w:rPr>
                <w:i/>
              </w:rPr>
              <w:t>10’</w:t>
            </w:r>
          </w:p>
          <w:p w14:paraId="4707E705" w14:textId="77777777" w:rsidR="00636F2E" w:rsidRDefault="00636F2E" w:rsidP="009A22D8">
            <w:pPr>
              <w:widowControl w:val="0"/>
              <w:spacing w:line="360" w:lineRule="auto"/>
              <w:jc w:val="center"/>
              <w:rPr>
                <w:b/>
                <w:i/>
              </w:rPr>
            </w:pPr>
            <w:r>
              <w:rPr>
                <w:i/>
              </w:rPr>
              <w:t>10’</w:t>
            </w:r>
          </w:p>
        </w:tc>
        <w:tc>
          <w:tcPr>
            <w:tcW w:w="963" w:type="dxa"/>
          </w:tcPr>
          <w:p w14:paraId="153693A5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331" w:type="dxa"/>
          </w:tcPr>
          <w:p w14:paraId="69CAD8D6" w14:textId="77777777" w:rsidR="00636F2E" w:rsidRDefault="00636F2E" w:rsidP="009A22D8">
            <w:pPr>
              <w:widowControl w:val="0"/>
              <w:spacing w:line="360" w:lineRule="auto"/>
              <w:rPr>
                <w:b/>
                <w:i/>
              </w:rPr>
            </w:pPr>
            <w:r>
              <w:rPr>
                <w:i/>
              </w:rPr>
              <w:t>2</w:t>
            </w:r>
          </w:p>
        </w:tc>
      </w:tr>
    </w:tbl>
    <w:p w14:paraId="21F7BB70" w14:textId="77777777" w:rsidR="00636F2E" w:rsidRDefault="00636F2E" w:rsidP="00636F2E">
      <w:pPr>
        <w:keepNext/>
      </w:pPr>
    </w:p>
    <w:p w14:paraId="1A8A6E42" w14:textId="37DE75A7" w:rsidR="00636F2E" w:rsidRDefault="00636F2E">
      <w:pPr>
        <w:rPr>
          <w:lang w:val="en-GB"/>
        </w:rPr>
      </w:pPr>
    </w:p>
    <w:p w14:paraId="6C5469D2" w14:textId="7D6C9B8A" w:rsidR="00636F2E" w:rsidRDefault="00636F2E">
      <w:pPr>
        <w:rPr>
          <w:lang w:val="en-GB"/>
        </w:rPr>
      </w:pPr>
    </w:p>
    <w:p w14:paraId="51B34B4F" w14:textId="30EFDA28" w:rsidR="00636F2E" w:rsidRPr="00226D40" w:rsidRDefault="00636F2E" w:rsidP="00636F2E">
      <w:pPr>
        <w:pStyle w:val="Caption"/>
        <w:jc w:val="both"/>
        <w:rPr>
          <w:i w:val="0"/>
          <w:iCs w:val="0"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lastRenderedPageBreak/>
        <w:t>Supplementary F</w:t>
      </w:r>
      <w:r w:rsidRPr="00226D40">
        <w:rPr>
          <w:b/>
          <w:bCs/>
          <w:color w:val="auto"/>
          <w:sz w:val="24"/>
          <w:szCs w:val="24"/>
        </w:rPr>
        <w:t xml:space="preserve">igure </w:t>
      </w:r>
      <w:r w:rsidRPr="00226D40">
        <w:rPr>
          <w:b/>
          <w:bCs/>
          <w:color w:val="auto"/>
          <w:sz w:val="24"/>
          <w:szCs w:val="24"/>
        </w:rPr>
        <w:fldChar w:fldCharType="begin"/>
      </w:r>
      <w:r w:rsidRPr="00226D40">
        <w:rPr>
          <w:b/>
          <w:bCs/>
          <w:color w:val="auto"/>
          <w:sz w:val="24"/>
          <w:szCs w:val="24"/>
        </w:rPr>
        <w:instrText xml:space="preserve"> SEQ Figure \* ARABIC </w:instrText>
      </w:r>
      <w:r w:rsidRPr="00226D40">
        <w:rPr>
          <w:b/>
          <w:bCs/>
          <w:color w:val="auto"/>
          <w:sz w:val="24"/>
          <w:szCs w:val="24"/>
        </w:rPr>
        <w:fldChar w:fldCharType="separate"/>
      </w:r>
      <w:r>
        <w:rPr>
          <w:b/>
          <w:bCs/>
          <w:noProof/>
          <w:color w:val="auto"/>
          <w:sz w:val="24"/>
          <w:szCs w:val="24"/>
        </w:rPr>
        <w:t>1</w:t>
      </w:r>
      <w:r w:rsidRPr="00226D40">
        <w:rPr>
          <w:b/>
          <w:bCs/>
          <w:color w:val="auto"/>
          <w:sz w:val="24"/>
          <w:szCs w:val="24"/>
        </w:rPr>
        <w:fldChar w:fldCharType="end"/>
      </w:r>
      <w:r w:rsidRPr="00226D40">
        <w:rPr>
          <w:b/>
          <w:bCs/>
          <w:color w:val="auto"/>
          <w:sz w:val="24"/>
          <w:szCs w:val="24"/>
        </w:rPr>
        <w:t xml:space="preserve"> :</w:t>
      </w:r>
      <w:r w:rsidR="00B50CE8">
        <w:rPr>
          <w:b/>
          <w:bCs/>
          <w:color w:val="auto"/>
          <w:sz w:val="24"/>
          <w:szCs w:val="24"/>
        </w:rPr>
        <w:t xml:space="preserve"> </w:t>
      </w:r>
      <w:r w:rsidRPr="00226D40">
        <w:rPr>
          <w:b/>
          <w:bCs/>
          <w:color w:val="auto"/>
          <w:sz w:val="24"/>
          <w:szCs w:val="24"/>
        </w:rPr>
        <w:t>Monitoring of the repeatability of the pre-analytical and analytical process applied on plasma samples in the clinical</w:t>
      </w:r>
      <w:r w:rsidRPr="00226D40">
        <w:rPr>
          <w:i w:val="0"/>
          <w:iCs w:val="0"/>
          <w:color w:val="auto"/>
          <w:sz w:val="24"/>
          <w:szCs w:val="24"/>
        </w:rPr>
        <w:t xml:space="preserve">. The repeatability of the method has been evaluated on 39 </w:t>
      </w:r>
      <w:proofErr w:type="gramStart"/>
      <w:r w:rsidRPr="00226D40">
        <w:rPr>
          <w:i w:val="0"/>
          <w:iCs w:val="0"/>
          <w:color w:val="auto"/>
          <w:sz w:val="24"/>
          <w:szCs w:val="24"/>
        </w:rPr>
        <w:t>plasma</w:t>
      </w:r>
      <w:proofErr w:type="gramEnd"/>
      <w:r w:rsidRPr="00226D40">
        <w:rPr>
          <w:i w:val="0"/>
          <w:iCs w:val="0"/>
          <w:color w:val="auto"/>
          <w:sz w:val="24"/>
          <w:szCs w:val="24"/>
        </w:rPr>
        <w:t xml:space="preserve"> from healthy subjects (n = 13). For each patient, 3 mL of prepared plasma has been split into 3 cryotubes (aliquoted in a final volume of 1 mL / cryotube). Then, circulating DNA has been extracted using the Maxwell@ RSC </w:t>
      </w:r>
      <w:proofErr w:type="spellStart"/>
      <w:r w:rsidRPr="00226D40">
        <w:rPr>
          <w:i w:val="0"/>
          <w:iCs w:val="0"/>
          <w:color w:val="auto"/>
          <w:sz w:val="24"/>
          <w:szCs w:val="24"/>
        </w:rPr>
        <w:t>ccfDNA</w:t>
      </w:r>
      <w:proofErr w:type="spellEnd"/>
      <w:r w:rsidRPr="00226D40">
        <w:rPr>
          <w:i w:val="0"/>
          <w:iCs w:val="0"/>
          <w:color w:val="auto"/>
          <w:sz w:val="24"/>
          <w:szCs w:val="24"/>
        </w:rPr>
        <w:t xml:space="preserve"> Plasma Kit and quantified using digital </w:t>
      </w:r>
      <w:r w:rsidRPr="00D30AFB">
        <w:rPr>
          <w:i w:val="0"/>
          <w:iCs w:val="0"/>
          <w:color w:val="auto"/>
          <w:sz w:val="24"/>
          <w:szCs w:val="24"/>
        </w:rPr>
        <w:t>droplet-based</w:t>
      </w:r>
      <w:r w:rsidRPr="00226D40">
        <w:rPr>
          <w:i w:val="0"/>
          <w:iCs w:val="0"/>
          <w:color w:val="auto"/>
          <w:sz w:val="24"/>
          <w:szCs w:val="24"/>
        </w:rPr>
        <w:t xml:space="preserve"> PCR 69 bp assay. </w:t>
      </w:r>
    </w:p>
    <w:p w14:paraId="4A97FFE2" w14:textId="26CA5710" w:rsidR="00636F2E" w:rsidRDefault="00636F2E">
      <w:pPr>
        <w:rPr>
          <w:lang w:val="en-US"/>
        </w:rPr>
      </w:pPr>
      <w:r>
        <w:rPr>
          <w:b/>
          <w:i/>
          <w:noProof/>
        </w:rPr>
        <w:drawing>
          <wp:inline distT="0" distB="0" distL="0" distR="0" wp14:anchorId="2DA10EE8" wp14:editId="27C0B41C">
            <wp:extent cx="5731510" cy="6637379"/>
            <wp:effectExtent l="0" t="0" r="0" b="0"/>
            <wp:docPr id="277" name="Image 27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 277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37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ABFD4" w14:textId="290FB3E2" w:rsidR="00636F2E" w:rsidRDefault="00636F2E">
      <w:pPr>
        <w:rPr>
          <w:lang w:val="en-US"/>
        </w:rPr>
      </w:pPr>
    </w:p>
    <w:p w14:paraId="5A74BEDD" w14:textId="4C527BA1" w:rsidR="00636F2E" w:rsidRDefault="00636F2E">
      <w:pPr>
        <w:rPr>
          <w:lang w:val="en-US"/>
        </w:rPr>
      </w:pPr>
    </w:p>
    <w:p w14:paraId="135D9E3E" w14:textId="244CE2E2" w:rsidR="00A07DA6" w:rsidRDefault="00636F2E">
      <w:pPr>
        <w:rPr>
          <w:lang w:val="en-US"/>
        </w:rPr>
      </w:pPr>
      <w:r w:rsidRPr="002B26D4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A349A88" wp14:editId="164841D9">
                <wp:simplePos x="0" y="0"/>
                <wp:positionH relativeFrom="column">
                  <wp:posOffset>0</wp:posOffset>
                </wp:positionH>
                <wp:positionV relativeFrom="paragraph">
                  <wp:posOffset>1446028</wp:posOffset>
                </wp:positionV>
                <wp:extent cx="5981700" cy="3933825"/>
                <wp:effectExtent l="0" t="0" r="0" b="3175"/>
                <wp:wrapSquare wrapText="bothSides"/>
                <wp:docPr id="9" name="Group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825BF1E-E61A-4C7C-AAA9-BE952464EE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3933825"/>
                          <a:chOff x="0" y="0"/>
                          <a:chExt cx="8551333" cy="6858000"/>
                        </a:xfrm>
                      </wpg:grpSpPr>
                      <pic:pic xmlns:pic="http://schemas.openxmlformats.org/drawingml/2006/picture">
                        <pic:nvPicPr>
                          <pic:cNvPr id="2" name="Image 2">
                            <a:extLst>
                              <a:ext uri="{FF2B5EF4-FFF2-40B4-BE49-F238E27FC236}">
                                <a16:creationId xmlns:a16="http://schemas.microsoft.com/office/drawing/2014/main" id="{A1FE903F-981C-4D6A-AC56-C244FB36A9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1333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>
                          <a:extLst>
                            <a:ext uri="{FF2B5EF4-FFF2-40B4-BE49-F238E27FC236}">
                              <a16:creationId xmlns:a16="http://schemas.microsoft.com/office/drawing/2014/main" id="{FE35F701-02BB-44D4-854A-1D12DAC43543}"/>
                            </a:ext>
                          </a:extLst>
                        </wps:cNvPr>
                        <wps:cNvSpPr/>
                        <wps:spPr>
                          <a:xfrm>
                            <a:off x="1895573" y="6410159"/>
                            <a:ext cx="176825" cy="4571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b"/>
                      </wps:wsp>
                      <wps:wsp>
                        <wps:cNvPr id="4" name="Rectangle 4">
                          <a:extLst>
                            <a:ext uri="{FF2B5EF4-FFF2-40B4-BE49-F238E27FC236}">
                              <a16:creationId xmlns:a16="http://schemas.microsoft.com/office/drawing/2014/main" id="{A2D3ADD8-0BDD-42C6-A799-F3209031AA63}"/>
                            </a:ext>
                          </a:extLst>
                        </wps:cNvPr>
                        <wps:cNvSpPr/>
                        <wps:spPr>
                          <a:xfrm>
                            <a:off x="4409084" y="6410159"/>
                            <a:ext cx="176825" cy="4571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b"/>
                      </wps:wsp>
                      <wps:wsp>
                        <wps:cNvPr id="5" name="Rectangle 5">
                          <a:extLst>
                            <a:ext uri="{FF2B5EF4-FFF2-40B4-BE49-F238E27FC236}">
                              <a16:creationId xmlns:a16="http://schemas.microsoft.com/office/drawing/2014/main" id="{DDEF4519-E9E8-4545-A821-80DA37BD5932}"/>
                            </a:ext>
                          </a:extLst>
                        </wps:cNvPr>
                        <wps:cNvSpPr/>
                        <wps:spPr>
                          <a:xfrm>
                            <a:off x="6922595" y="6410158"/>
                            <a:ext cx="176825" cy="4571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b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6ADF13" id="Groupe 8" o:spid="_x0000_s1026" style="position:absolute;margin-left:0;margin-top:113.85pt;width:471pt;height:309.75pt;z-index:251662336;mso-width-relative:margin;mso-height-relative:margin" coordsize="85513,6858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">
                <v:shape id="Image 2" o:spid="_x0000_s1027" type="#_x0000_t75" style="position:absolute;width:85513;height:685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">
                  <v:imagedata r:id="rId10" o:title=""/>
                </v:shape>
                <v:rect id="Rectangle 3" o:spid="_x0000_s1028" style="position:absolute;left:18955;top:64101;width:1768;height:457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" fillcolor="white [3212]" stroked="f" strokeweight="1pt"/>
                <v:rect id="Rectangle 4" o:spid="_x0000_s1029" style="position:absolute;left:44090;top:64101;width:1769;height:457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" fillcolor="white [3212]" stroked="f" strokeweight="1pt"/>
                <v:rect id="Rectangle 5" o:spid="_x0000_s1030" style="position:absolute;left:69225;top:64101;width:1769;height:457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" fillcolor="white [3212]" stroked="f" strokeweight="1pt"/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DCE4C8" wp14:editId="15B1C75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81700" cy="635"/>
                <wp:effectExtent l="0" t="0" r="0" b="0"/>
                <wp:wrapNone/>
                <wp:docPr id="279" name="Zone de texte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472F55" w14:textId="7C90EDAB" w:rsidR="00636F2E" w:rsidRPr="007449C6" w:rsidRDefault="00636F2E" w:rsidP="00636F2E">
                            <w:pPr>
                              <w:pStyle w:val="Caption"/>
                              <w:jc w:val="both"/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Supplementary </w:t>
                            </w:r>
                            <w:r w:rsidRPr="005C668A"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2</w:t>
                            </w:r>
                            <w:r w:rsidR="00B50CE8"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C668A"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  <w:r w:rsidRPr="005C668A"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B26D4">
                              <w:rPr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Evaluation of the repeatability of the pre-analytical and analytical process based on n = 39 plasmas from N = 13 healthy subjects. </w:t>
                            </w:r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The study workflow to evaluate the repeatability of the method is mentioned in Supplementary Figure 1.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Overall, </w:t>
                            </w:r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3 x 1 mL of plasma from everyone have been separately prepared, extracted and analyzed by </w:t>
                            </w:r>
                            <w:proofErr w:type="spellStart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ddPCR</w:t>
                            </w:r>
                            <w:proofErr w:type="spellEnd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. No significant differences are observed in terms of DNA quantification by </w:t>
                            </w:r>
                            <w:proofErr w:type="spellStart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ddPCR</w:t>
                            </w:r>
                            <w:proofErr w:type="spellEnd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69 bp assay between each repeated measure (Kruskal-</w:t>
                            </w:r>
                            <w:proofErr w:type="gramStart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Wallis</w:t>
                            </w:r>
                            <w:proofErr w:type="gramEnd"/>
                            <w:r w:rsidRPr="007449C6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test, p-value = 0.93). </w:t>
                            </w:r>
                          </w:p>
                          <w:p w14:paraId="00EFD51B" w14:textId="77777777" w:rsidR="00636F2E" w:rsidRPr="00235521" w:rsidRDefault="00636F2E" w:rsidP="00636F2E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CE4C8" id="Zone de texte 279" o:spid="_x0000_s1027" type="#_x0000_t202" style="position:absolute;left:0;text-align:left;margin-left:0;margin-top:0;width:471pt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" stroked="f">
                <v:textbox style="mso-fit-shape-to-text:t" inset="0,0,0,0">
                  <w:txbxContent>
                    <w:p w14:paraId="77472F55" w14:textId="7C90EDAB" w:rsidR="00636F2E" w:rsidRPr="007449C6" w:rsidRDefault="00636F2E" w:rsidP="00636F2E">
                      <w:pPr>
                        <w:pStyle w:val="Caption"/>
                        <w:jc w:val="both"/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 xml:space="preserve">Supplementary </w:t>
                      </w:r>
                      <w:r w:rsidRPr="005C668A"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proofErr w:type="gramStart"/>
                      <w:r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>2</w:t>
                      </w:r>
                      <w:r w:rsidR="00B50CE8"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5C668A"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>:</w:t>
                      </w:r>
                      <w:proofErr w:type="gramEnd"/>
                      <w:r w:rsidRPr="005C668A"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2B26D4">
                        <w:rPr>
                          <w:b/>
                          <w:bCs/>
                          <w:color w:val="auto"/>
                          <w:sz w:val="24"/>
                          <w:szCs w:val="24"/>
                        </w:rPr>
                        <w:t xml:space="preserve">Evaluation of the repeatability of the pre-analytical and analytical process based on n = 39 plasmas from N = 13 healthy subjects. </w:t>
                      </w:r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 The study workflow to evaluate the repeatability of the method is mentioned in Supplementary Figure 1. 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Overall, </w:t>
                      </w:r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3 x 1 mL of plasma from everyone have been separately prepared, extracted and analyzed by </w:t>
                      </w:r>
                      <w:proofErr w:type="spellStart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ddPCR</w:t>
                      </w:r>
                      <w:proofErr w:type="spellEnd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. No significant differences are observed in terms of DNA quantification by </w:t>
                      </w:r>
                      <w:proofErr w:type="spellStart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ddPCR</w:t>
                      </w:r>
                      <w:proofErr w:type="spellEnd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 69 bp assay between each repeated measure (Kruskal-</w:t>
                      </w:r>
                      <w:proofErr w:type="gramStart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Wallis</w:t>
                      </w:r>
                      <w:proofErr w:type="gramEnd"/>
                      <w:r w:rsidRPr="007449C6">
                        <w:rPr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 test, p-value = 0.93). </w:t>
                      </w:r>
                    </w:p>
                    <w:p w14:paraId="00EFD51B" w14:textId="77777777" w:rsidR="00636F2E" w:rsidRPr="00235521" w:rsidRDefault="00636F2E" w:rsidP="00636F2E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A07DA6">
        <w:rPr>
          <w:lang w:val="en-US"/>
        </w:rPr>
        <w:t>mmmmmm</w:t>
      </w:r>
      <w:proofErr w:type="spellEnd"/>
    </w:p>
    <w:p w14:paraId="34A8B1B9" w14:textId="77777777" w:rsidR="00A07DA6" w:rsidRDefault="00A07DA6">
      <w:pPr>
        <w:spacing w:before="0" w:after="0" w:line="240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4856F0A5" w14:textId="5EFAC1B7" w:rsidR="00A07DA6" w:rsidRDefault="00A07DA6" w:rsidP="00A07DA6">
      <w:pPr>
        <w:pStyle w:val="Caption"/>
        <w:jc w:val="both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lastRenderedPageBreak/>
        <w:t xml:space="preserve">Supplementary </w:t>
      </w:r>
      <w:r w:rsidRPr="00226D40">
        <w:rPr>
          <w:b/>
          <w:bCs/>
          <w:color w:val="auto"/>
          <w:sz w:val="24"/>
          <w:szCs w:val="24"/>
        </w:rPr>
        <w:t xml:space="preserve">Figure </w:t>
      </w:r>
      <w:proofErr w:type="gramStart"/>
      <w:r>
        <w:rPr>
          <w:b/>
          <w:bCs/>
          <w:color w:val="auto"/>
          <w:sz w:val="24"/>
          <w:szCs w:val="24"/>
        </w:rPr>
        <w:t>3</w:t>
      </w:r>
      <w:r w:rsidR="00B50CE8">
        <w:rPr>
          <w:b/>
          <w:bCs/>
          <w:color w:val="auto"/>
          <w:sz w:val="24"/>
          <w:szCs w:val="24"/>
        </w:rPr>
        <w:t xml:space="preserve"> </w:t>
      </w:r>
      <w:r w:rsidRPr="00226D40">
        <w:rPr>
          <w:b/>
          <w:bCs/>
          <w:color w:val="auto"/>
          <w:sz w:val="24"/>
          <w:szCs w:val="24"/>
        </w:rPr>
        <w:t>:</w:t>
      </w:r>
      <w:proofErr w:type="gramEnd"/>
      <w:r w:rsidRPr="00226D40">
        <w:rPr>
          <w:b/>
          <w:bCs/>
          <w:color w:val="auto"/>
          <w:sz w:val="24"/>
          <w:szCs w:val="24"/>
        </w:rPr>
        <w:t xml:space="preserve"> </w:t>
      </w:r>
      <w:r w:rsidRPr="0058291A">
        <w:rPr>
          <w:b/>
          <w:bCs/>
          <w:color w:val="auto"/>
          <w:sz w:val="24"/>
          <w:szCs w:val="24"/>
        </w:rPr>
        <w:t xml:space="preserve">Comparison of </w:t>
      </w:r>
      <w:r>
        <w:rPr>
          <w:b/>
          <w:bCs/>
          <w:color w:val="auto"/>
          <w:sz w:val="24"/>
          <w:szCs w:val="24"/>
        </w:rPr>
        <w:t>circulating DNA quantified by fluorimetry Qubit</w:t>
      </w:r>
      <w:r w:rsidRPr="0058291A"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and by digital droplet-based PCR 69 bp assays</w:t>
      </w:r>
      <w:r w:rsidRPr="0058291A"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(</w:t>
      </w:r>
      <w:r w:rsidRPr="0058291A">
        <w:rPr>
          <w:b/>
          <w:bCs/>
          <w:color w:val="auto"/>
          <w:sz w:val="24"/>
          <w:szCs w:val="24"/>
        </w:rPr>
        <w:t xml:space="preserve">Pearson correlation </w:t>
      </w:r>
      <w:r>
        <w:rPr>
          <w:b/>
          <w:bCs/>
          <w:color w:val="auto"/>
          <w:sz w:val="24"/>
          <w:szCs w:val="24"/>
        </w:rPr>
        <w:t>has been performed and shows a good correlation R2 = 0.75 between the 2 techniques).</w:t>
      </w:r>
    </w:p>
    <w:p w14:paraId="6B0119EF" w14:textId="7EFA5C84" w:rsidR="007D5986" w:rsidRDefault="00A07DA6">
      <w:pPr>
        <w:rPr>
          <w:lang w:val="en-US"/>
        </w:rPr>
      </w:pPr>
      <w:r>
        <w:rPr>
          <w:noProof/>
        </w:rPr>
        <w:drawing>
          <wp:inline distT="0" distB="0" distL="0" distR="0" wp14:anchorId="7C879DF6" wp14:editId="6985DF4D">
            <wp:extent cx="5731510" cy="3580447"/>
            <wp:effectExtent l="0" t="0" r="0" b="1270"/>
            <wp:docPr id="1" name="Imag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0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9F185" w14:textId="39AE86D4" w:rsidR="001A7C15" w:rsidRDefault="007D5986" w:rsidP="001A7C15">
      <w:pPr>
        <w:spacing w:before="0" w:after="0" w:line="240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3FDF923F" w14:textId="54E6686A" w:rsidR="00636F2E" w:rsidRDefault="00D514EE" w:rsidP="00D514EE">
      <w:pPr>
        <w:spacing w:line="240" w:lineRule="auto"/>
        <w:rPr>
          <w:lang w:val="en-US"/>
        </w:rPr>
      </w:pPr>
      <w:r w:rsidRPr="007D5986">
        <w:rPr>
          <w:b/>
          <w:bCs/>
          <w:i/>
          <w:iCs/>
          <w:lang w:val="en-US"/>
        </w:rPr>
        <w:lastRenderedPageBreak/>
        <w:t xml:space="preserve">Supplementary Figure </w:t>
      </w:r>
      <w:proofErr w:type="gramStart"/>
      <w:r w:rsidRPr="007D5986">
        <w:rPr>
          <w:b/>
          <w:bCs/>
          <w:i/>
          <w:iCs/>
          <w:lang w:val="en-US"/>
        </w:rPr>
        <w:t>4</w:t>
      </w:r>
      <w:r w:rsidR="00B50CE8">
        <w:rPr>
          <w:b/>
          <w:bCs/>
          <w:i/>
          <w:iCs/>
          <w:lang w:val="en-US"/>
        </w:rPr>
        <w:t xml:space="preserve"> </w:t>
      </w:r>
      <w:r w:rsidRPr="007D5986">
        <w:rPr>
          <w:b/>
          <w:bCs/>
          <w:i/>
          <w:iCs/>
          <w:lang w:val="en-US"/>
        </w:rPr>
        <w:t>:</w:t>
      </w:r>
      <w:proofErr w:type="gramEnd"/>
      <w:r w:rsidRPr="007D5986">
        <w:rPr>
          <w:b/>
          <w:bCs/>
          <w:i/>
          <w:iCs/>
          <w:lang w:val="en-US"/>
        </w:rPr>
        <w:t xml:space="preserve"> Comparison of circulating DNA quantified by fluorimetry Qubit and by digital droplet-based PCR 69 bp assays. </w:t>
      </w:r>
      <w:r w:rsidRPr="007D5986">
        <w:rPr>
          <w:lang w:val="en-US"/>
        </w:rPr>
        <w:t xml:space="preserve">Bland-Altman representation shows a correlation between the 2 techniques used with an average difference of – 1.85 ng/mL in favor of the fluorimetry Qubit quantification probably explained by the non-quantification of DNA fragments &lt; 69 bp by the digital-droplet based PCR assay. </w:t>
      </w:r>
    </w:p>
    <w:p w14:paraId="282C0D93" w14:textId="72EE2E25" w:rsidR="00A45A43" w:rsidRDefault="00A45A43" w:rsidP="00D514EE">
      <w:pPr>
        <w:spacing w:line="240" w:lineRule="auto"/>
        <w:rPr>
          <w:lang w:val="en-US"/>
        </w:rPr>
      </w:pPr>
      <w:r w:rsidRPr="004E7B2D">
        <w:rPr>
          <w:noProof/>
        </w:rPr>
        <w:drawing>
          <wp:anchor distT="0" distB="0" distL="114300" distR="114300" simplePos="0" relativeHeight="251666432" behindDoc="0" locked="0" layoutInCell="1" allowOverlap="1" wp14:anchorId="214F289C" wp14:editId="351820BC">
            <wp:simplePos x="0" y="0"/>
            <wp:positionH relativeFrom="margin">
              <wp:posOffset>0</wp:posOffset>
            </wp:positionH>
            <wp:positionV relativeFrom="margin">
              <wp:posOffset>1453116</wp:posOffset>
            </wp:positionV>
            <wp:extent cx="5746115" cy="4564380"/>
            <wp:effectExtent l="0" t="0" r="0" b="0"/>
            <wp:wrapSquare wrapText="bothSides"/>
            <wp:docPr id="20" name="Image 2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15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2B8F32" w14:textId="79AC94E6" w:rsidR="00A45A43" w:rsidRDefault="00A45A43" w:rsidP="00D514EE">
      <w:pPr>
        <w:spacing w:line="240" w:lineRule="auto"/>
        <w:rPr>
          <w:b/>
          <w:bCs/>
          <w:i/>
          <w:iCs/>
          <w:lang w:val="en-US"/>
        </w:rPr>
      </w:pPr>
    </w:p>
    <w:p w14:paraId="6CD93C21" w14:textId="5F6A1655" w:rsidR="00A45A43" w:rsidRDefault="00A45A43" w:rsidP="00D514EE">
      <w:pPr>
        <w:spacing w:line="240" w:lineRule="auto"/>
        <w:rPr>
          <w:b/>
          <w:bCs/>
          <w:i/>
          <w:iCs/>
          <w:lang w:val="en-US"/>
        </w:rPr>
      </w:pPr>
    </w:p>
    <w:p w14:paraId="03E795EC" w14:textId="77777777" w:rsidR="00A45A43" w:rsidRDefault="00A45A43">
      <w:pPr>
        <w:spacing w:before="0" w:after="0" w:line="240" w:lineRule="auto"/>
        <w:jc w:val="left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br w:type="page"/>
      </w:r>
    </w:p>
    <w:p w14:paraId="1E1BA6B8" w14:textId="77777777" w:rsidR="00A45A43" w:rsidRDefault="00A45A43" w:rsidP="00A45A43">
      <w:pPr>
        <w:pStyle w:val="Caption"/>
        <w:jc w:val="both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lastRenderedPageBreak/>
        <w:t xml:space="preserve">Supplementary </w:t>
      </w:r>
      <w:r w:rsidRPr="00226D40">
        <w:rPr>
          <w:b/>
          <w:bCs/>
          <w:color w:val="auto"/>
          <w:sz w:val="24"/>
          <w:szCs w:val="24"/>
        </w:rPr>
        <w:t xml:space="preserve">Figure </w:t>
      </w:r>
      <w:proofErr w:type="gramStart"/>
      <w:r>
        <w:rPr>
          <w:b/>
          <w:bCs/>
          <w:color w:val="auto"/>
          <w:sz w:val="24"/>
          <w:szCs w:val="24"/>
        </w:rPr>
        <w:t>5</w:t>
      </w:r>
      <w:r w:rsidRPr="00226D40">
        <w:rPr>
          <w:b/>
          <w:bCs/>
          <w:color w:val="auto"/>
          <w:sz w:val="24"/>
          <w:szCs w:val="24"/>
        </w:rPr>
        <w:t xml:space="preserve"> :</w:t>
      </w:r>
      <w:proofErr w:type="gramEnd"/>
      <w:r w:rsidRPr="00226D40">
        <w:rPr>
          <w:b/>
          <w:bCs/>
          <w:color w:val="auto"/>
          <w:sz w:val="24"/>
          <w:szCs w:val="24"/>
        </w:rPr>
        <w:t xml:space="preserve"> </w:t>
      </w:r>
      <w:r w:rsidRPr="00EB0A03">
        <w:rPr>
          <w:b/>
          <w:bCs/>
          <w:color w:val="auto"/>
          <w:sz w:val="24"/>
          <w:szCs w:val="24"/>
        </w:rPr>
        <w:t>Variation of cortisol concentration (nmol / l) in blood during the 24h inclusion period for the 20 healthy males included in the study.</w:t>
      </w:r>
    </w:p>
    <w:p w14:paraId="46E7A0D7" w14:textId="25D79FDC" w:rsidR="00A45A43" w:rsidRPr="00A45A43" w:rsidRDefault="00A45A43" w:rsidP="00A45A43">
      <w:pPr>
        <w:pStyle w:val="Caption"/>
        <w:jc w:val="both"/>
        <w:rPr>
          <w:b/>
          <w:bCs/>
          <w:color w:val="auto"/>
          <w:sz w:val="24"/>
          <w:szCs w:val="24"/>
        </w:rPr>
      </w:pPr>
      <w:ins w:id="2" w:author="Geoffroy POULET" w:date="2021-05-04T19:43:00Z">
        <w:r>
          <w:rPr>
            <w:noProof/>
          </w:rPr>
          <w:drawing>
            <wp:anchor distT="0" distB="0" distL="114300" distR="114300" simplePos="0" relativeHeight="251668480" behindDoc="0" locked="0" layoutInCell="1" allowOverlap="1" wp14:anchorId="5C1C8B8B" wp14:editId="4E223E6B">
              <wp:simplePos x="0" y="0"/>
              <wp:positionH relativeFrom="column">
                <wp:posOffset>0</wp:posOffset>
              </wp:positionH>
              <wp:positionV relativeFrom="paragraph">
                <wp:posOffset>304165</wp:posOffset>
              </wp:positionV>
              <wp:extent cx="5731510" cy="4630420"/>
              <wp:effectExtent l="0" t="0" r="0" b="5080"/>
              <wp:wrapThrough wrapText="bothSides">
                <wp:wrapPolygon edited="0">
                  <wp:start x="0" y="0"/>
                  <wp:lineTo x="0" y="21564"/>
                  <wp:lineTo x="21538" y="21564"/>
                  <wp:lineTo x="21538" y="0"/>
                  <wp:lineTo x="0" y="0"/>
                </wp:wrapPolygon>
              </wp:wrapThrough>
              <wp:docPr id="6" name="Image 6" descr="A picture containing diagram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Image 6" descr="A picture containing diagram&#10;&#10;Description automatically generated"/>
                      <pic:cNvPicPr/>
                    </pic:nvPicPr>
                    <pic:blipFill>
                      <a:blip r:embed="rId1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46304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  <w:r>
        <w:rPr>
          <w:b/>
          <w:bCs/>
          <w:i w:val="0"/>
          <w:iCs w:val="0"/>
        </w:rPr>
        <w:br w:type="page"/>
      </w:r>
    </w:p>
    <w:p w14:paraId="19B731BF" w14:textId="77777777" w:rsidR="00A45A43" w:rsidRPr="00226D40" w:rsidRDefault="00A45A43" w:rsidP="00A45A43">
      <w:pPr>
        <w:pStyle w:val="Caption"/>
        <w:jc w:val="both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lastRenderedPageBreak/>
        <w:t xml:space="preserve">Supplementary </w:t>
      </w:r>
      <w:r w:rsidRPr="00226D40">
        <w:rPr>
          <w:b/>
          <w:bCs/>
          <w:color w:val="auto"/>
          <w:sz w:val="24"/>
          <w:szCs w:val="24"/>
        </w:rPr>
        <w:t xml:space="preserve">Figure </w:t>
      </w:r>
      <w:proofErr w:type="gramStart"/>
      <w:r>
        <w:rPr>
          <w:b/>
          <w:bCs/>
          <w:color w:val="auto"/>
          <w:sz w:val="24"/>
          <w:szCs w:val="24"/>
        </w:rPr>
        <w:t>6</w:t>
      </w:r>
      <w:r w:rsidRPr="00226D40">
        <w:rPr>
          <w:b/>
          <w:bCs/>
          <w:color w:val="auto"/>
          <w:sz w:val="24"/>
          <w:szCs w:val="24"/>
        </w:rPr>
        <w:t xml:space="preserve"> :</w:t>
      </w:r>
      <w:proofErr w:type="gramEnd"/>
      <w:r w:rsidRPr="00226D40"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 xml:space="preserve">Comparison of the circulating DNA proportion between the first blood collection time (at 8:00 AM) and the last sampling time (at 8:00 AM of the next following day). </w:t>
      </w:r>
      <w:r w:rsidRPr="00226D40">
        <w:rPr>
          <w:color w:val="auto"/>
          <w:sz w:val="24"/>
          <w:szCs w:val="24"/>
        </w:rPr>
        <w:t>Average DNA quantity are respectively 7.97 &amp; 6.56 ng/mL for</w:t>
      </w:r>
      <w:r>
        <w:rPr>
          <w:color w:val="auto"/>
          <w:sz w:val="24"/>
          <w:szCs w:val="24"/>
        </w:rPr>
        <w:t xml:space="preserve"> time</w:t>
      </w:r>
      <w:r w:rsidRPr="00226D40">
        <w:rPr>
          <w:color w:val="auto"/>
          <w:sz w:val="24"/>
          <w:szCs w:val="24"/>
        </w:rPr>
        <w:t xml:space="preserve"> 8:00 AM and 8:00 AM + Day 1</w:t>
      </w:r>
      <w:r>
        <w:rPr>
          <w:b/>
          <w:bCs/>
          <w:color w:val="auto"/>
          <w:sz w:val="24"/>
          <w:szCs w:val="24"/>
        </w:rPr>
        <w:t xml:space="preserve">. </w:t>
      </w:r>
    </w:p>
    <w:p w14:paraId="250D1A84" w14:textId="47822C4D" w:rsidR="00A45A43" w:rsidRDefault="00A45A43" w:rsidP="00D514EE">
      <w:pPr>
        <w:spacing w:line="240" w:lineRule="auto"/>
        <w:rPr>
          <w:b/>
          <w:bCs/>
          <w:i/>
          <w:iCs/>
          <w:lang w:val="en-US"/>
        </w:rPr>
      </w:pPr>
    </w:p>
    <w:p w14:paraId="67EA528C" w14:textId="236DB721" w:rsidR="00A45A43" w:rsidRPr="00D514EE" w:rsidRDefault="00A45A43" w:rsidP="00D514EE">
      <w:pPr>
        <w:spacing w:line="240" w:lineRule="auto"/>
        <w:rPr>
          <w:b/>
          <w:bCs/>
          <w:i/>
          <w:iCs/>
          <w:lang w:val="en-US"/>
        </w:rPr>
      </w:pPr>
      <w:r>
        <w:rPr>
          <w:noProof/>
        </w:rPr>
        <w:drawing>
          <wp:inline distT="0" distB="0" distL="0" distR="0" wp14:anchorId="4317208A" wp14:editId="2D468838">
            <wp:extent cx="5731510" cy="4296410"/>
            <wp:effectExtent l="0" t="0" r="0" b="0"/>
            <wp:docPr id="200" name="Image 20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 200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5A43" w:rsidRPr="00D51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">
    <w:altName w:val="Cambria"/>
    <w:panose1 w:val="020B0604020202020204"/>
    <w:charset w:val="4D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eoffroy POULET">
    <w15:presenceInfo w15:providerId="Windows Live" w15:userId="8c264c6d2aaa02b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08"/>
    <w:rsid w:val="000000BF"/>
    <w:rsid w:val="00076E08"/>
    <w:rsid w:val="001A7C15"/>
    <w:rsid w:val="002F2DD4"/>
    <w:rsid w:val="005B5453"/>
    <w:rsid w:val="00615B5F"/>
    <w:rsid w:val="00636F2E"/>
    <w:rsid w:val="007D5986"/>
    <w:rsid w:val="00A07DA6"/>
    <w:rsid w:val="00A45A43"/>
    <w:rsid w:val="00B50CE8"/>
    <w:rsid w:val="00D5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5F5286"/>
  <w15:chartTrackingRefBased/>
  <w15:docId w15:val="{A861987E-7F47-8640-922C-8C6C02058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E08"/>
    <w:pPr>
      <w:spacing w:before="120" w:after="120" w:line="480" w:lineRule="auto"/>
      <w:jc w:val="both"/>
    </w:pPr>
    <w:rPr>
      <w:rFonts w:ascii="Times New Roman" w:hAnsi="Times New Roman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36F2E"/>
    <w:pPr>
      <w:spacing w:before="0" w:after="200" w:line="240" w:lineRule="auto"/>
      <w:jc w:val="left"/>
    </w:pPr>
    <w:rPr>
      <w:rFonts w:eastAsia="Calibri" w:cs="Times New Roman"/>
      <w:i/>
      <w:iCs/>
      <w:color w:val="44546A" w:themeColor="text2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636F2E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6F2E"/>
    <w:pPr>
      <w:widowControl w:val="0"/>
      <w:autoSpaceDE w:val="0"/>
      <w:autoSpaceDN w:val="0"/>
      <w:adjustRightInd w:val="0"/>
    </w:pPr>
    <w:rPr>
      <w:rFonts w:ascii="Minion" w:eastAsiaTheme="minorEastAsia" w:hAnsi="Minion" w:cs="Minion"/>
      <w:color w:val="00000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leonor benhaim</dc:creator>
  <cp:keywords/>
  <dc:description/>
  <cp:lastModifiedBy>leonor benhaim</cp:lastModifiedBy>
  <cp:revision>9</cp:revision>
  <dcterms:created xsi:type="dcterms:W3CDTF">2022-01-17T11:18:00Z</dcterms:created>
  <dcterms:modified xsi:type="dcterms:W3CDTF">2022-01-17T11:42:00Z</dcterms:modified>
</cp:coreProperties>
</file>