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93AF1" w14:textId="6B15DBAB" w:rsidR="00CB0352" w:rsidRPr="00CB0352" w:rsidRDefault="005E204C" w:rsidP="00CB0352">
      <w:pPr>
        <w:pStyle w:val="affiliation"/>
      </w:pPr>
      <w:r w:rsidRPr="005E204C">
        <w:t>Supplementary material</w:t>
      </w:r>
      <w:r w:rsidR="00CB0352" w:rsidRPr="00CB0352">
        <w:t>:</w:t>
      </w:r>
    </w:p>
    <w:p w14:paraId="0B671F46" w14:textId="77777777" w:rsidR="00CB0352" w:rsidRPr="00CB0352" w:rsidRDefault="00CB0352" w:rsidP="00CB035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/>
          <w:bCs/>
          <w:sz w:val="36"/>
          <w:szCs w:val="36"/>
          <w:lang w:eastAsia="de-DE"/>
        </w:rPr>
      </w:pPr>
    </w:p>
    <w:p w14:paraId="027E9A98" w14:textId="77777777" w:rsidR="00C053B4" w:rsidRPr="00C053B4" w:rsidRDefault="00C053B4" w:rsidP="00C053B4">
      <w:pPr>
        <w:pStyle w:val="author"/>
        <w:rPr>
          <w:rFonts w:ascii="Arial" w:hAnsi="Arial"/>
          <w:b/>
          <w:sz w:val="36"/>
          <w:lang w:eastAsia="de-DE"/>
        </w:rPr>
      </w:pPr>
      <w:bookmarkStart w:id="0" w:name="OLE_LINK1"/>
      <w:bookmarkStart w:id="1" w:name="OLE_LINK2"/>
      <w:r w:rsidRPr="00C053B4">
        <w:rPr>
          <w:rFonts w:ascii="Arial" w:hAnsi="Arial"/>
          <w:b/>
          <w:sz w:val="36"/>
          <w:lang w:eastAsia="de-DE"/>
        </w:rPr>
        <w:t>Bio-inspired, strong, flexible lignin/cellulose film with UV-blocking</w:t>
      </w:r>
      <w:r w:rsidRPr="00C053B4">
        <w:rPr>
          <w:rFonts w:ascii="Arial" w:hAnsi="Arial"/>
          <w:b/>
          <w:sz w:val="36"/>
          <w:lang w:eastAsia="de-DE"/>
        </w:rPr>
        <w:t>，</w:t>
      </w:r>
      <w:r w:rsidRPr="00C053B4">
        <w:rPr>
          <w:rFonts w:ascii="Arial" w:hAnsi="Arial"/>
          <w:b/>
          <w:sz w:val="36"/>
          <w:lang w:eastAsia="de-DE"/>
        </w:rPr>
        <w:t xml:space="preserve">water-stable and antioxidant properties </w:t>
      </w:r>
    </w:p>
    <w:bookmarkEnd w:id="0"/>
    <w:bookmarkEnd w:id="1"/>
    <w:p w14:paraId="19968877" w14:textId="50AF3484" w:rsidR="00CB0352" w:rsidRPr="00CB0352" w:rsidRDefault="00CB0352" w:rsidP="00CB0352">
      <w:pPr>
        <w:pStyle w:val="author"/>
        <w:rPr>
          <w:lang w:eastAsia="zh-CN"/>
        </w:rPr>
      </w:pPr>
      <w:r w:rsidRPr="00CB0352">
        <w:t>Liangxian Liu</w:t>
      </w:r>
      <w:r w:rsidR="007F4F63">
        <w:rPr>
          <w:vertAlign w:val="superscript"/>
          <w:lang w:eastAsia="zh-CN"/>
        </w:rPr>
        <w:t>1</w:t>
      </w:r>
      <w:r w:rsidR="007F4F63">
        <w:rPr>
          <w:rFonts w:hint="eastAsia"/>
          <w:vertAlign w:val="superscript"/>
          <w:lang w:eastAsia="zh-CN"/>
        </w:rPr>
        <w:t>a</w:t>
      </w:r>
      <w:r w:rsidRPr="00CB0352">
        <w:rPr>
          <w:lang w:eastAsia="zh-CN"/>
        </w:rPr>
        <w:t>, Boyu Cui</w:t>
      </w:r>
      <w:r w:rsidR="007F4F63">
        <w:rPr>
          <w:vertAlign w:val="superscript"/>
          <w:lang w:eastAsia="zh-CN"/>
        </w:rPr>
        <w:t>1a</w:t>
      </w:r>
      <w:r w:rsidRPr="00CB0352">
        <w:rPr>
          <w:lang w:eastAsia="zh-CN"/>
        </w:rPr>
        <w:t xml:space="preserve">, </w:t>
      </w:r>
      <w:r w:rsidR="007F4F63">
        <w:rPr>
          <w:lang w:eastAsia="zh-CN"/>
        </w:rPr>
        <w:t xml:space="preserve">Shuang Li, </w:t>
      </w:r>
      <w:r w:rsidRPr="00CB0352">
        <w:rPr>
          <w:lang w:eastAsia="zh-CN"/>
        </w:rPr>
        <w:t>Chaodong Liu, Lei Tan, Weihong Wang</w:t>
      </w:r>
      <w:r w:rsidRPr="00CB0352">
        <w:rPr>
          <w:vertAlign w:val="superscript"/>
          <w:lang w:eastAsia="zh-CN"/>
        </w:rPr>
        <w:t>*</w:t>
      </w:r>
    </w:p>
    <w:p w14:paraId="3EFE05C3" w14:textId="77777777" w:rsidR="00CB0352" w:rsidRPr="00CB0352" w:rsidRDefault="00CB0352" w:rsidP="00CB0352">
      <w:pPr>
        <w:pStyle w:val="author"/>
        <w:rPr>
          <w:rFonts w:ascii="Times New Roman" w:hAnsi="Times New Roman"/>
          <w:lang w:eastAsia="de-DE" w:bidi="en-US"/>
        </w:rPr>
      </w:pPr>
      <w:r w:rsidRPr="00CB0352">
        <w:rPr>
          <w:rFonts w:ascii="Times New Roman" w:hAnsi="Times New Roman"/>
          <w:lang w:eastAsia="de-DE" w:bidi="en-US"/>
        </w:rPr>
        <w:t>Key Laboratory of Bio-Based Material Science and Technology (Ministry of Education), Material Science and Engineering College, Northeast Forestry University, Harbin 150040, China</w:t>
      </w:r>
    </w:p>
    <w:p w14:paraId="322FDD16" w14:textId="5CD3255F" w:rsidR="00CB0352" w:rsidRPr="00CB0352" w:rsidRDefault="00CB0352" w:rsidP="00CB0352">
      <w:pPr>
        <w:pStyle w:val="email"/>
        <w:rPr>
          <w:lang w:eastAsia="de-DE" w:bidi="en-US"/>
        </w:rPr>
      </w:pPr>
      <w:r w:rsidRPr="00CB0352">
        <w:rPr>
          <w:lang w:eastAsia="de-DE" w:bidi="en-US"/>
        </w:rPr>
        <w:t xml:space="preserve">* Correspondence: </w:t>
      </w:r>
      <w:r w:rsidR="007B3801">
        <w:rPr>
          <w:lang w:eastAsia="de-DE" w:bidi="en-US"/>
        </w:rPr>
        <w:fldChar w:fldCharType="begin"/>
      </w:r>
      <w:r w:rsidR="007B3801">
        <w:rPr>
          <w:lang w:eastAsia="de-DE" w:bidi="en-US"/>
        </w:rPr>
        <w:instrText xml:space="preserve"> H</w:instrText>
      </w:r>
      <w:r w:rsidR="007B3801">
        <w:rPr>
          <w:lang w:eastAsia="de-DE" w:bidi="en-US"/>
        </w:rPr>
        <w:instrText xml:space="preserve">YPERLINK "mailto:weihongwang2001@mefu.edu.cn" </w:instrText>
      </w:r>
      <w:r w:rsidR="007B3801">
        <w:rPr>
          <w:lang w:eastAsia="de-DE" w:bidi="en-US"/>
        </w:rPr>
        <w:fldChar w:fldCharType="separate"/>
      </w:r>
      <w:r w:rsidR="007B3801" w:rsidRPr="0003295E">
        <w:rPr>
          <w:rStyle w:val="a8"/>
          <w:lang w:eastAsia="de-DE" w:bidi="en-US"/>
        </w:rPr>
        <w:t>weihongwang2001@mefu.edu.cn</w:t>
      </w:r>
      <w:r w:rsidR="007B3801">
        <w:rPr>
          <w:lang w:eastAsia="de-DE" w:bidi="en-US"/>
        </w:rPr>
        <w:fldChar w:fldCharType="end"/>
      </w:r>
      <w:r w:rsidR="007B3801">
        <w:rPr>
          <w:lang w:eastAsia="de-DE" w:bidi="en-US"/>
        </w:rPr>
        <w:t xml:space="preserve">  </w:t>
      </w:r>
      <w:r w:rsidRPr="00CB0352">
        <w:rPr>
          <w:lang w:eastAsia="de-DE" w:bidi="en-US"/>
        </w:rPr>
        <w:t>(Weihong Wang).</w:t>
      </w:r>
    </w:p>
    <w:p w14:paraId="62782B74" w14:textId="692B0C3A" w:rsidR="00CB0352" w:rsidRDefault="00CB0352"/>
    <w:tbl>
      <w:tblPr>
        <w:tblStyle w:val="11"/>
        <w:tblW w:w="6096" w:type="dxa"/>
        <w:tblLayout w:type="fixed"/>
        <w:tblLook w:val="04A0" w:firstRow="1" w:lastRow="0" w:firstColumn="1" w:lastColumn="0" w:noHBand="0" w:noVBand="1"/>
      </w:tblPr>
      <w:tblGrid>
        <w:gridCol w:w="1275"/>
        <w:gridCol w:w="993"/>
        <w:gridCol w:w="1417"/>
        <w:gridCol w:w="993"/>
        <w:gridCol w:w="1418"/>
      </w:tblGrid>
      <w:tr w:rsidR="00B7586F" w:rsidRPr="00CB0352" w14:paraId="1B71AFE7" w14:textId="77777777" w:rsidTr="00B7586F">
        <w:trPr>
          <w:trHeight w:val="374"/>
        </w:trPr>
        <w:tc>
          <w:tcPr>
            <w:tcW w:w="1275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988701B" w14:textId="77777777" w:rsidR="00B7586F" w:rsidRPr="00CB0352" w:rsidRDefault="00B7586F" w:rsidP="00CB0352">
            <w:pPr>
              <w:spacing w:after="0"/>
              <w:ind w:leftChars="-43" w:left="-103" w:rightChars="-46" w:right="-110"/>
              <w:jc w:val="left"/>
              <w:rPr>
                <w:rFonts w:ascii="Times New Roman" w:hAnsi="Times New Roman"/>
                <w:sz w:val="21"/>
                <w:szCs w:val="21"/>
              </w:rPr>
            </w:pPr>
            <w:bookmarkStart w:id="2" w:name="_Hlk93151869"/>
            <w:r w:rsidRPr="00CB0352">
              <w:rPr>
                <w:rFonts w:ascii="Times New Roman" w:hAnsi="Times New Roman"/>
                <w:sz w:val="21"/>
                <w:szCs w:val="21"/>
              </w:rPr>
              <w:t>Sample code</w:t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241A947" w14:textId="77777777" w:rsidR="00B7586F" w:rsidRPr="00CB0352" w:rsidRDefault="00B7586F" w:rsidP="00CB0352">
            <w:pPr>
              <w:spacing w:after="0"/>
              <w:ind w:rightChars="-46" w:right="-110" w:firstLineChars="500" w:firstLine="1050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Process parameters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C07F119" w14:textId="77777777" w:rsidR="00B7586F" w:rsidRPr="00CB0352" w:rsidRDefault="00B7586F" w:rsidP="00CB0352">
            <w:pPr>
              <w:spacing w:after="0"/>
              <w:ind w:rightChars="-120" w:right="-288" w:firstLineChars="100" w:firstLine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 xml:space="preserve">Ultrasonic </w:t>
            </w:r>
          </w:p>
          <w:p w14:paraId="27B8F991" w14:textId="77777777" w:rsidR="00B7586F" w:rsidRPr="00CB0352" w:rsidRDefault="00B7586F" w:rsidP="00CB0352">
            <w:pPr>
              <w:spacing w:after="0"/>
              <w:ind w:leftChars="3" w:left="7" w:rightChars="-120" w:right="-288" w:firstLineChars="100" w:firstLine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treatment</w:t>
            </w:r>
          </w:p>
        </w:tc>
      </w:tr>
      <w:tr w:rsidR="00B7586F" w:rsidRPr="00CB0352" w14:paraId="61122D9F" w14:textId="77777777" w:rsidTr="00B7586F">
        <w:trPr>
          <w:trHeight w:val="223"/>
        </w:trPr>
        <w:tc>
          <w:tcPr>
            <w:tcW w:w="1275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375E13E" w14:textId="77777777" w:rsidR="00B7586F" w:rsidRPr="00CB0352" w:rsidRDefault="00B7586F" w:rsidP="00CB0352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4F0DCC" w14:textId="77777777" w:rsidR="00B7586F" w:rsidRPr="00CB0352" w:rsidRDefault="00B7586F" w:rsidP="00CB0352">
            <w:pPr>
              <w:spacing w:after="0"/>
              <w:ind w:leftChars="-44" w:left="-106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Cellulose</w:t>
            </w:r>
          </w:p>
          <w:p w14:paraId="4FD111C4" w14:textId="77777777" w:rsidR="00B7586F" w:rsidRPr="00CB0352" w:rsidRDefault="00B7586F" w:rsidP="00CB0352">
            <w:pPr>
              <w:spacing w:after="0"/>
              <w:ind w:firstLineChars="50" w:firstLine="10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(g)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A3710F" w14:textId="77777777" w:rsidR="00B7586F" w:rsidRPr="00CB0352" w:rsidRDefault="00B7586F" w:rsidP="00CB0352">
            <w:pPr>
              <w:spacing w:after="0"/>
              <w:ind w:leftChars="-45" w:left="-108" w:rightChars="-187" w:right="-449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Lignin/acetone</w:t>
            </w:r>
          </w:p>
          <w:p w14:paraId="733512A7" w14:textId="77777777" w:rsidR="00B7586F" w:rsidRPr="00CB0352" w:rsidRDefault="00B7586F" w:rsidP="00CB0352">
            <w:pPr>
              <w:spacing w:after="0"/>
              <w:ind w:leftChars="-1" w:left="-2" w:rightChars="-187" w:right="-449" w:firstLineChars="50" w:firstLine="10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(</w:t>
            </w: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mg</w:t>
            </w:r>
            <w:r w:rsidRPr="00CB0352">
              <w:rPr>
                <w:rFonts w:ascii="Times New Roman" w:hAnsi="Times New Roman"/>
                <w:sz w:val="21"/>
                <w:szCs w:val="21"/>
              </w:rPr>
              <w:t>/ml)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199870" w14:textId="77777777" w:rsidR="00B7586F" w:rsidRPr="00CB0352" w:rsidRDefault="00B7586F" w:rsidP="00CB0352">
            <w:pPr>
              <w:spacing w:after="0"/>
              <w:ind w:leftChars="-43" w:left="107" w:rightChars="-44" w:right="-106" w:hangingChars="100" w:hanging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ZnCl</w:t>
            </w:r>
            <w:r w:rsidRPr="00CB0352"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CB0352">
              <w:rPr>
                <w:rFonts w:ascii="Times New Roman" w:hAnsi="Times New Roman"/>
                <w:sz w:val="21"/>
                <w:szCs w:val="21"/>
              </w:rPr>
              <w:t>/H</w:t>
            </w:r>
            <w:r w:rsidRPr="00CB0352"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CB0352">
              <w:rPr>
                <w:rFonts w:ascii="Times New Roman" w:hAnsi="Times New Roman"/>
                <w:sz w:val="21"/>
                <w:szCs w:val="21"/>
              </w:rPr>
              <w:t>O</w:t>
            </w:r>
          </w:p>
          <w:p w14:paraId="2EF9DF9F" w14:textId="77777777" w:rsidR="00B7586F" w:rsidRPr="00CB0352" w:rsidRDefault="00B7586F" w:rsidP="00CB0352">
            <w:pPr>
              <w:spacing w:after="0"/>
              <w:ind w:leftChars="7" w:left="122" w:rightChars="-44" w:right="-106" w:hangingChars="50" w:hanging="10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(g/100g)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304B5EC" w14:textId="77777777" w:rsidR="00B7586F" w:rsidRPr="00CB0352" w:rsidRDefault="00B7586F" w:rsidP="00CB0352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7586F" w:rsidRPr="00CB0352" w14:paraId="110DBC44" w14:textId="77777777" w:rsidTr="00B7586F">
        <w:trPr>
          <w:trHeight w:val="1738"/>
        </w:trPr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16D19F0" w14:textId="77777777" w:rsidR="00B7586F" w:rsidRPr="00CB0352" w:rsidRDefault="00B7586F" w:rsidP="00CB0352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C</w:t>
            </w:r>
          </w:p>
          <w:p w14:paraId="2188C0A4" w14:textId="77777777" w:rsidR="00B7586F" w:rsidRPr="00CB0352" w:rsidRDefault="00B7586F" w:rsidP="00CB0352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UC</w:t>
            </w:r>
          </w:p>
          <w:p w14:paraId="16530CC0" w14:textId="77777777" w:rsidR="00B7586F" w:rsidRPr="00CB0352" w:rsidRDefault="00B7586F" w:rsidP="00CB0352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UCZ</w:t>
            </w: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n-15</w:t>
            </w:r>
          </w:p>
          <w:p w14:paraId="0B1CEBEF" w14:textId="77777777" w:rsidR="00B7586F" w:rsidRPr="00CB0352" w:rsidRDefault="00B7586F" w:rsidP="00CB0352">
            <w:pPr>
              <w:spacing w:after="0"/>
              <w:ind w:rightChars="-15" w:right="-36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UCL</w:t>
            </w:r>
          </w:p>
          <w:p w14:paraId="6F93DC8E" w14:textId="77777777" w:rsidR="00B7586F" w:rsidRPr="00CB0352" w:rsidRDefault="00B7586F" w:rsidP="00CB0352">
            <w:pPr>
              <w:spacing w:after="0"/>
              <w:ind w:rightChars="-46" w:right="-110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UCLZn-15</w:t>
            </w:r>
          </w:p>
          <w:p w14:paraId="16811E49" w14:textId="77777777" w:rsidR="00B7586F" w:rsidRPr="00CB0352" w:rsidRDefault="00B7586F" w:rsidP="00CB0352">
            <w:pPr>
              <w:spacing w:after="0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UCLZn-30</w:t>
            </w:r>
          </w:p>
          <w:p w14:paraId="7273A32B" w14:textId="77777777" w:rsidR="00B7586F" w:rsidRPr="00CB0352" w:rsidRDefault="00B7586F" w:rsidP="00CB0352">
            <w:pPr>
              <w:spacing w:after="0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UCLZn-45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947A1DB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0.5</w:t>
            </w:r>
          </w:p>
          <w:p w14:paraId="2C192481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0.5</w:t>
            </w:r>
          </w:p>
          <w:p w14:paraId="5B9A2973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0.5</w:t>
            </w:r>
          </w:p>
          <w:p w14:paraId="443510A5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0.5</w:t>
            </w:r>
          </w:p>
          <w:p w14:paraId="42CC6B0C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0.5</w:t>
            </w:r>
          </w:p>
          <w:p w14:paraId="373394C9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0.5</w:t>
            </w:r>
          </w:p>
          <w:p w14:paraId="50DFAC4C" w14:textId="77777777" w:rsidR="00B7586F" w:rsidRPr="00CB0352" w:rsidRDefault="00B7586F" w:rsidP="00CB0352">
            <w:pPr>
              <w:spacing w:after="0"/>
              <w:jc w:val="left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0.5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FE1D22D" w14:textId="77777777" w:rsidR="00B7586F" w:rsidRPr="00CB0352" w:rsidRDefault="00B7586F" w:rsidP="00CB0352">
            <w:pPr>
              <w:spacing w:after="0"/>
              <w:ind w:rightChars="-42" w:right="-101" w:firstLineChars="200" w:firstLine="42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0548D7C7" w14:textId="77777777" w:rsidR="00B7586F" w:rsidRPr="00CB0352" w:rsidRDefault="00B7586F" w:rsidP="00CB0352">
            <w:pPr>
              <w:spacing w:after="0"/>
              <w:ind w:rightChars="-42" w:right="-101" w:firstLineChars="200" w:firstLine="42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568A8F16" w14:textId="77777777" w:rsidR="00B7586F" w:rsidRPr="00CB0352" w:rsidRDefault="00B7586F" w:rsidP="00CB0352">
            <w:pPr>
              <w:spacing w:after="0"/>
              <w:ind w:rightChars="-42" w:right="-101" w:firstLineChars="200" w:firstLine="42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1CA015C3" w14:textId="77777777" w:rsidR="00B7586F" w:rsidRPr="00CB0352" w:rsidRDefault="00B7586F" w:rsidP="00CB0352">
            <w:pPr>
              <w:spacing w:after="0"/>
              <w:ind w:rightChars="-42" w:right="-101" w:firstLineChars="150" w:firstLine="31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30</w:t>
            </w:r>
          </w:p>
          <w:p w14:paraId="446F9A5A" w14:textId="77777777" w:rsidR="00B7586F" w:rsidRPr="00CB0352" w:rsidRDefault="00B7586F" w:rsidP="00CB0352">
            <w:pPr>
              <w:spacing w:after="0"/>
              <w:ind w:rightChars="-42" w:right="-101" w:firstLineChars="150" w:firstLine="315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30</w:t>
            </w:r>
          </w:p>
          <w:p w14:paraId="08815799" w14:textId="77777777" w:rsidR="00B7586F" w:rsidRPr="00CB0352" w:rsidRDefault="00B7586F" w:rsidP="00CB0352">
            <w:pPr>
              <w:spacing w:after="0"/>
              <w:ind w:rightChars="-42" w:right="-101" w:firstLineChars="150" w:firstLine="315"/>
              <w:jc w:val="left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30</w:t>
            </w:r>
          </w:p>
          <w:p w14:paraId="650A4772" w14:textId="77777777" w:rsidR="00B7586F" w:rsidRPr="00CB0352" w:rsidRDefault="00B7586F" w:rsidP="00CB0352">
            <w:pPr>
              <w:spacing w:after="0"/>
              <w:ind w:rightChars="-42" w:right="-101" w:firstLineChars="150" w:firstLine="315"/>
              <w:jc w:val="left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663C976" w14:textId="77777777" w:rsidR="00B7586F" w:rsidRPr="00CB0352" w:rsidRDefault="00B7586F" w:rsidP="00CB0352">
            <w:pPr>
              <w:spacing w:after="0"/>
              <w:ind w:rightChars="-93" w:right="-223" w:firstLineChars="100" w:firstLine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4D34A708" w14:textId="77777777" w:rsidR="00B7586F" w:rsidRPr="00CB0352" w:rsidRDefault="00B7586F" w:rsidP="00CB0352">
            <w:pPr>
              <w:spacing w:after="0"/>
              <w:ind w:rightChars="-93" w:right="-223" w:firstLineChars="115" w:firstLine="24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77F8BEB6" w14:textId="77777777" w:rsidR="00B7586F" w:rsidRPr="00CB0352" w:rsidRDefault="00B7586F" w:rsidP="00CB0352">
            <w:pPr>
              <w:spacing w:after="0"/>
              <w:ind w:rightChars="-93" w:right="-223" w:firstLineChars="100" w:firstLine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15</w:t>
            </w:r>
          </w:p>
          <w:p w14:paraId="1CB94009" w14:textId="77777777" w:rsidR="00B7586F" w:rsidRPr="00CB0352" w:rsidRDefault="00B7586F" w:rsidP="00CB0352">
            <w:pPr>
              <w:spacing w:after="0"/>
              <w:ind w:rightChars="-93" w:right="-223" w:firstLineChars="100" w:firstLine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09DA4CC0" w14:textId="77777777" w:rsidR="00B7586F" w:rsidRPr="00CB0352" w:rsidRDefault="00B7586F" w:rsidP="00CB0352">
            <w:pPr>
              <w:spacing w:after="0"/>
              <w:ind w:rightChars="-93" w:right="-223" w:firstLineChars="100" w:firstLine="21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15</w:t>
            </w:r>
          </w:p>
          <w:p w14:paraId="16BF0D10" w14:textId="77777777" w:rsidR="00B7586F" w:rsidRPr="00CB0352" w:rsidRDefault="00B7586F" w:rsidP="00CB0352">
            <w:pPr>
              <w:spacing w:after="0"/>
              <w:ind w:rightChars="-93" w:right="-223" w:firstLineChars="100" w:firstLine="210"/>
              <w:jc w:val="left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30</w:t>
            </w:r>
          </w:p>
          <w:p w14:paraId="3A64D1D7" w14:textId="77777777" w:rsidR="00B7586F" w:rsidRPr="00CB0352" w:rsidRDefault="00B7586F" w:rsidP="00CB0352">
            <w:pPr>
              <w:spacing w:after="0"/>
              <w:ind w:rightChars="-93" w:right="-223" w:firstLineChars="100" w:firstLine="210"/>
              <w:jc w:val="left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CB0352">
              <w:rPr>
                <w:rFonts w:ascii="Times New Roman" w:hAnsi="Times New Roman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8D2F355" w14:textId="77777777" w:rsidR="00B7586F" w:rsidRPr="00CB0352" w:rsidRDefault="00B7586F" w:rsidP="00CB035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No</w:t>
            </w:r>
          </w:p>
          <w:p w14:paraId="5FCDCFA1" w14:textId="77777777" w:rsidR="00B7586F" w:rsidRPr="00CB0352" w:rsidRDefault="00B7586F" w:rsidP="00CB035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Yes</w:t>
            </w:r>
          </w:p>
          <w:p w14:paraId="75A345D3" w14:textId="77777777" w:rsidR="00B7586F" w:rsidRPr="00CB0352" w:rsidRDefault="00B7586F" w:rsidP="00CB035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Yes</w:t>
            </w:r>
          </w:p>
          <w:p w14:paraId="13BAB6E7" w14:textId="77777777" w:rsidR="00B7586F" w:rsidRPr="00CB0352" w:rsidRDefault="00B7586F" w:rsidP="00CB035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Yes</w:t>
            </w:r>
          </w:p>
          <w:p w14:paraId="7D076A25" w14:textId="77777777" w:rsidR="00B7586F" w:rsidRPr="00CB0352" w:rsidRDefault="00B7586F" w:rsidP="00CB035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Yes</w:t>
            </w:r>
          </w:p>
          <w:p w14:paraId="2080106B" w14:textId="77777777" w:rsidR="00B7586F" w:rsidRPr="00CB0352" w:rsidRDefault="00B7586F" w:rsidP="00CB035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Yes</w:t>
            </w:r>
          </w:p>
          <w:p w14:paraId="6C029FD3" w14:textId="77777777" w:rsidR="00B7586F" w:rsidRPr="00CB0352" w:rsidRDefault="00B7586F" w:rsidP="00CB0352">
            <w:pPr>
              <w:spacing w:after="0"/>
              <w:ind w:firstLineChars="16" w:firstLine="3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B0352">
              <w:rPr>
                <w:rFonts w:ascii="Times New Roman" w:hAnsi="Times New Roman"/>
                <w:sz w:val="21"/>
                <w:szCs w:val="21"/>
              </w:rPr>
              <w:t>Yes</w:t>
            </w:r>
          </w:p>
        </w:tc>
      </w:tr>
    </w:tbl>
    <w:bookmarkEnd w:id="2"/>
    <w:p w14:paraId="4BCD2E3B" w14:textId="77777777" w:rsidR="00CB0352" w:rsidRPr="00CB0352" w:rsidRDefault="00CB0352" w:rsidP="00CB0352">
      <w:pPr>
        <w:pStyle w:val="figlegend"/>
        <w:rPr>
          <w:lang w:eastAsia="de-DE"/>
        </w:rPr>
      </w:pPr>
      <w:r w:rsidRPr="00CB0352">
        <w:rPr>
          <w:b/>
          <w:bCs/>
          <w:kern w:val="2"/>
          <w:lang w:eastAsia="zh-CN"/>
        </w:rPr>
        <w:t xml:space="preserve">Table S1. </w:t>
      </w:r>
      <w:r w:rsidRPr="00CB0352">
        <w:rPr>
          <w:lang w:eastAsia="de-DE"/>
        </w:rPr>
        <w:t>Films with different process parameters.</w:t>
      </w:r>
    </w:p>
    <w:p w14:paraId="3381093A" w14:textId="1D62EFFA" w:rsidR="00CB0352" w:rsidRDefault="00DA265E">
      <w:pPr>
        <w:rPr>
          <w:b/>
          <w:noProof/>
          <w:sz w:val="20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779D0A41" wp14:editId="49E0A279">
            <wp:extent cx="5251450" cy="4129405"/>
            <wp:effectExtent l="0" t="0" r="635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.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57435" w14:textId="77777777" w:rsidR="00CB0352" w:rsidRPr="00CB0352" w:rsidRDefault="00CB0352" w:rsidP="00CB0352">
      <w:pPr>
        <w:pStyle w:val="figlegend"/>
        <w:rPr>
          <w:color w:val="000000"/>
        </w:rPr>
      </w:pPr>
      <w:r w:rsidRPr="00CB0352">
        <w:rPr>
          <w:lang w:eastAsia="zh-CN"/>
        </w:rPr>
        <w:t xml:space="preserve">Figure S1. The basic length range of C and UC determined by </w:t>
      </w:r>
      <w:r w:rsidRPr="00CB0352">
        <w:rPr>
          <w:color w:val="000000"/>
        </w:rPr>
        <w:t>L</w:t>
      </w:r>
      <w:r w:rsidRPr="00CB0352">
        <w:rPr>
          <w:rFonts w:hint="eastAsia"/>
          <w:color w:val="000000"/>
        </w:rPr>
        <w:t>&amp;</w:t>
      </w:r>
      <w:r w:rsidRPr="00CB0352">
        <w:rPr>
          <w:color w:val="000000"/>
        </w:rPr>
        <w:t>W Fiber tester plus (Sweden).</w:t>
      </w:r>
    </w:p>
    <w:p w14:paraId="236588B6" w14:textId="5396434B" w:rsidR="00CB0352" w:rsidRDefault="00CB0352" w:rsidP="00CB0352">
      <w:pPr>
        <w:ind w:firstLineChars="100" w:firstLine="240"/>
      </w:pPr>
      <w:bookmarkStart w:id="3" w:name="_Hlk89600916"/>
      <w:r w:rsidRPr="00CB0352">
        <w:t>The MFC length ranges were mainly 1–200 μm (approximately 48.948</w:t>
      </w:r>
      <w:del w:id="4" w:author="Editor" w:date="2022-01-13T11:34:00Z">
        <w:r w:rsidRPr="00CB0352" w:rsidDel="00FE25DF">
          <w:delText>.</w:delText>
        </w:r>
      </w:del>
      <w:r w:rsidRPr="00CB0352">
        <w:t>3%) and 200–400 μm (approximately 37.7%). After ultrasonic treatment, the MFC ranges were mainly 1–200 μm (approximately 52.4%) and 200–400 μm (approximately 34.7%)</w:t>
      </w:r>
      <w:bookmarkEnd w:id="3"/>
      <w:r w:rsidRPr="00CB0352">
        <w:t>.</w:t>
      </w:r>
    </w:p>
    <w:p w14:paraId="46A06DC9" w14:textId="07E17976" w:rsidR="00CB0352" w:rsidRDefault="002B54D2">
      <w:r>
        <w:rPr>
          <w:noProof/>
        </w:rPr>
        <w:drawing>
          <wp:inline distT="0" distB="0" distL="0" distR="0" wp14:anchorId="6FFD69D9" wp14:editId="26C33B93">
            <wp:extent cx="5251450" cy="205994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RD组图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7E705" w14:textId="13C2C1E3" w:rsidR="00CB0352" w:rsidRDefault="00CB0352" w:rsidP="00CB0352">
      <w:pPr>
        <w:pStyle w:val="figlegend"/>
      </w:pPr>
      <w:r w:rsidRPr="00CB0352">
        <w:t xml:space="preserve">Figure S2 </w:t>
      </w:r>
      <w:r w:rsidR="004E43BD">
        <w:t>X</w:t>
      </w:r>
      <w:r w:rsidR="004E43BD">
        <w:rPr>
          <w:rFonts w:hint="eastAsia"/>
          <w:lang w:eastAsia="zh-CN"/>
        </w:rPr>
        <w:t>-ray</w:t>
      </w:r>
      <w:r w:rsidR="004E43BD">
        <w:t xml:space="preserve"> diffraction pattern (a) and Crl of C, UC, UCL, and UCLZn-15 (b).</w:t>
      </w:r>
    </w:p>
    <w:p w14:paraId="4A8B7AF3" w14:textId="334F0308" w:rsidR="00CB0352" w:rsidRPr="00CB0352" w:rsidRDefault="00644EC6" w:rsidP="00644EC6">
      <w:pPr>
        <w:ind w:firstLineChars="100" w:firstLine="240"/>
        <w:rPr>
          <w:rFonts w:ascii="Times New Roman" w:hAnsi="Times New Roman"/>
        </w:rPr>
      </w:pPr>
      <w:r w:rsidRPr="00644EC6">
        <w:rPr>
          <w:rFonts w:ascii="Times New Roman" w:hAnsi="Times New Roman"/>
        </w:rPr>
        <w:t>To characterize the crystallization of the films, we</w:t>
      </w:r>
      <w:r>
        <w:rPr>
          <w:rFonts w:ascii="Times New Roman" w:hAnsi="Times New Roman" w:hint="eastAsia"/>
          <w:lang w:eastAsia="zh-CN"/>
        </w:rPr>
        <w:t xml:space="preserve"> </w:t>
      </w:r>
      <w:r w:rsidRPr="00644EC6">
        <w:rPr>
          <w:rFonts w:ascii="Times New Roman" w:hAnsi="Times New Roman"/>
        </w:rPr>
        <w:t>performed XRD tests</w:t>
      </w:r>
      <w:r>
        <w:rPr>
          <w:rFonts w:ascii="Times New Roman" w:hAnsi="Times New Roman"/>
        </w:rPr>
        <w:t>.</w:t>
      </w:r>
      <w:r w:rsidRPr="00644EC6">
        <w:rPr>
          <w:rFonts w:ascii="Times New Roman" w:hAnsi="Times New Roman"/>
        </w:rPr>
        <w:t xml:space="preserve"> </w:t>
      </w:r>
      <w:r w:rsidR="003652F6" w:rsidRPr="003652F6">
        <w:rPr>
          <w:rFonts w:ascii="Times New Roman" w:hAnsi="Times New Roman"/>
          <w:szCs w:val="24"/>
          <w:lang w:eastAsia="zh-CN"/>
        </w:rPr>
        <w:t xml:space="preserve">The crystallinity of the cellulose film was </w:t>
      </w:r>
      <w:r w:rsidR="003652F6">
        <w:rPr>
          <w:rFonts w:ascii="Times New Roman" w:hAnsi="Times New Roman"/>
          <w:szCs w:val="24"/>
          <w:lang w:eastAsia="zh-CN"/>
        </w:rPr>
        <w:t>72.75</w:t>
      </w:r>
      <w:r w:rsidR="003652F6" w:rsidRPr="003652F6">
        <w:rPr>
          <w:rFonts w:ascii="Times New Roman" w:hAnsi="Times New Roman"/>
          <w:szCs w:val="24"/>
          <w:lang w:eastAsia="zh-CN"/>
        </w:rPr>
        <w:t>%</w:t>
      </w:r>
      <w:r w:rsidR="003652F6">
        <w:rPr>
          <w:rFonts w:ascii="Times New Roman" w:hAnsi="Times New Roman"/>
          <w:szCs w:val="24"/>
          <w:lang w:eastAsia="zh-CN"/>
        </w:rPr>
        <w:t>, whereas</w:t>
      </w:r>
      <w:r w:rsidR="003652F6" w:rsidRPr="00CB0352">
        <w:rPr>
          <w:rFonts w:ascii="Times New Roman" w:hAnsi="Times New Roman"/>
        </w:rPr>
        <w:t xml:space="preserve"> </w:t>
      </w:r>
      <w:r w:rsidR="00CB0352" w:rsidRPr="00CB0352">
        <w:rPr>
          <w:rFonts w:ascii="Times New Roman" w:hAnsi="Times New Roman"/>
        </w:rPr>
        <w:t xml:space="preserve">the UC films exhibited a high degree of crystallinity of up to </w:t>
      </w:r>
      <w:r w:rsidR="004E43BD">
        <w:rPr>
          <w:rFonts w:ascii="Times New Roman" w:hAnsi="Times New Roman"/>
        </w:rPr>
        <w:t>77.52</w:t>
      </w:r>
      <w:r w:rsidR="00CB0352" w:rsidRPr="00CB0352">
        <w:rPr>
          <w:rFonts w:ascii="Times New Roman" w:hAnsi="Times New Roman"/>
        </w:rPr>
        <w:t>%</w:t>
      </w:r>
      <w:r w:rsidR="003652F6">
        <w:rPr>
          <w:rFonts w:ascii="Times New Roman" w:hAnsi="Times New Roman"/>
        </w:rPr>
        <w:t xml:space="preserve"> a</w:t>
      </w:r>
      <w:r w:rsidR="003652F6" w:rsidRPr="00CB0352">
        <w:rPr>
          <w:rFonts w:ascii="Times New Roman" w:hAnsi="Times New Roman"/>
        </w:rPr>
        <w:t>fter ultrasound treatment</w:t>
      </w:r>
      <w:r w:rsidR="00CB0352" w:rsidRPr="00CB0352">
        <w:rPr>
          <w:rFonts w:ascii="Times New Roman" w:hAnsi="Times New Roman"/>
        </w:rPr>
        <w:t xml:space="preserve">, which was attributed </w:t>
      </w:r>
      <w:r w:rsidR="00CB0352" w:rsidRPr="00CB0352">
        <w:rPr>
          <w:rFonts w:ascii="Times New Roman" w:hAnsi="Times New Roman"/>
        </w:rPr>
        <w:lastRenderedPageBreak/>
        <w:t xml:space="preserve">to the transformation of </w:t>
      </w:r>
      <w:r w:rsidR="00CB0352" w:rsidRPr="00CB0352">
        <w:rPr>
          <w:rFonts w:ascii="Times New Roman" w:eastAsia="等线" w:hAnsi="Times New Roman"/>
        </w:rPr>
        <w:t>amorphous cellulose to cellulose microcrystals</w:t>
      </w:r>
      <w:r w:rsidR="00CB0352" w:rsidRPr="00CB0352">
        <w:rPr>
          <w:rFonts w:ascii="Times New Roman" w:hAnsi="Times New Roman"/>
        </w:rPr>
        <w:t>. After the addition of lignin, the non-crystalline lignin attenuated the crystallinity of the material. With the addition of Zn</w:t>
      </w:r>
      <w:r w:rsidR="00CB0352" w:rsidRPr="00CB0352">
        <w:rPr>
          <w:rFonts w:ascii="Times New Roman" w:hAnsi="Times New Roman"/>
          <w:vertAlign w:val="superscript"/>
        </w:rPr>
        <w:t>2+</w:t>
      </w:r>
      <w:r w:rsidR="00CB0352" w:rsidRPr="00CB0352">
        <w:rPr>
          <w:rFonts w:ascii="Times New Roman" w:hAnsi="Times New Roman"/>
        </w:rPr>
        <w:t xml:space="preserve">, </w:t>
      </w:r>
      <w:r w:rsidR="00CB0352" w:rsidRPr="00CB0352">
        <w:rPr>
          <w:rFonts w:ascii="Times New Roman" w:hAnsi="Times New Roman"/>
          <w:lang w:eastAsia="zh-CN"/>
        </w:rPr>
        <w:t>the</w:t>
      </w:r>
      <w:r w:rsidR="00CB0352" w:rsidRPr="00CB0352">
        <w:rPr>
          <w:rFonts w:ascii="Times New Roman" w:hAnsi="Times New Roman"/>
        </w:rPr>
        <w:t xml:space="preserve"> crystallinity of the film decreased to </w:t>
      </w:r>
      <w:r w:rsidR="004E43BD">
        <w:rPr>
          <w:rFonts w:ascii="Times New Roman" w:hAnsi="Times New Roman"/>
        </w:rPr>
        <w:t>72.86</w:t>
      </w:r>
      <w:r w:rsidR="00CB0352" w:rsidRPr="00CB0352">
        <w:rPr>
          <w:rFonts w:ascii="Times New Roman" w:hAnsi="Times New Roman"/>
        </w:rPr>
        <w:t>%, illustrating that the crystal structure of the material was changed, which may be attributed to the coordination interactions of cellulose hydroxyl groups and lignin oxygen-containing groups with Zn</w:t>
      </w:r>
      <w:r w:rsidR="00CB0352" w:rsidRPr="00CB0352">
        <w:rPr>
          <w:rFonts w:ascii="Times New Roman" w:hAnsi="Times New Roman"/>
          <w:vertAlign w:val="superscript"/>
        </w:rPr>
        <w:t>2+</w:t>
      </w:r>
      <w:r w:rsidR="00CB0352" w:rsidRPr="00CB0352">
        <w:rPr>
          <w:rFonts w:ascii="Times New Roman" w:hAnsi="Times New Roman"/>
        </w:rPr>
        <w:t>.</w:t>
      </w:r>
      <w:r w:rsidR="00CB0352" w:rsidRPr="00CB0352">
        <w:rPr>
          <w:rFonts w:ascii="Times New Roman" w:hAnsi="Times New Roman"/>
        </w:rPr>
        <w:fldChar w:fldCharType="begin"/>
      </w:r>
      <w:r w:rsidR="00CB0352" w:rsidRPr="00CB0352">
        <w:rPr>
          <w:rFonts w:ascii="Times New Roman" w:hAnsi="Times New Roman"/>
        </w:rPr>
        <w:instrText xml:space="preserve"> ADDIN </w:instrText>
      </w:r>
      <w:r w:rsidR="00CB0352" w:rsidRPr="00CB0352">
        <w:rPr>
          <w:rFonts w:ascii="Times New Roman" w:hAnsi="Times New Roman"/>
        </w:rPr>
        <w:fldChar w:fldCharType="end"/>
      </w:r>
    </w:p>
    <w:p w14:paraId="43278A5D" w14:textId="77777777" w:rsidR="00CB0352" w:rsidRPr="00CB0352" w:rsidRDefault="00CB0352" w:rsidP="00CB0352"/>
    <w:p w14:paraId="517ED8EE" w14:textId="600C0BCF" w:rsidR="00CB0352" w:rsidRDefault="00DA265E" w:rsidP="00CB0352">
      <w:pPr>
        <w:rPr>
          <w:b/>
          <w:noProof/>
          <w:sz w:val="20"/>
        </w:rPr>
      </w:pPr>
      <w:r>
        <w:rPr>
          <w:b/>
          <w:noProof/>
          <w:sz w:val="20"/>
        </w:rPr>
        <w:drawing>
          <wp:inline distT="0" distB="0" distL="0" distR="0" wp14:anchorId="492DE3BC" wp14:editId="011C9660">
            <wp:extent cx="5251450" cy="448119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.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7A7A" w14:textId="77777777" w:rsidR="00CB0352" w:rsidRPr="00CB0352" w:rsidRDefault="00CB0352" w:rsidP="00CB0352">
      <w:pPr>
        <w:pStyle w:val="figlegend"/>
        <w:rPr>
          <w:lang w:eastAsia="zh-CN"/>
        </w:rPr>
      </w:pPr>
      <w:r w:rsidRPr="00CB0352">
        <w:rPr>
          <w:lang w:eastAsia="zh-CN"/>
        </w:rPr>
        <w:t>Figure S2</w:t>
      </w:r>
      <w:r w:rsidRPr="00CB0352">
        <w:rPr>
          <w:b/>
          <w:bCs/>
          <w:lang w:eastAsia="zh-CN"/>
        </w:rPr>
        <w:t xml:space="preserve"> </w:t>
      </w:r>
      <w:r w:rsidRPr="00CB0352">
        <w:rPr>
          <w:lang w:eastAsia="zh-CN"/>
        </w:rPr>
        <w:t>XPS spectra of UCLZn15 and UCL.</w:t>
      </w:r>
    </w:p>
    <w:p w14:paraId="0B27B395" w14:textId="77777777" w:rsidR="00CB0352" w:rsidRPr="00CB0352" w:rsidRDefault="00CB0352" w:rsidP="00CB0352">
      <w:pPr>
        <w:spacing w:line="480" w:lineRule="auto"/>
        <w:ind w:firstLineChars="50" w:firstLine="120"/>
        <w:rPr>
          <w:rFonts w:ascii="Times New Roman" w:hAnsi="Times New Roman"/>
          <w:szCs w:val="24"/>
          <w:lang w:eastAsia="zh-CN"/>
        </w:rPr>
      </w:pPr>
      <w:r w:rsidRPr="00CB0352">
        <w:rPr>
          <w:rFonts w:ascii="Times New Roman" w:hAnsi="Times New Roman"/>
          <w:szCs w:val="24"/>
          <w:lang w:eastAsia="zh-CN"/>
        </w:rPr>
        <w:t>Compared to UCL, UCLZn-15 produced a new peak at 1021.7 eV, attributed to the Zn 2</w:t>
      </w:r>
      <w:r w:rsidRPr="00CB0352">
        <w:rPr>
          <w:rFonts w:ascii="Times New Roman" w:hAnsi="Times New Roman"/>
          <w:i/>
          <w:szCs w:val="24"/>
          <w:lang w:eastAsia="zh-CN"/>
        </w:rPr>
        <w:t>p</w:t>
      </w:r>
      <w:r w:rsidRPr="00CB0352">
        <w:rPr>
          <w:rFonts w:ascii="Times New Roman" w:hAnsi="Times New Roman"/>
          <w:szCs w:val="24"/>
          <w:vertAlign w:val="subscript"/>
          <w:lang w:eastAsia="zh-CN"/>
        </w:rPr>
        <w:t>2/3</w:t>
      </w:r>
      <w:r w:rsidRPr="00CB0352">
        <w:rPr>
          <w:rFonts w:ascii="Times New Roman" w:hAnsi="Times New Roman"/>
          <w:szCs w:val="24"/>
          <w:lang w:eastAsia="zh-CN"/>
        </w:rPr>
        <w:t xml:space="preserve"> binding energy after the addition of Zn</w:t>
      </w:r>
      <w:r w:rsidRPr="00CB0352">
        <w:rPr>
          <w:rFonts w:ascii="Times New Roman" w:hAnsi="Times New Roman"/>
          <w:szCs w:val="24"/>
          <w:vertAlign w:val="superscript"/>
          <w:lang w:eastAsia="zh-CN"/>
        </w:rPr>
        <w:t>2+</w:t>
      </w:r>
      <w:r w:rsidRPr="00CB0352">
        <w:rPr>
          <w:rFonts w:ascii="Times New Roman" w:hAnsi="Times New Roman"/>
          <w:szCs w:val="24"/>
          <w:lang w:eastAsia="zh-CN"/>
        </w:rPr>
        <w:t>.</w:t>
      </w:r>
    </w:p>
    <w:p w14:paraId="78696D85" w14:textId="048D5E48" w:rsidR="00CB0352" w:rsidRDefault="00CB0352" w:rsidP="00CB0352">
      <w:pPr>
        <w:rPr>
          <w:b/>
          <w:noProof/>
          <w:szCs w:val="24"/>
        </w:rPr>
      </w:pPr>
      <w:r w:rsidRPr="00CB0352">
        <w:rPr>
          <w:b/>
          <w:noProof/>
          <w:szCs w:val="24"/>
        </w:rPr>
        <w:lastRenderedPageBreak/>
        <w:drawing>
          <wp:inline distT="0" distB="0" distL="0" distR="0" wp14:anchorId="5A2F84D3" wp14:editId="1F225E6E">
            <wp:extent cx="4848860" cy="1721485"/>
            <wp:effectExtent l="0" t="0" r="0" b="0"/>
            <wp:docPr id="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CD454" w14:textId="541B64CA" w:rsidR="00CB0352" w:rsidRDefault="00CB0352" w:rsidP="00CB0352">
      <w:pPr>
        <w:pStyle w:val="figlegend"/>
        <w:rPr>
          <w:noProof/>
        </w:rPr>
      </w:pPr>
      <w:r w:rsidRPr="00CB0352">
        <w:rPr>
          <w:noProof/>
        </w:rPr>
        <w:t>Figure S3 SEM micrographs and corresponding surface layer element scanning results (EDS) of the UCLZn-15.</w:t>
      </w:r>
    </w:p>
    <w:p w14:paraId="4A27812D" w14:textId="77777777" w:rsidR="00CB0352" w:rsidRPr="00CB0352" w:rsidRDefault="00CB0352" w:rsidP="00CB0352">
      <w:pPr>
        <w:spacing w:line="480" w:lineRule="auto"/>
        <w:ind w:firstLineChars="50" w:firstLine="120"/>
        <w:rPr>
          <w:rFonts w:ascii="Times New Roman" w:hAnsi="Times New Roman"/>
          <w:szCs w:val="24"/>
          <w:lang w:eastAsia="zh-CN"/>
        </w:rPr>
      </w:pPr>
      <w:r w:rsidRPr="00CB0352">
        <w:rPr>
          <w:rFonts w:ascii="Times New Roman" w:hAnsi="Times New Roman"/>
          <w:szCs w:val="24"/>
          <w:lang w:eastAsia="zh-CN"/>
        </w:rPr>
        <w:t>The characteristic element “Zn” (red spots) was uniformly distributed on the film surface. The relative amounts of C, O, and Zn were 60.10%, 38.61%, and 1.29%, respectively.</w:t>
      </w:r>
    </w:p>
    <w:p w14:paraId="39F677A5" w14:textId="77777777" w:rsidR="00CB0352" w:rsidRPr="00CB0352" w:rsidRDefault="00CB0352" w:rsidP="00CB0352"/>
    <w:p w14:paraId="0D1E8566" w14:textId="77777777" w:rsidR="00CB0352" w:rsidRDefault="00CB0352" w:rsidP="00CB0352"/>
    <w:sectPr w:rsidR="00CB0352" w:rsidSect="00CB0352">
      <w:footerReference w:type="default" r:id="rId10"/>
      <w:pgSz w:w="12240" w:h="15840" w:code="1"/>
      <w:pgMar w:top="1418" w:right="1418" w:bottom="1134" w:left="25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EBE0B" w14:textId="77777777" w:rsidR="006F7905" w:rsidRDefault="006F7905">
      <w:r>
        <w:separator/>
      </w:r>
    </w:p>
  </w:endnote>
  <w:endnote w:type="continuationSeparator" w:id="0">
    <w:p w14:paraId="054C980B" w14:textId="77777777" w:rsidR="006F7905" w:rsidRDefault="006F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8DE3D" w14:textId="77777777" w:rsidR="00622E78" w:rsidRDefault="00091298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F4792" w14:textId="77777777" w:rsidR="006F7905" w:rsidRDefault="006F7905">
      <w:r>
        <w:separator/>
      </w:r>
    </w:p>
  </w:footnote>
  <w:footnote w:type="continuationSeparator" w:id="0">
    <w:p w14:paraId="0DB71986" w14:textId="77777777" w:rsidR="006F7905" w:rsidRDefault="006F790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52"/>
    <w:rsid w:val="00091298"/>
    <w:rsid w:val="001C2D19"/>
    <w:rsid w:val="002B54D2"/>
    <w:rsid w:val="003652F6"/>
    <w:rsid w:val="004425B6"/>
    <w:rsid w:val="00466BCC"/>
    <w:rsid w:val="004E43BD"/>
    <w:rsid w:val="005E204C"/>
    <w:rsid w:val="00622E78"/>
    <w:rsid w:val="00644EC6"/>
    <w:rsid w:val="006F7905"/>
    <w:rsid w:val="00726DDA"/>
    <w:rsid w:val="007B3801"/>
    <w:rsid w:val="007C1037"/>
    <w:rsid w:val="007F4F63"/>
    <w:rsid w:val="008A586B"/>
    <w:rsid w:val="00B7586F"/>
    <w:rsid w:val="00C053B4"/>
    <w:rsid w:val="00CB0352"/>
    <w:rsid w:val="00CC4A0E"/>
    <w:rsid w:val="00D170A2"/>
    <w:rsid w:val="00DA265E"/>
    <w:rsid w:val="00F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EE14C2"/>
  <w14:defaultImageDpi w14:val="32767"/>
  <w15:chartTrackingRefBased/>
  <w15:docId w15:val="{4C7E1924-8C87-491D-86AC-9F066E45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0352"/>
    <w:pPr>
      <w:spacing w:after="200"/>
      <w:jc w:val="both"/>
    </w:pPr>
    <w:rPr>
      <w:rFonts w:ascii="Times" w:hAnsi="Times"/>
      <w:sz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customStyle="1" w:styleId="abbreviations">
    <w:name w:val="abbreviations"/>
    <w:basedOn w:val="abstract"/>
    <w:next w:val="a"/>
    <w:pPr>
      <w:tabs>
        <w:tab w:val="left" w:pos="3402"/>
      </w:tabs>
      <w:ind w:left="3402" w:hanging="3402"/>
    </w:pPr>
  </w:style>
  <w:style w:type="paragraph" w:customStyle="1" w:styleId="1">
    <w:name w:val="标题1"/>
    <w:basedOn w:val="a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a"/>
    <w:next w:val="a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a"/>
    <w:next w:val="a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a"/>
    <w:next w:val="a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a"/>
    <w:next w:val="a"/>
    <w:pPr>
      <w:keepNext/>
      <w:spacing w:before="120"/>
    </w:pPr>
    <w:rPr>
      <w:b/>
    </w:rPr>
  </w:style>
  <w:style w:type="table" w:customStyle="1" w:styleId="10">
    <w:name w:val="网格型1"/>
    <w:basedOn w:val="a1"/>
    <w:next w:val="a6"/>
    <w:uiPriority w:val="39"/>
    <w:qFormat/>
    <w:rsid w:val="00CB0352"/>
    <w:rPr>
      <w:rFonts w:ascii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itation">
    <w:name w:val="figurecitation"/>
    <w:basedOn w:val="a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a"/>
    <w:pPr>
      <w:spacing w:before="240"/>
    </w:pPr>
  </w:style>
  <w:style w:type="paragraph" w:customStyle="1" w:styleId="author">
    <w:name w:val="author"/>
    <w:basedOn w:val="a"/>
    <w:next w:val="affiliation"/>
    <w:pPr>
      <w:spacing w:before="120"/>
    </w:pPr>
  </w:style>
  <w:style w:type="paragraph" w:customStyle="1" w:styleId="affiliation">
    <w:name w:val="affiliation"/>
    <w:basedOn w:val="a"/>
    <w:next w:val="phone"/>
    <w:pPr>
      <w:spacing w:before="120"/>
    </w:pPr>
    <w:rPr>
      <w:i/>
    </w:rPr>
  </w:style>
  <w:style w:type="paragraph" w:customStyle="1" w:styleId="email">
    <w:name w:val="email"/>
    <w:basedOn w:val="a"/>
    <w:next w:val="url"/>
    <w:pPr>
      <w:spacing w:before="120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a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a"/>
    <w:next w:val="a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a"/>
    <w:rPr>
      <w:sz w:val="20"/>
    </w:rPr>
  </w:style>
  <w:style w:type="paragraph" w:customStyle="1" w:styleId="equation">
    <w:name w:val="equation"/>
    <w:basedOn w:val="a"/>
    <w:next w:val="a"/>
    <w:pPr>
      <w:spacing w:before="120" w:after="120"/>
      <w:jc w:val="center"/>
    </w:pPr>
  </w:style>
  <w:style w:type="paragraph" w:customStyle="1" w:styleId="articlenote">
    <w:name w:val="articlenote"/>
    <w:basedOn w:val="a"/>
    <w:next w:val="a"/>
    <w:rPr>
      <w:sz w:val="22"/>
    </w:rPr>
  </w:style>
  <w:style w:type="paragraph" w:customStyle="1" w:styleId="figlegend">
    <w:name w:val="figlegend"/>
    <w:basedOn w:val="a"/>
    <w:next w:val="a"/>
    <w:pPr>
      <w:spacing w:before="120"/>
    </w:pPr>
    <w:rPr>
      <w:sz w:val="20"/>
    </w:rPr>
  </w:style>
  <w:style w:type="paragraph" w:customStyle="1" w:styleId="tablelegend">
    <w:name w:val="tablelegend"/>
    <w:basedOn w:val="a"/>
    <w:next w:val="a"/>
    <w:pPr>
      <w:spacing w:before="120"/>
    </w:pPr>
    <w:rPr>
      <w:sz w:val="20"/>
    </w:rPr>
  </w:style>
  <w:style w:type="table" w:styleId="a6">
    <w:name w:val="Table Grid"/>
    <w:basedOn w:val="a1"/>
    <w:rsid w:val="00CB0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rl">
    <w:name w:val="url"/>
    <w:basedOn w:val="email"/>
    <w:next w:val="a"/>
  </w:style>
  <w:style w:type="table" w:customStyle="1" w:styleId="11">
    <w:name w:val="网格型11"/>
    <w:basedOn w:val="a1"/>
    <w:next w:val="a6"/>
    <w:uiPriority w:val="39"/>
    <w:qFormat/>
    <w:rsid w:val="00CB0352"/>
    <w:rPr>
      <w:rFonts w:ascii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4425B6"/>
    <w:rPr>
      <w:color w:val="808080"/>
    </w:rPr>
  </w:style>
  <w:style w:type="character" w:styleId="a8">
    <w:name w:val="Hyperlink"/>
    <w:basedOn w:val="a0"/>
    <w:rsid w:val="007B380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B3801"/>
    <w:rPr>
      <w:color w:val="605E5C"/>
      <w:shd w:val="clear" w:color="auto" w:fill="E1DFDD"/>
    </w:rPr>
  </w:style>
  <w:style w:type="character" w:styleId="aa">
    <w:name w:val="FollowedHyperlink"/>
    <w:basedOn w:val="a0"/>
    <w:rsid w:val="007B38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neDrive\&#26700;&#38754;\sv-journ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sv-journ</Template>
  <TotalTime>62</TotalTime>
  <Pages>4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Author template for journal articles</vt:lpstr>
    </vt:vector>
  </TitlesOfParts>
  <Company>SPRINGER VERLAG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崔博宇</dc:creator>
  <cp:keywords/>
  <dc:description>Springer Heidelberg 2005</dc:description>
  <cp:lastModifiedBy>boyu cui</cp:lastModifiedBy>
  <cp:revision>9</cp:revision>
  <cp:lastPrinted>1997-08-25T09:11:00Z</cp:lastPrinted>
  <dcterms:created xsi:type="dcterms:W3CDTF">2022-01-15T07:10:00Z</dcterms:created>
  <dcterms:modified xsi:type="dcterms:W3CDTF">2022-02-19T12:21:00Z</dcterms:modified>
</cp:coreProperties>
</file>