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A330A" w14:textId="3719654C" w:rsidR="00894835" w:rsidRPr="00894835" w:rsidRDefault="00DE757B" w:rsidP="00894835">
      <w:pPr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Supplementary Information</w:t>
      </w:r>
      <w:r w:rsidR="00894835">
        <w:rPr>
          <w:b/>
          <w:sz w:val="20"/>
          <w:szCs w:val="20"/>
        </w:rPr>
        <w:t xml:space="preserve"> </w:t>
      </w:r>
    </w:p>
    <w:p w14:paraId="6ED4D2FB" w14:textId="77777777" w:rsidR="00894835" w:rsidRDefault="00894835" w:rsidP="00894835">
      <w:pPr>
        <w:outlineLvl w:val="0"/>
        <w:rPr>
          <w:sz w:val="20"/>
          <w:szCs w:val="20"/>
          <w:u w:val="single"/>
        </w:rPr>
      </w:pPr>
    </w:p>
    <w:p w14:paraId="75AEEAE8" w14:textId="77777777" w:rsidR="00894835" w:rsidRPr="00894835" w:rsidRDefault="00894835" w:rsidP="00894835">
      <w:pPr>
        <w:outlineLvl w:val="0"/>
        <w:rPr>
          <w:sz w:val="20"/>
          <w:szCs w:val="20"/>
        </w:rPr>
      </w:pPr>
      <w:r>
        <w:rPr>
          <w:sz w:val="20"/>
          <w:szCs w:val="20"/>
          <w:u w:val="single"/>
        </w:rPr>
        <w:t>Fig</w:t>
      </w:r>
      <w:r w:rsidRPr="00767CD2">
        <w:rPr>
          <w:sz w:val="20"/>
          <w:szCs w:val="20"/>
          <w:u w:val="single"/>
        </w:rPr>
        <w:t xml:space="preserve"> S1</w:t>
      </w:r>
      <w:r w:rsidRPr="00767CD2">
        <w:rPr>
          <w:sz w:val="20"/>
          <w:szCs w:val="20"/>
        </w:rPr>
        <w:t>: Relative abundances of additional known aphid facultative symbionts in all 3 species that did not meet abundance threshold of &gt; 2 reads across &gt; 10% samples.</w:t>
      </w:r>
    </w:p>
    <w:p w14:paraId="5276ACB5" w14:textId="77777777" w:rsidR="00894835" w:rsidRPr="00767CD2" w:rsidRDefault="00894835" w:rsidP="00894835">
      <w:pPr>
        <w:rPr>
          <w:ins w:id="0" w:author="Elizabeth Eckhardt" w:date="2021-03-10T15:01:00Z"/>
          <w:sz w:val="20"/>
          <w:szCs w:val="20"/>
        </w:rPr>
      </w:pPr>
      <w:r w:rsidRPr="00767CD2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B9E929B" wp14:editId="31744178">
            <wp:simplePos x="0" y="0"/>
            <wp:positionH relativeFrom="column">
              <wp:posOffset>-522605</wp:posOffset>
            </wp:positionH>
            <wp:positionV relativeFrom="paragraph">
              <wp:posOffset>76835</wp:posOffset>
            </wp:positionV>
            <wp:extent cx="6955155" cy="3183890"/>
            <wp:effectExtent l="0" t="0" r="4445" b="381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" b="576"/>
                    <a:stretch/>
                  </pic:blipFill>
                  <pic:spPr bwMode="auto">
                    <a:xfrm>
                      <a:off x="0" y="0"/>
                      <a:ext cx="6955155" cy="3183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CC8148" w14:textId="77777777" w:rsidR="00894835" w:rsidRPr="00767CD2" w:rsidRDefault="00894835" w:rsidP="00894835">
      <w:pPr>
        <w:rPr>
          <w:sz w:val="20"/>
          <w:szCs w:val="20"/>
        </w:rPr>
      </w:pPr>
    </w:p>
    <w:p w14:paraId="198885B8" w14:textId="35F43439" w:rsidR="00894835" w:rsidRPr="00767CD2" w:rsidRDefault="00894835" w:rsidP="00894835">
      <w:pPr>
        <w:rPr>
          <w:rFonts w:eastAsia="Garamond"/>
          <w:sz w:val="20"/>
          <w:szCs w:val="20"/>
        </w:rPr>
      </w:pPr>
      <w:r>
        <w:rPr>
          <w:rFonts w:eastAsia="Garamond"/>
          <w:sz w:val="20"/>
          <w:szCs w:val="20"/>
          <w:u w:val="single"/>
        </w:rPr>
        <w:t>Fig</w:t>
      </w:r>
      <w:r w:rsidRPr="00767CD2">
        <w:rPr>
          <w:rFonts w:eastAsia="Garamond"/>
          <w:sz w:val="20"/>
          <w:szCs w:val="20"/>
          <w:u w:val="single"/>
        </w:rPr>
        <w:t xml:space="preserve"> S2:</w:t>
      </w:r>
      <w:r w:rsidRPr="00767CD2">
        <w:rPr>
          <w:rFonts w:eastAsia="Garamond"/>
          <w:sz w:val="20"/>
          <w:szCs w:val="20"/>
        </w:rPr>
        <w:t xml:space="preserve"> Log10(x+1) normalized counts of “other low abundance” category taxa across all three aphid species at Genus level. </w:t>
      </w:r>
    </w:p>
    <w:p w14:paraId="257EA02A" w14:textId="39BE6BD9" w:rsidR="00894835" w:rsidRPr="00767CD2" w:rsidRDefault="00894835" w:rsidP="00894835">
      <w:pPr>
        <w:rPr>
          <w:rFonts w:eastAsia="Garamond"/>
          <w:sz w:val="20"/>
          <w:szCs w:val="20"/>
        </w:rPr>
      </w:pPr>
    </w:p>
    <w:p w14:paraId="05D32734" w14:textId="111C7D54" w:rsidR="00B62FEB" w:rsidRDefault="00F9739D">
      <w:r>
        <w:rPr>
          <w:noProof/>
        </w:rPr>
        <w:drawing>
          <wp:inline distT="0" distB="0" distL="0" distR="0" wp14:anchorId="0D00BE62" wp14:editId="6E641A28">
            <wp:extent cx="5902779" cy="3541667"/>
            <wp:effectExtent l="0" t="0" r="317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3780" cy="354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2FEB" w:rsidSect="00894835"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8C7EF" w14:textId="77777777" w:rsidR="00DF7803" w:rsidRDefault="00DF7803">
      <w:r>
        <w:separator/>
      </w:r>
    </w:p>
  </w:endnote>
  <w:endnote w:type="continuationSeparator" w:id="0">
    <w:p w14:paraId="1701DFB0" w14:textId="77777777" w:rsidR="00DF7803" w:rsidRDefault="00DF7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AAFE4" w14:textId="77777777" w:rsidR="00AE5B47" w:rsidRDefault="008948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0DA6D42" w14:textId="77777777" w:rsidR="00AE5B47" w:rsidRDefault="00DF78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5C305" w14:textId="77777777" w:rsidR="00AE5B47" w:rsidRDefault="008948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C27772C" w14:textId="77777777" w:rsidR="00AE5B47" w:rsidRDefault="00DF78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10643" w14:textId="77777777" w:rsidR="00DF7803" w:rsidRDefault="00DF7803">
      <w:r>
        <w:separator/>
      </w:r>
    </w:p>
  </w:footnote>
  <w:footnote w:type="continuationSeparator" w:id="0">
    <w:p w14:paraId="3BBB967B" w14:textId="77777777" w:rsidR="00DF7803" w:rsidRDefault="00DF780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lizabeth Eckhardt">
    <w15:presenceInfo w15:providerId="Windows Live" w15:userId="a86d077509d069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835"/>
    <w:rsid w:val="000636F9"/>
    <w:rsid w:val="00093664"/>
    <w:rsid w:val="00666FEB"/>
    <w:rsid w:val="00894835"/>
    <w:rsid w:val="00A86B10"/>
    <w:rsid w:val="00DE757B"/>
    <w:rsid w:val="00DF7803"/>
    <w:rsid w:val="00F9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C5F68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483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948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Laramy Enders</dc:creator>
  <cp:keywords/>
  <dc:description/>
  <cp:lastModifiedBy>Enders, Laramy S</cp:lastModifiedBy>
  <cp:revision>3</cp:revision>
  <cp:lastPrinted>2021-03-23T14:03:00Z</cp:lastPrinted>
  <dcterms:created xsi:type="dcterms:W3CDTF">2021-12-17T19:15:00Z</dcterms:created>
  <dcterms:modified xsi:type="dcterms:W3CDTF">2022-01-18T22:03:00Z</dcterms:modified>
</cp:coreProperties>
</file>