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C3F62" w14:textId="77777777" w:rsidR="00D84A48" w:rsidRPr="005063D4" w:rsidRDefault="00D84A48" w:rsidP="00D84A48">
      <w:pPr>
        <w:keepNext/>
        <w:jc w:val="both"/>
        <w:rPr>
          <w:b/>
          <w:bCs/>
        </w:rPr>
      </w:pPr>
      <w:r w:rsidRPr="005063D4">
        <w:rPr>
          <w:b/>
          <w:bCs/>
        </w:rPr>
        <w:t xml:space="preserve">SUPPLEMENTARY </w:t>
      </w:r>
      <w:r>
        <w:rPr>
          <w:b/>
          <w:bCs/>
        </w:rPr>
        <w:t>FIGURES</w:t>
      </w:r>
    </w:p>
    <w:p w14:paraId="4EF88252" w14:textId="77777777" w:rsidR="00D84A48" w:rsidRDefault="00D84A48" w:rsidP="00D84A48">
      <w:pPr>
        <w:keepNext/>
        <w:jc w:val="both"/>
      </w:pPr>
    </w:p>
    <w:p w14:paraId="2EAC56F6" w14:textId="77777777" w:rsidR="00D84A48" w:rsidRDefault="00D84A48" w:rsidP="00D84A48">
      <w:pPr>
        <w:keepNext/>
        <w:jc w:val="both"/>
      </w:pPr>
      <w:r>
        <w:rPr>
          <w:bCs/>
          <w:noProof/>
        </w:rPr>
        <w:drawing>
          <wp:inline distT="0" distB="0" distL="0" distR="0" wp14:anchorId="51B746B1" wp14:editId="7F1FC8AB">
            <wp:extent cx="5781040" cy="2761429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4" r="6873" b="69163"/>
                    <a:stretch/>
                  </pic:blipFill>
                  <pic:spPr bwMode="auto">
                    <a:xfrm>
                      <a:off x="0" y="0"/>
                      <a:ext cx="5789505" cy="27654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90E6AC" w14:textId="77777777" w:rsidR="00D84A48" w:rsidRDefault="00D84A48" w:rsidP="00D84A48">
      <w:pPr>
        <w:pStyle w:val="Caption"/>
        <w:jc w:val="both"/>
        <w:rPr>
          <w:bCs/>
        </w:rPr>
      </w:pPr>
      <w:r w:rsidRPr="0029545A">
        <w:rPr>
          <w:b/>
          <w:bCs/>
        </w:rPr>
        <w:t xml:space="preserve">Figure </w:t>
      </w:r>
      <w:r>
        <w:rPr>
          <w:b/>
          <w:bCs/>
        </w:rPr>
        <w:t>S1</w:t>
      </w:r>
      <w:r w:rsidRPr="0029545A">
        <w:rPr>
          <w:b/>
          <w:bCs/>
        </w:rPr>
        <w:t>. Two approaches for visualising macrocycles.</w:t>
      </w:r>
      <w:r>
        <w:t xml:space="preserve"> A. Daptomycin visualised using the 'honeycomb’ approach in ChemDraw. B. Daptomycin visualised using the 'polygon' approach in PIKAChU.</w:t>
      </w:r>
    </w:p>
    <w:p w14:paraId="65EE1D03" w14:textId="77777777" w:rsidR="00D84A48" w:rsidRPr="002C5822" w:rsidRDefault="00D84A48" w:rsidP="00D84A48"/>
    <w:p w14:paraId="7ADBF5B2" w14:textId="77777777" w:rsidR="00D84A48" w:rsidRPr="00E24F45" w:rsidRDefault="00D84A48" w:rsidP="00D84A48">
      <w:pPr>
        <w:pStyle w:val="Caption"/>
        <w:jc w:val="both"/>
      </w:pPr>
      <w:r>
        <w:rPr>
          <w:noProof/>
        </w:rPr>
        <w:drawing>
          <wp:inline distT="0" distB="0" distL="0" distR="0" wp14:anchorId="01623632" wp14:editId="2FC5C933">
            <wp:extent cx="4057650" cy="3043238"/>
            <wp:effectExtent l="0" t="0" r="0" b="5080"/>
            <wp:docPr id="14" name="Graphic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phic 1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9361" cy="3044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DA64C" w14:textId="77777777" w:rsidR="00D84A48" w:rsidRDefault="00D84A48" w:rsidP="00D84A48">
      <w:pPr>
        <w:pStyle w:val="Caption"/>
        <w:jc w:val="both"/>
      </w:pPr>
      <w:r>
        <w:t xml:space="preserve">Figure S2: </w:t>
      </w:r>
      <w:proofErr w:type="spellStart"/>
      <w:r>
        <w:t>tSNE</w:t>
      </w:r>
      <w:proofErr w:type="spellEnd"/>
      <w:r>
        <w:t xml:space="preserve"> plot of 36 calcium-dependent lipopeptides drawn in a 2D plane based on the Tanimoto distances between their structures as computed by PIKAChU. The script and structures used to draw this figure can be found in the </w:t>
      </w:r>
      <w:proofErr w:type="spellStart"/>
      <w:r>
        <w:t>example_scripts</w:t>
      </w:r>
      <w:proofErr w:type="spellEnd"/>
      <w:r>
        <w:t xml:space="preserve"> and </w:t>
      </w:r>
      <w:proofErr w:type="spellStart"/>
      <w:r>
        <w:t>example_structures</w:t>
      </w:r>
      <w:proofErr w:type="spellEnd"/>
      <w:r>
        <w:t xml:space="preserve"> folders in GitHub, respectively.</w:t>
      </w:r>
    </w:p>
    <w:p w14:paraId="00919C89" w14:textId="77777777" w:rsidR="00D84A48" w:rsidRDefault="00D84A48" w:rsidP="00D84A48">
      <w:pPr>
        <w:jc w:val="both"/>
        <w:rPr>
          <w:bCs/>
        </w:rPr>
      </w:pPr>
      <w:r>
        <w:rPr>
          <w:bCs/>
          <w:i/>
          <w:iCs/>
          <w:noProof/>
        </w:rPr>
        <w:lastRenderedPageBreak/>
        <w:drawing>
          <wp:inline distT="0" distB="0" distL="0" distR="0" wp14:anchorId="51C4635F" wp14:editId="7625218A">
            <wp:extent cx="5726777" cy="2362200"/>
            <wp:effectExtent l="0" t="0" r="7620" b="0"/>
            <wp:docPr id="9" name="Afbeelding 7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fbeelding 7" descr="Diagram, schematic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13" b="29086"/>
                    <a:stretch/>
                  </pic:blipFill>
                  <pic:spPr bwMode="auto">
                    <a:xfrm>
                      <a:off x="0" y="0"/>
                      <a:ext cx="5727700" cy="23625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2EEEF6" w14:textId="77777777" w:rsidR="00D84A48" w:rsidRPr="00EB3927" w:rsidRDefault="00D84A48" w:rsidP="00D84A48">
      <w:pPr>
        <w:jc w:val="both"/>
        <w:rPr>
          <w:bCs/>
          <w:i/>
          <w:iCs/>
          <w:color w:val="44546A" w:themeColor="text2"/>
          <w:sz w:val="18"/>
          <w:szCs w:val="18"/>
        </w:rPr>
      </w:pPr>
      <w:r w:rsidRPr="00EB3927">
        <w:rPr>
          <w:b/>
          <w:i/>
          <w:iCs/>
          <w:color w:val="44546A" w:themeColor="text2"/>
          <w:sz w:val="18"/>
          <w:szCs w:val="18"/>
        </w:rPr>
        <w:t xml:space="preserve">Figure </w:t>
      </w:r>
      <w:r>
        <w:rPr>
          <w:b/>
          <w:i/>
          <w:iCs/>
          <w:color w:val="44546A" w:themeColor="text2"/>
          <w:sz w:val="18"/>
          <w:szCs w:val="18"/>
        </w:rPr>
        <w:t>S3</w:t>
      </w:r>
      <w:r w:rsidRPr="00E24F45">
        <w:rPr>
          <w:b/>
          <w:i/>
          <w:iCs/>
          <w:color w:val="44546A" w:themeColor="text2"/>
          <w:sz w:val="18"/>
          <w:szCs w:val="18"/>
        </w:rPr>
        <w:t>.</w:t>
      </w:r>
      <w:r w:rsidRPr="00EB3927">
        <w:rPr>
          <w:b/>
          <w:i/>
          <w:iCs/>
          <w:color w:val="44546A" w:themeColor="text2"/>
          <w:sz w:val="18"/>
          <w:szCs w:val="18"/>
        </w:rPr>
        <w:t xml:space="preserve"> Visualisation of the polyketide ketoreduction reaction</w:t>
      </w:r>
      <w:r w:rsidRPr="00E24F45">
        <w:rPr>
          <w:b/>
          <w:i/>
          <w:iCs/>
          <w:color w:val="44546A" w:themeColor="text2"/>
          <w:sz w:val="18"/>
          <w:szCs w:val="18"/>
        </w:rPr>
        <w:t>,</w:t>
      </w:r>
      <w:r w:rsidRPr="00EB3927">
        <w:rPr>
          <w:b/>
          <w:i/>
          <w:iCs/>
          <w:color w:val="44546A" w:themeColor="text2"/>
          <w:sz w:val="18"/>
          <w:szCs w:val="18"/>
        </w:rPr>
        <w:t xml:space="preserve"> built and visualised </w:t>
      </w:r>
      <w:r w:rsidRPr="00E24F45">
        <w:rPr>
          <w:b/>
          <w:i/>
          <w:iCs/>
          <w:color w:val="44546A" w:themeColor="text2"/>
          <w:sz w:val="18"/>
          <w:szCs w:val="18"/>
        </w:rPr>
        <w:t>by</w:t>
      </w:r>
      <w:r w:rsidRPr="00EB3927">
        <w:rPr>
          <w:b/>
          <w:i/>
          <w:iCs/>
          <w:color w:val="44546A" w:themeColor="text2"/>
          <w:sz w:val="18"/>
          <w:szCs w:val="18"/>
        </w:rPr>
        <w:t xml:space="preserve"> PIKAChU.</w:t>
      </w:r>
      <w:r w:rsidRPr="00E24F45">
        <w:rPr>
          <w:b/>
          <w:i/>
          <w:iCs/>
          <w:color w:val="44546A" w:themeColor="text2"/>
          <w:sz w:val="18"/>
          <w:szCs w:val="18"/>
        </w:rPr>
        <w:t xml:space="preserve"> </w:t>
      </w:r>
      <w:r w:rsidRPr="00E24F45">
        <w:rPr>
          <w:bCs/>
          <w:i/>
          <w:iCs/>
          <w:color w:val="44546A" w:themeColor="text2"/>
          <w:sz w:val="18"/>
          <w:szCs w:val="18"/>
        </w:rPr>
        <w:t>The reduce</w:t>
      </w:r>
      <w:r>
        <w:rPr>
          <w:bCs/>
          <w:i/>
          <w:iCs/>
          <w:color w:val="44546A" w:themeColor="text2"/>
          <w:sz w:val="18"/>
          <w:szCs w:val="18"/>
        </w:rPr>
        <w:t>d</w:t>
      </w:r>
      <w:r w:rsidRPr="00E24F45">
        <w:rPr>
          <w:bCs/>
          <w:i/>
          <w:iCs/>
          <w:color w:val="44546A" w:themeColor="text2"/>
          <w:sz w:val="18"/>
          <w:szCs w:val="18"/>
        </w:rPr>
        <w:t xml:space="preserve"> group is highlighted in red.</w:t>
      </w:r>
      <w:r>
        <w:rPr>
          <w:bCs/>
          <w:i/>
          <w:iCs/>
          <w:color w:val="44546A" w:themeColor="text2"/>
          <w:sz w:val="18"/>
          <w:szCs w:val="18"/>
        </w:rPr>
        <w:t xml:space="preserve"> The script performing this reaction can be found on </w:t>
      </w:r>
      <w:ins w:id="0" w:author="Terlouw, Barbara" w:date="2022-01-05T00:50:00Z">
        <w:r>
          <w:rPr>
            <w:bCs/>
            <w:i/>
            <w:iCs/>
            <w:color w:val="44546A" w:themeColor="text2"/>
            <w:sz w:val="18"/>
            <w:szCs w:val="18"/>
          </w:rPr>
          <w:fldChar w:fldCharType="begin"/>
        </w:r>
        <w:r>
          <w:rPr>
            <w:bCs/>
            <w:i/>
            <w:iCs/>
            <w:color w:val="44546A" w:themeColor="text2"/>
            <w:sz w:val="18"/>
            <w:szCs w:val="18"/>
          </w:rPr>
          <w:instrText xml:space="preserve"> HYPERLINK "https://github.com/BTheDragonMaster/pikachu/blob/main/example_scripts/ketoreductase.py" </w:instrText>
        </w:r>
        <w:r>
          <w:rPr>
            <w:bCs/>
            <w:i/>
            <w:iCs/>
            <w:color w:val="44546A" w:themeColor="text2"/>
            <w:sz w:val="18"/>
            <w:szCs w:val="18"/>
          </w:rPr>
          <w:fldChar w:fldCharType="separate"/>
        </w:r>
        <w:r w:rsidRPr="00031D33">
          <w:rPr>
            <w:rStyle w:val="Hyperlink"/>
            <w:bCs/>
            <w:i/>
            <w:iCs/>
            <w:sz w:val="18"/>
            <w:szCs w:val="18"/>
          </w:rPr>
          <w:t>GitHub</w:t>
        </w:r>
        <w:r>
          <w:rPr>
            <w:bCs/>
            <w:i/>
            <w:iCs/>
            <w:color w:val="44546A" w:themeColor="text2"/>
            <w:sz w:val="18"/>
            <w:szCs w:val="18"/>
          </w:rPr>
          <w:fldChar w:fldCharType="end"/>
        </w:r>
      </w:ins>
      <w:r>
        <w:rPr>
          <w:bCs/>
          <w:i/>
          <w:iCs/>
          <w:color w:val="44546A" w:themeColor="text2"/>
          <w:sz w:val="18"/>
          <w:szCs w:val="18"/>
        </w:rPr>
        <w:t>.</w:t>
      </w:r>
    </w:p>
    <w:p w14:paraId="3C92403D" w14:textId="77777777" w:rsidR="00D84A48" w:rsidRPr="00AC212C" w:rsidRDefault="00D84A48" w:rsidP="00D84A48"/>
    <w:p w14:paraId="6B9BA557" w14:textId="77777777" w:rsidR="001650AD" w:rsidRDefault="001650AD"/>
    <w:sectPr w:rsidR="001650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erlouw, Barbara">
    <w15:presenceInfo w15:providerId="AD" w15:userId="S::barbara.terlouw@wur.nl::c2710a49-65d8-46c8-8c58-a2ca9021bf8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A48"/>
    <w:rsid w:val="001650AD"/>
    <w:rsid w:val="00D8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D7A192"/>
  <w15:chartTrackingRefBased/>
  <w15:docId w15:val="{5FFD972F-0CE3-F443-84B2-8FAC2D581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A4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4A48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D84A48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Terlouw, Barbara</dc:creator>
  <cp:keywords/>
  <dc:description/>
  <cp:lastModifiedBy>Terlouw, Barbara</cp:lastModifiedBy>
  <cp:revision>1</cp:revision>
  <dcterms:created xsi:type="dcterms:W3CDTF">2022-01-07T10:11:00Z</dcterms:created>
  <dcterms:modified xsi:type="dcterms:W3CDTF">2022-01-07T10:12:00Z</dcterms:modified>
</cp:coreProperties>
</file>