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C49F4" w14:textId="64F4E0BE" w:rsidR="00D87146" w:rsidRDefault="00CE71F9" w:rsidP="00CE71F9">
      <w:pPr>
        <w:jc w:val="center"/>
        <w:rPr>
          <w:b/>
          <w:bCs/>
        </w:rPr>
      </w:pPr>
      <w:r w:rsidRPr="00CE71F9">
        <w:rPr>
          <w:b/>
          <w:bCs/>
        </w:rPr>
        <w:t>Supplementary Information</w:t>
      </w:r>
    </w:p>
    <w:p w14:paraId="156BF498" w14:textId="1A751EE7" w:rsidR="00CE71F9" w:rsidRDefault="00CE71F9" w:rsidP="00CE71F9">
      <w:pPr>
        <w:rPr>
          <w:u w:val="single"/>
        </w:rPr>
      </w:pPr>
      <w:r w:rsidRPr="00CE71F9">
        <w:rPr>
          <w:u w:val="single"/>
        </w:rPr>
        <w:t xml:space="preserve">Supplementary </w:t>
      </w:r>
      <w:r>
        <w:rPr>
          <w:u w:val="single"/>
        </w:rPr>
        <w:t>Figures</w:t>
      </w:r>
    </w:p>
    <w:p w14:paraId="03732C0D" w14:textId="307D380B" w:rsidR="005D748C" w:rsidRDefault="005D748C" w:rsidP="00CE71F9">
      <w:pPr>
        <w:rPr>
          <w:u w:val="single"/>
        </w:rPr>
      </w:pPr>
    </w:p>
    <w:p w14:paraId="69569A7E" w14:textId="32140EBE" w:rsidR="005D748C" w:rsidRDefault="005D748C" w:rsidP="00CE71F9">
      <w:pPr>
        <w:rPr>
          <w:u w:val="single"/>
        </w:rPr>
      </w:pPr>
      <w:r>
        <w:rPr>
          <w:noProof/>
        </w:rPr>
        <mc:AlternateContent>
          <mc:Choice Requires="wps">
            <w:drawing>
              <wp:anchor distT="0" distB="0" distL="114300" distR="114300" simplePos="0" relativeHeight="251662336" behindDoc="0" locked="0" layoutInCell="1" allowOverlap="1" wp14:anchorId="7B3165E6" wp14:editId="479F84DD">
                <wp:simplePos x="0" y="0"/>
                <wp:positionH relativeFrom="column">
                  <wp:posOffset>0</wp:posOffset>
                </wp:positionH>
                <wp:positionV relativeFrom="paragraph">
                  <wp:posOffset>6449695</wp:posOffset>
                </wp:positionV>
                <wp:extent cx="5727700" cy="635"/>
                <wp:effectExtent l="0" t="0" r="0" b="12065"/>
                <wp:wrapSquare wrapText="bothSides"/>
                <wp:docPr id="1" name="Text Box 1"/>
                <wp:cNvGraphicFramePr/>
                <a:graphic xmlns:a="http://schemas.openxmlformats.org/drawingml/2006/main">
                  <a:graphicData uri="http://schemas.microsoft.com/office/word/2010/wordprocessingShape">
                    <wps:wsp>
                      <wps:cNvSpPr txBox="1"/>
                      <wps:spPr>
                        <a:xfrm>
                          <a:off x="0" y="0"/>
                          <a:ext cx="5727700" cy="635"/>
                        </a:xfrm>
                        <a:prstGeom prst="rect">
                          <a:avLst/>
                        </a:prstGeom>
                        <a:solidFill>
                          <a:prstClr val="white"/>
                        </a:solidFill>
                        <a:ln>
                          <a:noFill/>
                        </a:ln>
                      </wps:spPr>
                      <wps:txbx>
                        <w:txbxContent>
                          <w:p w14:paraId="2FC8B9DA" w14:textId="17BFD872" w:rsidR="005D748C" w:rsidRPr="00941CBF" w:rsidRDefault="005D748C" w:rsidP="00941CBF">
                            <w:pPr>
                              <w:pStyle w:val="Caption"/>
                              <w:jc w:val="center"/>
                              <w:rPr>
                                <w:i w:val="0"/>
                                <w:iCs w:val="0"/>
                                <w:noProof/>
                                <w:color w:val="000000" w:themeColor="text1"/>
                                <w:u w:val="single"/>
                              </w:rPr>
                            </w:pPr>
                            <w:r w:rsidRPr="00941CBF">
                              <w:rPr>
                                <w:i w:val="0"/>
                                <w:iCs w:val="0"/>
                                <w:color w:val="000000" w:themeColor="text1"/>
                              </w:rPr>
                              <w:t xml:space="preserve">Supplementary Figure </w:t>
                            </w:r>
                            <w:r w:rsidR="00882839" w:rsidRPr="00941CBF">
                              <w:rPr>
                                <w:i w:val="0"/>
                                <w:iCs w:val="0"/>
                                <w:color w:val="000000" w:themeColor="text1"/>
                              </w:rPr>
                              <w:fldChar w:fldCharType="begin"/>
                            </w:r>
                            <w:r w:rsidR="00882839" w:rsidRPr="00941CBF">
                              <w:rPr>
                                <w:i w:val="0"/>
                                <w:iCs w:val="0"/>
                                <w:color w:val="000000" w:themeColor="text1"/>
                              </w:rPr>
                              <w:instrText xml:space="preserve"> SEQ Figure \* ARABIC </w:instrText>
                            </w:r>
                            <w:r w:rsidR="00882839" w:rsidRPr="00941CBF">
                              <w:rPr>
                                <w:i w:val="0"/>
                                <w:iCs w:val="0"/>
                                <w:color w:val="000000" w:themeColor="text1"/>
                              </w:rPr>
                              <w:fldChar w:fldCharType="separate"/>
                            </w:r>
                            <w:r w:rsidR="004E71C2">
                              <w:rPr>
                                <w:i w:val="0"/>
                                <w:iCs w:val="0"/>
                                <w:noProof/>
                                <w:color w:val="000000" w:themeColor="text1"/>
                              </w:rPr>
                              <w:t>1</w:t>
                            </w:r>
                            <w:r w:rsidR="00882839" w:rsidRPr="00941CBF">
                              <w:rPr>
                                <w:i w:val="0"/>
                                <w:iCs w:val="0"/>
                                <w:noProof/>
                                <w:color w:val="000000" w:themeColor="text1"/>
                              </w:rPr>
                              <w:fldChar w:fldCharType="end"/>
                            </w:r>
                            <w:r w:rsidRPr="00941CBF">
                              <w:rPr>
                                <w:i w:val="0"/>
                                <w:iCs w:val="0"/>
                                <w:color w:val="000000" w:themeColor="text1"/>
                              </w:rPr>
                              <w:t>: Distribution of Disease Area annotations (A) and</w:t>
                            </w:r>
                            <w:r w:rsidR="00941CBF">
                              <w:rPr>
                                <w:i w:val="0"/>
                                <w:iCs w:val="0"/>
                                <w:color w:val="000000" w:themeColor="text1"/>
                              </w:rPr>
                              <w:t xml:space="preserve"> </w:t>
                            </w:r>
                            <w:r w:rsidRPr="00941CBF">
                              <w:rPr>
                                <w:i w:val="0"/>
                                <w:iCs w:val="0"/>
                                <w:color w:val="000000" w:themeColor="text1"/>
                              </w:rPr>
                              <w:t>target protein classes</w:t>
                            </w:r>
                            <w:r w:rsidR="00941CBF">
                              <w:rPr>
                                <w:i w:val="0"/>
                                <w:iCs w:val="0"/>
                                <w:color w:val="000000" w:themeColor="text1"/>
                              </w:rPr>
                              <w:t xml:space="preserve"> (obtained from ChEMBL)</w:t>
                            </w:r>
                            <w:r w:rsidRPr="00941CBF">
                              <w:rPr>
                                <w:i w:val="0"/>
                                <w:iCs w:val="0"/>
                                <w:color w:val="000000" w:themeColor="text1"/>
                              </w:rPr>
                              <w:t xml:space="preserve"> (B) in the set of compounds</w:t>
                            </w:r>
                            <w:r w:rsidR="00941CBF">
                              <w:rPr>
                                <w:i w:val="0"/>
                                <w:iCs w:val="0"/>
                                <w:color w:val="000000" w:themeColor="text1"/>
                              </w:rPr>
                              <w:t xml:space="preserve"> used in this study.</w:t>
                            </w:r>
                            <w:r w:rsidRPr="00941CBF">
                              <w:rPr>
                                <w:i w:val="0"/>
                                <w:iCs w:val="0"/>
                                <w:color w:val="000000" w:themeColor="text1"/>
                              </w:rPr>
                              <w:t xml:space="preserve"> </w:t>
                            </w:r>
                            <w:r w:rsidR="00941CBF">
                              <w:rPr>
                                <w:i w:val="0"/>
                                <w:iCs w:val="0"/>
                                <w:color w:val="000000" w:themeColor="text1"/>
                              </w:rPr>
                              <w:t>The number of unique compounds targeting proteins in each class is annotated next to each protein class label.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B3165E6" id="_x0000_t202" coordsize="21600,21600" o:spt="202" path="m,l,21600r21600,l21600,xe">
                <v:stroke joinstyle="miter"/>
                <v:path gradientshapeok="t" o:connecttype="rect"/>
              </v:shapetype>
              <v:shape id="Text Box 1" o:spid="_x0000_s1026" type="#_x0000_t202" style="position:absolute;margin-left:0;margin-top:507.85pt;width:451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" stroked="f">
                <v:textbox style="mso-fit-shape-to-text:t" inset="0,0,0,0">
                  <w:txbxContent>
                    <w:p w14:paraId="2FC8B9DA" w14:textId="17BFD872" w:rsidR="005D748C" w:rsidRPr="00941CBF" w:rsidRDefault="005D748C" w:rsidP="00941CBF">
                      <w:pPr>
                        <w:pStyle w:val="Caption"/>
                        <w:jc w:val="center"/>
                        <w:rPr>
                          <w:i w:val="0"/>
                          <w:iCs w:val="0"/>
                          <w:noProof/>
                          <w:color w:val="000000" w:themeColor="text1"/>
                          <w:u w:val="single"/>
                        </w:rPr>
                      </w:pPr>
                      <w:r w:rsidRPr="00941CBF">
                        <w:rPr>
                          <w:i w:val="0"/>
                          <w:iCs w:val="0"/>
                          <w:color w:val="000000" w:themeColor="text1"/>
                        </w:rPr>
                        <w:t xml:space="preserve">Supplementary Figure </w:t>
                      </w:r>
                      <w:r w:rsidR="00882839" w:rsidRPr="00941CBF">
                        <w:rPr>
                          <w:i w:val="0"/>
                          <w:iCs w:val="0"/>
                          <w:color w:val="000000" w:themeColor="text1"/>
                        </w:rPr>
                        <w:fldChar w:fldCharType="begin"/>
                      </w:r>
                      <w:r w:rsidR="00882839" w:rsidRPr="00941CBF">
                        <w:rPr>
                          <w:i w:val="0"/>
                          <w:iCs w:val="0"/>
                          <w:color w:val="000000" w:themeColor="text1"/>
                        </w:rPr>
                        <w:instrText xml:space="preserve"> SEQ Figure \* ARABIC </w:instrText>
                      </w:r>
                      <w:r w:rsidR="00882839" w:rsidRPr="00941CBF">
                        <w:rPr>
                          <w:i w:val="0"/>
                          <w:iCs w:val="0"/>
                          <w:color w:val="000000" w:themeColor="text1"/>
                        </w:rPr>
                        <w:fldChar w:fldCharType="separate"/>
                      </w:r>
                      <w:r w:rsidR="004E71C2">
                        <w:rPr>
                          <w:i w:val="0"/>
                          <w:iCs w:val="0"/>
                          <w:noProof/>
                          <w:color w:val="000000" w:themeColor="text1"/>
                        </w:rPr>
                        <w:t>1</w:t>
                      </w:r>
                      <w:r w:rsidR="00882839" w:rsidRPr="00941CBF">
                        <w:rPr>
                          <w:i w:val="0"/>
                          <w:iCs w:val="0"/>
                          <w:noProof/>
                          <w:color w:val="000000" w:themeColor="text1"/>
                        </w:rPr>
                        <w:fldChar w:fldCharType="end"/>
                      </w:r>
                      <w:r w:rsidRPr="00941CBF">
                        <w:rPr>
                          <w:i w:val="0"/>
                          <w:iCs w:val="0"/>
                          <w:color w:val="000000" w:themeColor="text1"/>
                        </w:rPr>
                        <w:t>: Distribution of Disease Area annotations (A) and</w:t>
                      </w:r>
                      <w:r w:rsidR="00941CBF">
                        <w:rPr>
                          <w:i w:val="0"/>
                          <w:iCs w:val="0"/>
                          <w:color w:val="000000" w:themeColor="text1"/>
                        </w:rPr>
                        <w:t xml:space="preserve"> </w:t>
                      </w:r>
                      <w:r w:rsidRPr="00941CBF">
                        <w:rPr>
                          <w:i w:val="0"/>
                          <w:iCs w:val="0"/>
                          <w:color w:val="000000" w:themeColor="text1"/>
                        </w:rPr>
                        <w:t>target protein classes</w:t>
                      </w:r>
                      <w:r w:rsidR="00941CBF">
                        <w:rPr>
                          <w:i w:val="0"/>
                          <w:iCs w:val="0"/>
                          <w:color w:val="000000" w:themeColor="text1"/>
                        </w:rPr>
                        <w:t xml:space="preserve"> (obtained from ChEMBL)</w:t>
                      </w:r>
                      <w:r w:rsidRPr="00941CBF">
                        <w:rPr>
                          <w:i w:val="0"/>
                          <w:iCs w:val="0"/>
                          <w:color w:val="000000" w:themeColor="text1"/>
                        </w:rPr>
                        <w:t xml:space="preserve"> (B) in the set of compounds</w:t>
                      </w:r>
                      <w:r w:rsidR="00941CBF">
                        <w:rPr>
                          <w:i w:val="0"/>
                          <w:iCs w:val="0"/>
                          <w:color w:val="000000" w:themeColor="text1"/>
                        </w:rPr>
                        <w:t xml:space="preserve"> used in this study.</w:t>
                      </w:r>
                      <w:r w:rsidRPr="00941CBF">
                        <w:rPr>
                          <w:i w:val="0"/>
                          <w:iCs w:val="0"/>
                          <w:color w:val="000000" w:themeColor="text1"/>
                        </w:rPr>
                        <w:t xml:space="preserve"> </w:t>
                      </w:r>
                      <w:r w:rsidR="00941CBF">
                        <w:rPr>
                          <w:i w:val="0"/>
                          <w:iCs w:val="0"/>
                          <w:color w:val="000000" w:themeColor="text1"/>
                        </w:rPr>
                        <w:t>The number of unique compounds targeting proteins in each class is annotated next to each protein class label.</w:t>
                      </w:r>
                    </w:p>
                  </w:txbxContent>
                </v:textbox>
                <w10:wrap type="square"/>
              </v:shape>
            </w:pict>
          </mc:Fallback>
        </mc:AlternateContent>
      </w:r>
      <w:r>
        <w:rPr>
          <w:noProof/>
          <w:u w:val="single"/>
        </w:rPr>
        <w:drawing>
          <wp:anchor distT="0" distB="0" distL="114300" distR="114300" simplePos="0" relativeHeight="251660288" behindDoc="0" locked="0" layoutInCell="1" allowOverlap="1" wp14:anchorId="700A11B3" wp14:editId="13A058FD">
            <wp:simplePos x="0" y="0"/>
            <wp:positionH relativeFrom="column">
              <wp:posOffset>0</wp:posOffset>
            </wp:positionH>
            <wp:positionV relativeFrom="paragraph">
              <wp:posOffset>0</wp:posOffset>
            </wp:positionV>
            <wp:extent cx="5727700" cy="639254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5">
                      <a:extLst>
                        <a:ext uri="{28A0092B-C50C-407E-A947-70E740481C1C}">
                          <a14:useLocalDpi xmlns:a14="http://schemas.microsoft.com/office/drawing/2010/main" val="0"/>
                        </a:ext>
                      </a:extLst>
                    </a:blip>
                    <a:srcRect/>
                    <a:stretch/>
                  </pic:blipFill>
                  <pic:spPr>
                    <a:xfrm>
                      <a:off x="0" y="0"/>
                      <a:ext cx="5727700" cy="6392545"/>
                    </a:xfrm>
                    <a:prstGeom prst="rect">
                      <a:avLst/>
                    </a:prstGeom>
                  </pic:spPr>
                </pic:pic>
              </a:graphicData>
            </a:graphic>
            <wp14:sizeRelH relativeFrom="page">
              <wp14:pctWidth>0</wp14:pctWidth>
            </wp14:sizeRelH>
            <wp14:sizeRelV relativeFrom="page">
              <wp14:pctHeight>0</wp14:pctHeight>
            </wp14:sizeRelV>
          </wp:anchor>
        </w:drawing>
      </w:r>
    </w:p>
    <w:p w14:paraId="0CF2B503" w14:textId="5BF1EEA7" w:rsidR="005D748C" w:rsidRDefault="005D748C" w:rsidP="00CE71F9">
      <w:pPr>
        <w:rPr>
          <w:u w:val="single"/>
        </w:rPr>
      </w:pPr>
    </w:p>
    <w:p w14:paraId="420A4EB0" w14:textId="77777777" w:rsidR="004E71C2" w:rsidRDefault="004E71C2" w:rsidP="007B428B">
      <w:pPr>
        <w:jc w:val="center"/>
        <w:rPr>
          <w:color w:val="000000" w:themeColor="text1"/>
        </w:rPr>
      </w:pPr>
    </w:p>
    <w:p w14:paraId="4DA914F7" w14:textId="77777777" w:rsidR="004E71C2" w:rsidRDefault="004E71C2" w:rsidP="004E71C2">
      <w:pPr>
        <w:keepNext/>
        <w:jc w:val="center"/>
      </w:pPr>
      <w:r>
        <w:rPr>
          <w:bCs/>
          <w:i/>
          <w:iCs/>
          <w:noProof/>
          <w:color w:val="000000" w:themeColor="text1"/>
        </w:rPr>
        <w:lastRenderedPageBreak/>
        <w:drawing>
          <wp:inline distT="0" distB="0" distL="0" distR="0" wp14:anchorId="2984B1FC" wp14:editId="049656D6">
            <wp:extent cx="5361372" cy="2966037"/>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6">
                      <a:extLst>
                        <a:ext uri="{28A0092B-C50C-407E-A947-70E740481C1C}">
                          <a14:useLocalDpi xmlns:a14="http://schemas.microsoft.com/office/drawing/2010/main" val="0"/>
                        </a:ext>
                      </a:extLst>
                    </a:blip>
                    <a:srcRect l="1610" t="6876" r="4749" b="4643"/>
                    <a:stretch/>
                  </pic:blipFill>
                  <pic:spPr bwMode="auto">
                    <a:xfrm>
                      <a:off x="0" y="0"/>
                      <a:ext cx="5363450" cy="2967187"/>
                    </a:xfrm>
                    <a:prstGeom prst="rect">
                      <a:avLst/>
                    </a:prstGeom>
                    <a:ln>
                      <a:noFill/>
                    </a:ln>
                    <a:extLst>
                      <a:ext uri="{53640926-AAD7-44D8-BBD7-CCE9431645EC}">
                        <a14:shadowObscured xmlns:a14="http://schemas.microsoft.com/office/drawing/2010/main"/>
                      </a:ext>
                    </a:extLst>
                  </pic:spPr>
                </pic:pic>
              </a:graphicData>
            </a:graphic>
          </wp:inline>
        </w:drawing>
      </w:r>
    </w:p>
    <w:p w14:paraId="0D924970" w14:textId="59F81BF2" w:rsidR="004E71C2" w:rsidRPr="004E71C2" w:rsidRDefault="004E71C2" w:rsidP="004E71C2">
      <w:pPr>
        <w:pStyle w:val="Caption"/>
        <w:jc w:val="center"/>
        <w:rPr>
          <w:bCs/>
          <w:i w:val="0"/>
          <w:iCs w:val="0"/>
          <w:color w:val="000000" w:themeColor="text1"/>
        </w:rPr>
      </w:pPr>
      <w:r w:rsidRPr="004E71C2">
        <w:rPr>
          <w:i w:val="0"/>
          <w:iCs w:val="0"/>
          <w:color w:val="000000" w:themeColor="text1"/>
        </w:rPr>
        <w:t xml:space="preserve">Supplementary Figure </w:t>
      </w:r>
      <w:r w:rsidRPr="004E71C2">
        <w:rPr>
          <w:i w:val="0"/>
          <w:iCs w:val="0"/>
          <w:color w:val="000000" w:themeColor="text1"/>
        </w:rPr>
        <w:fldChar w:fldCharType="begin"/>
      </w:r>
      <w:r w:rsidRPr="004E71C2">
        <w:rPr>
          <w:i w:val="0"/>
          <w:iCs w:val="0"/>
          <w:color w:val="000000" w:themeColor="text1"/>
        </w:rPr>
        <w:instrText xml:space="preserve"> SEQ Figure \* ARABIC </w:instrText>
      </w:r>
      <w:r w:rsidRPr="004E71C2">
        <w:rPr>
          <w:i w:val="0"/>
          <w:iCs w:val="0"/>
          <w:color w:val="000000" w:themeColor="text1"/>
        </w:rPr>
        <w:fldChar w:fldCharType="separate"/>
      </w:r>
      <w:r w:rsidRPr="004E71C2">
        <w:rPr>
          <w:i w:val="0"/>
          <w:iCs w:val="0"/>
          <w:noProof/>
          <w:color w:val="000000" w:themeColor="text1"/>
        </w:rPr>
        <w:t>2</w:t>
      </w:r>
      <w:r w:rsidRPr="004E71C2">
        <w:rPr>
          <w:i w:val="0"/>
          <w:iCs w:val="0"/>
          <w:color w:val="000000" w:themeColor="text1"/>
        </w:rPr>
        <w:fldChar w:fldCharType="end"/>
      </w:r>
      <w:r w:rsidRPr="004E71C2">
        <w:rPr>
          <w:i w:val="0"/>
          <w:iCs w:val="0"/>
          <w:color w:val="000000" w:themeColor="text1"/>
        </w:rPr>
        <w:t xml:space="preserve">: Interaction plot showing post-hoc least square means results for the </w:t>
      </w:r>
      <w:proofErr w:type="spellStart"/>
      <w:proofErr w:type="gramStart"/>
      <w:r>
        <w:rPr>
          <w:i w:val="0"/>
          <w:iCs w:val="0"/>
          <w:color w:val="000000" w:themeColor="text1"/>
        </w:rPr>
        <w:t>Algorithm</w:t>
      </w:r>
      <w:r w:rsidRPr="004E71C2">
        <w:rPr>
          <w:i w:val="0"/>
          <w:iCs w:val="0"/>
          <w:color w:val="000000" w:themeColor="text1"/>
        </w:rPr>
        <w:t>:</w:t>
      </w:r>
      <w:r>
        <w:rPr>
          <w:i w:val="0"/>
          <w:iCs w:val="0"/>
          <w:color w:val="000000" w:themeColor="text1"/>
        </w:rPr>
        <w:t>Gene</w:t>
      </w:r>
      <w:proofErr w:type="spellEnd"/>
      <w:proofErr w:type="gramEnd"/>
      <w:r>
        <w:rPr>
          <w:i w:val="0"/>
          <w:iCs w:val="0"/>
          <w:color w:val="000000" w:themeColor="text1"/>
        </w:rPr>
        <w:t xml:space="preserve"> set</w:t>
      </w:r>
      <w:r w:rsidRPr="004E71C2">
        <w:rPr>
          <w:i w:val="0"/>
          <w:iCs w:val="0"/>
          <w:color w:val="000000" w:themeColor="text1"/>
        </w:rPr>
        <w:t xml:space="preserve"> interaction effect from the full-factorial fixed effects ANOVA of </w:t>
      </w:r>
      <w:r>
        <w:rPr>
          <w:i w:val="0"/>
          <w:iCs w:val="0"/>
          <w:color w:val="000000" w:themeColor="text1"/>
        </w:rPr>
        <w:t xml:space="preserve">compound-associated pathway recovery </w:t>
      </w:r>
      <w:r w:rsidRPr="004E71C2">
        <w:rPr>
          <w:i w:val="0"/>
          <w:iCs w:val="0"/>
          <w:color w:val="000000" w:themeColor="text1"/>
        </w:rPr>
        <w:t xml:space="preserve">across all </w:t>
      </w:r>
      <w:r>
        <w:rPr>
          <w:i w:val="0"/>
          <w:iCs w:val="0"/>
          <w:color w:val="000000" w:themeColor="text1"/>
        </w:rPr>
        <w:t xml:space="preserve">other </w:t>
      </w:r>
      <w:r w:rsidRPr="004E71C2">
        <w:rPr>
          <w:i w:val="0"/>
          <w:iCs w:val="0"/>
          <w:color w:val="000000" w:themeColor="text1"/>
        </w:rPr>
        <w:t>factors</w:t>
      </w:r>
      <w:r>
        <w:rPr>
          <w:i w:val="0"/>
          <w:iCs w:val="0"/>
          <w:color w:val="000000" w:themeColor="text1"/>
        </w:rPr>
        <w:t xml:space="preserve">. </w:t>
      </w:r>
      <w:r w:rsidRPr="004E71C2">
        <w:rPr>
          <w:bCs/>
          <w:i w:val="0"/>
          <w:iCs w:val="0"/>
          <w:color w:val="000000" w:themeColor="text1"/>
        </w:rPr>
        <w:t>Means sharing a letter are not significantly different according to pairwise comparisons of least square means with Tukey adjustment for multiple comparisons. Error bars indicate the 95% confidence levels. Baseline comparison with mean results from input gene expression data is indicated with a dashed red line</w:t>
      </w:r>
      <w:r>
        <w:rPr>
          <w:bCs/>
          <w:i w:val="0"/>
          <w:iCs w:val="0"/>
          <w:color w:val="000000" w:themeColor="text1"/>
        </w:rPr>
        <w:t>, while the significance threshold p=0.05 is indicated with a blue dashed line. It can be seen that the least square mean differences are not significant within each algorithm, except for a small increase in performance using landmark genes vs. all genes with CARNIVAL.</w:t>
      </w:r>
    </w:p>
    <w:p w14:paraId="7979818D" w14:textId="4018177E" w:rsidR="007B428B" w:rsidRDefault="007B428B" w:rsidP="004E71C2">
      <w:pPr>
        <w:pStyle w:val="Caption"/>
        <w:jc w:val="center"/>
        <w:rPr>
          <w:color w:val="000000" w:themeColor="text1"/>
        </w:rPr>
      </w:pPr>
    </w:p>
    <w:p w14:paraId="304D0EA0" w14:textId="1736D4E9" w:rsidR="004E71C2" w:rsidRDefault="004E71C2" w:rsidP="007B428B">
      <w:pPr>
        <w:jc w:val="center"/>
        <w:rPr>
          <w:color w:val="000000" w:themeColor="text1"/>
        </w:rPr>
      </w:pPr>
    </w:p>
    <w:p w14:paraId="71AC5F87" w14:textId="77777777" w:rsidR="004E71C2" w:rsidRDefault="004E71C2" w:rsidP="004E71C2">
      <w:pPr>
        <w:pStyle w:val="Caption"/>
        <w:keepNext/>
        <w:jc w:val="center"/>
      </w:pPr>
      <w:r>
        <w:rPr>
          <w:noProof/>
        </w:rPr>
        <w:drawing>
          <wp:inline distT="0" distB="0" distL="0" distR="0" wp14:anchorId="481F4BBD" wp14:editId="73A961E8">
            <wp:extent cx="4635500" cy="2857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4635500" cy="2857500"/>
                    </a:xfrm>
                    <a:prstGeom prst="rect">
                      <a:avLst/>
                    </a:prstGeom>
                  </pic:spPr>
                </pic:pic>
              </a:graphicData>
            </a:graphic>
          </wp:inline>
        </w:drawing>
      </w:r>
    </w:p>
    <w:p w14:paraId="7CD9BC72" w14:textId="73DF0380" w:rsidR="004E71C2" w:rsidRPr="007B428B" w:rsidRDefault="004E71C2" w:rsidP="004E71C2">
      <w:pPr>
        <w:pStyle w:val="Caption"/>
        <w:jc w:val="center"/>
        <w:rPr>
          <w:bCs/>
          <w:i w:val="0"/>
          <w:iCs w:val="0"/>
          <w:color w:val="000000" w:themeColor="text1"/>
        </w:rPr>
      </w:pPr>
      <w:r w:rsidRPr="007B428B">
        <w:rPr>
          <w:i w:val="0"/>
          <w:iCs w:val="0"/>
          <w:color w:val="000000" w:themeColor="text1"/>
        </w:rPr>
        <w:t xml:space="preserve">Supplementary Figure </w:t>
      </w:r>
      <w:r w:rsidRPr="007B428B">
        <w:rPr>
          <w:i w:val="0"/>
          <w:iCs w:val="0"/>
          <w:color w:val="000000" w:themeColor="text1"/>
        </w:rPr>
        <w:fldChar w:fldCharType="begin"/>
      </w:r>
      <w:r w:rsidRPr="007B428B">
        <w:rPr>
          <w:i w:val="0"/>
          <w:iCs w:val="0"/>
          <w:color w:val="000000" w:themeColor="text1"/>
        </w:rPr>
        <w:instrText xml:space="preserve"> SEQ Figure \* ARABIC </w:instrText>
      </w:r>
      <w:r w:rsidRPr="007B428B">
        <w:rPr>
          <w:i w:val="0"/>
          <w:iCs w:val="0"/>
          <w:color w:val="000000" w:themeColor="text1"/>
        </w:rPr>
        <w:fldChar w:fldCharType="separate"/>
      </w:r>
      <w:r>
        <w:rPr>
          <w:i w:val="0"/>
          <w:iCs w:val="0"/>
          <w:noProof/>
          <w:color w:val="000000" w:themeColor="text1"/>
        </w:rPr>
        <w:t>3</w:t>
      </w:r>
      <w:r w:rsidRPr="007B428B">
        <w:rPr>
          <w:i w:val="0"/>
          <w:iCs w:val="0"/>
          <w:noProof/>
          <w:color w:val="000000" w:themeColor="text1"/>
        </w:rPr>
        <w:fldChar w:fldCharType="end"/>
      </w:r>
      <w:r w:rsidRPr="007B428B">
        <w:rPr>
          <w:i w:val="0"/>
          <w:iCs w:val="0"/>
          <w:color w:val="000000" w:themeColor="text1"/>
        </w:rPr>
        <w:t xml:space="preserve">: Interaction plot showing post-hoc least square means results for the </w:t>
      </w:r>
      <w:proofErr w:type="spellStart"/>
      <w:proofErr w:type="gramStart"/>
      <w:r w:rsidRPr="007B428B">
        <w:rPr>
          <w:i w:val="0"/>
          <w:iCs w:val="0"/>
          <w:color w:val="000000" w:themeColor="text1"/>
        </w:rPr>
        <w:t>Network:Algorithm</w:t>
      </w:r>
      <w:proofErr w:type="spellEnd"/>
      <w:proofErr w:type="gramEnd"/>
      <w:r w:rsidRPr="007B428B">
        <w:rPr>
          <w:i w:val="0"/>
          <w:iCs w:val="0"/>
          <w:color w:val="000000" w:themeColor="text1"/>
        </w:rPr>
        <w:t xml:space="preserve"> interaction effect from the full-factorial fixed effects ANOVA of Enrichment Factor across all factors (for the two ranked table outputs, CausalR and SigNet). </w:t>
      </w:r>
      <w:r w:rsidRPr="007B428B">
        <w:rPr>
          <w:bCs/>
          <w:i w:val="0"/>
          <w:iCs w:val="0"/>
          <w:color w:val="000000" w:themeColor="text1"/>
        </w:rPr>
        <w:t>Means sharing a letter are not significantly different according to pairwise comparisons of least square means with Tukey adjustment for multiple comparisons. Error bars indicate the 95% confidence levels. Baseline comparison with mean results from input gene expression data is indicated with a dashed red line.</w:t>
      </w:r>
    </w:p>
    <w:p w14:paraId="2D92BEBF" w14:textId="77777777" w:rsidR="004E71C2" w:rsidRPr="007B428B" w:rsidRDefault="004E71C2" w:rsidP="007B428B">
      <w:pPr>
        <w:jc w:val="center"/>
        <w:rPr>
          <w:color w:val="000000" w:themeColor="text1"/>
        </w:rPr>
      </w:pPr>
    </w:p>
    <w:p w14:paraId="4898FB0C" w14:textId="02C969BE" w:rsidR="00CE71F9" w:rsidRPr="00F40265" w:rsidRDefault="007B428B" w:rsidP="00F40265">
      <w:pPr>
        <w:pStyle w:val="Caption"/>
        <w:jc w:val="center"/>
        <w:rPr>
          <w:i w:val="0"/>
          <w:iCs w:val="0"/>
          <w:noProof/>
          <w:u w:val="single"/>
        </w:rPr>
      </w:pPr>
      <w:r w:rsidRPr="00A87FAB">
        <w:rPr>
          <w:i w:val="0"/>
          <w:iCs w:val="0"/>
          <w:noProof/>
          <w:color w:val="000000" w:themeColor="text1"/>
        </w:rPr>
        <w:lastRenderedPageBreak/>
        <w:drawing>
          <wp:anchor distT="0" distB="0" distL="114300" distR="114300" simplePos="0" relativeHeight="251664384" behindDoc="0" locked="0" layoutInCell="1" allowOverlap="1" wp14:anchorId="32B40CD9" wp14:editId="405DA192">
            <wp:simplePos x="0" y="0"/>
            <wp:positionH relativeFrom="column">
              <wp:posOffset>-106710</wp:posOffset>
            </wp:positionH>
            <wp:positionV relativeFrom="paragraph">
              <wp:posOffset>137795</wp:posOffset>
            </wp:positionV>
            <wp:extent cx="5918835" cy="354520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8">
                      <a:extLst>
                        <a:ext uri="{28A0092B-C50C-407E-A947-70E740481C1C}">
                          <a14:useLocalDpi xmlns:a14="http://schemas.microsoft.com/office/drawing/2010/main" val="0"/>
                        </a:ext>
                      </a:extLst>
                    </a:blip>
                    <a:srcRect l="8170" t="11220" r="8468"/>
                    <a:stretch/>
                  </pic:blipFill>
                  <pic:spPr bwMode="auto">
                    <a:xfrm>
                      <a:off x="0" y="0"/>
                      <a:ext cx="5918835" cy="35452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87FAB">
        <w:rPr>
          <w:i w:val="0"/>
          <w:iCs w:val="0"/>
          <w:color w:val="000000" w:themeColor="text1"/>
        </w:rPr>
        <w:t xml:space="preserve">Supplementary Figure </w:t>
      </w:r>
      <w:r w:rsidRPr="00A87FAB">
        <w:rPr>
          <w:i w:val="0"/>
          <w:iCs w:val="0"/>
          <w:color w:val="000000" w:themeColor="text1"/>
        </w:rPr>
        <w:fldChar w:fldCharType="begin"/>
      </w:r>
      <w:r w:rsidRPr="00A87FAB">
        <w:rPr>
          <w:i w:val="0"/>
          <w:iCs w:val="0"/>
          <w:color w:val="000000" w:themeColor="text1"/>
        </w:rPr>
        <w:instrText xml:space="preserve"> SEQ Figure \* ARABIC </w:instrText>
      </w:r>
      <w:r w:rsidRPr="00A87FAB">
        <w:rPr>
          <w:i w:val="0"/>
          <w:iCs w:val="0"/>
          <w:color w:val="000000" w:themeColor="text1"/>
        </w:rPr>
        <w:fldChar w:fldCharType="separate"/>
      </w:r>
      <w:r w:rsidR="004E71C2" w:rsidRPr="00A87FAB">
        <w:rPr>
          <w:i w:val="0"/>
          <w:iCs w:val="0"/>
          <w:noProof/>
          <w:color w:val="000000" w:themeColor="text1"/>
        </w:rPr>
        <w:t>4</w:t>
      </w:r>
      <w:r w:rsidRPr="00A87FAB">
        <w:rPr>
          <w:i w:val="0"/>
          <w:iCs w:val="0"/>
          <w:noProof/>
          <w:color w:val="000000" w:themeColor="text1"/>
        </w:rPr>
        <w:fldChar w:fldCharType="end"/>
      </w:r>
      <w:r w:rsidRPr="00A87FAB">
        <w:rPr>
          <w:i w:val="0"/>
          <w:iCs w:val="0"/>
          <w:color w:val="000000" w:themeColor="text1"/>
        </w:rPr>
        <w:t xml:space="preserve">: </w:t>
      </w:r>
      <w:r w:rsidR="00A87FAB">
        <w:rPr>
          <w:i w:val="0"/>
          <w:iCs w:val="0"/>
          <w:color w:val="000000" w:themeColor="text1"/>
        </w:rPr>
        <w:t>Percentage of network nodes belonging to each protein class for each network used in this study, showing that all networks are biased towards protein kinases</w:t>
      </w:r>
    </w:p>
    <w:p w14:paraId="31DC445F" w14:textId="0A1A6978" w:rsidR="005E5D94" w:rsidRDefault="00F40265" w:rsidP="005E5D94">
      <w:pPr>
        <w:keepNext/>
      </w:pPr>
      <w:r>
        <w:rPr>
          <w:noProof/>
        </w:rPr>
        <w:drawing>
          <wp:inline distT="0" distB="0" distL="0" distR="0" wp14:anchorId="43CC2E68" wp14:editId="048554FF">
            <wp:extent cx="5726970" cy="403860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9">
                      <a:extLst>
                        <a:ext uri="{28A0092B-C50C-407E-A947-70E740481C1C}">
                          <a14:useLocalDpi xmlns:a14="http://schemas.microsoft.com/office/drawing/2010/main" val="0"/>
                        </a:ext>
                      </a:extLst>
                    </a:blip>
                    <a:srcRect t="8405" b="4971"/>
                    <a:stretch/>
                  </pic:blipFill>
                  <pic:spPr bwMode="auto">
                    <a:xfrm>
                      <a:off x="0" y="0"/>
                      <a:ext cx="5727700" cy="4039114"/>
                    </a:xfrm>
                    <a:prstGeom prst="rect">
                      <a:avLst/>
                    </a:prstGeom>
                    <a:ln>
                      <a:noFill/>
                    </a:ln>
                    <a:extLst>
                      <a:ext uri="{53640926-AAD7-44D8-BBD7-CCE9431645EC}">
                        <a14:shadowObscured xmlns:a14="http://schemas.microsoft.com/office/drawing/2010/main"/>
                      </a:ext>
                    </a:extLst>
                  </pic:spPr>
                </pic:pic>
              </a:graphicData>
            </a:graphic>
          </wp:inline>
        </w:drawing>
      </w:r>
    </w:p>
    <w:p w14:paraId="6A37CBB2" w14:textId="78D79DB0" w:rsidR="005E5D94" w:rsidRPr="00A87FAB" w:rsidRDefault="00A87FAB" w:rsidP="005E5D94">
      <w:pPr>
        <w:pStyle w:val="Caption"/>
        <w:jc w:val="center"/>
        <w:rPr>
          <w:i w:val="0"/>
          <w:iCs w:val="0"/>
          <w:color w:val="000000" w:themeColor="text1"/>
        </w:rPr>
      </w:pPr>
      <w:r>
        <w:rPr>
          <w:i w:val="0"/>
          <w:iCs w:val="0"/>
          <w:color w:val="000000" w:themeColor="text1"/>
        </w:rPr>
        <w:t xml:space="preserve">Supplementary </w:t>
      </w:r>
      <w:r w:rsidR="005E5D94" w:rsidRPr="00A87FAB">
        <w:rPr>
          <w:i w:val="0"/>
          <w:iCs w:val="0"/>
          <w:color w:val="000000" w:themeColor="text1"/>
        </w:rPr>
        <w:t xml:space="preserve">Figure </w:t>
      </w:r>
      <w:r w:rsidR="00322519" w:rsidRPr="00A87FAB">
        <w:rPr>
          <w:i w:val="0"/>
          <w:iCs w:val="0"/>
          <w:color w:val="000000" w:themeColor="text1"/>
        </w:rPr>
        <w:fldChar w:fldCharType="begin"/>
      </w:r>
      <w:r w:rsidR="00322519" w:rsidRPr="00A87FAB">
        <w:rPr>
          <w:i w:val="0"/>
          <w:iCs w:val="0"/>
          <w:color w:val="000000" w:themeColor="text1"/>
        </w:rPr>
        <w:instrText xml:space="preserve"> SEQ Figure \* ARABIC </w:instrText>
      </w:r>
      <w:r w:rsidR="00322519" w:rsidRPr="00A87FAB">
        <w:rPr>
          <w:i w:val="0"/>
          <w:iCs w:val="0"/>
          <w:color w:val="000000" w:themeColor="text1"/>
        </w:rPr>
        <w:fldChar w:fldCharType="separate"/>
      </w:r>
      <w:r w:rsidR="004E71C2" w:rsidRPr="00A87FAB">
        <w:rPr>
          <w:i w:val="0"/>
          <w:iCs w:val="0"/>
          <w:noProof/>
          <w:color w:val="000000" w:themeColor="text1"/>
        </w:rPr>
        <w:t>5</w:t>
      </w:r>
      <w:r w:rsidR="00322519" w:rsidRPr="00A87FAB">
        <w:rPr>
          <w:i w:val="0"/>
          <w:iCs w:val="0"/>
          <w:noProof/>
          <w:color w:val="000000" w:themeColor="text1"/>
        </w:rPr>
        <w:fldChar w:fldCharType="end"/>
      </w:r>
      <w:r w:rsidR="005E5D94" w:rsidRPr="00A87FAB">
        <w:rPr>
          <w:i w:val="0"/>
          <w:iCs w:val="0"/>
          <w:color w:val="000000" w:themeColor="text1"/>
        </w:rPr>
        <w:t xml:space="preserve">: Mean number of recovered </w:t>
      </w:r>
      <w:r w:rsidR="00F40265">
        <w:rPr>
          <w:i w:val="0"/>
          <w:iCs w:val="0"/>
          <w:color w:val="000000" w:themeColor="text1"/>
        </w:rPr>
        <w:t xml:space="preserve">direct </w:t>
      </w:r>
      <w:r w:rsidR="005E5D94" w:rsidRPr="00A87FAB">
        <w:rPr>
          <w:i w:val="0"/>
          <w:iCs w:val="0"/>
          <w:color w:val="000000" w:themeColor="text1"/>
        </w:rPr>
        <w:t xml:space="preserve">targets (blue) and mean </w:t>
      </w:r>
      <w:r w:rsidR="00F40265">
        <w:rPr>
          <w:i w:val="0"/>
          <w:iCs w:val="0"/>
          <w:color w:val="000000" w:themeColor="text1"/>
        </w:rPr>
        <w:t>percentage</w:t>
      </w:r>
      <w:r w:rsidR="005E5D94" w:rsidRPr="00A87FAB">
        <w:rPr>
          <w:i w:val="0"/>
          <w:iCs w:val="0"/>
          <w:color w:val="000000" w:themeColor="text1"/>
        </w:rPr>
        <w:t xml:space="preserve"> of cases where the number of targets recovered was statistically significant (Fisher’s Exact Test p &lt; 0.05) (green) based on</w:t>
      </w:r>
      <w:r w:rsidR="00F40265">
        <w:rPr>
          <w:i w:val="0"/>
          <w:iCs w:val="0"/>
          <w:color w:val="000000" w:themeColor="text1"/>
        </w:rPr>
        <w:t xml:space="preserve"> direct</w:t>
      </w:r>
      <w:r w:rsidR="005E5D94" w:rsidRPr="00A87FAB">
        <w:rPr>
          <w:i w:val="0"/>
          <w:iCs w:val="0"/>
          <w:color w:val="000000" w:themeColor="text1"/>
        </w:rPr>
        <w:t xml:space="preserve"> target recovery from</w:t>
      </w:r>
      <w:r w:rsidR="00F40265">
        <w:rPr>
          <w:i w:val="0"/>
          <w:iCs w:val="0"/>
          <w:color w:val="000000" w:themeColor="text1"/>
        </w:rPr>
        <w:t xml:space="preserve"> differentially expressed genes</w:t>
      </w:r>
      <w:r w:rsidR="005E5D94" w:rsidRPr="00A87FAB">
        <w:rPr>
          <w:i w:val="0"/>
          <w:iCs w:val="0"/>
          <w:color w:val="000000" w:themeColor="text1"/>
        </w:rPr>
        <w:t xml:space="preserve"> </w:t>
      </w:r>
      <w:r w:rsidR="00F40265">
        <w:rPr>
          <w:i w:val="0"/>
          <w:iCs w:val="0"/>
          <w:color w:val="000000" w:themeColor="text1"/>
        </w:rPr>
        <w:t>(</w:t>
      </w:r>
      <w:r w:rsidR="005E5D94" w:rsidRPr="00A87FAB">
        <w:rPr>
          <w:i w:val="0"/>
          <w:iCs w:val="0"/>
          <w:color w:val="000000" w:themeColor="text1"/>
        </w:rPr>
        <w:t>DEGs</w:t>
      </w:r>
      <w:r w:rsidR="00F40265">
        <w:rPr>
          <w:i w:val="0"/>
          <w:iCs w:val="0"/>
          <w:color w:val="000000" w:themeColor="text1"/>
        </w:rPr>
        <w:t>) across all compounds</w:t>
      </w:r>
      <w:r w:rsidR="005E5D94" w:rsidRPr="00A87FAB">
        <w:rPr>
          <w:i w:val="0"/>
          <w:iCs w:val="0"/>
          <w:color w:val="000000" w:themeColor="text1"/>
        </w:rPr>
        <w:t>, separated into the different combinations of cell line, platform and gene set.</w:t>
      </w:r>
    </w:p>
    <w:p w14:paraId="3CBA27FC" w14:textId="55A97394" w:rsidR="005E5D94" w:rsidRDefault="008D382A" w:rsidP="008D382A">
      <w:r>
        <w:rPr>
          <w:noProof/>
        </w:rPr>
        <w:lastRenderedPageBreak/>
        <w:drawing>
          <wp:inline distT="0" distB="0" distL="0" distR="0" wp14:anchorId="06ECED3E" wp14:editId="45281A5C">
            <wp:extent cx="5727450" cy="4049486"/>
            <wp:effectExtent l="0" t="0" r="635"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0" cstate="print">
                      <a:extLst>
                        <a:ext uri="{28A0092B-C50C-407E-A947-70E740481C1C}">
                          <a14:useLocalDpi xmlns:a14="http://schemas.microsoft.com/office/drawing/2010/main" val="0"/>
                        </a:ext>
                      </a:extLst>
                    </a:blip>
                    <a:srcRect t="7984" b="1989"/>
                    <a:stretch/>
                  </pic:blipFill>
                  <pic:spPr bwMode="auto">
                    <a:xfrm>
                      <a:off x="0" y="0"/>
                      <a:ext cx="5727700" cy="4049663"/>
                    </a:xfrm>
                    <a:prstGeom prst="rect">
                      <a:avLst/>
                    </a:prstGeom>
                    <a:ln>
                      <a:noFill/>
                    </a:ln>
                    <a:extLst>
                      <a:ext uri="{53640926-AAD7-44D8-BBD7-CCE9431645EC}">
                        <a14:shadowObscured xmlns:a14="http://schemas.microsoft.com/office/drawing/2010/main"/>
                      </a:ext>
                    </a:extLst>
                  </pic:spPr>
                </pic:pic>
              </a:graphicData>
            </a:graphic>
          </wp:inline>
        </w:drawing>
      </w:r>
    </w:p>
    <w:p w14:paraId="524EED0E" w14:textId="77BA8FE8" w:rsidR="00D05007" w:rsidRPr="008D382A" w:rsidRDefault="008D382A" w:rsidP="005E5D94">
      <w:pPr>
        <w:pStyle w:val="Caption"/>
        <w:jc w:val="center"/>
        <w:rPr>
          <w:ins w:id="0" w:author="Andreas Bender" w:date="2021-03-23T07:18:00Z"/>
          <w:i w:val="0"/>
          <w:iCs w:val="0"/>
          <w:color w:val="000000" w:themeColor="text1"/>
        </w:rPr>
      </w:pPr>
      <w:r>
        <w:rPr>
          <w:i w:val="0"/>
          <w:iCs w:val="0"/>
          <w:color w:val="000000" w:themeColor="text1"/>
        </w:rPr>
        <w:t xml:space="preserve">Supplementary </w:t>
      </w:r>
      <w:r w:rsidR="005E5D94" w:rsidRPr="008D382A">
        <w:rPr>
          <w:i w:val="0"/>
          <w:iCs w:val="0"/>
          <w:color w:val="000000" w:themeColor="text1"/>
        </w:rPr>
        <w:t xml:space="preserve">Figure </w:t>
      </w:r>
      <w:r w:rsidR="00322519" w:rsidRPr="008D382A">
        <w:rPr>
          <w:i w:val="0"/>
          <w:iCs w:val="0"/>
          <w:color w:val="000000" w:themeColor="text1"/>
        </w:rPr>
        <w:fldChar w:fldCharType="begin"/>
      </w:r>
      <w:r w:rsidR="00322519" w:rsidRPr="008D382A">
        <w:rPr>
          <w:i w:val="0"/>
          <w:iCs w:val="0"/>
          <w:color w:val="000000" w:themeColor="text1"/>
        </w:rPr>
        <w:instrText xml:space="preserve"> SEQ Figure \* ARABIC </w:instrText>
      </w:r>
      <w:r w:rsidR="00322519" w:rsidRPr="008D382A">
        <w:rPr>
          <w:i w:val="0"/>
          <w:iCs w:val="0"/>
          <w:color w:val="000000" w:themeColor="text1"/>
        </w:rPr>
        <w:fldChar w:fldCharType="separate"/>
      </w:r>
      <w:r w:rsidR="004E71C2" w:rsidRPr="008D382A">
        <w:rPr>
          <w:i w:val="0"/>
          <w:iCs w:val="0"/>
          <w:noProof/>
          <w:color w:val="000000" w:themeColor="text1"/>
        </w:rPr>
        <w:t>6</w:t>
      </w:r>
      <w:r w:rsidR="00322519" w:rsidRPr="008D382A">
        <w:rPr>
          <w:i w:val="0"/>
          <w:iCs w:val="0"/>
          <w:noProof/>
          <w:color w:val="000000" w:themeColor="text1"/>
        </w:rPr>
        <w:fldChar w:fldCharType="end"/>
      </w:r>
      <w:r w:rsidR="005E5D94" w:rsidRPr="008D382A">
        <w:rPr>
          <w:i w:val="0"/>
          <w:iCs w:val="0"/>
          <w:color w:val="000000" w:themeColor="text1"/>
        </w:rPr>
        <w:t xml:space="preserve">: Mean </w:t>
      </w:r>
      <w:r w:rsidR="00D05007" w:rsidRPr="008D382A">
        <w:rPr>
          <w:i w:val="0"/>
          <w:iCs w:val="0"/>
          <w:color w:val="000000" w:themeColor="text1"/>
        </w:rPr>
        <w:t>significance</w:t>
      </w:r>
      <w:r w:rsidR="005E5D94" w:rsidRPr="008D382A">
        <w:rPr>
          <w:i w:val="0"/>
          <w:iCs w:val="0"/>
          <w:color w:val="000000" w:themeColor="text1"/>
        </w:rPr>
        <w:t xml:space="preserve"> of compound-associated pathway enrichment (</w:t>
      </w:r>
      <w:r w:rsidRPr="008D382A">
        <w:rPr>
          <w:i w:val="0"/>
          <w:iCs w:val="0"/>
          <w:color w:val="000000" w:themeColor="text1"/>
        </w:rPr>
        <w:t>blue</w:t>
      </w:r>
      <w:r w:rsidR="005E5D94" w:rsidRPr="008D382A">
        <w:rPr>
          <w:i w:val="0"/>
          <w:iCs w:val="0"/>
          <w:color w:val="000000" w:themeColor="text1"/>
        </w:rPr>
        <w:t xml:space="preserve">) and mean number of </w:t>
      </w:r>
      <w:proofErr w:type="spellStart"/>
      <w:r w:rsidR="005E5D94" w:rsidRPr="008D382A">
        <w:rPr>
          <w:i w:val="0"/>
          <w:iCs w:val="0"/>
          <w:color w:val="000000" w:themeColor="text1"/>
        </w:rPr>
        <w:t>superpathways</w:t>
      </w:r>
      <w:proofErr w:type="spellEnd"/>
      <w:r w:rsidR="005E5D94" w:rsidRPr="008D382A">
        <w:rPr>
          <w:i w:val="0"/>
          <w:iCs w:val="0"/>
          <w:color w:val="000000" w:themeColor="text1"/>
        </w:rPr>
        <w:t xml:space="preserve"> of recovered pathways (</w:t>
      </w:r>
      <w:r w:rsidRPr="008D382A">
        <w:rPr>
          <w:i w:val="0"/>
          <w:iCs w:val="0"/>
          <w:color w:val="000000" w:themeColor="text1"/>
        </w:rPr>
        <w:t>green</w:t>
      </w:r>
      <w:r w:rsidR="005E5D94" w:rsidRPr="008D382A">
        <w:rPr>
          <w:i w:val="0"/>
          <w:iCs w:val="0"/>
          <w:color w:val="000000" w:themeColor="text1"/>
        </w:rPr>
        <w:t>), based on pathway enrichment with DEGs</w:t>
      </w:r>
      <w:r w:rsidRPr="008D382A">
        <w:rPr>
          <w:i w:val="0"/>
          <w:iCs w:val="0"/>
          <w:color w:val="000000" w:themeColor="text1"/>
        </w:rPr>
        <w:t xml:space="preserve"> across all compounds</w:t>
      </w:r>
      <w:r w:rsidR="005E5D94" w:rsidRPr="008D382A">
        <w:rPr>
          <w:i w:val="0"/>
          <w:iCs w:val="0"/>
          <w:color w:val="000000" w:themeColor="text1"/>
        </w:rPr>
        <w:t xml:space="preserve">, separated into the different combinations of cell line, </w:t>
      </w:r>
      <w:proofErr w:type="spellStart"/>
      <w:proofErr w:type="gramStart"/>
      <w:r w:rsidR="005E5D94" w:rsidRPr="008D382A">
        <w:rPr>
          <w:i w:val="0"/>
          <w:iCs w:val="0"/>
          <w:color w:val="000000" w:themeColor="text1"/>
        </w:rPr>
        <w:t>platfor</w:t>
      </w:r>
      <w:r w:rsidRPr="008D382A">
        <w:rPr>
          <w:i w:val="0"/>
          <w:iCs w:val="0"/>
          <w:color w:val="000000" w:themeColor="text1"/>
        </w:rPr>
        <w:t>m</w:t>
      </w:r>
      <w:r w:rsidR="005E5D94" w:rsidRPr="008D382A">
        <w:rPr>
          <w:i w:val="0"/>
          <w:iCs w:val="0"/>
          <w:color w:val="000000" w:themeColor="text1"/>
        </w:rPr>
        <w:t>,and</w:t>
      </w:r>
      <w:proofErr w:type="spellEnd"/>
      <w:proofErr w:type="gramEnd"/>
      <w:r w:rsidR="005E5D94" w:rsidRPr="008D382A">
        <w:rPr>
          <w:i w:val="0"/>
          <w:iCs w:val="0"/>
          <w:color w:val="000000" w:themeColor="text1"/>
        </w:rPr>
        <w:t xml:space="preserve"> gene set.</w:t>
      </w:r>
    </w:p>
    <w:p w14:paraId="7885F32C" w14:textId="77777777" w:rsidR="00572F02" w:rsidRDefault="00572F02">
      <w:pPr>
        <w:rPr>
          <w:i/>
          <w:iCs/>
          <w:color w:val="44546A" w:themeColor="text2"/>
          <w:sz w:val="18"/>
          <w:szCs w:val="18"/>
        </w:rPr>
        <w:sectPr w:rsidR="00572F02" w:rsidSect="00C46C66">
          <w:pgSz w:w="11900" w:h="16840"/>
          <w:pgMar w:top="1440" w:right="1440" w:bottom="1440" w:left="1440" w:header="708" w:footer="708" w:gutter="0"/>
          <w:cols w:space="708"/>
          <w:docGrid w:linePitch="360"/>
        </w:sectPr>
      </w:pPr>
    </w:p>
    <w:p w14:paraId="0D3D0903" w14:textId="0D0AF5D7" w:rsidR="00D05007" w:rsidRDefault="00D05007">
      <w:pPr>
        <w:rPr>
          <w:ins w:id="1" w:author="Andreas Bender" w:date="2021-03-23T07:18:00Z"/>
          <w:i/>
          <w:iCs/>
          <w:color w:val="44546A" w:themeColor="text2"/>
          <w:sz w:val="18"/>
          <w:szCs w:val="18"/>
        </w:rPr>
      </w:pPr>
    </w:p>
    <w:p w14:paraId="38D387FE" w14:textId="77777777" w:rsidR="005E5D94" w:rsidRDefault="005E5D94" w:rsidP="005E5D94">
      <w:pPr>
        <w:pStyle w:val="Caption"/>
        <w:jc w:val="center"/>
      </w:pPr>
    </w:p>
    <w:p w14:paraId="6055CAF0" w14:textId="77777777" w:rsidR="00DD2F02" w:rsidRDefault="00DD2F02" w:rsidP="00DD2F02"/>
    <w:p w14:paraId="2C92AE13" w14:textId="6261C096" w:rsidR="00DD2F02" w:rsidRDefault="007D2C1A" w:rsidP="00DD2F02">
      <w:pPr>
        <w:keepNext/>
      </w:pPr>
      <w:r>
        <w:rPr>
          <w:noProof/>
        </w:rPr>
        <w:drawing>
          <wp:inline distT="0" distB="0" distL="0" distR="0" wp14:anchorId="5B26166E" wp14:editId="4315B855">
            <wp:extent cx="8905460" cy="445273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30101" cy="4465050"/>
                    </a:xfrm>
                    <a:prstGeom prst="rect">
                      <a:avLst/>
                    </a:prstGeom>
                  </pic:spPr>
                </pic:pic>
              </a:graphicData>
            </a:graphic>
          </wp:inline>
        </w:drawing>
      </w:r>
    </w:p>
    <w:p w14:paraId="122CEAD8" w14:textId="57B48099" w:rsidR="00DD2F02" w:rsidRPr="00572F02" w:rsidRDefault="00572F02" w:rsidP="00DD2F02">
      <w:pPr>
        <w:pStyle w:val="Caption"/>
        <w:jc w:val="center"/>
        <w:rPr>
          <w:i w:val="0"/>
          <w:iCs w:val="0"/>
          <w:color w:val="000000" w:themeColor="text1"/>
        </w:rPr>
      </w:pPr>
      <w:r w:rsidRPr="00572F02">
        <w:rPr>
          <w:i w:val="0"/>
          <w:iCs w:val="0"/>
          <w:color w:val="000000" w:themeColor="text1"/>
        </w:rPr>
        <w:t xml:space="preserve">Supplementary </w:t>
      </w:r>
      <w:r w:rsidR="00DD2F02" w:rsidRPr="00572F02">
        <w:rPr>
          <w:i w:val="0"/>
          <w:iCs w:val="0"/>
          <w:color w:val="000000" w:themeColor="text1"/>
        </w:rPr>
        <w:t xml:space="preserve">Figure </w:t>
      </w:r>
      <w:r w:rsidR="00322519" w:rsidRPr="00572F02">
        <w:rPr>
          <w:i w:val="0"/>
          <w:iCs w:val="0"/>
          <w:color w:val="000000" w:themeColor="text1"/>
        </w:rPr>
        <w:fldChar w:fldCharType="begin"/>
      </w:r>
      <w:r w:rsidR="00322519" w:rsidRPr="00572F02">
        <w:rPr>
          <w:i w:val="0"/>
          <w:iCs w:val="0"/>
          <w:color w:val="000000" w:themeColor="text1"/>
        </w:rPr>
        <w:instrText xml:space="preserve"> SEQ Figure \* ARABIC </w:instrText>
      </w:r>
      <w:r w:rsidR="00322519" w:rsidRPr="00572F02">
        <w:rPr>
          <w:i w:val="0"/>
          <w:iCs w:val="0"/>
          <w:color w:val="000000" w:themeColor="text1"/>
        </w:rPr>
        <w:fldChar w:fldCharType="separate"/>
      </w:r>
      <w:r w:rsidR="004E71C2" w:rsidRPr="00572F02">
        <w:rPr>
          <w:i w:val="0"/>
          <w:iCs w:val="0"/>
          <w:noProof/>
          <w:color w:val="000000" w:themeColor="text1"/>
        </w:rPr>
        <w:t>7</w:t>
      </w:r>
      <w:r w:rsidR="00322519" w:rsidRPr="00572F02">
        <w:rPr>
          <w:i w:val="0"/>
          <w:iCs w:val="0"/>
          <w:noProof/>
          <w:color w:val="000000" w:themeColor="text1"/>
        </w:rPr>
        <w:fldChar w:fldCharType="end"/>
      </w:r>
      <w:r w:rsidR="00DD2F02" w:rsidRPr="00572F02">
        <w:rPr>
          <w:i w:val="0"/>
          <w:iCs w:val="0"/>
          <w:color w:val="000000" w:themeColor="text1"/>
        </w:rPr>
        <w:t>:</w:t>
      </w:r>
      <w:r w:rsidRPr="00572F02">
        <w:rPr>
          <w:i w:val="0"/>
          <w:iCs w:val="0"/>
          <w:color w:val="000000" w:themeColor="text1"/>
        </w:rPr>
        <w:t xml:space="preserve"> </w:t>
      </w:r>
      <w:r>
        <w:rPr>
          <w:i w:val="0"/>
          <w:iCs w:val="0"/>
          <w:color w:val="000000" w:themeColor="text1"/>
        </w:rPr>
        <w:t>RNA-</w:t>
      </w:r>
      <w:proofErr w:type="spellStart"/>
      <w:r>
        <w:rPr>
          <w:i w:val="0"/>
          <w:iCs w:val="0"/>
          <w:color w:val="000000" w:themeColor="text1"/>
        </w:rPr>
        <w:t>Seq</w:t>
      </w:r>
      <w:proofErr w:type="spellEnd"/>
      <w:r>
        <w:rPr>
          <w:i w:val="0"/>
          <w:iCs w:val="0"/>
          <w:color w:val="000000" w:themeColor="text1"/>
        </w:rPr>
        <w:t xml:space="preserve"> e</w:t>
      </w:r>
      <w:r w:rsidR="00DD2F02" w:rsidRPr="00572F02">
        <w:rPr>
          <w:i w:val="0"/>
          <w:iCs w:val="0"/>
          <w:color w:val="000000" w:themeColor="text1"/>
        </w:rPr>
        <w:t>xpression level (</w:t>
      </w:r>
      <w:r>
        <w:rPr>
          <w:i w:val="0"/>
          <w:iCs w:val="0"/>
          <w:color w:val="000000" w:themeColor="text1"/>
        </w:rPr>
        <w:t>log10 TPM or Transcripts Per Million</w:t>
      </w:r>
      <w:r w:rsidR="00DD2F02" w:rsidRPr="00572F02">
        <w:rPr>
          <w:i w:val="0"/>
          <w:iCs w:val="0"/>
          <w:color w:val="000000" w:themeColor="text1"/>
        </w:rPr>
        <w:t>) distribution per-protein class</w:t>
      </w:r>
      <w:r>
        <w:rPr>
          <w:i w:val="0"/>
          <w:iCs w:val="0"/>
          <w:color w:val="000000" w:themeColor="text1"/>
        </w:rPr>
        <w:t xml:space="preserve"> (ChEMBL)</w:t>
      </w:r>
      <w:r w:rsidR="00DD2F02" w:rsidRPr="00572F02">
        <w:rPr>
          <w:i w:val="0"/>
          <w:iCs w:val="0"/>
          <w:color w:val="000000" w:themeColor="text1"/>
        </w:rPr>
        <w:t>, baseline expression in MCF7 and PC3 cell lines, data from ExpressionAtlas</w:t>
      </w:r>
      <w:r>
        <w:rPr>
          <w:i w:val="0"/>
          <w:iCs w:val="0"/>
          <w:color w:val="000000" w:themeColor="text1"/>
        </w:rPr>
        <w:fldChar w:fldCharType="begin"/>
      </w:r>
      <w:r>
        <w:rPr>
          <w:i w:val="0"/>
          <w:iCs w:val="0"/>
          <w:color w:val="000000" w:themeColor="text1"/>
        </w:rPr>
        <w:instrText xml:space="preserve"> ADDIN ZOTERO_ITEM CSL_CITATION {"citationID":"dgIl3zrw","properties":{"formattedCitation":"\\super 1\\nosupersub{}","plainCitation":"1","noteIndex":0},"citationItems":[{"id":3430,"uris":["http://zotero.org/users/5239745/items/VEDFQ9DZ"],"uri":["http://zotero.org/users/5239745/items/VEDFQ9DZ"],"itemData":{"id":3430,"type":"article-journal","abstract":"Expression Atlas (http://www.ebi.ac.uk/gxa) is an added value database that provides information about gene and protein expression in different species and contexts, such as tissue, developmental stage, disease or cell type. The available public and controlled access data sets from different sources are curated and re-analysed using standardized, open source pipelines and made available for queries, download and visualization. As of August 2017, Expression Atlas holds data from 3,126 studies across 33 different species, including 731 from plants. Data from large-scale RNA sequencing studies including Blueprint, PCAWG, ENCODE, GTEx and HipSci can be visualized next to each other. In Expression Atlas, users can query genes or gene-sets of interest and explore their expression across or within species, tissues, developmental stages in a constitutive or differential context, representing the effects of diseases, conditions or experimental interventions. All processed data matrices are available for direct download in tab-delimited format or as R-data. In addition to the web interface, data sets can now be searched and downloaded through the Expression Atlas R package. Novel features and visualizations include the on-the-fly analysis of gene set overlaps and the option to view gene co-expression in experiments investigating constitutive gene expression across tissues or other conditions.","container-title":"Nucleic Acids Research","DOI":"10.1093/nar/gkx1158","ISSN":"1362-4962","issue":"D1","journalAbbreviation":"Nucleic Acids Res","language":"eng","note":"PMID: 29165655\nPMCID: PMC5753389","page":"D246-D251","source":"PubMed","title":"Expression Atlas: gene and protein expression across multiple studies and organisms","title-short":"Expression Atlas","volume":"46","author":[{"family":"Papatheodorou","given":"Irene"},{"family":"Fonseca","given":"Nuno A."},{"family":"Keays","given":"Maria"},{"family":"Tang","given":"Y. Amy"},{"family":"Barrera","given":"Elisabet"},{"family":"Bazant","given":"Wojciech"},{"family":"Burke","given":"Melissa"},{"family":"Füllgrabe","given":"Anja"},{"family":"Fuentes","given":"Alfonso Muñoz-Pomer"},{"family":"George","given":"Nancy"},{"family":"Huerta","given":"Laura"},{"family":"Koskinen","given":"Satu"},{"family":"Mohammed","given":"Suhaib"},{"family":"Geniza","given":"Matthew"},{"family":"Preece","given":"Justin"},{"family":"Jaiswal","given":"Pankaj"},{"family":"Jarnuczak","given":"Andrew F."},{"family":"Huber","given":"Wolfgang"},{"family":"Stegle","given":"Oliver"},{"family":"Vizcaino","given":"Juan Antonio"},{"family":"Brazma","given":"Alvis"},{"family":"Petryszak","given":"Robert"}],"issued":{"date-parts":[["2018",1,4]]}}}],"schema":"https://github.com/citation-style-language/schema/raw/master/csl-citation.json"} </w:instrText>
      </w:r>
      <w:r>
        <w:rPr>
          <w:i w:val="0"/>
          <w:iCs w:val="0"/>
          <w:color w:val="000000" w:themeColor="text1"/>
        </w:rPr>
        <w:fldChar w:fldCharType="separate"/>
      </w:r>
      <w:r w:rsidRPr="00572F02">
        <w:rPr>
          <w:rFonts w:ascii="Calibri" w:cs="Calibri"/>
          <w:color w:val="000000"/>
          <w:vertAlign w:val="superscript"/>
        </w:rPr>
        <w:t>1</w:t>
      </w:r>
      <w:r>
        <w:rPr>
          <w:i w:val="0"/>
          <w:iCs w:val="0"/>
          <w:color w:val="000000" w:themeColor="text1"/>
        </w:rPr>
        <w:fldChar w:fldCharType="end"/>
      </w:r>
      <w:r>
        <w:rPr>
          <w:i w:val="0"/>
          <w:iCs w:val="0"/>
          <w:color w:val="000000" w:themeColor="text1"/>
        </w:rPr>
        <w:t xml:space="preserve"> </w:t>
      </w:r>
      <w:r w:rsidR="00DD2F02" w:rsidRPr="00572F02">
        <w:rPr>
          <w:i w:val="0"/>
          <w:iCs w:val="0"/>
          <w:color w:val="000000" w:themeColor="text1"/>
        </w:rPr>
        <w:t>.</w:t>
      </w:r>
    </w:p>
    <w:p w14:paraId="4C9CCC22" w14:textId="38E9119F" w:rsidR="00DD2F02" w:rsidRPr="00DD2F02" w:rsidRDefault="00DD2F02" w:rsidP="00DD2F02">
      <w:pPr>
        <w:sectPr w:rsidR="00DD2F02" w:rsidRPr="00DD2F02" w:rsidSect="00572F02">
          <w:pgSz w:w="16840" w:h="11900" w:orient="landscape"/>
          <w:pgMar w:top="1440" w:right="1440" w:bottom="1440" w:left="1440" w:header="708" w:footer="708" w:gutter="0"/>
          <w:cols w:space="708"/>
          <w:docGrid w:linePitch="360"/>
        </w:sectPr>
      </w:pPr>
    </w:p>
    <w:p w14:paraId="2A22A0DB" w14:textId="5733FA65" w:rsidR="00DD2F02" w:rsidRDefault="00DD2F02" w:rsidP="00DD2F02">
      <w:pPr>
        <w:keepNext/>
      </w:pPr>
    </w:p>
    <w:p w14:paraId="58A15B58" w14:textId="47434E8B" w:rsidR="00DD2F02" w:rsidRDefault="00BE1BFA" w:rsidP="00DD2F02">
      <w:pPr>
        <w:keepNext/>
      </w:pPr>
      <w:r>
        <w:rPr>
          <w:noProof/>
        </w:rPr>
        <w:drawing>
          <wp:inline distT="0" distB="0" distL="0" distR="0" wp14:anchorId="7C2904DB" wp14:editId="7E38EDEC">
            <wp:extent cx="5727427" cy="7146235"/>
            <wp:effectExtent l="0" t="0" r="63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12">
                      <a:extLst>
                        <a:ext uri="{28A0092B-C50C-407E-A947-70E740481C1C}">
                          <a14:useLocalDpi xmlns:a14="http://schemas.microsoft.com/office/drawing/2010/main" val="0"/>
                        </a:ext>
                      </a:extLst>
                    </a:blip>
                    <a:srcRect t="2283" b="11337"/>
                    <a:stretch/>
                  </pic:blipFill>
                  <pic:spPr bwMode="auto">
                    <a:xfrm>
                      <a:off x="0" y="0"/>
                      <a:ext cx="5727700" cy="7146576"/>
                    </a:xfrm>
                    <a:prstGeom prst="rect">
                      <a:avLst/>
                    </a:prstGeom>
                    <a:ln>
                      <a:noFill/>
                    </a:ln>
                    <a:extLst>
                      <a:ext uri="{53640926-AAD7-44D8-BBD7-CCE9431645EC}">
                        <a14:shadowObscured xmlns:a14="http://schemas.microsoft.com/office/drawing/2010/main"/>
                      </a:ext>
                    </a:extLst>
                  </pic:spPr>
                </pic:pic>
              </a:graphicData>
            </a:graphic>
          </wp:inline>
        </w:drawing>
      </w:r>
    </w:p>
    <w:p w14:paraId="413A2519" w14:textId="3713C0CD" w:rsidR="00DD2F02" w:rsidRPr="0000231E" w:rsidRDefault="0000231E" w:rsidP="00DD2F02">
      <w:pPr>
        <w:pStyle w:val="Caption"/>
        <w:jc w:val="center"/>
        <w:rPr>
          <w:i w:val="0"/>
          <w:iCs w:val="0"/>
          <w:color w:val="000000" w:themeColor="text1"/>
        </w:rPr>
      </w:pPr>
      <w:r w:rsidRPr="0000231E">
        <w:rPr>
          <w:i w:val="0"/>
          <w:iCs w:val="0"/>
          <w:color w:val="000000" w:themeColor="text1"/>
        </w:rPr>
        <w:t xml:space="preserve">Supplementary </w:t>
      </w:r>
      <w:r w:rsidR="00DD2F02" w:rsidRPr="0000231E">
        <w:rPr>
          <w:i w:val="0"/>
          <w:iCs w:val="0"/>
          <w:color w:val="000000" w:themeColor="text1"/>
        </w:rPr>
        <w:t xml:space="preserve">Figure </w:t>
      </w:r>
      <w:r w:rsidR="00322519" w:rsidRPr="0000231E">
        <w:rPr>
          <w:i w:val="0"/>
          <w:iCs w:val="0"/>
          <w:color w:val="000000" w:themeColor="text1"/>
        </w:rPr>
        <w:fldChar w:fldCharType="begin"/>
      </w:r>
      <w:r w:rsidR="00322519" w:rsidRPr="0000231E">
        <w:rPr>
          <w:i w:val="0"/>
          <w:iCs w:val="0"/>
          <w:color w:val="000000" w:themeColor="text1"/>
        </w:rPr>
        <w:instrText xml:space="preserve"> SEQ Figure \* ARABIC </w:instrText>
      </w:r>
      <w:r w:rsidR="00322519" w:rsidRPr="0000231E">
        <w:rPr>
          <w:i w:val="0"/>
          <w:iCs w:val="0"/>
          <w:color w:val="000000" w:themeColor="text1"/>
        </w:rPr>
        <w:fldChar w:fldCharType="separate"/>
      </w:r>
      <w:r w:rsidR="004E71C2" w:rsidRPr="0000231E">
        <w:rPr>
          <w:i w:val="0"/>
          <w:iCs w:val="0"/>
          <w:noProof/>
          <w:color w:val="000000" w:themeColor="text1"/>
        </w:rPr>
        <w:t>8</w:t>
      </w:r>
      <w:r w:rsidR="00322519" w:rsidRPr="0000231E">
        <w:rPr>
          <w:i w:val="0"/>
          <w:iCs w:val="0"/>
          <w:noProof/>
          <w:color w:val="000000" w:themeColor="text1"/>
        </w:rPr>
        <w:fldChar w:fldCharType="end"/>
      </w:r>
      <w:r w:rsidR="00DD2F02" w:rsidRPr="0000231E">
        <w:rPr>
          <w:i w:val="0"/>
          <w:iCs w:val="0"/>
          <w:color w:val="000000" w:themeColor="text1"/>
        </w:rPr>
        <w:t xml:space="preserve">: Distributions of </w:t>
      </w:r>
      <w:r w:rsidR="00F95C1B" w:rsidRPr="0000231E">
        <w:rPr>
          <w:i w:val="0"/>
          <w:iCs w:val="0"/>
          <w:color w:val="000000" w:themeColor="text1"/>
        </w:rPr>
        <w:t xml:space="preserve">the degree of connectivity for </w:t>
      </w:r>
      <w:r w:rsidR="00DD2F02" w:rsidRPr="0000231E">
        <w:rPr>
          <w:i w:val="0"/>
          <w:iCs w:val="0"/>
          <w:color w:val="000000" w:themeColor="text1"/>
        </w:rPr>
        <w:t xml:space="preserve">target vs. non-target nodes on each </w:t>
      </w:r>
      <w:r w:rsidR="0097701C">
        <w:rPr>
          <w:i w:val="0"/>
          <w:iCs w:val="0"/>
          <w:color w:val="000000" w:themeColor="text1"/>
        </w:rPr>
        <w:t>network</w:t>
      </w:r>
      <w:r w:rsidR="00DD2F02" w:rsidRPr="0000231E">
        <w:rPr>
          <w:b/>
          <w:bCs/>
          <w:i w:val="0"/>
          <w:iCs w:val="0"/>
          <w:color w:val="000000" w:themeColor="text1"/>
        </w:rPr>
        <w:t>.</w:t>
      </w:r>
      <w:r w:rsidR="00DD2F02" w:rsidRPr="0000231E">
        <w:rPr>
          <w:i w:val="0"/>
          <w:iCs w:val="0"/>
          <w:color w:val="000000" w:themeColor="text1"/>
        </w:rPr>
        <w:t xml:space="preserve"> Each distribution was compared with a one-sided Wilcoxon rank sum test to assess the probability of the target nodes being more densely connected than non-target nodes by random chance</w:t>
      </w:r>
      <w:r w:rsidR="00BE1BFA">
        <w:rPr>
          <w:i w:val="0"/>
          <w:iCs w:val="0"/>
          <w:color w:val="000000" w:themeColor="text1"/>
        </w:rPr>
        <w:t>, found to be significant (p &lt; 0.0001) in all cases</w:t>
      </w:r>
      <w:r w:rsidR="00DD2F02" w:rsidRPr="0000231E">
        <w:rPr>
          <w:i w:val="0"/>
          <w:iCs w:val="0"/>
          <w:color w:val="000000" w:themeColor="text1"/>
        </w:rPr>
        <w:t>.</w:t>
      </w:r>
    </w:p>
    <w:p w14:paraId="02773B05" w14:textId="77777777" w:rsidR="005E5D94" w:rsidRPr="005E5D94" w:rsidRDefault="005E5D94" w:rsidP="005E5D94"/>
    <w:p w14:paraId="4DFEADF6" w14:textId="195FB3D9" w:rsidR="00CE71F9" w:rsidRDefault="00CE71F9" w:rsidP="00CE71F9">
      <w:pPr>
        <w:rPr>
          <w:u w:val="single"/>
        </w:rPr>
      </w:pPr>
    </w:p>
    <w:p w14:paraId="07835D35" w14:textId="559B77C5" w:rsidR="00096610" w:rsidRDefault="00096610" w:rsidP="00CE71F9">
      <w:pPr>
        <w:rPr>
          <w:u w:val="single"/>
        </w:rPr>
      </w:pPr>
    </w:p>
    <w:p w14:paraId="484E9F47" w14:textId="24B5DABD" w:rsidR="00096610" w:rsidRDefault="00096610" w:rsidP="00BF60B1">
      <w:pPr>
        <w:keepNext/>
        <w:jc w:val="center"/>
        <w:rPr>
          <w:u w:val="single"/>
        </w:rPr>
      </w:pPr>
    </w:p>
    <w:p w14:paraId="3876E497" w14:textId="77777777" w:rsidR="00096610" w:rsidRDefault="00096610" w:rsidP="00CE71F9">
      <w:pPr>
        <w:rPr>
          <w:u w:val="single"/>
        </w:rPr>
      </w:pPr>
    </w:p>
    <w:p w14:paraId="215EB9C2" w14:textId="42B65582" w:rsidR="00CE71F9" w:rsidRPr="00CE71F9" w:rsidRDefault="00AC0AB9" w:rsidP="00CE71F9">
      <w:pPr>
        <w:rPr>
          <w:u w:val="single"/>
        </w:rPr>
      </w:pPr>
      <w:ins w:id="2" w:author="Andreas Bender" w:date="2021-03-23T07:23:00Z">
        <w:r>
          <w:rPr>
            <w:u w:val="single"/>
          </w:rPr>
          <w:br w:type="page"/>
        </w:r>
      </w:ins>
      <w:r w:rsidR="00CE71F9" w:rsidRPr="00CE71F9">
        <w:rPr>
          <w:u w:val="single"/>
        </w:rPr>
        <w:lastRenderedPageBreak/>
        <w:t>Supplementary Tables</w:t>
      </w:r>
    </w:p>
    <w:p w14:paraId="4AB782AF" w14:textId="77777777" w:rsidR="00096610" w:rsidRDefault="00096610" w:rsidP="00096610">
      <w:pPr>
        <w:jc w:val="both"/>
      </w:pPr>
    </w:p>
    <w:p w14:paraId="62DB5254" w14:textId="2D35A1E8" w:rsidR="00096610" w:rsidRPr="00F93BEE" w:rsidRDefault="00715233" w:rsidP="00096610">
      <w:pPr>
        <w:pStyle w:val="Caption"/>
        <w:keepNext/>
        <w:jc w:val="center"/>
        <w:rPr>
          <w:i w:val="0"/>
          <w:iCs w:val="0"/>
          <w:color w:val="000000" w:themeColor="text1"/>
        </w:rPr>
      </w:pPr>
      <w:r w:rsidRPr="00F93BEE">
        <w:rPr>
          <w:i w:val="0"/>
          <w:iCs w:val="0"/>
          <w:color w:val="000000" w:themeColor="text1"/>
        </w:rPr>
        <w:t xml:space="preserve">Supplementary </w:t>
      </w:r>
      <w:r w:rsidR="00096610" w:rsidRPr="00F93BEE">
        <w:rPr>
          <w:i w:val="0"/>
          <w:iCs w:val="0"/>
          <w:color w:val="000000" w:themeColor="text1"/>
        </w:rPr>
        <w:t xml:space="preserve">Table </w:t>
      </w:r>
      <w:r w:rsidR="00882839" w:rsidRPr="00F93BEE">
        <w:rPr>
          <w:i w:val="0"/>
          <w:iCs w:val="0"/>
          <w:color w:val="000000" w:themeColor="text1"/>
        </w:rPr>
        <w:fldChar w:fldCharType="begin"/>
      </w:r>
      <w:r w:rsidR="00882839" w:rsidRPr="00F93BEE">
        <w:rPr>
          <w:i w:val="0"/>
          <w:iCs w:val="0"/>
          <w:color w:val="000000" w:themeColor="text1"/>
        </w:rPr>
        <w:instrText xml:space="preserve"> SEQ Table \* ARABIC </w:instrText>
      </w:r>
      <w:r w:rsidR="00882839" w:rsidRPr="00F93BEE">
        <w:rPr>
          <w:i w:val="0"/>
          <w:iCs w:val="0"/>
          <w:color w:val="000000" w:themeColor="text1"/>
        </w:rPr>
        <w:fldChar w:fldCharType="separate"/>
      </w:r>
      <w:r w:rsidR="00C47833">
        <w:rPr>
          <w:i w:val="0"/>
          <w:iCs w:val="0"/>
          <w:noProof/>
          <w:color w:val="000000" w:themeColor="text1"/>
        </w:rPr>
        <w:t>1</w:t>
      </w:r>
      <w:r w:rsidR="00882839" w:rsidRPr="00F93BEE">
        <w:rPr>
          <w:i w:val="0"/>
          <w:iCs w:val="0"/>
          <w:noProof/>
          <w:color w:val="000000" w:themeColor="text1"/>
        </w:rPr>
        <w:fldChar w:fldCharType="end"/>
      </w:r>
      <w:r w:rsidR="00096610" w:rsidRPr="00F93BEE">
        <w:rPr>
          <w:i w:val="0"/>
          <w:iCs w:val="0"/>
          <w:color w:val="000000" w:themeColor="text1"/>
        </w:rPr>
        <w:t>: Statistics relating to the 4 prior knowledge networks used in this analysis, including number of nodes and edges, network density (median and mean degree of nodes), and their coverage of the targets modulated by the compounds in the test set</w:t>
      </w:r>
    </w:p>
    <w:tbl>
      <w:tblPr>
        <w:tblStyle w:val="TableGrid"/>
        <w:tblW w:w="0" w:type="auto"/>
        <w:tblLook w:val="04A0" w:firstRow="1" w:lastRow="0" w:firstColumn="1" w:lastColumn="0" w:noHBand="0" w:noVBand="1"/>
      </w:tblPr>
      <w:tblGrid>
        <w:gridCol w:w="2329"/>
        <w:gridCol w:w="849"/>
        <w:gridCol w:w="825"/>
        <w:gridCol w:w="1697"/>
        <w:gridCol w:w="1518"/>
        <w:gridCol w:w="1792"/>
      </w:tblGrid>
      <w:tr w:rsidR="00096610" w:rsidRPr="0061283D" w14:paraId="634BA7D6" w14:textId="77777777" w:rsidTr="00F23B9B">
        <w:trPr>
          <w:trHeight w:val="555"/>
        </w:trPr>
        <w:tc>
          <w:tcPr>
            <w:tcW w:w="0" w:type="auto"/>
            <w:vAlign w:val="center"/>
            <w:hideMark/>
          </w:tcPr>
          <w:p w14:paraId="7D1D4C83" w14:textId="77777777" w:rsidR="00096610" w:rsidRPr="0061283D" w:rsidRDefault="00096610" w:rsidP="00F23B9B">
            <w:pPr>
              <w:jc w:val="center"/>
              <w:rPr>
                <w:b/>
                <w:bCs/>
              </w:rPr>
            </w:pPr>
            <w:r w:rsidRPr="0061283D">
              <w:rPr>
                <w:b/>
                <w:bCs/>
              </w:rPr>
              <w:t>Network</w:t>
            </w:r>
          </w:p>
        </w:tc>
        <w:tc>
          <w:tcPr>
            <w:tcW w:w="0" w:type="auto"/>
            <w:vAlign w:val="center"/>
            <w:hideMark/>
          </w:tcPr>
          <w:p w14:paraId="680D2EBB" w14:textId="77777777" w:rsidR="00096610" w:rsidRPr="0061283D" w:rsidRDefault="00096610" w:rsidP="00F23B9B">
            <w:pPr>
              <w:jc w:val="center"/>
              <w:rPr>
                <w:b/>
                <w:bCs/>
              </w:rPr>
            </w:pPr>
            <w:r w:rsidRPr="0061283D">
              <w:rPr>
                <w:b/>
                <w:bCs/>
              </w:rPr>
              <w:t>Nodes</w:t>
            </w:r>
          </w:p>
        </w:tc>
        <w:tc>
          <w:tcPr>
            <w:tcW w:w="0" w:type="auto"/>
            <w:vAlign w:val="center"/>
            <w:hideMark/>
          </w:tcPr>
          <w:p w14:paraId="5CC6A090" w14:textId="77777777" w:rsidR="00096610" w:rsidRPr="0061283D" w:rsidRDefault="00096610" w:rsidP="00F23B9B">
            <w:pPr>
              <w:jc w:val="center"/>
              <w:rPr>
                <w:b/>
                <w:bCs/>
              </w:rPr>
            </w:pPr>
            <w:r w:rsidRPr="0061283D">
              <w:rPr>
                <w:b/>
                <w:bCs/>
              </w:rPr>
              <w:t>Edges</w:t>
            </w:r>
          </w:p>
        </w:tc>
        <w:tc>
          <w:tcPr>
            <w:tcW w:w="0" w:type="auto"/>
            <w:vAlign w:val="center"/>
            <w:hideMark/>
          </w:tcPr>
          <w:p w14:paraId="4B0A8BFA" w14:textId="77777777" w:rsidR="00096610" w:rsidRPr="0061283D" w:rsidRDefault="00096610" w:rsidP="00F23B9B">
            <w:pPr>
              <w:jc w:val="center"/>
              <w:rPr>
                <w:b/>
                <w:bCs/>
              </w:rPr>
            </w:pPr>
            <w:r w:rsidRPr="0061283D">
              <w:rPr>
                <w:b/>
                <w:bCs/>
              </w:rPr>
              <w:t>Median Degree</w:t>
            </w:r>
          </w:p>
        </w:tc>
        <w:tc>
          <w:tcPr>
            <w:tcW w:w="0" w:type="auto"/>
            <w:vAlign w:val="center"/>
            <w:hideMark/>
          </w:tcPr>
          <w:p w14:paraId="6EA8E396" w14:textId="77777777" w:rsidR="00096610" w:rsidRPr="0061283D" w:rsidRDefault="00096610" w:rsidP="00F23B9B">
            <w:pPr>
              <w:jc w:val="center"/>
              <w:rPr>
                <w:b/>
                <w:bCs/>
              </w:rPr>
            </w:pPr>
            <w:r w:rsidRPr="0061283D">
              <w:rPr>
                <w:b/>
                <w:bCs/>
              </w:rPr>
              <w:t>Mean Degree</w:t>
            </w:r>
          </w:p>
        </w:tc>
        <w:tc>
          <w:tcPr>
            <w:tcW w:w="0" w:type="auto"/>
            <w:vAlign w:val="center"/>
            <w:hideMark/>
          </w:tcPr>
          <w:p w14:paraId="602FF5AA" w14:textId="77777777" w:rsidR="00096610" w:rsidRPr="0061283D" w:rsidRDefault="00096610" w:rsidP="00F23B9B">
            <w:pPr>
              <w:jc w:val="center"/>
              <w:rPr>
                <w:b/>
                <w:bCs/>
              </w:rPr>
            </w:pPr>
            <w:r w:rsidRPr="0061283D">
              <w:rPr>
                <w:b/>
                <w:bCs/>
              </w:rPr>
              <w:t>Target Coverage</w:t>
            </w:r>
          </w:p>
          <w:p w14:paraId="2AF0647C" w14:textId="77777777" w:rsidR="00096610" w:rsidRPr="0061283D" w:rsidRDefault="00096610" w:rsidP="00F23B9B">
            <w:pPr>
              <w:jc w:val="center"/>
              <w:rPr>
                <w:b/>
                <w:bCs/>
              </w:rPr>
            </w:pPr>
            <w:r w:rsidRPr="0061283D">
              <w:rPr>
                <w:b/>
                <w:bCs/>
              </w:rPr>
              <w:t>N = 681</w:t>
            </w:r>
          </w:p>
        </w:tc>
      </w:tr>
      <w:tr w:rsidR="00096610" w:rsidRPr="0061283D" w14:paraId="53B05DC9" w14:textId="77777777" w:rsidTr="00F23B9B">
        <w:trPr>
          <w:trHeight w:val="285"/>
        </w:trPr>
        <w:tc>
          <w:tcPr>
            <w:tcW w:w="0" w:type="auto"/>
            <w:hideMark/>
          </w:tcPr>
          <w:p w14:paraId="68729ED2" w14:textId="77777777" w:rsidR="00096610" w:rsidRPr="0061283D" w:rsidRDefault="00096610" w:rsidP="00F23B9B">
            <w:pPr>
              <w:jc w:val="center"/>
            </w:pPr>
            <w:r w:rsidRPr="0061283D">
              <w:t>Omnipath</w:t>
            </w:r>
          </w:p>
        </w:tc>
        <w:tc>
          <w:tcPr>
            <w:tcW w:w="0" w:type="auto"/>
            <w:hideMark/>
          </w:tcPr>
          <w:p w14:paraId="1043D594" w14:textId="5840976D" w:rsidR="00096610" w:rsidRPr="0061283D" w:rsidRDefault="00096610" w:rsidP="00F23B9B">
            <w:pPr>
              <w:jc w:val="center"/>
            </w:pPr>
            <w:r w:rsidRPr="0061283D">
              <w:t>3610</w:t>
            </w:r>
          </w:p>
        </w:tc>
        <w:tc>
          <w:tcPr>
            <w:tcW w:w="0" w:type="auto"/>
            <w:hideMark/>
          </w:tcPr>
          <w:p w14:paraId="156548D7" w14:textId="6B8462F2" w:rsidR="00096610" w:rsidRPr="0061283D" w:rsidRDefault="00096610" w:rsidP="00F23B9B">
            <w:pPr>
              <w:jc w:val="center"/>
            </w:pPr>
            <w:r w:rsidRPr="0061283D">
              <w:t>9306</w:t>
            </w:r>
          </w:p>
        </w:tc>
        <w:tc>
          <w:tcPr>
            <w:tcW w:w="0" w:type="auto"/>
            <w:hideMark/>
          </w:tcPr>
          <w:p w14:paraId="69A80AD0" w14:textId="77777777" w:rsidR="00096610" w:rsidRPr="0061283D" w:rsidRDefault="00096610" w:rsidP="00F23B9B">
            <w:pPr>
              <w:jc w:val="center"/>
            </w:pPr>
            <w:r w:rsidRPr="0061283D">
              <w:t>2</w:t>
            </w:r>
          </w:p>
        </w:tc>
        <w:tc>
          <w:tcPr>
            <w:tcW w:w="0" w:type="auto"/>
            <w:hideMark/>
          </w:tcPr>
          <w:p w14:paraId="6EB3BBEE" w14:textId="77777777" w:rsidR="00096610" w:rsidRPr="0061283D" w:rsidRDefault="00096610" w:rsidP="00F23B9B">
            <w:pPr>
              <w:jc w:val="center"/>
            </w:pPr>
            <w:r w:rsidRPr="0061283D">
              <w:t>5</w:t>
            </w:r>
          </w:p>
        </w:tc>
        <w:tc>
          <w:tcPr>
            <w:tcW w:w="0" w:type="auto"/>
            <w:hideMark/>
          </w:tcPr>
          <w:p w14:paraId="003D88A9" w14:textId="77777777" w:rsidR="00096610" w:rsidRPr="0061283D" w:rsidRDefault="00096610" w:rsidP="00F23B9B">
            <w:pPr>
              <w:jc w:val="center"/>
            </w:pPr>
            <w:r w:rsidRPr="0061283D">
              <w:t> 49.5% (337)</w:t>
            </w:r>
          </w:p>
        </w:tc>
      </w:tr>
      <w:tr w:rsidR="00096610" w:rsidRPr="0061283D" w14:paraId="7373EE33" w14:textId="77777777" w:rsidTr="00F23B9B">
        <w:trPr>
          <w:trHeight w:val="285"/>
        </w:trPr>
        <w:tc>
          <w:tcPr>
            <w:tcW w:w="0" w:type="auto"/>
            <w:hideMark/>
          </w:tcPr>
          <w:p w14:paraId="300AD02C" w14:textId="77777777" w:rsidR="00096610" w:rsidRDefault="00096610" w:rsidP="00F23B9B">
            <w:pPr>
              <w:jc w:val="center"/>
            </w:pPr>
            <w:proofErr w:type="spellStart"/>
            <w:r w:rsidRPr="0061283D">
              <w:t>Metabase</w:t>
            </w:r>
            <w:proofErr w:type="spellEnd"/>
          </w:p>
          <w:p w14:paraId="29E0FC48" w14:textId="77777777" w:rsidR="00096610" w:rsidRPr="0061283D" w:rsidRDefault="00096610" w:rsidP="00F23B9B">
            <w:pPr>
              <w:jc w:val="center"/>
            </w:pPr>
            <w:r w:rsidRPr="0061283D">
              <w:t xml:space="preserve"> (All</w:t>
            </w:r>
            <w:r>
              <w:t xml:space="preserve"> confidence levels</w:t>
            </w:r>
            <w:r w:rsidRPr="0061283D">
              <w:t>)</w:t>
            </w:r>
          </w:p>
        </w:tc>
        <w:tc>
          <w:tcPr>
            <w:tcW w:w="0" w:type="auto"/>
            <w:hideMark/>
          </w:tcPr>
          <w:p w14:paraId="373B16E5" w14:textId="40FE0D22" w:rsidR="00096610" w:rsidRPr="0061283D" w:rsidRDefault="00096610" w:rsidP="00F23B9B">
            <w:pPr>
              <w:jc w:val="center"/>
            </w:pPr>
            <w:r w:rsidRPr="0061283D">
              <w:t>11004</w:t>
            </w:r>
          </w:p>
        </w:tc>
        <w:tc>
          <w:tcPr>
            <w:tcW w:w="0" w:type="auto"/>
            <w:hideMark/>
          </w:tcPr>
          <w:p w14:paraId="70EA26A1" w14:textId="3CFDB137" w:rsidR="00096610" w:rsidRPr="0061283D" w:rsidRDefault="00096610" w:rsidP="00F23B9B">
            <w:pPr>
              <w:jc w:val="center"/>
            </w:pPr>
            <w:r w:rsidRPr="0061283D">
              <w:t>87556</w:t>
            </w:r>
          </w:p>
        </w:tc>
        <w:tc>
          <w:tcPr>
            <w:tcW w:w="0" w:type="auto"/>
            <w:hideMark/>
          </w:tcPr>
          <w:p w14:paraId="61D8EDB7" w14:textId="77777777" w:rsidR="00096610" w:rsidRPr="0061283D" w:rsidRDefault="00096610" w:rsidP="00F23B9B">
            <w:pPr>
              <w:jc w:val="center"/>
            </w:pPr>
            <w:r w:rsidRPr="0061283D">
              <w:t>5</w:t>
            </w:r>
          </w:p>
        </w:tc>
        <w:tc>
          <w:tcPr>
            <w:tcW w:w="0" w:type="auto"/>
            <w:hideMark/>
          </w:tcPr>
          <w:p w14:paraId="5A246FCD" w14:textId="77777777" w:rsidR="00096610" w:rsidRPr="0061283D" w:rsidRDefault="00096610" w:rsidP="00F23B9B">
            <w:pPr>
              <w:jc w:val="center"/>
            </w:pPr>
            <w:r w:rsidRPr="0061283D">
              <w:t>16</w:t>
            </w:r>
          </w:p>
        </w:tc>
        <w:tc>
          <w:tcPr>
            <w:tcW w:w="0" w:type="auto"/>
            <w:hideMark/>
          </w:tcPr>
          <w:p w14:paraId="42E20202" w14:textId="77777777" w:rsidR="00096610" w:rsidRPr="0061283D" w:rsidRDefault="00096610" w:rsidP="00F23B9B">
            <w:pPr>
              <w:jc w:val="center"/>
            </w:pPr>
            <w:r w:rsidRPr="0061283D">
              <w:t>85.7% (584)</w:t>
            </w:r>
          </w:p>
        </w:tc>
      </w:tr>
      <w:tr w:rsidR="00096610" w:rsidRPr="0061283D" w14:paraId="42D9B6D2" w14:textId="77777777" w:rsidTr="00F23B9B">
        <w:trPr>
          <w:trHeight w:val="555"/>
        </w:trPr>
        <w:tc>
          <w:tcPr>
            <w:tcW w:w="0" w:type="auto"/>
            <w:hideMark/>
          </w:tcPr>
          <w:p w14:paraId="418614CF" w14:textId="77777777" w:rsidR="00096610" w:rsidRDefault="00096610" w:rsidP="00F23B9B">
            <w:pPr>
              <w:jc w:val="center"/>
            </w:pPr>
            <w:proofErr w:type="spellStart"/>
            <w:r w:rsidRPr="0061283D">
              <w:t>Metabase</w:t>
            </w:r>
            <w:proofErr w:type="spellEnd"/>
            <w:r w:rsidRPr="0061283D">
              <w:t xml:space="preserve"> </w:t>
            </w:r>
          </w:p>
          <w:p w14:paraId="4FD933D2" w14:textId="77777777" w:rsidR="00096610" w:rsidRPr="0061283D" w:rsidRDefault="00096610" w:rsidP="00F23B9B">
            <w:pPr>
              <w:jc w:val="center"/>
            </w:pPr>
            <w:r w:rsidRPr="0061283D">
              <w:t>(Medium</w:t>
            </w:r>
            <w:r>
              <w:t xml:space="preserve"> confidence</w:t>
            </w:r>
            <w:r w:rsidRPr="0061283D">
              <w:t>)</w:t>
            </w:r>
          </w:p>
        </w:tc>
        <w:tc>
          <w:tcPr>
            <w:tcW w:w="0" w:type="auto"/>
            <w:hideMark/>
          </w:tcPr>
          <w:p w14:paraId="5AA5EB56" w14:textId="6D4AB7B3" w:rsidR="00096610" w:rsidRPr="0061283D" w:rsidRDefault="00096610" w:rsidP="00F23B9B">
            <w:pPr>
              <w:jc w:val="center"/>
            </w:pPr>
            <w:r w:rsidRPr="0061283D">
              <w:t>9523</w:t>
            </w:r>
          </w:p>
        </w:tc>
        <w:tc>
          <w:tcPr>
            <w:tcW w:w="0" w:type="auto"/>
            <w:hideMark/>
          </w:tcPr>
          <w:p w14:paraId="2A42193C" w14:textId="5A8F0D4A" w:rsidR="00096610" w:rsidRPr="0061283D" w:rsidRDefault="00096610" w:rsidP="00F23B9B">
            <w:pPr>
              <w:jc w:val="center"/>
            </w:pPr>
            <w:r w:rsidRPr="0061283D">
              <w:t>57758</w:t>
            </w:r>
          </w:p>
        </w:tc>
        <w:tc>
          <w:tcPr>
            <w:tcW w:w="0" w:type="auto"/>
            <w:hideMark/>
          </w:tcPr>
          <w:p w14:paraId="44CEE837" w14:textId="77777777" w:rsidR="00096610" w:rsidRPr="0061283D" w:rsidRDefault="00096610" w:rsidP="00F23B9B">
            <w:pPr>
              <w:jc w:val="center"/>
            </w:pPr>
            <w:r w:rsidRPr="0061283D">
              <w:t>4</w:t>
            </w:r>
          </w:p>
        </w:tc>
        <w:tc>
          <w:tcPr>
            <w:tcW w:w="0" w:type="auto"/>
            <w:hideMark/>
          </w:tcPr>
          <w:p w14:paraId="50AF6284" w14:textId="77777777" w:rsidR="00096610" w:rsidRPr="0061283D" w:rsidRDefault="00096610" w:rsidP="00F23B9B">
            <w:pPr>
              <w:jc w:val="center"/>
            </w:pPr>
            <w:r w:rsidRPr="0061283D">
              <w:t>12</w:t>
            </w:r>
          </w:p>
        </w:tc>
        <w:tc>
          <w:tcPr>
            <w:tcW w:w="0" w:type="auto"/>
            <w:hideMark/>
          </w:tcPr>
          <w:p w14:paraId="7363484D" w14:textId="77777777" w:rsidR="00096610" w:rsidRPr="0061283D" w:rsidRDefault="00096610" w:rsidP="00F23B9B">
            <w:pPr>
              <w:jc w:val="center"/>
            </w:pPr>
            <w:r w:rsidRPr="0061283D">
              <w:t>79.7% (543)</w:t>
            </w:r>
          </w:p>
        </w:tc>
      </w:tr>
      <w:tr w:rsidR="00096610" w:rsidRPr="0061283D" w14:paraId="2BC48901" w14:textId="77777777" w:rsidTr="00F23B9B">
        <w:trPr>
          <w:trHeight w:val="555"/>
        </w:trPr>
        <w:tc>
          <w:tcPr>
            <w:tcW w:w="0" w:type="auto"/>
            <w:hideMark/>
          </w:tcPr>
          <w:p w14:paraId="35477214" w14:textId="77777777" w:rsidR="00096610" w:rsidRDefault="00096610" w:rsidP="00F23B9B">
            <w:pPr>
              <w:jc w:val="center"/>
            </w:pPr>
            <w:proofErr w:type="spellStart"/>
            <w:r w:rsidRPr="0061283D">
              <w:t>Metabase</w:t>
            </w:r>
            <w:proofErr w:type="spellEnd"/>
            <w:r w:rsidRPr="0061283D">
              <w:t xml:space="preserve"> </w:t>
            </w:r>
          </w:p>
          <w:p w14:paraId="10F0304D" w14:textId="77777777" w:rsidR="00096610" w:rsidRPr="0061283D" w:rsidRDefault="00096610" w:rsidP="00F23B9B">
            <w:pPr>
              <w:jc w:val="center"/>
            </w:pPr>
            <w:r w:rsidRPr="0061283D">
              <w:t>(High</w:t>
            </w:r>
            <w:r>
              <w:t xml:space="preserve"> confidence</w:t>
            </w:r>
            <w:r w:rsidRPr="0061283D">
              <w:t>)</w:t>
            </w:r>
          </w:p>
        </w:tc>
        <w:tc>
          <w:tcPr>
            <w:tcW w:w="0" w:type="auto"/>
            <w:hideMark/>
          </w:tcPr>
          <w:p w14:paraId="6979B4F0" w14:textId="667652E0" w:rsidR="00096610" w:rsidRPr="0061283D" w:rsidRDefault="00096610" w:rsidP="00F23B9B">
            <w:pPr>
              <w:jc w:val="center"/>
            </w:pPr>
            <w:r w:rsidRPr="0061283D">
              <w:t>9148</w:t>
            </w:r>
          </w:p>
        </w:tc>
        <w:tc>
          <w:tcPr>
            <w:tcW w:w="0" w:type="auto"/>
            <w:hideMark/>
          </w:tcPr>
          <w:p w14:paraId="7D1F5983" w14:textId="64563729" w:rsidR="00096610" w:rsidRPr="0061283D" w:rsidRDefault="00096610" w:rsidP="00F23B9B">
            <w:pPr>
              <w:jc w:val="center"/>
            </w:pPr>
            <w:r w:rsidRPr="0061283D">
              <w:t>51730</w:t>
            </w:r>
          </w:p>
        </w:tc>
        <w:tc>
          <w:tcPr>
            <w:tcW w:w="0" w:type="auto"/>
            <w:hideMark/>
          </w:tcPr>
          <w:p w14:paraId="36BA003C" w14:textId="77777777" w:rsidR="00096610" w:rsidRPr="0061283D" w:rsidRDefault="00096610" w:rsidP="00F23B9B">
            <w:pPr>
              <w:jc w:val="center"/>
            </w:pPr>
            <w:r w:rsidRPr="0061283D">
              <w:t>4</w:t>
            </w:r>
          </w:p>
        </w:tc>
        <w:tc>
          <w:tcPr>
            <w:tcW w:w="0" w:type="auto"/>
            <w:hideMark/>
          </w:tcPr>
          <w:p w14:paraId="18A7CB33" w14:textId="77777777" w:rsidR="00096610" w:rsidRPr="0061283D" w:rsidRDefault="00096610" w:rsidP="00F23B9B">
            <w:pPr>
              <w:jc w:val="center"/>
            </w:pPr>
            <w:r w:rsidRPr="0061283D">
              <w:t>11</w:t>
            </w:r>
          </w:p>
        </w:tc>
        <w:tc>
          <w:tcPr>
            <w:tcW w:w="0" w:type="auto"/>
            <w:hideMark/>
          </w:tcPr>
          <w:p w14:paraId="782B2F5A" w14:textId="77777777" w:rsidR="00096610" w:rsidRPr="0061283D" w:rsidRDefault="00096610" w:rsidP="00F23B9B">
            <w:pPr>
              <w:jc w:val="center"/>
            </w:pPr>
            <w:r w:rsidRPr="0061283D">
              <w:t> 78.4% (534)</w:t>
            </w:r>
          </w:p>
        </w:tc>
      </w:tr>
    </w:tbl>
    <w:p w14:paraId="5D3EDA2B" w14:textId="7293C6CB" w:rsidR="00CE71F9" w:rsidRDefault="00CE71F9" w:rsidP="00CE71F9">
      <w:pPr>
        <w:jc w:val="center"/>
        <w:rPr>
          <w:b/>
          <w:bCs/>
        </w:rPr>
      </w:pPr>
    </w:p>
    <w:p w14:paraId="31E21DB5" w14:textId="77777777" w:rsidR="00BD7CB5" w:rsidRDefault="00BD7CB5" w:rsidP="00BD7CB5">
      <w:pPr>
        <w:rPr>
          <w:b/>
          <w:bCs/>
        </w:rPr>
      </w:pPr>
    </w:p>
    <w:p w14:paraId="795781E1" w14:textId="146B3602" w:rsidR="00CE71F9" w:rsidRPr="005C53D4" w:rsidRDefault="005C53D4" w:rsidP="00CE71F9">
      <w:pPr>
        <w:pStyle w:val="Caption"/>
        <w:keepNext/>
        <w:jc w:val="center"/>
        <w:rPr>
          <w:i w:val="0"/>
          <w:iCs w:val="0"/>
          <w:color w:val="000000" w:themeColor="text1"/>
        </w:rPr>
      </w:pPr>
      <w:r>
        <w:rPr>
          <w:i w:val="0"/>
          <w:iCs w:val="0"/>
          <w:color w:val="000000" w:themeColor="text1"/>
        </w:rPr>
        <w:t xml:space="preserve">Supplementary </w:t>
      </w:r>
      <w:r w:rsidR="00CE71F9" w:rsidRPr="005C53D4">
        <w:rPr>
          <w:i w:val="0"/>
          <w:iCs w:val="0"/>
          <w:color w:val="000000" w:themeColor="text1"/>
        </w:rPr>
        <w:t xml:space="preserve">Table </w:t>
      </w:r>
      <w:r w:rsidR="00322519" w:rsidRPr="005C53D4">
        <w:rPr>
          <w:i w:val="0"/>
          <w:iCs w:val="0"/>
          <w:color w:val="000000" w:themeColor="text1"/>
        </w:rPr>
        <w:fldChar w:fldCharType="begin"/>
      </w:r>
      <w:r w:rsidR="00322519" w:rsidRPr="005C53D4">
        <w:rPr>
          <w:i w:val="0"/>
          <w:iCs w:val="0"/>
          <w:color w:val="000000" w:themeColor="text1"/>
        </w:rPr>
        <w:instrText xml:space="preserve"> SEQ Table \* ARABIC </w:instrText>
      </w:r>
      <w:r w:rsidR="00322519" w:rsidRPr="005C53D4">
        <w:rPr>
          <w:i w:val="0"/>
          <w:iCs w:val="0"/>
          <w:color w:val="000000" w:themeColor="text1"/>
        </w:rPr>
        <w:fldChar w:fldCharType="separate"/>
      </w:r>
      <w:r w:rsidR="00C47833">
        <w:rPr>
          <w:i w:val="0"/>
          <w:iCs w:val="0"/>
          <w:noProof/>
          <w:color w:val="000000" w:themeColor="text1"/>
        </w:rPr>
        <w:t>2</w:t>
      </w:r>
      <w:r w:rsidR="00322519" w:rsidRPr="005C53D4">
        <w:rPr>
          <w:i w:val="0"/>
          <w:iCs w:val="0"/>
          <w:noProof/>
          <w:color w:val="000000" w:themeColor="text1"/>
        </w:rPr>
        <w:fldChar w:fldCharType="end"/>
      </w:r>
      <w:r w:rsidR="00CE71F9" w:rsidRPr="005C53D4">
        <w:rPr>
          <w:i w:val="0"/>
          <w:iCs w:val="0"/>
          <w:color w:val="000000" w:themeColor="text1"/>
        </w:rPr>
        <w:t>: ANOVA results for the target overlap evaluation metric showing main and interaction effects</w:t>
      </w:r>
      <w:r>
        <w:rPr>
          <w:i w:val="0"/>
          <w:iCs w:val="0"/>
          <w:color w:val="000000" w:themeColor="text1"/>
        </w:rPr>
        <w:t xml:space="preserve">. </w:t>
      </w:r>
      <w:proofErr w:type="spellStart"/>
      <w:r w:rsidR="00CE71F9" w:rsidRPr="005C53D4">
        <w:rPr>
          <w:i w:val="0"/>
          <w:iCs w:val="0"/>
          <w:color w:val="000000" w:themeColor="text1"/>
        </w:rPr>
        <w:t>Pr</w:t>
      </w:r>
      <w:proofErr w:type="spellEnd"/>
      <w:r w:rsidR="00CE71F9" w:rsidRPr="005C53D4">
        <w:rPr>
          <w:i w:val="0"/>
          <w:iCs w:val="0"/>
          <w:color w:val="000000" w:themeColor="text1"/>
        </w:rPr>
        <w:t>(&gt;</w:t>
      </w:r>
      <w:proofErr w:type="gramStart"/>
      <w:r w:rsidR="00CE71F9" w:rsidRPr="005C53D4">
        <w:rPr>
          <w:i w:val="0"/>
          <w:iCs w:val="0"/>
          <w:color w:val="000000" w:themeColor="text1"/>
        </w:rPr>
        <w:t xml:space="preserve">F)  </w:t>
      </w:r>
      <w:r>
        <w:rPr>
          <w:i w:val="0"/>
          <w:iCs w:val="0"/>
          <w:color w:val="000000" w:themeColor="text1"/>
        </w:rPr>
        <w:t>=</w:t>
      </w:r>
      <w:proofErr w:type="gramEnd"/>
      <w:r>
        <w:rPr>
          <w:i w:val="0"/>
          <w:iCs w:val="0"/>
          <w:color w:val="000000" w:themeColor="text1"/>
        </w:rPr>
        <w:t xml:space="preserve"> </w:t>
      </w:r>
      <w:r w:rsidR="00CE71F9" w:rsidRPr="005C53D4">
        <w:rPr>
          <w:i w:val="0"/>
          <w:iCs w:val="0"/>
          <w:color w:val="000000" w:themeColor="text1"/>
        </w:rPr>
        <w:t>probability of F value being at least as high as randomly expected</w:t>
      </w:r>
    </w:p>
    <w:tbl>
      <w:tblPr>
        <w:tblStyle w:val="TableGrid"/>
        <w:tblW w:w="8843" w:type="dxa"/>
        <w:tblLook w:val="04A0" w:firstRow="1" w:lastRow="0" w:firstColumn="1" w:lastColumn="0" w:noHBand="0" w:noVBand="1"/>
      </w:tblPr>
      <w:tblGrid>
        <w:gridCol w:w="2343"/>
        <w:gridCol w:w="1300"/>
        <w:gridCol w:w="1300"/>
        <w:gridCol w:w="1300"/>
        <w:gridCol w:w="1300"/>
        <w:gridCol w:w="1300"/>
      </w:tblGrid>
      <w:tr w:rsidR="00CE71F9" w:rsidRPr="005F1C58" w14:paraId="3A16A237" w14:textId="77777777" w:rsidTr="00592EF8">
        <w:trPr>
          <w:trHeight w:val="320"/>
        </w:trPr>
        <w:tc>
          <w:tcPr>
            <w:tcW w:w="2343" w:type="dxa"/>
            <w:noWrap/>
            <w:hideMark/>
          </w:tcPr>
          <w:p w14:paraId="2D1E9EE8" w14:textId="77777777" w:rsidR="00CE71F9" w:rsidRPr="005F1C58" w:rsidRDefault="00CE71F9" w:rsidP="00F23B9B"/>
        </w:tc>
        <w:tc>
          <w:tcPr>
            <w:tcW w:w="1300" w:type="dxa"/>
            <w:noWrap/>
            <w:hideMark/>
          </w:tcPr>
          <w:p w14:paraId="0AC30207" w14:textId="115F8EC6" w:rsidR="00CE71F9" w:rsidRPr="005C53D4" w:rsidRDefault="00CE71F9" w:rsidP="00F23B9B">
            <w:pPr>
              <w:rPr>
                <w:rFonts w:ascii="Calibri" w:hAnsi="Calibri" w:cs="Calibri"/>
                <w:b/>
                <w:bCs/>
                <w:color w:val="000000"/>
              </w:rPr>
            </w:pPr>
            <w:r w:rsidRPr="005C53D4">
              <w:rPr>
                <w:rFonts w:ascii="Calibri" w:hAnsi="Calibri" w:cs="Calibri"/>
                <w:b/>
                <w:bCs/>
                <w:color w:val="000000"/>
              </w:rPr>
              <w:t>D</w:t>
            </w:r>
            <w:r w:rsidR="00592EF8" w:rsidRPr="005C53D4">
              <w:rPr>
                <w:rFonts w:ascii="Calibri" w:hAnsi="Calibri" w:cs="Calibri"/>
                <w:b/>
                <w:bCs/>
                <w:color w:val="000000"/>
              </w:rPr>
              <w:t>egrees of freedom</w:t>
            </w:r>
          </w:p>
        </w:tc>
        <w:tc>
          <w:tcPr>
            <w:tcW w:w="1300" w:type="dxa"/>
            <w:noWrap/>
            <w:hideMark/>
          </w:tcPr>
          <w:p w14:paraId="76316E8D" w14:textId="13D3D8AB" w:rsidR="00CE71F9" w:rsidRPr="005C53D4" w:rsidRDefault="00592EF8" w:rsidP="00F23B9B">
            <w:pPr>
              <w:rPr>
                <w:rFonts w:ascii="Calibri" w:hAnsi="Calibri" w:cs="Calibri"/>
                <w:b/>
                <w:bCs/>
                <w:color w:val="000000"/>
              </w:rPr>
            </w:pPr>
            <w:r w:rsidRPr="005C53D4">
              <w:rPr>
                <w:rFonts w:ascii="Calibri" w:hAnsi="Calibri" w:cs="Calibri"/>
                <w:b/>
                <w:bCs/>
                <w:color w:val="000000"/>
              </w:rPr>
              <w:t>Sum of Squares</w:t>
            </w:r>
          </w:p>
        </w:tc>
        <w:tc>
          <w:tcPr>
            <w:tcW w:w="1300" w:type="dxa"/>
            <w:noWrap/>
            <w:hideMark/>
          </w:tcPr>
          <w:p w14:paraId="616B1746" w14:textId="244034E1" w:rsidR="00CE71F9" w:rsidRPr="005C53D4" w:rsidRDefault="00592EF8" w:rsidP="00F23B9B">
            <w:pPr>
              <w:rPr>
                <w:rFonts w:ascii="Calibri" w:hAnsi="Calibri" w:cs="Calibri"/>
                <w:b/>
                <w:bCs/>
                <w:color w:val="000000"/>
              </w:rPr>
            </w:pPr>
            <w:r w:rsidRPr="005C53D4">
              <w:rPr>
                <w:rFonts w:ascii="Calibri" w:hAnsi="Calibri" w:cs="Calibri"/>
                <w:b/>
                <w:bCs/>
                <w:color w:val="000000"/>
              </w:rPr>
              <w:t>Mean Square</w:t>
            </w:r>
          </w:p>
        </w:tc>
        <w:tc>
          <w:tcPr>
            <w:tcW w:w="1300" w:type="dxa"/>
            <w:noWrap/>
            <w:hideMark/>
          </w:tcPr>
          <w:p w14:paraId="6468C29A"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F value</w:t>
            </w:r>
          </w:p>
        </w:tc>
        <w:tc>
          <w:tcPr>
            <w:tcW w:w="1300" w:type="dxa"/>
            <w:noWrap/>
            <w:hideMark/>
          </w:tcPr>
          <w:p w14:paraId="21FE768C" w14:textId="77777777" w:rsidR="00CE71F9" w:rsidRPr="005C53D4" w:rsidRDefault="00CE71F9" w:rsidP="00F23B9B">
            <w:pPr>
              <w:rPr>
                <w:rFonts w:ascii="Calibri" w:hAnsi="Calibri" w:cs="Calibri"/>
                <w:b/>
                <w:bCs/>
                <w:color w:val="000000"/>
              </w:rPr>
            </w:pPr>
            <w:proofErr w:type="spellStart"/>
            <w:r w:rsidRPr="005C53D4">
              <w:rPr>
                <w:rFonts w:ascii="Calibri" w:hAnsi="Calibri" w:cs="Calibri"/>
                <w:b/>
                <w:bCs/>
                <w:color w:val="000000"/>
              </w:rPr>
              <w:t>Pr</w:t>
            </w:r>
            <w:proofErr w:type="spellEnd"/>
            <w:r w:rsidRPr="005C53D4">
              <w:rPr>
                <w:rFonts w:ascii="Calibri" w:hAnsi="Calibri" w:cs="Calibri"/>
                <w:b/>
                <w:bCs/>
                <w:color w:val="000000"/>
              </w:rPr>
              <w:t>(&gt;F)</w:t>
            </w:r>
          </w:p>
        </w:tc>
      </w:tr>
      <w:tr w:rsidR="00CE71F9" w:rsidRPr="005F1C58" w14:paraId="21FF37C0" w14:textId="77777777" w:rsidTr="00592EF8">
        <w:trPr>
          <w:trHeight w:val="320"/>
        </w:trPr>
        <w:tc>
          <w:tcPr>
            <w:tcW w:w="2343" w:type="dxa"/>
            <w:noWrap/>
            <w:hideMark/>
          </w:tcPr>
          <w:p w14:paraId="1159EB27" w14:textId="77777777" w:rsidR="00CE71F9" w:rsidRPr="005F1C58" w:rsidRDefault="00CE71F9" w:rsidP="00F23B9B">
            <w:pPr>
              <w:rPr>
                <w:rFonts w:ascii="Calibri" w:hAnsi="Calibri" w:cs="Calibri"/>
                <w:color w:val="000000"/>
              </w:rPr>
            </w:pPr>
            <w:r w:rsidRPr="005F1C58">
              <w:rPr>
                <w:rFonts w:ascii="Calibri" w:hAnsi="Calibri" w:cs="Calibri"/>
                <w:color w:val="000000"/>
              </w:rPr>
              <w:t>Network</w:t>
            </w:r>
          </w:p>
        </w:tc>
        <w:tc>
          <w:tcPr>
            <w:tcW w:w="1300" w:type="dxa"/>
            <w:noWrap/>
            <w:hideMark/>
          </w:tcPr>
          <w:p w14:paraId="419F0279"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0C2EA47E"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35</w:t>
            </w:r>
          </w:p>
        </w:tc>
        <w:tc>
          <w:tcPr>
            <w:tcW w:w="1300" w:type="dxa"/>
            <w:noWrap/>
            <w:hideMark/>
          </w:tcPr>
          <w:p w14:paraId="746922A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11.6</w:t>
            </w:r>
          </w:p>
        </w:tc>
        <w:tc>
          <w:tcPr>
            <w:tcW w:w="1300" w:type="dxa"/>
            <w:noWrap/>
            <w:hideMark/>
          </w:tcPr>
          <w:p w14:paraId="0063594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8.873</w:t>
            </w:r>
          </w:p>
        </w:tc>
        <w:tc>
          <w:tcPr>
            <w:tcW w:w="1300" w:type="dxa"/>
            <w:noWrap/>
            <w:hideMark/>
          </w:tcPr>
          <w:p w14:paraId="7E65C9E4" w14:textId="77777777" w:rsidR="00CE71F9" w:rsidRPr="005C53D4" w:rsidRDefault="00CE71F9" w:rsidP="00F23B9B">
            <w:pPr>
              <w:jc w:val="right"/>
              <w:rPr>
                <w:rFonts w:ascii="Calibri" w:hAnsi="Calibri" w:cs="Calibri"/>
                <w:b/>
                <w:bCs/>
                <w:color w:val="000000"/>
              </w:rPr>
            </w:pPr>
            <w:r w:rsidRPr="005C53D4">
              <w:rPr>
                <w:rFonts w:ascii="Calibri" w:hAnsi="Calibri" w:cs="Calibri"/>
                <w:b/>
                <w:bCs/>
                <w:color w:val="000000"/>
              </w:rPr>
              <w:t>7.10E-06</w:t>
            </w:r>
          </w:p>
        </w:tc>
      </w:tr>
      <w:tr w:rsidR="00CE71F9" w:rsidRPr="005F1C58" w14:paraId="329326AB" w14:textId="77777777" w:rsidTr="00592EF8">
        <w:trPr>
          <w:trHeight w:val="320"/>
        </w:trPr>
        <w:tc>
          <w:tcPr>
            <w:tcW w:w="2343" w:type="dxa"/>
            <w:noWrap/>
            <w:hideMark/>
          </w:tcPr>
          <w:p w14:paraId="570A95A5" w14:textId="77777777" w:rsidR="00CE71F9" w:rsidRPr="005F1C58" w:rsidRDefault="00CE71F9" w:rsidP="00F23B9B">
            <w:pPr>
              <w:rPr>
                <w:rFonts w:ascii="Calibri" w:hAnsi="Calibri" w:cs="Calibri"/>
                <w:color w:val="000000"/>
              </w:rPr>
            </w:pPr>
            <w:r w:rsidRPr="005F1C58">
              <w:rPr>
                <w:rFonts w:ascii="Calibri" w:hAnsi="Calibri" w:cs="Calibri"/>
                <w:color w:val="000000"/>
              </w:rPr>
              <w:t>Algorithm</w:t>
            </w:r>
          </w:p>
        </w:tc>
        <w:tc>
          <w:tcPr>
            <w:tcW w:w="1300" w:type="dxa"/>
            <w:noWrap/>
            <w:hideMark/>
          </w:tcPr>
          <w:p w14:paraId="4C1BAD10"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5CCB1BA6"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4036</w:t>
            </w:r>
          </w:p>
        </w:tc>
        <w:tc>
          <w:tcPr>
            <w:tcW w:w="1300" w:type="dxa"/>
            <w:noWrap/>
            <w:hideMark/>
          </w:tcPr>
          <w:p w14:paraId="76F08B2A"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1345.3</w:t>
            </w:r>
          </w:p>
        </w:tc>
        <w:tc>
          <w:tcPr>
            <w:tcW w:w="1300" w:type="dxa"/>
            <w:noWrap/>
            <w:hideMark/>
          </w:tcPr>
          <w:p w14:paraId="0517BEA0"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1028.681</w:t>
            </w:r>
          </w:p>
        </w:tc>
        <w:tc>
          <w:tcPr>
            <w:tcW w:w="1300" w:type="dxa"/>
            <w:noWrap/>
            <w:hideMark/>
          </w:tcPr>
          <w:p w14:paraId="7AF8B70B"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&lt; 2e-16</w:t>
            </w:r>
          </w:p>
        </w:tc>
      </w:tr>
      <w:tr w:rsidR="00CE71F9" w:rsidRPr="005F1C58" w14:paraId="1338F2FB" w14:textId="77777777" w:rsidTr="00592EF8">
        <w:trPr>
          <w:trHeight w:val="320"/>
        </w:trPr>
        <w:tc>
          <w:tcPr>
            <w:tcW w:w="2343" w:type="dxa"/>
            <w:noWrap/>
            <w:hideMark/>
          </w:tcPr>
          <w:p w14:paraId="523F49C2" w14:textId="77777777" w:rsidR="00CE71F9" w:rsidRPr="005F1C58" w:rsidRDefault="00CE71F9" w:rsidP="00F23B9B">
            <w:pPr>
              <w:rPr>
                <w:rFonts w:ascii="Calibri" w:hAnsi="Calibri" w:cs="Calibri"/>
                <w:color w:val="000000"/>
              </w:rPr>
            </w:pPr>
            <w:r w:rsidRPr="005F1C58">
              <w:rPr>
                <w:rFonts w:ascii="Calibri" w:hAnsi="Calibri" w:cs="Calibri"/>
                <w:color w:val="000000"/>
              </w:rPr>
              <w:t>Platform</w:t>
            </w:r>
          </w:p>
        </w:tc>
        <w:tc>
          <w:tcPr>
            <w:tcW w:w="1300" w:type="dxa"/>
            <w:noWrap/>
            <w:hideMark/>
          </w:tcPr>
          <w:p w14:paraId="60FD76E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c>
          <w:tcPr>
            <w:tcW w:w="1300" w:type="dxa"/>
            <w:noWrap/>
            <w:hideMark/>
          </w:tcPr>
          <w:p w14:paraId="76C89865"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w:t>
            </w:r>
          </w:p>
        </w:tc>
        <w:tc>
          <w:tcPr>
            <w:tcW w:w="1300" w:type="dxa"/>
            <w:noWrap/>
            <w:hideMark/>
          </w:tcPr>
          <w:p w14:paraId="088B5846"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1.7</w:t>
            </w:r>
          </w:p>
        </w:tc>
        <w:tc>
          <w:tcPr>
            <w:tcW w:w="1300" w:type="dxa"/>
            <w:noWrap/>
            <w:hideMark/>
          </w:tcPr>
          <w:p w14:paraId="64C6396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1.305</w:t>
            </w:r>
          </w:p>
        </w:tc>
        <w:tc>
          <w:tcPr>
            <w:tcW w:w="1300" w:type="dxa"/>
            <w:noWrap/>
            <w:hideMark/>
          </w:tcPr>
          <w:p w14:paraId="2394818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0.2534</w:t>
            </w:r>
          </w:p>
        </w:tc>
      </w:tr>
      <w:tr w:rsidR="00CE71F9" w:rsidRPr="005F1C58" w14:paraId="7405C68B" w14:textId="77777777" w:rsidTr="00592EF8">
        <w:trPr>
          <w:trHeight w:val="320"/>
        </w:trPr>
        <w:tc>
          <w:tcPr>
            <w:tcW w:w="2343" w:type="dxa"/>
            <w:noWrap/>
            <w:hideMark/>
          </w:tcPr>
          <w:p w14:paraId="0ACE34BE" w14:textId="77777777" w:rsidR="00CE71F9" w:rsidRPr="005F1C58" w:rsidRDefault="00CE71F9" w:rsidP="00F23B9B">
            <w:pPr>
              <w:rPr>
                <w:rFonts w:ascii="Calibri" w:hAnsi="Calibri" w:cs="Calibri"/>
                <w:color w:val="000000"/>
              </w:rPr>
            </w:pPr>
            <w:proofErr w:type="spellStart"/>
            <w:r w:rsidRPr="005F1C58">
              <w:rPr>
                <w:rFonts w:ascii="Calibri" w:hAnsi="Calibri" w:cs="Calibri"/>
                <w:color w:val="000000"/>
              </w:rPr>
              <w:t>Gene_Set</w:t>
            </w:r>
            <w:proofErr w:type="spellEnd"/>
          </w:p>
        </w:tc>
        <w:tc>
          <w:tcPr>
            <w:tcW w:w="1300" w:type="dxa"/>
            <w:noWrap/>
            <w:hideMark/>
          </w:tcPr>
          <w:p w14:paraId="23CA2149"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w:t>
            </w:r>
          </w:p>
        </w:tc>
        <w:tc>
          <w:tcPr>
            <w:tcW w:w="1300" w:type="dxa"/>
            <w:noWrap/>
            <w:hideMark/>
          </w:tcPr>
          <w:p w14:paraId="1C6BB335"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6</w:t>
            </w:r>
          </w:p>
        </w:tc>
        <w:tc>
          <w:tcPr>
            <w:tcW w:w="1300" w:type="dxa"/>
            <w:noWrap/>
            <w:hideMark/>
          </w:tcPr>
          <w:p w14:paraId="6AC6A8E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6249BB85"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2.257</w:t>
            </w:r>
          </w:p>
        </w:tc>
        <w:tc>
          <w:tcPr>
            <w:tcW w:w="1300" w:type="dxa"/>
            <w:noWrap/>
            <w:hideMark/>
          </w:tcPr>
          <w:p w14:paraId="41ABB9DA"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0.1047</w:t>
            </w:r>
          </w:p>
        </w:tc>
      </w:tr>
      <w:tr w:rsidR="00CE71F9" w:rsidRPr="005F1C58" w14:paraId="4637B240" w14:textId="77777777" w:rsidTr="00592EF8">
        <w:trPr>
          <w:trHeight w:val="320"/>
        </w:trPr>
        <w:tc>
          <w:tcPr>
            <w:tcW w:w="2343" w:type="dxa"/>
            <w:noWrap/>
            <w:hideMark/>
          </w:tcPr>
          <w:p w14:paraId="1C9EC759" w14:textId="77777777" w:rsidR="00CE71F9" w:rsidRPr="005F1C58" w:rsidRDefault="00CE71F9" w:rsidP="00F23B9B">
            <w:pPr>
              <w:rPr>
                <w:rFonts w:ascii="Calibri" w:hAnsi="Calibri" w:cs="Calibri"/>
                <w:color w:val="000000"/>
              </w:rPr>
            </w:pPr>
            <w:proofErr w:type="spellStart"/>
            <w:r w:rsidRPr="005F1C58">
              <w:rPr>
                <w:rFonts w:ascii="Calibri" w:hAnsi="Calibri" w:cs="Calibri"/>
                <w:color w:val="000000"/>
              </w:rPr>
              <w:t>Cell_Line</w:t>
            </w:r>
            <w:proofErr w:type="spellEnd"/>
          </w:p>
        </w:tc>
        <w:tc>
          <w:tcPr>
            <w:tcW w:w="1300" w:type="dxa"/>
            <w:noWrap/>
            <w:hideMark/>
          </w:tcPr>
          <w:p w14:paraId="125256C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c>
          <w:tcPr>
            <w:tcW w:w="1300" w:type="dxa"/>
            <w:noWrap/>
            <w:hideMark/>
          </w:tcPr>
          <w:p w14:paraId="7BD7178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4</w:t>
            </w:r>
          </w:p>
        </w:tc>
        <w:tc>
          <w:tcPr>
            <w:tcW w:w="1300" w:type="dxa"/>
            <w:noWrap/>
            <w:hideMark/>
          </w:tcPr>
          <w:p w14:paraId="05ADB790"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4</w:t>
            </w:r>
          </w:p>
        </w:tc>
        <w:tc>
          <w:tcPr>
            <w:tcW w:w="1300" w:type="dxa"/>
            <w:noWrap/>
            <w:hideMark/>
          </w:tcPr>
          <w:p w14:paraId="7467C0FD"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3.022</w:t>
            </w:r>
          </w:p>
        </w:tc>
        <w:tc>
          <w:tcPr>
            <w:tcW w:w="1300" w:type="dxa"/>
            <w:noWrap/>
            <w:hideMark/>
          </w:tcPr>
          <w:p w14:paraId="4B639428"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0.0821</w:t>
            </w:r>
          </w:p>
        </w:tc>
      </w:tr>
      <w:tr w:rsidR="00CE71F9" w:rsidRPr="005F1C58" w14:paraId="4A228FBF" w14:textId="77777777" w:rsidTr="00592EF8">
        <w:trPr>
          <w:trHeight w:val="320"/>
        </w:trPr>
        <w:tc>
          <w:tcPr>
            <w:tcW w:w="2343" w:type="dxa"/>
            <w:noWrap/>
            <w:hideMark/>
          </w:tcPr>
          <w:p w14:paraId="61BE146B"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Network:Algorithm</w:t>
            </w:r>
            <w:proofErr w:type="spellEnd"/>
            <w:proofErr w:type="gramEnd"/>
          </w:p>
        </w:tc>
        <w:tc>
          <w:tcPr>
            <w:tcW w:w="1300" w:type="dxa"/>
            <w:noWrap/>
            <w:hideMark/>
          </w:tcPr>
          <w:p w14:paraId="54223E89"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9</w:t>
            </w:r>
          </w:p>
        </w:tc>
        <w:tc>
          <w:tcPr>
            <w:tcW w:w="1300" w:type="dxa"/>
            <w:noWrap/>
            <w:hideMark/>
          </w:tcPr>
          <w:p w14:paraId="40C5FCAA"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1146</w:t>
            </w:r>
          </w:p>
        </w:tc>
        <w:tc>
          <w:tcPr>
            <w:tcW w:w="1300" w:type="dxa"/>
            <w:noWrap/>
            <w:hideMark/>
          </w:tcPr>
          <w:p w14:paraId="067AD90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127.3</w:t>
            </w:r>
          </w:p>
        </w:tc>
        <w:tc>
          <w:tcPr>
            <w:tcW w:w="1300" w:type="dxa"/>
            <w:noWrap/>
            <w:hideMark/>
          </w:tcPr>
          <w:p w14:paraId="31E3CDA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97.326</w:t>
            </w:r>
          </w:p>
        </w:tc>
        <w:tc>
          <w:tcPr>
            <w:tcW w:w="1300" w:type="dxa"/>
            <w:noWrap/>
            <w:hideMark/>
          </w:tcPr>
          <w:p w14:paraId="0B54AAA1"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&lt; 2e-16</w:t>
            </w:r>
          </w:p>
        </w:tc>
      </w:tr>
      <w:tr w:rsidR="00CE71F9" w:rsidRPr="005F1C58" w14:paraId="4F78A30D" w14:textId="77777777" w:rsidTr="00592EF8">
        <w:trPr>
          <w:trHeight w:val="320"/>
        </w:trPr>
        <w:tc>
          <w:tcPr>
            <w:tcW w:w="2343" w:type="dxa"/>
            <w:noWrap/>
            <w:hideMark/>
          </w:tcPr>
          <w:p w14:paraId="2AF16123"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Network:Platform</w:t>
            </w:r>
            <w:proofErr w:type="spellEnd"/>
            <w:proofErr w:type="gramEnd"/>
          </w:p>
        </w:tc>
        <w:tc>
          <w:tcPr>
            <w:tcW w:w="1300" w:type="dxa"/>
            <w:noWrap/>
            <w:hideMark/>
          </w:tcPr>
          <w:p w14:paraId="092851E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6ADA2098"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4D214AB9"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0.1</w:t>
            </w:r>
          </w:p>
        </w:tc>
        <w:tc>
          <w:tcPr>
            <w:tcW w:w="1300" w:type="dxa"/>
            <w:noWrap/>
            <w:hideMark/>
          </w:tcPr>
          <w:p w14:paraId="113C7D7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0.058</w:t>
            </w:r>
          </w:p>
        </w:tc>
        <w:tc>
          <w:tcPr>
            <w:tcW w:w="1300" w:type="dxa"/>
            <w:noWrap/>
            <w:hideMark/>
          </w:tcPr>
          <w:p w14:paraId="58A5108C"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0.9818</w:t>
            </w:r>
          </w:p>
        </w:tc>
      </w:tr>
      <w:tr w:rsidR="00CE71F9" w:rsidRPr="005F1C58" w14:paraId="19167AAD" w14:textId="77777777" w:rsidTr="00592EF8">
        <w:trPr>
          <w:trHeight w:val="320"/>
        </w:trPr>
        <w:tc>
          <w:tcPr>
            <w:tcW w:w="2343" w:type="dxa"/>
            <w:noWrap/>
            <w:hideMark/>
          </w:tcPr>
          <w:p w14:paraId="6213FB8B"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Network:Gene</w:t>
            </w:r>
            <w:proofErr w:type="gramEnd"/>
            <w:r w:rsidRPr="005F1C58">
              <w:rPr>
                <w:rFonts w:ascii="Calibri" w:hAnsi="Calibri" w:cs="Calibri"/>
                <w:color w:val="000000"/>
              </w:rPr>
              <w:t>_Set</w:t>
            </w:r>
            <w:proofErr w:type="spellEnd"/>
          </w:p>
        </w:tc>
        <w:tc>
          <w:tcPr>
            <w:tcW w:w="1300" w:type="dxa"/>
            <w:noWrap/>
            <w:hideMark/>
          </w:tcPr>
          <w:p w14:paraId="33A5EAD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6</w:t>
            </w:r>
          </w:p>
        </w:tc>
        <w:tc>
          <w:tcPr>
            <w:tcW w:w="1300" w:type="dxa"/>
            <w:noWrap/>
            <w:hideMark/>
          </w:tcPr>
          <w:p w14:paraId="7F2E66A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322447B8"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34E022DB"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0.02</w:t>
            </w:r>
          </w:p>
        </w:tc>
        <w:tc>
          <w:tcPr>
            <w:tcW w:w="1300" w:type="dxa"/>
            <w:noWrap/>
            <w:hideMark/>
          </w:tcPr>
          <w:p w14:paraId="15A5EA34"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r>
      <w:tr w:rsidR="00CE71F9" w:rsidRPr="005F1C58" w14:paraId="4EBE60F6" w14:textId="77777777" w:rsidTr="00592EF8">
        <w:trPr>
          <w:trHeight w:val="320"/>
        </w:trPr>
        <w:tc>
          <w:tcPr>
            <w:tcW w:w="2343" w:type="dxa"/>
            <w:noWrap/>
            <w:hideMark/>
          </w:tcPr>
          <w:p w14:paraId="0E6CF1A7"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Network:Cell</w:t>
            </w:r>
            <w:proofErr w:type="gramEnd"/>
            <w:r w:rsidRPr="005F1C58">
              <w:rPr>
                <w:rFonts w:ascii="Calibri" w:hAnsi="Calibri" w:cs="Calibri"/>
                <w:color w:val="000000"/>
              </w:rPr>
              <w:t>_Line</w:t>
            </w:r>
            <w:proofErr w:type="spellEnd"/>
          </w:p>
        </w:tc>
        <w:tc>
          <w:tcPr>
            <w:tcW w:w="1300" w:type="dxa"/>
            <w:noWrap/>
            <w:hideMark/>
          </w:tcPr>
          <w:p w14:paraId="047F4CFE"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22B95E0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c>
          <w:tcPr>
            <w:tcW w:w="1300" w:type="dxa"/>
            <w:noWrap/>
            <w:hideMark/>
          </w:tcPr>
          <w:p w14:paraId="3C58FD66"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0.4</w:t>
            </w:r>
          </w:p>
        </w:tc>
        <w:tc>
          <w:tcPr>
            <w:tcW w:w="1300" w:type="dxa"/>
            <w:noWrap/>
            <w:hideMark/>
          </w:tcPr>
          <w:p w14:paraId="3CFDF724"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0.329</w:t>
            </w:r>
          </w:p>
        </w:tc>
        <w:tc>
          <w:tcPr>
            <w:tcW w:w="1300" w:type="dxa"/>
            <w:noWrap/>
            <w:hideMark/>
          </w:tcPr>
          <w:p w14:paraId="75FEE5A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0.8045</w:t>
            </w:r>
          </w:p>
        </w:tc>
      </w:tr>
      <w:tr w:rsidR="00CE71F9" w:rsidRPr="005F1C58" w14:paraId="793E8A8A" w14:textId="77777777" w:rsidTr="00592EF8">
        <w:trPr>
          <w:trHeight w:val="320"/>
        </w:trPr>
        <w:tc>
          <w:tcPr>
            <w:tcW w:w="2343" w:type="dxa"/>
            <w:noWrap/>
            <w:hideMark/>
          </w:tcPr>
          <w:p w14:paraId="789A96E7"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Algorithm:Platform</w:t>
            </w:r>
            <w:proofErr w:type="spellEnd"/>
            <w:proofErr w:type="gramEnd"/>
          </w:p>
        </w:tc>
        <w:tc>
          <w:tcPr>
            <w:tcW w:w="1300" w:type="dxa"/>
            <w:noWrap/>
            <w:hideMark/>
          </w:tcPr>
          <w:p w14:paraId="5D9C1E7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4948BF1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06D7169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0.9</w:t>
            </w:r>
          </w:p>
        </w:tc>
        <w:tc>
          <w:tcPr>
            <w:tcW w:w="1300" w:type="dxa"/>
            <w:noWrap/>
            <w:hideMark/>
          </w:tcPr>
          <w:p w14:paraId="04898A4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0.682</w:t>
            </w:r>
          </w:p>
        </w:tc>
        <w:tc>
          <w:tcPr>
            <w:tcW w:w="1300" w:type="dxa"/>
            <w:noWrap/>
            <w:hideMark/>
          </w:tcPr>
          <w:p w14:paraId="2B8A71DA"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0.563</w:t>
            </w:r>
          </w:p>
        </w:tc>
      </w:tr>
      <w:tr w:rsidR="00CE71F9" w:rsidRPr="005F1C58" w14:paraId="55F0C004" w14:textId="77777777" w:rsidTr="00592EF8">
        <w:trPr>
          <w:trHeight w:val="320"/>
        </w:trPr>
        <w:tc>
          <w:tcPr>
            <w:tcW w:w="2343" w:type="dxa"/>
            <w:noWrap/>
            <w:hideMark/>
          </w:tcPr>
          <w:p w14:paraId="6F55C1DF"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Algorithm:Gene</w:t>
            </w:r>
            <w:proofErr w:type="gramEnd"/>
            <w:r w:rsidRPr="005F1C58">
              <w:rPr>
                <w:rFonts w:ascii="Calibri" w:hAnsi="Calibri" w:cs="Calibri"/>
                <w:color w:val="000000"/>
              </w:rPr>
              <w:t>_Set</w:t>
            </w:r>
            <w:proofErr w:type="spellEnd"/>
          </w:p>
        </w:tc>
        <w:tc>
          <w:tcPr>
            <w:tcW w:w="1300" w:type="dxa"/>
            <w:noWrap/>
            <w:hideMark/>
          </w:tcPr>
          <w:p w14:paraId="47FB7E06"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6</w:t>
            </w:r>
          </w:p>
        </w:tc>
        <w:tc>
          <w:tcPr>
            <w:tcW w:w="1300" w:type="dxa"/>
            <w:noWrap/>
            <w:hideMark/>
          </w:tcPr>
          <w:p w14:paraId="161E895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6</w:t>
            </w:r>
          </w:p>
        </w:tc>
        <w:tc>
          <w:tcPr>
            <w:tcW w:w="1300" w:type="dxa"/>
            <w:noWrap/>
            <w:hideMark/>
          </w:tcPr>
          <w:p w14:paraId="2C86B9CD"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c>
          <w:tcPr>
            <w:tcW w:w="1300" w:type="dxa"/>
            <w:noWrap/>
            <w:hideMark/>
          </w:tcPr>
          <w:p w14:paraId="4792AAFD"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0.753</w:t>
            </w:r>
          </w:p>
        </w:tc>
        <w:tc>
          <w:tcPr>
            <w:tcW w:w="1300" w:type="dxa"/>
            <w:noWrap/>
            <w:hideMark/>
          </w:tcPr>
          <w:p w14:paraId="60B68A9E"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0.6073</w:t>
            </w:r>
          </w:p>
        </w:tc>
      </w:tr>
      <w:tr w:rsidR="00CE71F9" w:rsidRPr="005F1C58" w14:paraId="310AFAC7" w14:textId="77777777" w:rsidTr="00592EF8">
        <w:trPr>
          <w:trHeight w:val="320"/>
        </w:trPr>
        <w:tc>
          <w:tcPr>
            <w:tcW w:w="2343" w:type="dxa"/>
            <w:noWrap/>
            <w:hideMark/>
          </w:tcPr>
          <w:p w14:paraId="10033385"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Algorithm:Cell</w:t>
            </w:r>
            <w:proofErr w:type="gramEnd"/>
            <w:r w:rsidRPr="005F1C58">
              <w:rPr>
                <w:rFonts w:ascii="Calibri" w:hAnsi="Calibri" w:cs="Calibri"/>
                <w:color w:val="000000"/>
              </w:rPr>
              <w:t>_Line</w:t>
            </w:r>
            <w:proofErr w:type="spellEnd"/>
          </w:p>
        </w:tc>
        <w:tc>
          <w:tcPr>
            <w:tcW w:w="1300" w:type="dxa"/>
            <w:noWrap/>
            <w:hideMark/>
          </w:tcPr>
          <w:p w14:paraId="65DC358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4BFE6F6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w:t>
            </w:r>
          </w:p>
        </w:tc>
        <w:tc>
          <w:tcPr>
            <w:tcW w:w="1300" w:type="dxa"/>
            <w:noWrap/>
            <w:hideMark/>
          </w:tcPr>
          <w:p w14:paraId="7B05C4AC"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1.1</w:t>
            </w:r>
          </w:p>
        </w:tc>
        <w:tc>
          <w:tcPr>
            <w:tcW w:w="1300" w:type="dxa"/>
            <w:noWrap/>
            <w:hideMark/>
          </w:tcPr>
          <w:p w14:paraId="2756E20A"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0.865</w:t>
            </w:r>
          </w:p>
        </w:tc>
        <w:tc>
          <w:tcPr>
            <w:tcW w:w="1300" w:type="dxa"/>
            <w:noWrap/>
            <w:hideMark/>
          </w:tcPr>
          <w:p w14:paraId="4B2A4E4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0.4583</w:t>
            </w:r>
          </w:p>
        </w:tc>
      </w:tr>
      <w:tr w:rsidR="00CE71F9" w:rsidRPr="005F1C58" w14:paraId="208B9014" w14:textId="77777777" w:rsidTr="00592EF8">
        <w:trPr>
          <w:trHeight w:val="320"/>
        </w:trPr>
        <w:tc>
          <w:tcPr>
            <w:tcW w:w="2343" w:type="dxa"/>
            <w:noWrap/>
            <w:hideMark/>
          </w:tcPr>
          <w:p w14:paraId="0D43621D"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Platform:Gene</w:t>
            </w:r>
            <w:proofErr w:type="gramEnd"/>
            <w:r w:rsidRPr="005F1C58">
              <w:rPr>
                <w:rFonts w:ascii="Calibri" w:hAnsi="Calibri" w:cs="Calibri"/>
                <w:color w:val="000000"/>
              </w:rPr>
              <w:t>_Set</w:t>
            </w:r>
            <w:proofErr w:type="spellEnd"/>
          </w:p>
        </w:tc>
        <w:tc>
          <w:tcPr>
            <w:tcW w:w="1300" w:type="dxa"/>
            <w:noWrap/>
            <w:hideMark/>
          </w:tcPr>
          <w:p w14:paraId="6D17A064"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w:t>
            </w:r>
          </w:p>
        </w:tc>
        <w:tc>
          <w:tcPr>
            <w:tcW w:w="1300" w:type="dxa"/>
            <w:noWrap/>
            <w:hideMark/>
          </w:tcPr>
          <w:p w14:paraId="3E70FC76"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7</w:t>
            </w:r>
          </w:p>
        </w:tc>
        <w:tc>
          <w:tcPr>
            <w:tcW w:w="1300" w:type="dxa"/>
            <w:noWrap/>
            <w:hideMark/>
          </w:tcPr>
          <w:p w14:paraId="0F92168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3.7</w:t>
            </w:r>
          </w:p>
        </w:tc>
        <w:tc>
          <w:tcPr>
            <w:tcW w:w="1300" w:type="dxa"/>
            <w:noWrap/>
            <w:hideMark/>
          </w:tcPr>
          <w:p w14:paraId="7276325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2.865</w:t>
            </w:r>
          </w:p>
        </w:tc>
        <w:tc>
          <w:tcPr>
            <w:tcW w:w="1300" w:type="dxa"/>
            <w:noWrap/>
            <w:hideMark/>
          </w:tcPr>
          <w:p w14:paraId="3B755D5D"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0.057</w:t>
            </w:r>
          </w:p>
        </w:tc>
      </w:tr>
      <w:tr w:rsidR="00CE71F9" w:rsidRPr="005F1C58" w14:paraId="7DD40708" w14:textId="77777777" w:rsidTr="00592EF8">
        <w:trPr>
          <w:trHeight w:val="320"/>
        </w:trPr>
        <w:tc>
          <w:tcPr>
            <w:tcW w:w="2343" w:type="dxa"/>
            <w:noWrap/>
            <w:hideMark/>
          </w:tcPr>
          <w:p w14:paraId="25231A32" w14:textId="77777777" w:rsidR="00CE71F9" w:rsidRPr="005F1C58" w:rsidRDefault="00CE71F9" w:rsidP="00F23B9B">
            <w:pPr>
              <w:rPr>
                <w:rFonts w:ascii="Calibri" w:hAnsi="Calibri" w:cs="Calibri"/>
                <w:color w:val="000000"/>
              </w:rPr>
            </w:pPr>
            <w:proofErr w:type="spellStart"/>
            <w:proofErr w:type="gramStart"/>
            <w:r w:rsidRPr="005F1C58">
              <w:rPr>
                <w:rFonts w:ascii="Calibri" w:hAnsi="Calibri" w:cs="Calibri"/>
                <w:color w:val="000000"/>
              </w:rPr>
              <w:t>Platform:Cell</w:t>
            </w:r>
            <w:proofErr w:type="gramEnd"/>
            <w:r w:rsidRPr="005F1C58">
              <w:rPr>
                <w:rFonts w:ascii="Calibri" w:hAnsi="Calibri" w:cs="Calibri"/>
                <w:color w:val="000000"/>
              </w:rPr>
              <w:t>_Line</w:t>
            </w:r>
            <w:proofErr w:type="spellEnd"/>
          </w:p>
        </w:tc>
        <w:tc>
          <w:tcPr>
            <w:tcW w:w="1300" w:type="dxa"/>
            <w:noWrap/>
            <w:hideMark/>
          </w:tcPr>
          <w:p w14:paraId="4EB0BC3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w:t>
            </w:r>
          </w:p>
        </w:tc>
        <w:tc>
          <w:tcPr>
            <w:tcW w:w="1300" w:type="dxa"/>
            <w:noWrap/>
            <w:hideMark/>
          </w:tcPr>
          <w:p w14:paraId="6D3171D4"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1CE8C8C8"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296B506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0.013</w:t>
            </w:r>
          </w:p>
        </w:tc>
        <w:tc>
          <w:tcPr>
            <w:tcW w:w="1300" w:type="dxa"/>
            <w:noWrap/>
            <w:hideMark/>
          </w:tcPr>
          <w:p w14:paraId="14F7B47E"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0.9091</w:t>
            </w:r>
          </w:p>
        </w:tc>
      </w:tr>
      <w:tr w:rsidR="00CE71F9" w:rsidRPr="005F1C58" w14:paraId="7A4F2F51" w14:textId="77777777" w:rsidTr="00592EF8">
        <w:trPr>
          <w:trHeight w:val="320"/>
        </w:trPr>
        <w:tc>
          <w:tcPr>
            <w:tcW w:w="2343" w:type="dxa"/>
            <w:noWrap/>
            <w:hideMark/>
          </w:tcPr>
          <w:p w14:paraId="4A1EC620" w14:textId="77777777" w:rsidR="00CE71F9" w:rsidRPr="005F1C58" w:rsidRDefault="00CE71F9" w:rsidP="00F23B9B">
            <w:pPr>
              <w:rPr>
                <w:rFonts w:ascii="Calibri" w:hAnsi="Calibri" w:cs="Calibri"/>
                <w:color w:val="000000"/>
              </w:rPr>
            </w:pPr>
            <w:proofErr w:type="spellStart"/>
            <w:r w:rsidRPr="005F1C58">
              <w:rPr>
                <w:rFonts w:ascii="Calibri" w:hAnsi="Calibri" w:cs="Calibri"/>
                <w:color w:val="000000"/>
              </w:rPr>
              <w:t>Gene_</w:t>
            </w:r>
            <w:proofErr w:type="gramStart"/>
            <w:r w:rsidRPr="005F1C58">
              <w:rPr>
                <w:rFonts w:ascii="Calibri" w:hAnsi="Calibri" w:cs="Calibri"/>
                <w:color w:val="000000"/>
              </w:rPr>
              <w:t>Set:Cell</w:t>
            </w:r>
            <w:proofErr w:type="gramEnd"/>
            <w:r w:rsidRPr="005F1C58">
              <w:rPr>
                <w:rFonts w:ascii="Calibri" w:hAnsi="Calibri" w:cs="Calibri"/>
                <w:color w:val="000000"/>
              </w:rPr>
              <w:t>_Line</w:t>
            </w:r>
            <w:proofErr w:type="spellEnd"/>
          </w:p>
        </w:tc>
        <w:tc>
          <w:tcPr>
            <w:tcW w:w="1300" w:type="dxa"/>
            <w:noWrap/>
            <w:hideMark/>
          </w:tcPr>
          <w:p w14:paraId="19A39C29"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2</w:t>
            </w:r>
          </w:p>
        </w:tc>
        <w:tc>
          <w:tcPr>
            <w:tcW w:w="1300" w:type="dxa"/>
            <w:noWrap/>
            <w:hideMark/>
          </w:tcPr>
          <w:p w14:paraId="34AA7EE7"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w:t>
            </w:r>
          </w:p>
        </w:tc>
        <w:tc>
          <w:tcPr>
            <w:tcW w:w="1300" w:type="dxa"/>
            <w:noWrap/>
            <w:hideMark/>
          </w:tcPr>
          <w:p w14:paraId="0BD32BA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0.2</w:t>
            </w:r>
          </w:p>
        </w:tc>
        <w:tc>
          <w:tcPr>
            <w:tcW w:w="1300" w:type="dxa"/>
            <w:noWrap/>
            <w:hideMark/>
          </w:tcPr>
          <w:p w14:paraId="3F3D6C72"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0.16</w:t>
            </w:r>
          </w:p>
        </w:tc>
        <w:tc>
          <w:tcPr>
            <w:tcW w:w="1300" w:type="dxa"/>
            <w:noWrap/>
            <w:hideMark/>
          </w:tcPr>
          <w:p w14:paraId="32762AA8"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0.8522</w:t>
            </w:r>
          </w:p>
        </w:tc>
      </w:tr>
      <w:tr w:rsidR="00CE71F9" w:rsidRPr="005F1C58" w14:paraId="4CF8A491" w14:textId="77777777" w:rsidTr="00592EF8">
        <w:trPr>
          <w:trHeight w:val="320"/>
        </w:trPr>
        <w:tc>
          <w:tcPr>
            <w:tcW w:w="2343" w:type="dxa"/>
            <w:noWrap/>
            <w:hideMark/>
          </w:tcPr>
          <w:p w14:paraId="4AD730C9" w14:textId="77777777" w:rsidR="00CE71F9" w:rsidRPr="005F1C58" w:rsidRDefault="00CE71F9" w:rsidP="00F23B9B">
            <w:pPr>
              <w:rPr>
                <w:rFonts w:ascii="Calibri" w:hAnsi="Calibri" w:cs="Calibri"/>
                <w:color w:val="000000"/>
              </w:rPr>
            </w:pPr>
            <w:r w:rsidRPr="005F1C58">
              <w:rPr>
                <w:rFonts w:ascii="Calibri" w:hAnsi="Calibri" w:cs="Calibri"/>
                <w:color w:val="000000"/>
              </w:rPr>
              <w:t>Residuals</w:t>
            </w:r>
          </w:p>
        </w:tc>
        <w:tc>
          <w:tcPr>
            <w:tcW w:w="1300" w:type="dxa"/>
            <w:noWrap/>
            <w:hideMark/>
          </w:tcPr>
          <w:p w14:paraId="3C775A53"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49399</w:t>
            </w:r>
          </w:p>
        </w:tc>
        <w:tc>
          <w:tcPr>
            <w:tcW w:w="1300" w:type="dxa"/>
            <w:noWrap/>
            <w:hideMark/>
          </w:tcPr>
          <w:p w14:paraId="49D0EAAF"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64606</w:t>
            </w:r>
          </w:p>
        </w:tc>
        <w:tc>
          <w:tcPr>
            <w:tcW w:w="1300" w:type="dxa"/>
            <w:noWrap/>
            <w:hideMark/>
          </w:tcPr>
          <w:p w14:paraId="6EC80ED1" w14:textId="77777777" w:rsidR="00CE71F9" w:rsidRPr="005F1C58" w:rsidRDefault="00CE71F9" w:rsidP="00F23B9B">
            <w:pPr>
              <w:jc w:val="right"/>
              <w:rPr>
                <w:rFonts w:ascii="Calibri" w:hAnsi="Calibri" w:cs="Calibri"/>
                <w:color w:val="000000"/>
              </w:rPr>
            </w:pPr>
            <w:r w:rsidRPr="005F1C58">
              <w:rPr>
                <w:rFonts w:ascii="Calibri" w:hAnsi="Calibri" w:cs="Calibri"/>
                <w:color w:val="000000"/>
              </w:rPr>
              <w:t>1.3</w:t>
            </w:r>
          </w:p>
        </w:tc>
        <w:tc>
          <w:tcPr>
            <w:tcW w:w="1300" w:type="dxa"/>
            <w:noWrap/>
            <w:hideMark/>
          </w:tcPr>
          <w:p w14:paraId="0BED6090" w14:textId="77777777" w:rsidR="00CE71F9" w:rsidRPr="005F1C58" w:rsidRDefault="00CE71F9" w:rsidP="00F23B9B">
            <w:pPr>
              <w:jc w:val="right"/>
              <w:rPr>
                <w:rFonts w:ascii="Calibri" w:hAnsi="Calibri" w:cs="Calibri"/>
                <w:color w:val="000000"/>
              </w:rPr>
            </w:pPr>
          </w:p>
        </w:tc>
        <w:tc>
          <w:tcPr>
            <w:tcW w:w="1300" w:type="dxa"/>
            <w:noWrap/>
            <w:hideMark/>
          </w:tcPr>
          <w:p w14:paraId="2C9E38E0" w14:textId="77777777" w:rsidR="00CE71F9" w:rsidRPr="005F1C58" w:rsidRDefault="00CE71F9" w:rsidP="00F23B9B">
            <w:pPr>
              <w:rPr>
                <w:sz w:val="20"/>
                <w:szCs w:val="20"/>
              </w:rPr>
            </w:pPr>
          </w:p>
        </w:tc>
      </w:tr>
    </w:tbl>
    <w:p w14:paraId="4E4087BD" w14:textId="1CA433D5" w:rsidR="005C53D4" w:rsidRDefault="005C53D4" w:rsidP="005C53D4">
      <w:pPr>
        <w:pStyle w:val="Caption"/>
        <w:keepNext/>
        <w:rPr>
          <w:i w:val="0"/>
          <w:iCs w:val="0"/>
          <w:color w:val="000000" w:themeColor="text1"/>
        </w:rPr>
      </w:pPr>
    </w:p>
    <w:p w14:paraId="62652182" w14:textId="77777777" w:rsidR="005C53D4" w:rsidRPr="005C53D4" w:rsidRDefault="005C53D4" w:rsidP="005C53D4"/>
    <w:p w14:paraId="4AECAB52" w14:textId="5B4F340D" w:rsidR="00CE71F9" w:rsidRPr="005C53D4" w:rsidRDefault="005C53D4" w:rsidP="005C53D4">
      <w:pPr>
        <w:pStyle w:val="Caption"/>
        <w:keepNext/>
        <w:jc w:val="center"/>
        <w:rPr>
          <w:i w:val="0"/>
          <w:iCs w:val="0"/>
          <w:color w:val="000000" w:themeColor="text1"/>
        </w:rPr>
      </w:pPr>
      <w:r>
        <w:rPr>
          <w:i w:val="0"/>
          <w:iCs w:val="0"/>
          <w:color w:val="000000" w:themeColor="text1"/>
        </w:rPr>
        <w:t xml:space="preserve">Supplementary </w:t>
      </w:r>
      <w:r w:rsidR="00CE71F9" w:rsidRPr="005C53D4">
        <w:rPr>
          <w:i w:val="0"/>
          <w:iCs w:val="0"/>
          <w:color w:val="000000" w:themeColor="text1"/>
        </w:rPr>
        <w:t xml:space="preserve">Table </w:t>
      </w:r>
      <w:r w:rsidR="00322519" w:rsidRPr="005C53D4">
        <w:rPr>
          <w:i w:val="0"/>
          <w:iCs w:val="0"/>
          <w:color w:val="000000" w:themeColor="text1"/>
        </w:rPr>
        <w:fldChar w:fldCharType="begin"/>
      </w:r>
      <w:r w:rsidR="00322519" w:rsidRPr="005C53D4">
        <w:rPr>
          <w:i w:val="0"/>
          <w:iCs w:val="0"/>
          <w:color w:val="000000" w:themeColor="text1"/>
        </w:rPr>
        <w:instrText xml:space="preserve"> SEQ Table \* ARABIC </w:instrText>
      </w:r>
      <w:r w:rsidR="00322519" w:rsidRPr="005C53D4">
        <w:rPr>
          <w:i w:val="0"/>
          <w:iCs w:val="0"/>
          <w:color w:val="000000" w:themeColor="text1"/>
        </w:rPr>
        <w:fldChar w:fldCharType="separate"/>
      </w:r>
      <w:r w:rsidR="00C47833">
        <w:rPr>
          <w:i w:val="0"/>
          <w:iCs w:val="0"/>
          <w:noProof/>
          <w:color w:val="000000" w:themeColor="text1"/>
        </w:rPr>
        <w:t>3</w:t>
      </w:r>
      <w:r w:rsidR="00322519" w:rsidRPr="005C53D4">
        <w:rPr>
          <w:i w:val="0"/>
          <w:iCs w:val="0"/>
          <w:noProof/>
          <w:color w:val="000000" w:themeColor="text1"/>
        </w:rPr>
        <w:fldChar w:fldCharType="end"/>
      </w:r>
      <w:r w:rsidR="00CE71F9" w:rsidRPr="005C53D4">
        <w:rPr>
          <w:i w:val="0"/>
          <w:iCs w:val="0"/>
          <w:color w:val="000000" w:themeColor="text1"/>
        </w:rPr>
        <w:t xml:space="preserve">: ANOVA results for the two-step </w:t>
      </w:r>
      <w:proofErr w:type="gramStart"/>
      <w:r w:rsidR="00CE71F9" w:rsidRPr="005C53D4">
        <w:rPr>
          <w:i w:val="0"/>
          <w:iCs w:val="0"/>
          <w:color w:val="000000" w:themeColor="text1"/>
        </w:rPr>
        <w:t>enrichment  evaluation</w:t>
      </w:r>
      <w:proofErr w:type="gramEnd"/>
      <w:r w:rsidR="00CE71F9" w:rsidRPr="005C53D4">
        <w:rPr>
          <w:i w:val="0"/>
          <w:iCs w:val="0"/>
          <w:color w:val="000000" w:themeColor="text1"/>
        </w:rPr>
        <w:t xml:space="preserve"> metric showing main and interaction effects</w:t>
      </w:r>
      <w:r>
        <w:rPr>
          <w:i w:val="0"/>
          <w:iCs w:val="0"/>
          <w:color w:val="000000" w:themeColor="text1"/>
        </w:rPr>
        <w:t xml:space="preserve">. </w:t>
      </w:r>
      <w:proofErr w:type="spellStart"/>
      <w:r w:rsidRPr="005C53D4">
        <w:rPr>
          <w:i w:val="0"/>
          <w:iCs w:val="0"/>
          <w:color w:val="000000" w:themeColor="text1"/>
        </w:rPr>
        <w:t>Pr</w:t>
      </w:r>
      <w:proofErr w:type="spellEnd"/>
      <w:r w:rsidRPr="005C53D4">
        <w:rPr>
          <w:i w:val="0"/>
          <w:iCs w:val="0"/>
          <w:color w:val="000000" w:themeColor="text1"/>
        </w:rPr>
        <w:t>(&gt;</w:t>
      </w:r>
      <w:proofErr w:type="gramStart"/>
      <w:r w:rsidRPr="005C53D4">
        <w:rPr>
          <w:i w:val="0"/>
          <w:iCs w:val="0"/>
          <w:color w:val="000000" w:themeColor="text1"/>
        </w:rPr>
        <w:t xml:space="preserve">F)  </w:t>
      </w:r>
      <w:r>
        <w:rPr>
          <w:i w:val="0"/>
          <w:iCs w:val="0"/>
          <w:color w:val="000000" w:themeColor="text1"/>
        </w:rPr>
        <w:t>=</w:t>
      </w:r>
      <w:proofErr w:type="gramEnd"/>
      <w:r>
        <w:rPr>
          <w:i w:val="0"/>
          <w:iCs w:val="0"/>
          <w:color w:val="000000" w:themeColor="text1"/>
        </w:rPr>
        <w:t xml:space="preserve"> </w:t>
      </w:r>
      <w:r w:rsidRPr="005C53D4">
        <w:rPr>
          <w:i w:val="0"/>
          <w:iCs w:val="0"/>
          <w:color w:val="000000" w:themeColor="text1"/>
        </w:rPr>
        <w:t>probability of F value being at least as high as randomly expected</w:t>
      </w:r>
    </w:p>
    <w:tbl>
      <w:tblPr>
        <w:tblStyle w:val="TableGrid"/>
        <w:tblW w:w="8843" w:type="dxa"/>
        <w:tblLook w:val="04A0" w:firstRow="1" w:lastRow="0" w:firstColumn="1" w:lastColumn="0" w:noHBand="0" w:noVBand="1"/>
      </w:tblPr>
      <w:tblGrid>
        <w:gridCol w:w="2343"/>
        <w:gridCol w:w="1300"/>
        <w:gridCol w:w="1300"/>
        <w:gridCol w:w="1300"/>
        <w:gridCol w:w="1300"/>
        <w:gridCol w:w="1300"/>
      </w:tblGrid>
      <w:tr w:rsidR="005C53D4" w14:paraId="7725D78A" w14:textId="77777777" w:rsidTr="00592EF8">
        <w:trPr>
          <w:trHeight w:val="320"/>
        </w:trPr>
        <w:tc>
          <w:tcPr>
            <w:tcW w:w="2343" w:type="dxa"/>
            <w:noWrap/>
            <w:hideMark/>
          </w:tcPr>
          <w:p w14:paraId="7475361D" w14:textId="77777777" w:rsidR="005C53D4" w:rsidRDefault="005C53D4" w:rsidP="005C53D4"/>
        </w:tc>
        <w:tc>
          <w:tcPr>
            <w:tcW w:w="1300" w:type="dxa"/>
            <w:noWrap/>
            <w:hideMark/>
          </w:tcPr>
          <w:p w14:paraId="4FA9E1C2" w14:textId="726972BD" w:rsidR="005C53D4" w:rsidRPr="005C53D4" w:rsidRDefault="005C53D4" w:rsidP="005C53D4">
            <w:pPr>
              <w:rPr>
                <w:rFonts w:ascii="Calibri" w:hAnsi="Calibri" w:cs="Calibri"/>
                <w:b/>
                <w:bCs/>
                <w:color w:val="000000"/>
              </w:rPr>
            </w:pPr>
            <w:r w:rsidRPr="005C53D4">
              <w:rPr>
                <w:rFonts w:ascii="Calibri" w:hAnsi="Calibri" w:cs="Calibri"/>
                <w:b/>
                <w:bCs/>
                <w:color w:val="000000"/>
              </w:rPr>
              <w:t>Degrees of freedom</w:t>
            </w:r>
          </w:p>
        </w:tc>
        <w:tc>
          <w:tcPr>
            <w:tcW w:w="1300" w:type="dxa"/>
            <w:noWrap/>
            <w:hideMark/>
          </w:tcPr>
          <w:p w14:paraId="4346A69E" w14:textId="57F234CA" w:rsidR="005C53D4" w:rsidRPr="005C53D4" w:rsidRDefault="005C53D4" w:rsidP="005C53D4">
            <w:pPr>
              <w:rPr>
                <w:rFonts w:ascii="Calibri" w:hAnsi="Calibri" w:cs="Calibri"/>
                <w:b/>
                <w:bCs/>
                <w:color w:val="000000"/>
              </w:rPr>
            </w:pPr>
            <w:r w:rsidRPr="005C53D4">
              <w:rPr>
                <w:rFonts w:ascii="Calibri" w:hAnsi="Calibri" w:cs="Calibri"/>
                <w:b/>
                <w:bCs/>
                <w:color w:val="000000"/>
              </w:rPr>
              <w:t>Sum of Squares</w:t>
            </w:r>
          </w:p>
        </w:tc>
        <w:tc>
          <w:tcPr>
            <w:tcW w:w="1300" w:type="dxa"/>
            <w:noWrap/>
            <w:hideMark/>
          </w:tcPr>
          <w:p w14:paraId="0872DEC2" w14:textId="0ACB892A" w:rsidR="005C53D4" w:rsidRPr="005C53D4" w:rsidRDefault="005C53D4" w:rsidP="005C53D4">
            <w:pPr>
              <w:rPr>
                <w:rFonts w:ascii="Calibri" w:hAnsi="Calibri" w:cs="Calibri"/>
                <w:b/>
                <w:bCs/>
                <w:color w:val="000000"/>
              </w:rPr>
            </w:pPr>
            <w:r w:rsidRPr="005C53D4">
              <w:rPr>
                <w:rFonts w:ascii="Calibri" w:hAnsi="Calibri" w:cs="Calibri"/>
                <w:b/>
                <w:bCs/>
                <w:color w:val="000000"/>
              </w:rPr>
              <w:t>Mean Square</w:t>
            </w:r>
          </w:p>
        </w:tc>
        <w:tc>
          <w:tcPr>
            <w:tcW w:w="1300" w:type="dxa"/>
            <w:noWrap/>
            <w:hideMark/>
          </w:tcPr>
          <w:p w14:paraId="39D86669" w14:textId="3A99AABA" w:rsidR="005C53D4" w:rsidRPr="005C53D4" w:rsidRDefault="005C53D4" w:rsidP="005C53D4">
            <w:pPr>
              <w:rPr>
                <w:rFonts w:ascii="Calibri" w:hAnsi="Calibri" w:cs="Calibri"/>
                <w:b/>
                <w:bCs/>
                <w:color w:val="000000"/>
              </w:rPr>
            </w:pPr>
            <w:r w:rsidRPr="005C53D4">
              <w:rPr>
                <w:rFonts w:ascii="Calibri" w:hAnsi="Calibri" w:cs="Calibri"/>
                <w:b/>
                <w:bCs/>
                <w:color w:val="000000"/>
              </w:rPr>
              <w:t>F value</w:t>
            </w:r>
          </w:p>
        </w:tc>
        <w:tc>
          <w:tcPr>
            <w:tcW w:w="1300" w:type="dxa"/>
            <w:noWrap/>
            <w:hideMark/>
          </w:tcPr>
          <w:p w14:paraId="3DDD8AE2" w14:textId="4E108DA1" w:rsidR="005C53D4" w:rsidRPr="005C53D4" w:rsidRDefault="005C53D4" w:rsidP="005C53D4">
            <w:pPr>
              <w:rPr>
                <w:rFonts w:ascii="Calibri" w:hAnsi="Calibri" w:cs="Calibri"/>
                <w:b/>
                <w:bCs/>
                <w:color w:val="000000"/>
              </w:rPr>
            </w:pPr>
            <w:proofErr w:type="spellStart"/>
            <w:r w:rsidRPr="005C53D4">
              <w:rPr>
                <w:rFonts w:ascii="Calibri" w:hAnsi="Calibri" w:cs="Calibri"/>
                <w:b/>
                <w:bCs/>
                <w:color w:val="000000"/>
              </w:rPr>
              <w:t>Pr</w:t>
            </w:r>
            <w:proofErr w:type="spellEnd"/>
            <w:r w:rsidRPr="005C53D4">
              <w:rPr>
                <w:rFonts w:ascii="Calibri" w:hAnsi="Calibri" w:cs="Calibri"/>
                <w:b/>
                <w:bCs/>
                <w:color w:val="000000"/>
              </w:rPr>
              <w:t>(&gt;F)</w:t>
            </w:r>
          </w:p>
        </w:tc>
      </w:tr>
      <w:tr w:rsidR="00CE71F9" w14:paraId="032A6393" w14:textId="77777777" w:rsidTr="00592EF8">
        <w:trPr>
          <w:trHeight w:val="320"/>
        </w:trPr>
        <w:tc>
          <w:tcPr>
            <w:tcW w:w="2343" w:type="dxa"/>
            <w:noWrap/>
            <w:hideMark/>
          </w:tcPr>
          <w:p w14:paraId="01CAC85D" w14:textId="77777777" w:rsidR="00CE71F9" w:rsidRDefault="00CE71F9" w:rsidP="00F23B9B">
            <w:pPr>
              <w:rPr>
                <w:rFonts w:ascii="Calibri" w:hAnsi="Calibri" w:cs="Calibri"/>
                <w:color w:val="000000"/>
              </w:rPr>
            </w:pPr>
            <w:r>
              <w:rPr>
                <w:rFonts w:ascii="Calibri" w:hAnsi="Calibri" w:cs="Calibri"/>
                <w:color w:val="000000"/>
              </w:rPr>
              <w:lastRenderedPageBreak/>
              <w:t>Network</w:t>
            </w:r>
          </w:p>
        </w:tc>
        <w:tc>
          <w:tcPr>
            <w:tcW w:w="1300" w:type="dxa"/>
            <w:noWrap/>
            <w:hideMark/>
          </w:tcPr>
          <w:p w14:paraId="5B755BBE"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404D7E90" w14:textId="77777777" w:rsidR="00CE71F9" w:rsidRDefault="00CE71F9" w:rsidP="00F23B9B">
            <w:pPr>
              <w:jc w:val="right"/>
              <w:rPr>
                <w:rFonts w:ascii="Calibri" w:hAnsi="Calibri" w:cs="Calibri"/>
                <w:color w:val="000000"/>
              </w:rPr>
            </w:pPr>
            <w:r>
              <w:rPr>
                <w:rFonts w:ascii="Calibri" w:hAnsi="Calibri" w:cs="Calibri"/>
                <w:color w:val="000000"/>
              </w:rPr>
              <w:t>91179</w:t>
            </w:r>
          </w:p>
        </w:tc>
        <w:tc>
          <w:tcPr>
            <w:tcW w:w="1300" w:type="dxa"/>
            <w:noWrap/>
            <w:hideMark/>
          </w:tcPr>
          <w:p w14:paraId="77FD326D" w14:textId="77777777" w:rsidR="00CE71F9" w:rsidRDefault="00CE71F9" w:rsidP="00F23B9B">
            <w:pPr>
              <w:jc w:val="right"/>
              <w:rPr>
                <w:rFonts w:ascii="Calibri" w:hAnsi="Calibri" w:cs="Calibri"/>
                <w:color w:val="000000"/>
              </w:rPr>
            </w:pPr>
            <w:r>
              <w:rPr>
                <w:rFonts w:ascii="Calibri" w:hAnsi="Calibri" w:cs="Calibri"/>
                <w:color w:val="000000"/>
              </w:rPr>
              <w:t>30393</w:t>
            </w:r>
          </w:p>
        </w:tc>
        <w:tc>
          <w:tcPr>
            <w:tcW w:w="1300" w:type="dxa"/>
            <w:noWrap/>
            <w:hideMark/>
          </w:tcPr>
          <w:p w14:paraId="478470D0" w14:textId="77777777" w:rsidR="00CE71F9" w:rsidRDefault="00CE71F9" w:rsidP="00F23B9B">
            <w:pPr>
              <w:jc w:val="right"/>
              <w:rPr>
                <w:rFonts w:ascii="Calibri" w:hAnsi="Calibri" w:cs="Calibri"/>
                <w:color w:val="000000"/>
              </w:rPr>
            </w:pPr>
            <w:r>
              <w:rPr>
                <w:rFonts w:ascii="Calibri" w:hAnsi="Calibri" w:cs="Calibri"/>
                <w:color w:val="000000"/>
              </w:rPr>
              <w:t>222.863</w:t>
            </w:r>
          </w:p>
        </w:tc>
        <w:tc>
          <w:tcPr>
            <w:tcW w:w="1300" w:type="dxa"/>
            <w:noWrap/>
            <w:hideMark/>
          </w:tcPr>
          <w:p w14:paraId="3EE8C716"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&lt; 2e-16</w:t>
            </w:r>
          </w:p>
        </w:tc>
      </w:tr>
      <w:tr w:rsidR="00CE71F9" w14:paraId="77B827C5" w14:textId="77777777" w:rsidTr="00592EF8">
        <w:trPr>
          <w:trHeight w:val="320"/>
        </w:trPr>
        <w:tc>
          <w:tcPr>
            <w:tcW w:w="2343" w:type="dxa"/>
            <w:noWrap/>
            <w:hideMark/>
          </w:tcPr>
          <w:p w14:paraId="0C3AA3F2" w14:textId="77777777" w:rsidR="00CE71F9" w:rsidRDefault="00CE71F9" w:rsidP="00F23B9B">
            <w:pPr>
              <w:rPr>
                <w:rFonts w:ascii="Calibri" w:hAnsi="Calibri" w:cs="Calibri"/>
                <w:color w:val="000000"/>
              </w:rPr>
            </w:pPr>
            <w:r>
              <w:rPr>
                <w:rFonts w:ascii="Calibri" w:hAnsi="Calibri" w:cs="Calibri"/>
                <w:color w:val="000000"/>
              </w:rPr>
              <w:t>Algorithm</w:t>
            </w:r>
          </w:p>
        </w:tc>
        <w:tc>
          <w:tcPr>
            <w:tcW w:w="1300" w:type="dxa"/>
            <w:noWrap/>
            <w:hideMark/>
          </w:tcPr>
          <w:p w14:paraId="40B02E78"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41F37ADD" w14:textId="77777777" w:rsidR="00CE71F9" w:rsidRDefault="00CE71F9" w:rsidP="00F23B9B">
            <w:pPr>
              <w:jc w:val="right"/>
              <w:rPr>
                <w:rFonts w:ascii="Calibri" w:hAnsi="Calibri" w:cs="Calibri"/>
                <w:color w:val="000000"/>
              </w:rPr>
            </w:pPr>
            <w:r>
              <w:rPr>
                <w:rFonts w:ascii="Calibri" w:hAnsi="Calibri" w:cs="Calibri"/>
                <w:color w:val="000000"/>
              </w:rPr>
              <w:t>687191</w:t>
            </w:r>
          </w:p>
        </w:tc>
        <w:tc>
          <w:tcPr>
            <w:tcW w:w="1300" w:type="dxa"/>
            <w:noWrap/>
            <w:hideMark/>
          </w:tcPr>
          <w:p w14:paraId="34BD5391" w14:textId="77777777" w:rsidR="00CE71F9" w:rsidRDefault="00CE71F9" w:rsidP="00F23B9B">
            <w:pPr>
              <w:jc w:val="right"/>
              <w:rPr>
                <w:rFonts w:ascii="Calibri" w:hAnsi="Calibri" w:cs="Calibri"/>
                <w:color w:val="000000"/>
              </w:rPr>
            </w:pPr>
            <w:r>
              <w:rPr>
                <w:rFonts w:ascii="Calibri" w:hAnsi="Calibri" w:cs="Calibri"/>
                <w:color w:val="000000"/>
              </w:rPr>
              <w:t>229064</w:t>
            </w:r>
          </w:p>
        </w:tc>
        <w:tc>
          <w:tcPr>
            <w:tcW w:w="1300" w:type="dxa"/>
            <w:noWrap/>
            <w:hideMark/>
          </w:tcPr>
          <w:p w14:paraId="5E3BAF00" w14:textId="77777777" w:rsidR="00CE71F9" w:rsidRDefault="00CE71F9" w:rsidP="00F23B9B">
            <w:pPr>
              <w:jc w:val="right"/>
              <w:rPr>
                <w:rFonts w:ascii="Calibri" w:hAnsi="Calibri" w:cs="Calibri"/>
                <w:color w:val="000000"/>
              </w:rPr>
            </w:pPr>
            <w:r>
              <w:rPr>
                <w:rFonts w:ascii="Calibri" w:hAnsi="Calibri" w:cs="Calibri"/>
                <w:color w:val="000000"/>
              </w:rPr>
              <w:t>1679.648</w:t>
            </w:r>
          </w:p>
        </w:tc>
        <w:tc>
          <w:tcPr>
            <w:tcW w:w="1300" w:type="dxa"/>
            <w:noWrap/>
            <w:hideMark/>
          </w:tcPr>
          <w:p w14:paraId="32B57E39"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&lt; 2e-16</w:t>
            </w:r>
          </w:p>
        </w:tc>
      </w:tr>
      <w:tr w:rsidR="00CE71F9" w14:paraId="28EFFB03" w14:textId="77777777" w:rsidTr="00592EF8">
        <w:trPr>
          <w:trHeight w:val="320"/>
        </w:trPr>
        <w:tc>
          <w:tcPr>
            <w:tcW w:w="2343" w:type="dxa"/>
            <w:noWrap/>
            <w:hideMark/>
          </w:tcPr>
          <w:p w14:paraId="6EDAB350" w14:textId="77777777" w:rsidR="00CE71F9" w:rsidRDefault="00CE71F9" w:rsidP="00F23B9B">
            <w:pPr>
              <w:rPr>
                <w:rFonts w:ascii="Calibri" w:hAnsi="Calibri" w:cs="Calibri"/>
                <w:color w:val="000000"/>
              </w:rPr>
            </w:pPr>
            <w:r>
              <w:rPr>
                <w:rFonts w:ascii="Calibri" w:hAnsi="Calibri" w:cs="Calibri"/>
                <w:color w:val="000000"/>
              </w:rPr>
              <w:t>Platform</w:t>
            </w:r>
          </w:p>
        </w:tc>
        <w:tc>
          <w:tcPr>
            <w:tcW w:w="1300" w:type="dxa"/>
            <w:noWrap/>
            <w:hideMark/>
          </w:tcPr>
          <w:p w14:paraId="571E02EA" w14:textId="77777777" w:rsidR="00CE71F9" w:rsidRDefault="00CE71F9" w:rsidP="00F23B9B">
            <w:pPr>
              <w:jc w:val="right"/>
              <w:rPr>
                <w:rFonts w:ascii="Calibri" w:hAnsi="Calibri" w:cs="Calibri"/>
                <w:color w:val="000000"/>
              </w:rPr>
            </w:pPr>
            <w:r>
              <w:rPr>
                <w:rFonts w:ascii="Calibri" w:hAnsi="Calibri" w:cs="Calibri"/>
                <w:color w:val="000000"/>
              </w:rPr>
              <w:t>1</w:t>
            </w:r>
          </w:p>
        </w:tc>
        <w:tc>
          <w:tcPr>
            <w:tcW w:w="1300" w:type="dxa"/>
            <w:noWrap/>
            <w:hideMark/>
          </w:tcPr>
          <w:p w14:paraId="3562B8C7" w14:textId="77777777" w:rsidR="00CE71F9" w:rsidRDefault="00CE71F9" w:rsidP="00F23B9B">
            <w:pPr>
              <w:jc w:val="right"/>
              <w:rPr>
                <w:rFonts w:ascii="Calibri" w:hAnsi="Calibri" w:cs="Calibri"/>
                <w:color w:val="000000"/>
              </w:rPr>
            </w:pPr>
            <w:r>
              <w:rPr>
                <w:rFonts w:ascii="Calibri" w:hAnsi="Calibri" w:cs="Calibri"/>
                <w:color w:val="000000"/>
              </w:rPr>
              <w:t>5</w:t>
            </w:r>
          </w:p>
        </w:tc>
        <w:tc>
          <w:tcPr>
            <w:tcW w:w="1300" w:type="dxa"/>
            <w:noWrap/>
            <w:hideMark/>
          </w:tcPr>
          <w:p w14:paraId="2757881B" w14:textId="77777777" w:rsidR="00CE71F9" w:rsidRDefault="00CE71F9" w:rsidP="00F23B9B">
            <w:pPr>
              <w:jc w:val="right"/>
              <w:rPr>
                <w:rFonts w:ascii="Calibri" w:hAnsi="Calibri" w:cs="Calibri"/>
                <w:color w:val="000000"/>
              </w:rPr>
            </w:pPr>
            <w:r>
              <w:rPr>
                <w:rFonts w:ascii="Calibri" w:hAnsi="Calibri" w:cs="Calibri"/>
                <w:color w:val="000000"/>
              </w:rPr>
              <w:t>5</w:t>
            </w:r>
          </w:p>
        </w:tc>
        <w:tc>
          <w:tcPr>
            <w:tcW w:w="1300" w:type="dxa"/>
            <w:noWrap/>
            <w:hideMark/>
          </w:tcPr>
          <w:p w14:paraId="640D372B" w14:textId="77777777" w:rsidR="00CE71F9" w:rsidRDefault="00CE71F9" w:rsidP="00F23B9B">
            <w:pPr>
              <w:jc w:val="right"/>
              <w:rPr>
                <w:rFonts w:ascii="Calibri" w:hAnsi="Calibri" w:cs="Calibri"/>
                <w:color w:val="000000"/>
              </w:rPr>
            </w:pPr>
            <w:r>
              <w:rPr>
                <w:rFonts w:ascii="Calibri" w:hAnsi="Calibri" w:cs="Calibri"/>
                <w:color w:val="000000"/>
              </w:rPr>
              <w:t>0.037</w:t>
            </w:r>
          </w:p>
        </w:tc>
        <w:tc>
          <w:tcPr>
            <w:tcW w:w="1300" w:type="dxa"/>
            <w:noWrap/>
            <w:hideMark/>
          </w:tcPr>
          <w:p w14:paraId="6A0A51C6" w14:textId="77777777" w:rsidR="00CE71F9" w:rsidRDefault="00CE71F9" w:rsidP="00F23B9B">
            <w:pPr>
              <w:jc w:val="right"/>
              <w:rPr>
                <w:rFonts w:ascii="Calibri" w:hAnsi="Calibri" w:cs="Calibri"/>
                <w:color w:val="000000"/>
              </w:rPr>
            </w:pPr>
            <w:r>
              <w:rPr>
                <w:rFonts w:ascii="Calibri" w:hAnsi="Calibri" w:cs="Calibri"/>
                <w:color w:val="000000"/>
              </w:rPr>
              <w:t>0.84738</w:t>
            </w:r>
          </w:p>
        </w:tc>
      </w:tr>
      <w:tr w:rsidR="00CE71F9" w14:paraId="785ED083" w14:textId="77777777" w:rsidTr="00592EF8">
        <w:trPr>
          <w:trHeight w:val="320"/>
        </w:trPr>
        <w:tc>
          <w:tcPr>
            <w:tcW w:w="2343" w:type="dxa"/>
            <w:noWrap/>
            <w:hideMark/>
          </w:tcPr>
          <w:p w14:paraId="197D7304" w14:textId="77777777" w:rsidR="00CE71F9" w:rsidRDefault="00CE71F9" w:rsidP="00F23B9B">
            <w:pPr>
              <w:rPr>
                <w:rFonts w:ascii="Calibri" w:hAnsi="Calibri" w:cs="Calibri"/>
                <w:color w:val="000000"/>
              </w:rPr>
            </w:pPr>
            <w:proofErr w:type="spellStart"/>
            <w:r>
              <w:rPr>
                <w:rFonts w:ascii="Calibri" w:hAnsi="Calibri" w:cs="Calibri"/>
                <w:color w:val="000000"/>
              </w:rPr>
              <w:t>Gene_Set</w:t>
            </w:r>
            <w:proofErr w:type="spellEnd"/>
          </w:p>
        </w:tc>
        <w:tc>
          <w:tcPr>
            <w:tcW w:w="1300" w:type="dxa"/>
            <w:noWrap/>
            <w:hideMark/>
          </w:tcPr>
          <w:p w14:paraId="7CB21A85" w14:textId="77777777" w:rsidR="00CE71F9" w:rsidRDefault="00CE71F9" w:rsidP="00F23B9B">
            <w:pPr>
              <w:jc w:val="right"/>
              <w:rPr>
                <w:rFonts w:ascii="Calibri" w:hAnsi="Calibri" w:cs="Calibri"/>
                <w:color w:val="000000"/>
              </w:rPr>
            </w:pPr>
            <w:r>
              <w:rPr>
                <w:rFonts w:ascii="Calibri" w:hAnsi="Calibri" w:cs="Calibri"/>
                <w:color w:val="000000"/>
              </w:rPr>
              <w:t>2</w:t>
            </w:r>
          </w:p>
        </w:tc>
        <w:tc>
          <w:tcPr>
            <w:tcW w:w="1300" w:type="dxa"/>
            <w:noWrap/>
            <w:hideMark/>
          </w:tcPr>
          <w:p w14:paraId="57B057C0" w14:textId="77777777" w:rsidR="00CE71F9" w:rsidRDefault="00CE71F9" w:rsidP="00F23B9B">
            <w:pPr>
              <w:jc w:val="right"/>
              <w:rPr>
                <w:rFonts w:ascii="Calibri" w:hAnsi="Calibri" w:cs="Calibri"/>
                <w:color w:val="000000"/>
              </w:rPr>
            </w:pPr>
            <w:r>
              <w:rPr>
                <w:rFonts w:ascii="Calibri" w:hAnsi="Calibri" w:cs="Calibri"/>
                <w:color w:val="000000"/>
              </w:rPr>
              <w:t>179</w:t>
            </w:r>
          </w:p>
        </w:tc>
        <w:tc>
          <w:tcPr>
            <w:tcW w:w="1300" w:type="dxa"/>
            <w:noWrap/>
            <w:hideMark/>
          </w:tcPr>
          <w:p w14:paraId="23234F45" w14:textId="77777777" w:rsidR="00CE71F9" w:rsidRDefault="00CE71F9" w:rsidP="00F23B9B">
            <w:pPr>
              <w:jc w:val="right"/>
              <w:rPr>
                <w:rFonts w:ascii="Calibri" w:hAnsi="Calibri" w:cs="Calibri"/>
                <w:color w:val="000000"/>
              </w:rPr>
            </w:pPr>
            <w:r>
              <w:rPr>
                <w:rFonts w:ascii="Calibri" w:hAnsi="Calibri" w:cs="Calibri"/>
                <w:color w:val="000000"/>
              </w:rPr>
              <w:t>90</w:t>
            </w:r>
          </w:p>
        </w:tc>
        <w:tc>
          <w:tcPr>
            <w:tcW w:w="1300" w:type="dxa"/>
            <w:noWrap/>
            <w:hideMark/>
          </w:tcPr>
          <w:p w14:paraId="1CA4E0D6" w14:textId="77777777" w:rsidR="00CE71F9" w:rsidRDefault="00CE71F9" w:rsidP="00F23B9B">
            <w:pPr>
              <w:jc w:val="right"/>
              <w:rPr>
                <w:rFonts w:ascii="Calibri" w:hAnsi="Calibri" w:cs="Calibri"/>
                <w:color w:val="000000"/>
              </w:rPr>
            </w:pPr>
            <w:r>
              <w:rPr>
                <w:rFonts w:ascii="Calibri" w:hAnsi="Calibri" w:cs="Calibri"/>
                <w:color w:val="000000"/>
              </w:rPr>
              <w:t>0.658</w:t>
            </w:r>
          </w:p>
        </w:tc>
        <w:tc>
          <w:tcPr>
            <w:tcW w:w="1300" w:type="dxa"/>
            <w:noWrap/>
            <w:hideMark/>
          </w:tcPr>
          <w:p w14:paraId="7C523241" w14:textId="77777777" w:rsidR="00CE71F9" w:rsidRDefault="00CE71F9" w:rsidP="00F23B9B">
            <w:pPr>
              <w:jc w:val="right"/>
              <w:rPr>
                <w:rFonts w:ascii="Calibri" w:hAnsi="Calibri" w:cs="Calibri"/>
                <w:color w:val="000000"/>
              </w:rPr>
            </w:pPr>
            <w:r>
              <w:rPr>
                <w:rFonts w:ascii="Calibri" w:hAnsi="Calibri" w:cs="Calibri"/>
                <w:color w:val="000000"/>
              </w:rPr>
              <w:t>0.51786</w:t>
            </w:r>
          </w:p>
        </w:tc>
      </w:tr>
      <w:tr w:rsidR="00CE71F9" w14:paraId="03BC4086" w14:textId="77777777" w:rsidTr="00592EF8">
        <w:trPr>
          <w:trHeight w:val="320"/>
        </w:trPr>
        <w:tc>
          <w:tcPr>
            <w:tcW w:w="2343" w:type="dxa"/>
            <w:noWrap/>
            <w:hideMark/>
          </w:tcPr>
          <w:p w14:paraId="687216D1" w14:textId="77777777" w:rsidR="00CE71F9" w:rsidRDefault="00CE71F9" w:rsidP="00F23B9B">
            <w:pPr>
              <w:rPr>
                <w:rFonts w:ascii="Calibri" w:hAnsi="Calibri" w:cs="Calibri"/>
                <w:color w:val="000000"/>
              </w:rPr>
            </w:pPr>
            <w:proofErr w:type="spellStart"/>
            <w:r>
              <w:rPr>
                <w:rFonts w:ascii="Calibri" w:hAnsi="Calibri" w:cs="Calibri"/>
                <w:color w:val="000000"/>
              </w:rPr>
              <w:t>Cell_Line</w:t>
            </w:r>
            <w:proofErr w:type="spellEnd"/>
          </w:p>
        </w:tc>
        <w:tc>
          <w:tcPr>
            <w:tcW w:w="1300" w:type="dxa"/>
            <w:noWrap/>
            <w:hideMark/>
          </w:tcPr>
          <w:p w14:paraId="7BE2390C" w14:textId="77777777" w:rsidR="00CE71F9" w:rsidRDefault="00CE71F9" w:rsidP="00F23B9B">
            <w:pPr>
              <w:jc w:val="right"/>
              <w:rPr>
                <w:rFonts w:ascii="Calibri" w:hAnsi="Calibri" w:cs="Calibri"/>
                <w:color w:val="000000"/>
              </w:rPr>
            </w:pPr>
            <w:r>
              <w:rPr>
                <w:rFonts w:ascii="Calibri" w:hAnsi="Calibri" w:cs="Calibri"/>
                <w:color w:val="000000"/>
              </w:rPr>
              <w:t>1</w:t>
            </w:r>
          </w:p>
        </w:tc>
        <w:tc>
          <w:tcPr>
            <w:tcW w:w="1300" w:type="dxa"/>
            <w:noWrap/>
            <w:hideMark/>
          </w:tcPr>
          <w:p w14:paraId="30B37B7E" w14:textId="77777777" w:rsidR="00CE71F9" w:rsidRDefault="00CE71F9" w:rsidP="00F23B9B">
            <w:pPr>
              <w:jc w:val="right"/>
              <w:rPr>
                <w:rFonts w:ascii="Calibri" w:hAnsi="Calibri" w:cs="Calibri"/>
                <w:color w:val="000000"/>
              </w:rPr>
            </w:pPr>
            <w:r>
              <w:rPr>
                <w:rFonts w:ascii="Calibri" w:hAnsi="Calibri" w:cs="Calibri"/>
                <w:color w:val="000000"/>
              </w:rPr>
              <w:t>19</w:t>
            </w:r>
          </w:p>
        </w:tc>
        <w:tc>
          <w:tcPr>
            <w:tcW w:w="1300" w:type="dxa"/>
            <w:noWrap/>
            <w:hideMark/>
          </w:tcPr>
          <w:p w14:paraId="70956D9B" w14:textId="77777777" w:rsidR="00CE71F9" w:rsidRDefault="00CE71F9" w:rsidP="00F23B9B">
            <w:pPr>
              <w:jc w:val="right"/>
              <w:rPr>
                <w:rFonts w:ascii="Calibri" w:hAnsi="Calibri" w:cs="Calibri"/>
                <w:color w:val="000000"/>
              </w:rPr>
            </w:pPr>
            <w:r>
              <w:rPr>
                <w:rFonts w:ascii="Calibri" w:hAnsi="Calibri" w:cs="Calibri"/>
                <w:color w:val="000000"/>
              </w:rPr>
              <w:t>19</w:t>
            </w:r>
          </w:p>
        </w:tc>
        <w:tc>
          <w:tcPr>
            <w:tcW w:w="1300" w:type="dxa"/>
            <w:noWrap/>
            <w:hideMark/>
          </w:tcPr>
          <w:p w14:paraId="2F9AD589" w14:textId="77777777" w:rsidR="00CE71F9" w:rsidRDefault="00CE71F9" w:rsidP="00F23B9B">
            <w:pPr>
              <w:jc w:val="right"/>
              <w:rPr>
                <w:rFonts w:ascii="Calibri" w:hAnsi="Calibri" w:cs="Calibri"/>
                <w:color w:val="000000"/>
              </w:rPr>
            </w:pPr>
            <w:r>
              <w:rPr>
                <w:rFonts w:ascii="Calibri" w:hAnsi="Calibri" w:cs="Calibri"/>
                <w:color w:val="000000"/>
              </w:rPr>
              <w:t>0.136</w:t>
            </w:r>
          </w:p>
        </w:tc>
        <w:tc>
          <w:tcPr>
            <w:tcW w:w="1300" w:type="dxa"/>
            <w:noWrap/>
            <w:hideMark/>
          </w:tcPr>
          <w:p w14:paraId="61FEB6EB" w14:textId="77777777" w:rsidR="00CE71F9" w:rsidRDefault="00CE71F9" w:rsidP="00F23B9B">
            <w:pPr>
              <w:jc w:val="right"/>
              <w:rPr>
                <w:rFonts w:ascii="Calibri" w:hAnsi="Calibri" w:cs="Calibri"/>
                <w:color w:val="000000"/>
              </w:rPr>
            </w:pPr>
            <w:r>
              <w:rPr>
                <w:rFonts w:ascii="Calibri" w:hAnsi="Calibri" w:cs="Calibri"/>
                <w:color w:val="000000"/>
              </w:rPr>
              <w:t>0.71246</w:t>
            </w:r>
          </w:p>
        </w:tc>
      </w:tr>
      <w:tr w:rsidR="00CE71F9" w14:paraId="3A68D004" w14:textId="77777777" w:rsidTr="00592EF8">
        <w:trPr>
          <w:trHeight w:val="320"/>
        </w:trPr>
        <w:tc>
          <w:tcPr>
            <w:tcW w:w="2343" w:type="dxa"/>
            <w:noWrap/>
            <w:hideMark/>
          </w:tcPr>
          <w:p w14:paraId="6803FE6A"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Network:Algorithm</w:t>
            </w:r>
            <w:proofErr w:type="spellEnd"/>
            <w:proofErr w:type="gramEnd"/>
          </w:p>
        </w:tc>
        <w:tc>
          <w:tcPr>
            <w:tcW w:w="1300" w:type="dxa"/>
            <w:noWrap/>
            <w:hideMark/>
          </w:tcPr>
          <w:p w14:paraId="7C440903" w14:textId="77777777" w:rsidR="00CE71F9" w:rsidRDefault="00CE71F9" w:rsidP="00F23B9B">
            <w:pPr>
              <w:jc w:val="right"/>
              <w:rPr>
                <w:rFonts w:ascii="Calibri" w:hAnsi="Calibri" w:cs="Calibri"/>
                <w:color w:val="000000"/>
              </w:rPr>
            </w:pPr>
            <w:r>
              <w:rPr>
                <w:rFonts w:ascii="Calibri" w:hAnsi="Calibri" w:cs="Calibri"/>
                <w:color w:val="000000"/>
              </w:rPr>
              <w:t>9</w:t>
            </w:r>
          </w:p>
        </w:tc>
        <w:tc>
          <w:tcPr>
            <w:tcW w:w="1300" w:type="dxa"/>
            <w:noWrap/>
            <w:hideMark/>
          </w:tcPr>
          <w:p w14:paraId="591AB67E" w14:textId="77777777" w:rsidR="00CE71F9" w:rsidRDefault="00CE71F9" w:rsidP="00F23B9B">
            <w:pPr>
              <w:jc w:val="right"/>
              <w:rPr>
                <w:rFonts w:ascii="Calibri" w:hAnsi="Calibri" w:cs="Calibri"/>
                <w:color w:val="000000"/>
              </w:rPr>
            </w:pPr>
            <w:r>
              <w:rPr>
                <w:rFonts w:ascii="Calibri" w:hAnsi="Calibri" w:cs="Calibri"/>
                <w:color w:val="000000"/>
              </w:rPr>
              <w:t>121165</w:t>
            </w:r>
          </w:p>
        </w:tc>
        <w:tc>
          <w:tcPr>
            <w:tcW w:w="1300" w:type="dxa"/>
            <w:noWrap/>
            <w:hideMark/>
          </w:tcPr>
          <w:p w14:paraId="70D7EA18" w14:textId="77777777" w:rsidR="00CE71F9" w:rsidRDefault="00CE71F9" w:rsidP="00F23B9B">
            <w:pPr>
              <w:jc w:val="right"/>
              <w:rPr>
                <w:rFonts w:ascii="Calibri" w:hAnsi="Calibri" w:cs="Calibri"/>
                <w:color w:val="000000"/>
              </w:rPr>
            </w:pPr>
            <w:r>
              <w:rPr>
                <w:rFonts w:ascii="Calibri" w:hAnsi="Calibri" w:cs="Calibri"/>
                <w:color w:val="000000"/>
              </w:rPr>
              <w:t>13463</w:t>
            </w:r>
          </w:p>
        </w:tc>
        <w:tc>
          <w:tcPr>
            <w:tcW w:w="1300" w:type="dxa"/>
            <w:noWrap/>
            <w:hideMark/>
          </w:tcPr>
          <w:p w14:paraId="263C9142" w14:textId="77777777" w:rsidR="00CE71F9" w:rsidRDefault="00CE71F9" w:rsidP="00F23B9B">
            <w:pPr>
              <w:jc w:val="right"/>
              <w:rPr>
                <w:rFonts w:ascii="Calibri" w:hAnsi="Calibri" w:cs="Calibri"/>
                <w:color w:val="000000"/>
              </w:rPr>
            </w:pPr>
            <w:r>
              <w:rPr>
                <w:rFonts w:ascii="Calibri" w:hAnsi="Calibri" w:cs="Calibri"/>
                <w:color w:val="000000"/>
              </w:rPr>
              <w:t>98.718</w:t>
            </w:r>
          </w:p>
        </w:tc>
        <w:tc>
          <w:tcPr>
            <w:tcW w:w="1300" w:type="dxa"/>
            <w:noWrap/>
            <w:hideMark/>
          </w:tcPr>
          <w:p w14:paraId="7C9D523C" w14:textId="77777777" w:rsidR="00CE71F9" w:rsidRPr="005C53D4" w:rsidRDefault="00CE71F9" w:rsidP="00F23B9B">
            <w:pPr>
              <w:rPr>
                <w:rFonts w:ascii="Calibri" w:hAnsi="Calibri" w:cs="Calibri"/>
                <w:b/>
                <w:bCs/>
                <w:color w:val="000000"/>
              </w:rPr>
            </w:pPr>
            <w:r w:rsidRPr="005C53D4">
              <w:rPr>
                <w:rFonts w:ascii="Calibri" w:hAnsi="Calibri" w:cs="Calibri"/>
                <w:b/>
                <w:bCs/>
                <w:color w:val="000000"/>
              </w:rPr>
              <w:t>&lt; 2e-16</w:t>
            </w:r>
          </w:p>
        </w:tc>
      </w:tr>
      <w:tr w:rsidR="00CE71F9" w14:paraId="4FF75C7C" w14:textId="77777777" w:rsidTr="00592EF8">
        <w:trPr>
          <w:trHeight w:val="320"/>
        </w:trPr>
        <w:tc>
          <w:tcPr>
            <w:tcW w:w="2343" w:type="dxa"/>
            <w:noWrap/>
            <w:hideMark/>
          </w:tcPr>
          <w:p w14:paraId="62010BFB"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Network:Platform</w:t>
            </w:r>
            <w:proofErr w:type="spellEnd"/>
            <w:proofErr w:type="gramEnd"/>
          </w:p>
        </w:tc>
        <w:tc>
          <w:tcPr>
            <w:tcW w:w="1300" w:type="dxa"/>
            <w:noWrap/>
            <w:hideMark/>
          </w:tcPr>
          <w:p w14:paraId="5D3596EA"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6BEB7D13" w14:textId="77777777" w:rsidR="00CE71F9" w:rsidRDefault="00CE71F9" w:rsidP="00F23B9B">
            <w:pPr>
              <w:jc w:val="right"/>
              <w:rPr>
                <w:rFonts w:ascii="Calibri" w:hAnsi="Calibri" w:cs="Calibri"/>
                <w:color w:val="000000"/>
              </w:rPr>
            </w:pPr>
            <w:r>
              <w:rPr>
                <w:rFonts w:ascii="Calibri" w:hAnsi="Calibri" w:cs="Calibri"/>
                <w:color w:val="000000"/>
              </w:rPr>
              <w:t>156</w:t>
            </w:r>
          </w:p>
        </w:tc>
        <w:tc>
          <w:tcPr>
            <w:tcW w:w="1300" w:type="dxa"/>
            <w:noWrap/>
            <w:hideMark/>
          </w:tcPr>
          <w:p w14:paraId="442A3B96" w14:textId="77777777" w:rsidR="00CE71F9" w:rsidRDefault="00CE71F9" w:rsidP="00F23B9B">
            <w:pPr>
              <w:jc w:val="right"/>
              <w:rPr>
                <w:rFonts w:ascii="Calibri" w:hAnsi="Calibri" w:cs="Calibri"/>
                <w:color w:val="000000"/>
              </w:rPr>
            </w:pPr>
            <w:r>
              <w:rPr>
                <w:rFonts w:ascii="Calibri" w:hAnsi="Calibri" w:cs="Calibri"/>
                <w:color w:val="000000"/>
              </w:rPr>
              <w:t>52</w:t>
            </w:r>
          </w:p>
        </w:tc>
        <w:tc>
          <w:tcPr>
            <w:tcW w:w="1300" w:type="dxa"/>
            <w:noWrap/>
            <w:hideMark/>
          </w:tcPr>
          <w:p w14:paraId="233CC2BC" w14:textId="77777777" w:rsidR="00CE71F9" w:rsidRDefault="00CE71F9" w:rsidP="00F23B9B">
            <w:pPr>
              <w:jc w:val="right"/>
              <w:rPr>
                <w:rFonts w:ascii="Calibri" w:hAnsi="Calibri" w:cs="Calibri"/>
                <w:color w:val="000000"/>
              </w:rPr>
            </w:pPr>
            <w:r>
              <w:rPr>
                <w:rFonts w:ascii="Calibri" w:hAnsi="Calibri" w:cs="Calibri"/>
                <w:color w:val="000000"/>
              </w:rPr>
              <w:t>0.381</w:t>
            </w:r>
          </w:p>
        </w:tc>
        <w:tc>
          <w:tcPr>
            <w:tcW w:w="1300" w:type="dxa"/>
            <w:noWrap/>
            <w:hideMark/>
          </w:tcPr>
          <w:p w14:paraId="6D076695" w14:textId="77777777" w:rsidR="00CE71F9" w:rsidRDefault="00CE71F9" w:rsidP="00F23B9B">
            <w:pPr>
              <w:jc w:val="right"/>
              <w:rPr>
                <w:rFonts w:ascii="Calibri" w:hAnsi="Calibri" w:cs="Calibri"/>
                <w:color w:val="000000"/>
              </w:rPr>
            </w:pPr>
            <w:r>
              <w:rPr>
                <w:rFonts w:ascii="Calibri" w:hAnsi="Calibri" w:cs="Calibri"/>
                <w:color w:val="000000"/>
              </w:rPr>
              <w:t>0.76659</w:t>
            </w:r>
          </w:p>
        </w:tc>
      </w:tr>
      <w:tr w:rsidR="00CE71F9" w14:paraId="24618988" w14:textId="77777777" w:rsidTr="00592EF8">
        <w:trPr>
          <w:trHeight w:val="320"/>
        </w:trPr>
        <w:tc>
          <w:tcPr>
            <w:tcW w:w="2343" w:type="dxa"/>
            <w:noWrap/>
            <w:hideMark/>
          </w:tcPr>
          <w:p w14:paraId="5FA3F2B6"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Network:Gene</w:t>
            </w:r>
            <w:proofErr w:type="gramEnd"/>
            <w:r>
              <w:rPr>
                <w:rFonts w:ascii="Calibri" w:hAnsi="Calibri" w:cs="Calibri"/>
                <w:color w:val="000000"/>
              </w:rPr>
              <w:t>_Set</w:t>
            </w:r>
            <w:proofErr w:type="spellEnd"/>
          </w:p>
        </w:tc>
        <w:tc>
          <w:tcPr>
            <w:tcW w:w="1300" w:type="dxa"/>
            <w:noWrap/>
            <w:hideMark/>
          </w:tcPr>
          <w:p w14:paraId="2FA31F03" w14:textId="77777777" w:rsidR="00CE71F9" w:rsidRDefault="00CE71F9" w:rsidP="00F23B9B">
            <w:pPr>
              <w:jc w:val="right"/>
              <w:rPr>
                <w:rFonts w:ascii="Calibri" w:hAnsi="Calibri" w:cs="Calibri"/>
                <w:color w:val="000000"/>
              </w:rPr>
            </w:pPr>
            <w:r>
              <w:rPr>
                <w:rFonts w:ascii="Calibri" w:hAnsi="Calibri" w:cs="Calibri"/>
                <w:color w:val="000000"/>
              </w:rPr>
              <w:t>6</w:t>
            </w:r>
          </w:p>
        </w:tc>
        <w:tc>
          <w:tcPr>
            <w:tcW w:w="1300" w:type="dxa"/>
            <w:noWrap/>
            <w:hideMark/>
          </w:tcPr>
          <w:p w14:paraId="1FE98956" w14:textId="77777777" w:rsidR="00CE71F9" w:rsidRDefault="00CE71F9" w:rsidP="00F23B9B">
            <w:pPr>
              <w:jc w:val="right"/>
              <w:rPr>
                <w:rFonts w:ascii="Calibri" w:hAnsi="Calibri" w:cs="Calibri"/>
                <w:color w:val="000000"/>
              </w:rPr>
            </w:pPr>
            <w:r>
              <w:rPr>
                <w:rFonts w:ascii="Calibri" w:hAnsi="Calibri" w:cs="Calibri"/>
                <w:color w:val="000000"/>
              </w:rPr>
              <w:t>356</w:t>
            </w:r>
          </w:p>
        </w:tc>
        <w:tc>
          <w:tcPr>
            <w:tcW w:w="1300" w:type="dxa"/>
            <w:noWrap/>
            <w:hideMark/>
          </w:tcPr>
          <w:p w14:paraId="5D467A83" w14:textId="77777777" w:rsidR="00CE71F9" w:rsidRDefault="00CE71F9" w:rsidP="00F23B9B">
            <w:pPr>
              <w:jc w:val="right"/>
              <w:rPr>
                <w:rFonts w:ascii="Calibri" w:hAnsi="Calibri" w:cs="Calibri"/>
                <w:color w:val="000000"/>
              </w:rPr>
            </w:pPr>
            <w:r>
              <w:rPr>
                <w:rFonts w:ascii="Calibri" w:hAnsi="Calibri" w:cs="Calibri"/>
                <w:color w:val="000000"/>
              </w:rPr>
              <w:t>59</w:t>
            </w:r>
          </w:p>
        </w:tc>
        <w:tc>
          <w:tcPr>
            <w:tcW w:w="1300" w:type="dxa"/>
            <w:noWrap/>
            <w:hideMark/>
          </w:tcPr>
          <w:p w14:paraId="73D6DE5C" w14:textId="77777777" w:rsidR="00CE71F9" w:rsidRDefault="00CE71F9" w:rsidP="00F23B9B">
            <w:pPr>
              <w:jc w:val="right"/>
              <w:rPr>
                <w:rFonts w:ascii="Calibri" w:hAnsi="Calibri" w:cs="Calibri"/>
                <w:color w:val="000000"/>
              </w:rPr>
            </w:pPr>
            <w:r>
              <w:rPr>
                <w:rFonts w:ascii="Calibri" w:hAnsi="Calibri" w:cs="Calibri"/>
                <w:color w:val="000000"/>
              </w:rPr>
              <w:t>0.435</w:t>
            </w:r>
          </w:p>
        </w:tc>
        <w:tc>
          <w:tcPr>
            <w:tcW w:w="1300" w:type="dxa"/>
            <w:noWrap/>
            <w:hideMark/>
          </w:tcPr>
          <w:p w14:paraId="151D6968" w14:textId="77777777" w:rsidR="00CE71F9" w:rsidRDefault="00CE71F9" w:rsidP="00F23B9B">
            <w:pPr>
              <w:jc w:val="right"/>
              <w:rPr>
                <w:rFonts w:ascii="Calibri" w:hAnsi="Calibri" w:cs="Calibri"/>
                <w:color w:val="000000"/>
              </w:rPr>
            </w:pPr>
            <w:r>
              <w:rPr>
                <w:rFonts w:ascii="Calibri" w:hAnsi="Calibri" w:cs="Calibri"/>
                <w:color w:val="000000"/>
              </w:rPr>
              <w:t>0.85594</w:t>
            </w:r>
          </w:p>
        </w:tc>
      </w:tr>
      <w:tr w:rsidR="00CE71F9" w14:paraId="543E76D4" w14:textId="77777777" w:rsidTr="00592EF8">
        <w:trPr>
          <w:trHeight w:val="320"/>
        </w:trPr>
        <w:tc>
          <w:tcPr>
            <w:tcW w:w="2343" w:type="dxa"/>
            <w:noWrap/>
            <w:hideMark/>
          </w:tcPr>
          <w:p w14:paraId="4CE5FC93"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Network:Cell</w:t>
            </w:r>
            <w:proofErr w:type="gramEnd"/>
            <w:r>
              <w:rPr>
                <w:rFonts w:ascii="Calibri" w:hAnsi="Calibri" w:cs="Calibri"/>
                <w:color w:val="000000"/>
              </w:rPr>
              <w:t>_Line</w:t>
            </w:r>
            <w:proofErr w:type="spellEnd"/>
          </w:p>
        </w:tc>
        <w:tc>
          <w:tcPr>
            <w:tcW w:w="1300" w:type="dxa"/>
            <w:noWrap/>
            <w:hideMark/>
          </w:tcPr>
          <w:p w14:paraId="2E1768E6"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531FFCB2" w14:textId="77777777" w:rsidR="00CE71F9" w:rsidRDefault="00CE71F9" w:rsidP="00F23B9B">
            <w:pPr>
              <w:jc w:val="right"/>
              <w:rPr>
                <w:rFonts w:ascii="Calibri" w:hAnsi="Calibri" w:cs="Calibri"/>
                <w:color w:val="000000"/>
              </w:rPr>
            </w:pPr>
            <w:r>
              <w:rPr>
                <w:rFonts w:ascii="Calibri" w:hAnsi="Calibri" w:cs="Calibri"/>
                <w:color w:val="000000"/>
              </w:rPr>
              <w:t>13</w:t>
            </w:r>
          </w:p>
        </w:tc>
        <w:tc>
          <w:tcPr>
            <w:tcW w:w="1300" w:type="dxa"/>
            <w:noWrap/>
            <w:hideMark/>
          </w:tcPr>
          <w:p w14:paraId="0D2E1AE6" w14:textId="77777777" w:rsidR="00CE71F9" w:rsidRDefault="00CE71F9" w:rsidP="00F23B9B">
            <w:pPr>
              <w:jc w:val="right"/>
              <w:rPr>
                <w:rFonts w:ascii="Calibri" w:hAnsi="Calibri" w:cs="Calibri"/>
                <w:color w:val="000000"/>
              </w:rPr>
            </w:pPr>
            <w:r>
              <w:rPr>
                <w:rFonts w:ascii="Calibri" w:hAnsi="Calibri" w:cs="Calibri"/>
                <w:color w:val="000000"/>
              </w:rPr>
              <w:t>4</w:t>
            </w:r>
          </w:p>
        </w:tc>
        <w:tc>
          <w:tcPr>
            <w:tcW w:w="1300" w:type="dxa"/>
            <w:noWrap/>
            <w:hideMark/>
          </w:tcPr>
          <w:p w14:paraId="3CCAA20D" w14:textId="77777777" w:rsidR="00CE71F9" w:rsidRDefault="00CE71F9" w:rsidP="00F23B9B">
            <w:pPr>
              <w:jc w:val="right"/>
              <w:rPr>
                <w:rFonts w:ascii="Calibri" w:hAnsi="Calibri" w:cs="Calibri"/>
                <w:color w:val="000000"/>
              </w:rPr>
            </w:pPr>
            <w:r>
              <w:rPr>
                <w:rFonts w:ascii="Calibri" w:hAnsi="Calibri" w:cs="Calibri"/>
                <w:color w:val="000000"/>
              </w:rPr>
              <w:t>0.031</w:t>
            </w:r>
          </w:p>
        </w:tc>
        <w:tc>
          <w:tcPr>
            <w:tcW w:w="1300" w:type="dxa"/>
            <w:noWrap/>
            <w:hideMark/>
          </w:tcPr>
          <w:p w14:paraId="44B7A4EA" w14:textId="77777777" w:rsidR="00CE71F9" w:rsidRDefault="00CE71F9" w:rsidP="00F23B9B">
            <w:pPr>
              <w:jc w:val="right"/>
              <w:rPr>
                <w:rFonts w:ascii="Calibri" w:hAnsi="Calibri" w:cs="Calibri"/>
                <w:color w:val="000000"/>
              </w:rPr>
            </w:pPr>
            <w:r>
              <w:rPr>
                <w:rFonts w:ascii="Calibri" w:hAnsi="Calibri" w:cs="Calibri"/>
                <w:color w:val="000000"/>
              </w:rPr>
              <w:t>0.99264</w:t>
            </w:r>
          </w:p>
        </w:tc>
      </w:tr>
      <w:tr w:rsidR="00CE71F9" w14:paraId="6769F42C" w14:textId="77777777" w:rsidTr="00592EF8">
        <w:trPr>
          <w:trHeight w:val="320"/>
        </w:trPr>
        <w:tc>
          <w:tcPr>
            <w:tcW w:w="2343" w:type="dxa"/>
            <w:noWrap/>
            <w:hideMark/>
          </w:tcPr>
          <w:p w14:paraId="7B618A57"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Algorithm:Platform</w:t>
            </w:r>
            <w:proofErr w:type="spellEnd"/>
            <w:proofErr w:type="gramEnd"/>
          </w:p>
        </w:tc>
        <w:tc>
          <w:tcPr>
            <w:tcW w:w="1300" w:type="dxa"/>
            <w:noWrap/>
            <w:hideMark/>
          </w:tcPr>
          <w:p w14:paraId="680517F3"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2674B84B" w14:textId="77777777" w:rsidR="00CE71F9" w:rsidRDefault="00CE71F9" w:rsidP="00F23B9B">
            <w:pPr>
              <w:jc w:val="right"/>
              <w:rPr>
                <w:rFonts w:ascii="Calibri" w:hAnsi="Calibri" w:cs="Calibri"/>
                <w:color w:val="000000"/>
              </w:rPr>
            </w:pPr>
            <w:r>
              <w:rPr>
                <w:rFonts w:ascii="Calibri" w:hAnsi="Calibri" w:cs="Calibri"/>
                <w:color w:val="000000"/>
              </w:rPr>
              <w:t>118</w:t>
            </w:r>
          </w:p>
        </w:tc>
        <w:tc>
          <w:tcPr>
            <w:tcW w:w="1300" w:type="dxa"/>
            <w:noWrap/>
            <w:hideMark/>
          </w:tcPr>
          <w:p w14:paraId="66CEE81D" w14:textId="77777777" w:rsidR="00CE71F9" w:rsidRDefault="00CE71F9" w:rsidP="00F23B9B">
            <w:pPr>
              <w:jc w:val="right"/>
              <w:rPr>
                <w:rFonts w:ascii="Calibri" w:hAnsi="Calibri" w:cs="Calibri"/>
                <w:color w:val="000000"/>
              </w:rPr>
            </w:pPr>
            <w:r>
              <w:rPr>
                <w:rFonts w:ascii="Calibri" w:hAnsi="Calibri" w:cs="Calibri"/>
                <w:color w:val="000000"/>
              </w:rPr>
              <w:t>39</w:t>
            </w:r>
          </w:p>
        </w:tc>
        <w:tc>
          <w:tcPr>
            <w:tcW w:w="1300" w:type="dxa"/>
            <w:noWrap/>
            <w:hideMark/>
          </w:tcPr>
          <w:p w14:paraId="2AAB9CB1" w14:textId="77777777" w:rsidR="00CE71F9" w:rsidRDefault="00CE71F9" w:rsidP="00F23B9B">
            <w:pPr>
              <w:jc w:val="right"/>
              <w:rPr>
                <w:rFonts w:ascii="Calibri" w:hAnsi="Calibri" w:cs="Calibri"/>
                <w:color w:val="000000"/>
              </w:rPr>
            </w:pPr>
            <w:r>
              <w:rPr>
                <w:rFonts w:ascii="Calibri" w:hAnsi="Calibri" w:cs="Calibri"/>
                <w:color w:val="000000"/>
              </w:rPr>
              <w:t>0.289</w:t>
            </w:r>
          </w:p>
        </w:tc>
        <w:tc>
          <w:tcPr>
            <w:tcW w:w="1300" w:type="dxa"/>
            <w:noWrap/>
            <w:hideMark/>
          </w:tcPr>
          <w:p w14:paraId="14A70B52" w14:textId="77777777" w:rsidR="00CE71F9" w:rsidRDefault="00CE71F9" w:rsidP="00F23B9B">
            <w:pPr>
              <w:jc w:val="right"/>
              <w:rPr>
                <w:rFonts w:ascii="Calibri" w:hAnsi="Calibri" w:cs="Calibri"/>
                <w:color w:val="000000"/>
              </w:rPr>
            </w:pPr>
            <w:r>
              <w:rPr>
                <w:rFonts w:ascii="Calibri" w:hAnsi="Calibri" w:cs="Calibri"/>
                <w:color w:val="000000"/>
              </w:rPr>
              <w:t>0.83307</w:t>
            </w:r>
          </w:p>
        </w:tc>
      </w:tr>
      <w:tr w:rsidR="00CE71F9" w14:paraId="65E3A707" w14:textId="77777777" w:rsidTr="00592EF8">
        <w:trPr>
          <w:trHeight w:val="320"/>
        </w:trPr>
        <w:tc>
          <w:tcPr>
            <w:tcW w:w="2343" w:type="dxa"/>
            <w:noWrap/>
            <w:hideMark/>
          </w:tcPr>
          <w:p w14:paraId="66C91C57"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Algorithm:Gene</w:t>
            </w:r>
            <w:proofErr w:type="gramEnd"/>
            <w:r>
              <w:rPr>
                <w:rFonts w:ascii="Calibri" w:hAnsi="Calibri" w:cs="Calibri"/>
                <w:color w:val="000000"/>
              </w:rPr>
              <w:t>_Set</w:t>
            </w:r>
            <w:proofErr w:type="spellEnd"/>
          </w:p>
        </w:tc>
        <w:tc>
          <w:tcPr>
            <w:tcW w:w="1300" w:type="dxa"/>
            <w:noWrap/>
            <w:hideMark/>
          </w:tcPr>
          <w:p w14:paraId="4C512613" w14:textId="77777777" w:rsidR="00CE71F9" w:rsidRDefault="00CE71F9" w:rsidP="00F23B9B">
            <w:pPr>
              <w:jc w:val="right"/>
              <w:rPr>
                <w:rFonts w:ascii="Calibri" w:hAnsi="Calibri" w:cs="Calibri"/>
                <w:color w:val="000000"/>
              </w:rPr>
            </w:pPr>
            <w:r>
              <w:rPr>
                <w:rFonts w:ascii="Calibri" w:hAnsi="Calibri" w:cs="Calibri"/>
                <w:color w:val="000000"/>
              </w:rPr>
              <w:t>6</w:t>
            </w:r>
          </w:p>
        </w:tc>
        <w:tc>
          <w:tcPr>
            <w:tcW w:w="1300" w:type="dxa"/>
            <w:noWrap/>
            <w:hideMark/>
          </w:tcPr>
          <w:p w14:paraId="602E7307" w14:textId="77777777" w:rsidR="00CE71F9" w:rsidRDefault="00CE71F9" w:rsidP="00F23B9B">
            <w:pPr>
              <w:jc w:val="right"/>
              <w:rPr>
                <w:rFonts w:ascii="Calibri" w:hAnsi="Calibri" w:cs="Calibri"/>
                <w:color w:val="000000"/>
              </w:rPr>
            </w:pPr>
            <w:r>
              <w:rPr>
                <w:rFonts w:ascii="Calibri" w:hAnsi="Calibri" w:cs="Calibri"/>
                <w:color w:val="000000"/>
              </w:rPr>
              <w:t>2980</w:t>
            </w:r>
          </w:p>
        </w:tc>
        <w:tc>
          <w:tcPr>
            <w:tcW w:w="1300" w:type="dxa"/>
            <w:noWrap/>
            <w:hideMark/>
          </w:tcPr>
          <w:p w14:paraId="70FFC25C" w14:textId="77777777" w:rsidR="00CE71F9" w:rsidRDefault="00CE71F9" w:rsidP="00F23B9B">
            <w:pPr>
              <w:jc w:val="right"/>
              <w:rPr>
                <w:rFonts w:ascii="Calibri" w:hAnsi="Calibri" w:cs="Calibri"/>
                <w:color w:val="000000"/>
              </w:rPr>
            </w:pPr>
            <w:r>
              <w:rPr>
                <w:rFonts w:ascii="Calibri" w:hAnsi="Calibri" w:cs="Calibri"/>
                <w:color w:val="000000"/>
              </w:rPr>
              <w:t>497</w:t>
            </w:r>
          </w:p>
        </w:tc>
        <w:tc>
          <w:tcPr>
            <w:tcW w:w="1300" w:type="dxa"/>
            <w:noWrap/>
            <w:hideMark/>
          </w:tcPr>
          <w:p w14:paraId="1ED03611" w14:textId="77777777" w:rsidR="00CE71F9" w:rsidRDefault="00CE71F9" w:rsidP="00F23B9B">
            <w:pPr>
              <w:jc w:val="right"/>
              <w:rPr>
                <w:rFonts w:ascii="Calibri" w:hAnsi="Calibri" w:cs="Calibri"/>
                <w:color w:val="000000"/>
              </w:rPr>
            </w:pPr>
            <w:r>
              <w:rPr>
                <w:rFonts w:ascii="Calibri" w:hAnsi="Calibri" w:cs="Calibri"/>
                <w:color w:val="000000"/>
              </w:rPr>
              <w:t>3.642</w:t>
            </w:r>
          </w:p>
        </w:tc>
        <w:tc>
          <w:tcPr>
            <w:tcW w:w="1300" w:type="dxa"/>
            <w:noWrap/>
            <w:hideMark/>
          </w:tcPr>
          <w:p w14:paraId="34B6DA5B" w14:textId="77777777" w:rsidR="00CE71F9" w:rsidRPr="005C53D4" w:rsidRDefault="00CE71F9" w:rsidP="00F23B9B">
            <w:pPr>
              <w:jc w:val="right"/>
              <w:rPr>
                <w:rFonts w:ascii="Calibri" w:hAnsi="Calibri" w:cs="Calibri"/>
                <w:b/>
                <w:bCs/>
                <w:color w:val="000000"/>
              </w:rPr>
            </w:pPr>
            <w:r w:rsidRPr="005C53D4">
              <w:rPr>
                <w:rFonts w:ascii="Calibri" w:hAnsi="Calibri" w:cs="Calibri"/>
                <w:b/>
                <w:bCs/>
                <w:color w:val="000000"/>
              </w:rPr>
              <w:t>0.00129</w:t>
            </w:r>
          </w:p>
        </w:tc>
      </w:tr>
      <w:tr w:rsidR="00CE71F9" w14:paraId="78289358" w14:textId="77777777" w:rsidTr="00592EF8">
        <w:trPr>
          <w:trHeight w:val="320"/>
        </w:trPr>
        <w:tc>
          <w:tcPr>
            <w:tcW w:w="2343" w:type="dxa"/>
            <w:noWrap/>
            <w:hideMark/>
          </w:tcPr>
          <w:p w14:paraId="698BACCE"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Algorithm:Cell</w:t>
            </w:r>
            <w:proofErr w:type="gramEnd"/>
            <w:r>
              <w:rPr>
                <w:rFonts w:ascii="Calibri" w:hAnsi="Calibri" w:cs="Calibri"/>
                <w:color w:val="000000"/>
              </w:rPr>
              <w:t>_Line</w:t>
            </w:r>
            <w:proofErr w:type="spellEnd"/>
          </w:p>
        </w:tc>
        <w:tc>
          <w:tcPr>
            <w:tcW w:w="1300" w:type="dxa"/>
            <w:noWrap/>
            <w:hideMark/>
          </w:tcPr>
          <w:p w14:paraId="2E713EF1" w14:textId="77777777" w:rsidR="00CE71F9" w:rsidRDefault="00CE71F9" w:rsidP="00F23B9B">
            <w:pPr>
              <w:jc w:val="right"/>
              <w:rPr>
                <w:rFonts w:ascii="Calibri" w:hAnsi="Calibri" w:cs="Calibri"/>
                <w:color w:val="000000"/>
              </w:rPr>
            </w:pPr>
            <w:r>
              <w:rPr>
                <w:rFonts w:ascii="Calibri" w:hAnsi="Calibri" w:cs="Calibri"/>
                <w:color w:val="000000"/>
              </w:rPr>
              <w:t>3</w:t>
            </w:r>
          </w:p>
        </w:tc>
        <w:tc>
          <w:tcPr>
            <w:tcW w:w="1300" w:type="dxa"/>
            <w:noWrap/>
            <w:hideMark/>
          </w:tcPr>
          <w:p w14:paraId="498870CD" w14:textId="77777777" w:rsidR="00CE71F9" w:rsidRDefault="00CE71F9" w:rsidP="00F23B9B">
            <w:pPr>
              <w:jc w:val="right"/>
              <w:rPr>
                <w:rFonts w:ascii="Calibri" w:hAnsi="Calibri" w:cs="Calibri"/>
                <w:color w:val="000000"/>
              </w:rPr>
            </w:pPr>
            <w:r>
              <w:rPr>
                <w:rFonts w:ascii="Calibri" w:hAnsi="Calibri" w:cs="Calibri"/>
                <w:color w:val="000000"/>
              </w:rPr>
              <w:t>74</w:t>
            </w:r>
          </w:p>
        </w:tc>
        <w:tc>
          <w:tcPr>
            <w:tcW w:w="1300" w:type="dxa"/>
            <w:noWrap/>
            <w:hideMark/>
          </w:tcPr>
          <w:p w14:paraId="125C4CBB" w14:textId="77777777" w:rsidR="00CE71F9" w:rsidRDefault="00CE71F9" w:rsidP="00F23B9B">
            <w:pPr>
              <w:jc w:val="right"/>
              <w:rPr>
                <w:rFonts w:ascii="Calibri" w:hAnsi="Calibri" w:cs="Calibri"/>
                <w:color w:val="000000"/>
              </w:rPr>
            </w:pPr>
            <w:r>
              <w:rPr>
                <w:rFonts w:ascii="Calibri" w:hAnsi="Calibri" w:cs="Calibri"/>
                <w:color w:val="000000"/>
              </w:rPr>
              <w:t>25</w:t>
            </w:r>
          </w:p>
        </w:tc>
        <w:tc>
          <w:tcPr>
            <w:tcW w:w="1300" w:type="dxa"/>
            <w:noWrap/>
            <w:hideMark/>
          </w:tcPr>
          <w:p w14:paraId="79F856C1" w14:textId="77777777" w:rsidR="00CE71F9" w:rsidRDefault="00CE71F9" w:rsidP="00F23B9B">
            <w:pPr>
              <w:jc w:val="right"/>
              <w:rPr>
                <w:rFonts w:ascii="Calibri" w:hAnsi="Calibri" w:cs="Calibri"/>
                <w:color w:val="000000"/>
              </w:rPr>
            </w:pPr>
            <w:r>
              <w:rPr>
                <w:rFonts w:ascii="Calibri" w:hAnsi="Calibri" w:cs="Calibri"/>
                <w:color w:val="000000"/>
              </w:rPr>
              <w:t>0.18</w:t>
            </w:r>
          </w:p>
        </w:tc>
        <w:tc>
          <w:tcPr>
            <w:tcW w:w="1300" w:type="dxa"/>
            <w:noWrap/>
            <w:hideMark/>
          </w:tcPr>
          <w:p w14:paraId="47252C7D" w14:textId="77777777" w:rsidR="00CE71F9" w:rsidRDefault="00CE71F9" w:rsidP="00F23B9B">
            <w:pPr>
              <w:jc w:val="right"/>
              <w:rPr>
                <w:rFonts w:ascii="Calibri" w:hAnsi="Calibri" w:cs="Calibri"/>
                <w:color w:val="000000"/>
              </w:rPr>
            </w:pPr>
            <w:r>
              <w:rPr>
                <w:rFonts w:ascii="Calibri" w:hAnsi="Calibri" w:cs="Calibri"/>
                <w:color w:val="000000"/>
              </w:rPr>
              <w:t>0.90993</w:t>
            </w:r>
          </w:p>
        </w:tc>
      </w:tr>
      <w:tr w:rsidR="00CE71F9" w14:paraId="4EE0B135" w14:textId="77777777" w:rsidTr="00592EF8">
        <w:trPr>
          <w:trHeight w:val="320"/>
        </w:trPr>
        <w:tc>
          <w:tcPr>
            <w:tcW w:w="2343" w:type="dxa"/>
            <w:noWrap/>
            <w:hideMark/>
          </w:tcPr>
          <w:p w14:paraId="47A9924D"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Platform:Gene</w:t>
            </w:r>
            <w:proofErr w:type="gramEnd"/>
            <w:r>
              <w:rPr>
                <w:rFonts w:ascii="Calibri" w:hAnsi="Calibri" w:cs="Calibri"/>
                <w:color w:val="000000"/>
              </w:rPr>
              <w:t>_Set</w:t>
            </w:r>
            <w:proofErr w:type="spellEnd"/>
          </w:p>
        </w:tc>
        <w:tc>
          <w:tcPr>
            <w:tcW w:w="1300" w:type="dxa"/>
            <w:noWrap/>
            <w:hideMark/>
          </w:tcPr>
          <w:p w14:paraId="4F5E6D36" w14:textId="77777777" w:rsidR="00CE71F9" w:rsidRDefault="00CE71F9" w:rsidP="00F23B9B">
            <w:pPr>
              <w:jc w:val="right"/>
              <w:rPr>
                <w:rFonts w:ascii="Calibri" w:hAnsi="Calibri" w:cs="Calibri"/>
                <w:color w:val="000000"/>
              </w:rPr>
            </w:pPr>
            <w:r>
              <w:rPr>
                <w:rFonts w:ascii="Calibri" w:hAnsi="Calibri" w:cs="Calibri"/>
                <w:color w:val="000000"/>
              </w:rPr>
              <w:t>2</w:t>
            </w:r>
          </w:p>
        </w:tc>
        <w:tc>
          <w:tcPr>
            <w:tcW w:w="1300" w:type="dxa"/>
            <w:noWrap/>
            <w:hideMark/>
          </w:tcPr>
          <w:p w14:paraId="74909744" w14:textId="77777777" w:rsidR="00CE71F9" w:rsidRDefault="00CE71F9" w:rsidP="00F23B9B">
            <w:pPr>
              <w:jc w:val="right"/>
              <w:rPr>
                <w:rFonts w:ascii="Calibri" w:hAnsi="Calibri" w:cs="Calibri"/>
                <w:color w:val="000000"/>
              </w:rPr>
            </w:pPr>
            <w:r>
              <w:rPr>
                <w:rFonts w:ascii="Calibri" w:hAnsi="Calibri" w:cs="Calibri"/>
                <w:color w:val="000000"/>
              </w:rPr>
              <w:t>82</w:t>
            </w:r>
          </w:p>
        </w:tc>
        <w:tc>
          <w:tcPr>
            <w:tcW w:w="1300" w:type="dxa"/>
            <w:noWrap/>
            <w:hideMark/>
          </w:tcPr>
          <w:p w14:paraId="6A08060F" w14:textId="77777777" w:rsidR="00CE71F9" w:rsidRDefault="00CE71F9" w:rsidP="00F23B9B">
            <w:pPr>
              <w:jc w:val="right"/>
              <w:rPr>
                <w:rFonts w:ascii="Calibri" w:hAnsi="Calibri" w:cs="Calibri"/>
                <w:color w:val="000000"/>
              </w:rPr>
            </w:pPr>
            <w:r>
              <w:rPr>
                <w:rFonts w:ascii="Calibri" w:hAnsi="Calibri" w:cs="Calibri"/>
                <w:color w:val="000000"/>
              </w:rPr>
              <w:t>41</w:t>
            </w:r>
          </w:p>
        </w:tc>
        <w:tc>
          <w:tcPr>
            <w:tcW w:w="1300" w:type="dxa"/>
            <w:noWrap/>
            <w:hideMark/>
          </w:tcPr>
          <w:p w14:paraId="50DD5F1D" w14:textId="77777777" w:rsidR="00CE71F9" w:rsidRDefault="00CE71F9" w:rsidP="00F23B9B">
            <w:pPr>
              <w:jc w:val="right"/>
              <w:rPr>
                <w:rFonts w:ascii="Calibri" w:hAnsi="Calibri" w:cs="Calibri"/>
                <w:color w:val="000000"/>
              </w:rPr>
            </w:pPr>
            <w:r>
              <w:rPr>
                <w:rFonts w:ascii="Calibri" w:hAnsi="Calibri" w:cs="Calibri"/>
                <w:color w:val="000000"/>
              </w:rPr>
              <w:t>0.3</w:t>
            </w:r>
          </w:p>
        </w:tc>
        <w:tc>
          <w:tcPr>
            <w:tcW w:w="1300" w:type="dxa"/>
            <w:noWrap/>
            <w:hideMark/>
          </w:tcPr>
          <w:p w14:paraId="5796CA6E" w14:textId="77777777" w:rsidR="00CE71F9" w:rsidRDefault="00CE71F9" w:rsidP="00F23B9B">
            <w:pPr>
              <w:jc w:val="right"/>
              <w:rPr>
                <w:rFonts w:ascii="Calibri" w:hAnsi="Calibri" w:cs="Calibri"/>
                <w:color w:val="000000"/>
              </w:rPr>
            </w:pPr>
            <w:r>
              <w:rPr>
                <w:rFonts w:ascii="Calibri" w:hAnsi="Calibri" w:cs="Calibri"/>
                <w:color w:val="000000"/>
              </w:rPr>
              <w:t>0.74052</w:t>
            </w:r>
          </w:p>
        </w:tc>
      </w:tr>
      <w:tr w:rsidR="00CE71F9" w14:paraId="193412FE" w14:textId="77777777" w:rsidTr="00592EF8">
        <w:trPr>
          <w:trHeight w:val="320"/>
        </w:trPr>
        <w:tc>
          <w:tcPr>
            <w:tcW w:w="2343" w:type="dxa"/>
            <w:noWrap/>
            <w:hideMark/>
          </w:tcPr>
          <w:p w14:paraId="1CFB1087" w14:textId="77777777" w:rsidR="00CE71F9" w:rsidRDefault="00CE71F9" w:rsidP="00F23B9B">
            <w:pPr>
              <w:rPr>
                <w:rFonts w:ascii="Calibri" w:hAnsi="Calibri" w:cs="Calibri"/>
                <w:color w:val="000000"/>
              </w:rPr>
            </w:pPr>
            <w:proofErr w:type="spellStart"/>
            <w:proofErr w:type="gramStart"/>
            <w:r>
              <w:rPr>
                <w:rFonts w:ascii="Calibri" w:hAnsi="Calibri" w:cs="Calibri"/>
                <w:color w:val="000000"/>
              </w:rPr>
              <w:t>Platform:Cell</w:t>
            </w:r>
            <w:proofErr w:type="gramEnd"/>
            <w:r>
              <w:rPr>
                <w:rFonts w:ascii="Calibri" w:hAnsi="Calibri" w:cs="Calibri"/>
                <w:color w:val="000000"/>
              </w:rPr>
              <w:t>_Line</w:t>
            </w:r>
            <w:proofErr w:type="spellEnd"/>
          </w:p>
        </w:tc>
        <w:tc>
          <w:tcPr>
            <w:tcW w:w="1300" w:type="dxa"/>
            <w:noWrap/>
            <w:hideMark/>
          </w:tcPr>
          <w:p w14:paraId="66B5CF73" w14:textId="77777777" w:rsidR="00CE71F9" w:rsidRDefault="00CE71F9" w:rsidP="00F23B9B">
            <w:pPr>
              <w:jc w:val="right"/>
              <w:rPr>
                <w:rFonts w:ascii="Calibri" w:hAnsi="Calibri" w:cs="Calibri"/>
                <w:color w:val="000000"/>
              </w:rPr>
            </w:pPr>
            <w:r>
              <w:rPr>
                <w:rFonts w:ascii="Calibri" w:hAnsi="Calibri" w:cs="Calibri"/>
                <w:color w:val="000000"/>
              </w:rPr>
              <w:t>1</w:t>
            </w:r>
          </w:p>
        </w:tc>
        <w:tc>
          <w:tcPr>
            <w:tcW w:w="1300" w:type="dxa"/>
            <w:noWrap/>
            <w:hideMark/>
          </w:tcPr>
          <w:p w14:paraId="67E468C2" w14:textId="77777777" w:rsidR="00CE71F9" w:rsidRDefault="00CE71F9" w:rsidP="00F23B9B">
            <w:pPr>
              <w:jc w:val="right"/>
              <w:rPr>
                <w:rFonts w:ascii="Calibri" w:hAnsi="Calibri" w:cs="Calibri"/>
                <w:color w:val="000000"/>
              </w:rPr>
            </w:pPr>
            <w:r>
              <w:rPr>
                <w:rFonts w:ascii="Calibri" w:hAnsi="Calibri" w:cs="Calibri"/>
                <w:color w:val="000000"/>
              </w:rPr>
              <w:t>47</w:t>
            </w:r>
          </w:p>
        </w:tc>
        <w:tc>
          <w:tcPr>
            <w:tcW w:w="1300" w:type="dxa"/>
            <w:noWrap/>
            <w:hideMark/>
          </w:tcPr>
          <w:p w14:paraId="4093CF97" w14:textId="77777777" w:rsidR="00CE71F9" w:rsidRDefault="00CE71F9" w:rsidP="00F23B9B">
            <w:pPr>
              <w:jc w:val="right"/>
              <w:rPr>
                <w:rFonts w:ascii="Calibri" w:hAnsi="Calibri" w:cs="Calibri"/>
                <w:color w:val="000000"/>
              </w:rPr>
            </w:pPr>
            <w:r>
              <w:rPr>
                <w:rFonts w:ascii="Calibri" w:hAnsi="Calibri" w:cs="Calibri"/>
                <w:color w:val="000000"/>
              </w:rPr>
              <w:t>47</w:t>
            </w:r>
          </w:p>
        </w:tc>
        <w:tc>
          <w:tcPr>
            <w:tcW w:w="1300" w:type="dxa"/>
            <w:noWrap/>
            <w:hideMark/>
          </w:tcPr>
          <w:p w14:paraId="018FAA07" w14:textId="77777777" w:rsidR="00CE71F9" w:rsidRDefault="00CE71F9" w:rsidP="00F23B9B">
            <w:pPr>
              <w:jc w:val="right"/>
              <w:rPr>
                <w:rFonts w:ascii="Calibri" w:hAnsi="Calibri" w:cs="Calibri"/>
                <w:color w:val="000000"/>
              </w:rPr>
            </w:pPr>
            <w:r>
              <w:rPr>
                <w:rFonts w:ascii="Calibri" w:hAnsi="Calibri" w:cs="Calibri"/>
                <w:color w:val="000000"/>
              </w:rPr>
              <w:t>0.348</w:t>
            </w:r>
          </w:p>
        </w:tc>
        <w:tc>
          <w:tcPr>
            <w:tcW w:w="1300" w:type="dxa"/>
            <w:noWrap/>
            <w:hideMark/>
          </w:tcPr>
          <w:p w14:paraId="7F7A7DAB" w14:textId="77777777" w:rsidR="00CE71F9" w:rsidRDefault="00CE71F9" w:rsidP="00F23B9B">
            <w:pPr>
              <w:jc w:val="right"/>
              <w:rPr>
                <w:rFonts w:ascii="Calibri" w:hAnsi="Calibri" w:cs="Calibri"/>
                <w:color w:val="000000"/>
              </w:rPr>
            </w:pPr>
            <w:r>
              <w:rPr>
                <w:rFonts w:ascii="Calibri" w:hAnsi="Calibri" w:cs="Calibri"/>
                <w:color w:val="000000"/>
              </w:rPr>
              <w:t>0.55545</w:t>
            </w:r>
          </w:p>
        </w:tc>
      </w:tr>
      <w:tr w:rsidR="00CE71F9" w14:paraId="4BF74915" w14:textId="77777777" w:rsidTr="00592EF8">
        <w:trPr>
          <w:trHeight w:val="320"/>
        </w:trPr>
        <w:tc>
          <w:tcPr>
            <w:tcW w:w="2343" w:type="dxa"/>
            <w:noWrap/>
            <w:hideMark/>
          </w:tcPr>
          <w:p w14:paraId="7DC961AD" w14:textId="77777777" w:rsidR="00CE71F9" w:rsidRDefault="00CE71F9" w:rsidP="00F23B9B">
            <w:pPr>
              <w:rPr>
                <w:rFonts w:ascii="Calibri" w:hAnsi="Calibri" w:cs="Calibri"/>
                <w:color w:val="000000"/>
              </w:rPr>
            </w:pPr>
            <w:proofErr w:type="spellStart"/>
            <w:r>
              <w:rPr>
                <w:rFonts w:ascii="Calibri" w:hAnsi="Calibri" w:cs="Calibri"/>
                <w:color w:val="000000"/>
              </w:rPr>
              <w:t>Gene_</w:t>
            </w:r>
            <w:proofErr w:type="gramStart"/>
            <w:r>
              <w:rPr>
                <w:rFonts w:ascii="Calibri" w:hAnsi="Calibri" w:cs="Calibri"/>
                <w:color w:val="000000"/>
              </w:rPr>
              <w:t>Set:Cell</w:t>
            </w:r>
            <w:proofErr w:type="gramEnd"/>
            <w:r>
              <w:rPr>
                <w:rFonts w:ascii="Calibri" w:hAnsi="Calibri" w:cs="Calibri"/>
                <w:color w:val="000000"/>
              </w:rPr>
              <w:t>_Line</w:t>
            </w:r>
            <w:proofErr w:type="spellEnd"/>
          </w:p>
        </w:tc>
        <w:tc>
          <w:tcPr>
            <w:tcW w:w="1300" w:type="dxa"/>
            <w:noWrap/>
            <w:hideMark/>
          </w:tcPr>
          <w:p w14:paraId="31B52E06" w14:textId="77777777" w:rsidR="00CE71F9" w:rsidRDefault="00CE71F9" w:rsidP="00F23B9B">
            <w:pPr>
              <w:jc w:val="right"/>
              <w:rPr>
                <w:rFonts w:ascii="Calibri" w:hAnsi="Calibri" w:cs="Calibri"/>
                <w:color w:val="000000"/>
              </w:rPr>
            </w:pPr>
            <w:r>
              <w:rPr>
                <w:rFonts w:ascii="Calibri" w:hAnsi="Calibri" w:cs="Calibri"/>
                <w:color w:val="000000"/>
              </w:rPr>
              <w:t>2</w:t>
            </w:r>
          </w:p>
        </w:tc>
        <w:tc>
          <w:tcPr>
            <w:tcW w:w="1300" w:type="dxa"/>
            <w:noWrap/>
            <w:hideMark/>
          </w:tcPr>
          <w:p w14:paraId="0EB35F8B" w14:textId="77777777" w:rsidR="00CE71F9" w:rsidRDefault="00CE71F9" w:rsidP="00F23B9B">
            <w:pPr>
              <w:jc w:val="right"/>
              <w:rPr>
                <w:rFonts w:ascii="Calibri" w:hAnsi="Calibri" w:cs="Calibri"/>
                <w:color w:val="000000"/>
              </w:rPr>
            </w:pPr>
            <w:r>
              <w:rPr>
                <w:rFonts w:ascii="Calibri" w:hAnsi="Calibri" w:cs="Calibri"/>
                <w:color w:val="000000"/>
              </w:rPr>
              <w:t>292</w:t>
            </w:r>
          </w:p>
        </w:tc>
        <w:tc>
          <w:tcPr>
            <w:tcW w:w="1300" w:type="dxa"/>
            <w:noWrap/>
            <w:hideMark/>
          </w:tcPr>
          <w:p w14:paraId="1265164A" w14:textId="77777777" w:rsidR="00CE71F9" w:rsidRDefault="00CE71F9" w:rsidP="00F23B9B">
            <w:pPr>
              <w:jc w:val="right"/>
              <w:rPr>
                <w:rFonts w:ascii="Calibri" w:hAnsi="Calibri" w:cs="Calibri"/>
                <w:color w:val="000000"/>
              </w:rPr>
            </w:pPr>
            <w:r>
              <w:rPr>
                <w:rFonts w:ascii="Calibri" w:hAnsi="Calibri" w:cs="Calibri"/>
                <w:color w:val="000000"/>
              </w:rPr>
              <w:t>146</w:t>
            </w:r>
          </w:p>
        </w:tc>
        <w:tc>
          <w:tcPr>
            <w:tcW w:w="1300" w:type="dxa"/>
            <w:noWrap/>
            <w:hideMark/>
          </w:tcPr>
          <w:p w14:paraId="4B14D09A" w14:textId="77777777" w:rsidR="00CE71F9" w:rsidRDefault="00CE71F9" w:rsidP="00F23B9B">
            <w:pPr>
              <w:jc w:val="right"/>
              <w:rPr>
                <w:rFonts w:ascii="Calibri" w:hAnsi="Calibri" w:cs="Calibri"/>
                <w:color w:val="000000"/>
              </w:rPr>
            </w:pPr>
            <w:r>
              <w:rPr>
                <w:rFonts w:ascii="Calibri" w:hAnsi="Calibri" w:cs="Calibri"/>
                <w:color w:val="000000"/>
              </w:rPr>
              <w:t>1.069</w:t>
            </w:r>
          </w:p>
        </w:tc>
        <w:tc>
          <w:tcPr>
            <w:tcW w:w="1300" w:type="dxa"/>
            <w:noWrap/>
            <w:hideMark/>
          </w:tcPr>
          <w:p w14:paraId="789374DD" w14:textId="77777777" w:rsidR="00CE71F9" w:rsidRDefault="00CE71F9" w:rsidP="00F23B9B">
            <w:pPr>
              <w:jc w:val="right"/>
              <w:rPr>
                <w:rFonts w:ascii="Calibri" w:hAnsi="Calibri" w:cs="Calibri"/>
                <w:color w:val="000000"/>
              </w:rPr>
            </w:pPr>
            <w:r>
              <w:rPr>
                <w:rFonts w:ascii="Calibri" w:hAnsi="Calibri" w:cs="Calibri"/>
                <w:color w:val="000000"/>
              </w:rPr>
              <w:t>0.34327</w:t>
            </w:r>
          </w:p>
        </w:tc>
      </w:tr>
      <w:tr w:rsidR="00CE71F9" w14:paraId="7201B63F" w14:textId="77777777" w:rsidTr="00592EF8">
        <w:trPr>
          <w:trHeight w:val="320"/>
        </w:trPr>
        <w:tc>
          <w:tcPr>
            <w:tcW w:w="2343" w:type="dxa"/>
            <w:noWrap/>
            <w:hideMark/>
          </w:tcPr>
          <w:p w14:paraId="68BB7BC6" w14:textId="77777777" w:rsidR="00CE71F9" w:rsidRDefault="00CE71F9" w:rsidP="00F23B9B">
            <w:pPr>
              <w:rPr>
                <w:rFonts w:ascii="Calibri" w:hAnsi="Calibri" w:cs="Calibri"/>
                <w:color w:val="000000"/>
              </w:rPr>
            </w:pPr>
            <w:r>
              <w:rPr>
                <w:rFonts w:ascii="Calibri" w:hAnsi="Calibri" w:cs="Calibri"/>
                <w:color w:val="000000"/>
              </w:rPr>
              <w:t>Residuals</w:t>
            </w:r>
          </w:p>
        </w:tc>
        <w:tc>
          <w:tcPr>
            <w:tcW w:w="1300" w:type="dxa"/>
            <w:noWrap/>
            <w:hideMark/>
          </w:tcPr>
          <w:p w14:paraId="7B885044" w14:textId="77777777" w:rsidR="00CE71F9" w:rsidRDefault="00CE71F9" w:rsidP="00F23B9B">
            <w:pPr>
              <w:jc w:val="right"/>
              <w:rPr>
                <w:rFonts w:ascii="Calibri" w:hAnsi="Calibri" w:cs="Calibri"/>
                <w:color w:val="000000"/>
              </w:rPr>
            </w:pPr>
            <w:r>
              <w:rPr>
                <w:rFonts w:ascii="Calibri" w:hAnsi="Calibri" w:cs="Calibri"/>
                <w:color w:val="000000"/>
              </w:rPr>
              <w:t>51030</w:t>
            </w:r>
          </w:p>
        </w:tc>
        <w:tc>
          <w:tcPr>
            <w:tcW w:w="1300" w:type="dxa"/>
            <w:noWrap/>
            <w:hideMark/>
          </w:tcPr>
          <w:p w14:paraId="377C2BC7" w14:textId="77777777" w:rsidR="00CE71F9" w:rsidRDefault="00CE71F9" w:rsidP="00F23B9B">
            <w:pPr>
              <w:jc w:val="right"/>
              <w:rPr>
                <w:rFonts w:ascii="Calibri" w:hAnsi="Calibri" w:cs="Calibri"/>
                <w:color w:val="000000"/>
              </w:rPr>
            </w:pPr>
            <w:r>
              <w:rPr>
                <w:rFonts w:ascii="Calibri" w:hAnsi="Calibri" w:cs="Calibri"/>
                <w:color w:val="000000"/>
              </w:rPr>
              <w:t>6959270</w:t>
            </w:r>
          </w:p>
        </w:tc>
        <w:tc>
          <w:tcPr>
            <w:tcW w:w="1300" w:type="dxa"/>
            <w:noWrap/>
            <w:hideMark/>
          </w:tcPr>
          <w:p w14:paraId="31A83A80" w14:textId="77777777" w:rsidR="00CE71F9" w:rsidRDefault="00CE71F9" w:rsidP="00F23B9B">
            <w:pPr>
              <w:jc w:val="right"/>
              <w:rPr>
                <w:rFonts w:ascii="Calibri" w:hAnsi="Calibri" w:cs="Calibri"/>
                <w:color w:val="000000"/>
              </w:rPr>
            </w:pPr>
            <w:r>
              <w:rPr>
                <w:rFonts w:ascii="Calibri" w:hAnsi="Calibri" w:cs="Calibri"/>
                <w:color w:val="000000"/>
              </w:rPr>
              <w:t>136</w:t>
            </w:r>
          </w:p>
        </w:tc>
        <w:tc>
          <w:tcPr>
            <w:tcW w:w="1300" w:type="dxa"/>
            <w:noWrap/>
            <w:hideMark/>
          </w:tcPr>
          <w:p w14:paraId="1DD905BC" w14:textId="77777777" w:rsidR="00CE71F9" w:rsidRDefault="00CE71F9" w:rsidP="00F23B9B">
            <w:pPr>
              <w:jc w:val="right"/>
              <w:rPr>
                <w:rFonts w:ascii="Calibri" w:hAnsi="Calibri" w:cs="Calibri"/>
                <w:color w:val="000000"/>
              </w:rPr>
            </w:pPr>
          </w:p>
        </w:tc>
        <w:tc>
          <w:tcPr>
            <w:tcW w:w="1300" w:type="dxa"/>
            <w:noWrap/>
            <w:hideMark/>
          </w:tcPr>
          <w:p w14:paraId="29BDD0D8" w14:textId="77777777" w:rsidR="00CE71F9" w:rsidRDefault="00CE71F9" w:rsidP="00F23B9B">
            <w:pPr>
              <w:rPr>
                <w:sz w:val="20"/>
                <w:szCs w:val="20"/>
              </w:rPr>
            </w:pPr>
          </w:p>
        </w:tc>
      </w:tr>
    </w:tbl>
    <w:p w14:paraId="46B98F8A" w14:textId="77777777" w:rsidR="00CE71F9" w:rsidRDefault="00CE71F9" w:rsidP="00CE71F9">
      <w:pPr>
        <w:rPr>
          <w:b/>
          <w:bCs/>
        </w:rPr>
      </w:pPr>
    </w:p>
    <w:p w14:paraId="2881E9AE" w14:textId="03404DF0" w:rsidR="00C47833" w:rsidRPr="00C47833" w:rsidRDefault="00C47833" w:rsidP="00C47833">
      <w:pPr>
        <w:pStyle w:val="Caption"/>
        <w:keepNext/>
        <w:jc w:val="center"/>
        <w:rPr>
          <w:i w:val="0"/>
          <w:iCs w:val="0"/>
          <w:color w:val="000000" w:themeColor="text1"/>
        </w:rPr>
      </w:pPr>
      <w:r>
        <w:rPr>
          <w:i w:val="0"/>
          <w:iCs w:val="0"/>
          <w:color w:val="000000" w:themeColor="text1"/>
        </w:rPr>
        <w:t xml:space="preserve">Supplementary </w:t>
      </w:r>
      <w:r w:rsidRPr="00C47833">
        <w:rPr>
          <w:i w:val="0"/>
          <w:iCs w:val="0"/>
          <w:color w:val="000000" w:themeColor="text1"/>
        </w:rPr>
        <w:t xml:space="preserve">Table </w:t>
      </w:r>
      <w:r w:rsidRPr="00C47833">
        <w:rPr>
          <w:i w:val="0"/>
          <w:iCs w:val="0"/>
          <w:color w:val="000000" w:themeColor="text1"/>
        </w:rPr>
        <w:fldChar w:fldCharType="begin"/>
      </w:r>
      <w:r w:rsidRPr="00C47833">
        <w:rPr>
          <w:i w:val="0"/>
          <w:iCs w:val="0"/>
          <w:color w:val="000000" w:themeColor="text1"/>
        </w:rPr>
        <w:instrText xml:space="preserve"> SEQ Table \* ARABIC </w:instrText>
      </w:r>
      <w:r w:rsidRPr="00C47833">
        <w:rPr>
          <w:i w:val="0"/>
          <w:iCs w:val="0"/>
          <w:color w:val="000000" w:themeColor="text1"/>
        </w:rPr>
        <w:fldChar w:fldCharType="separate"/>
      </w:r>
      <w:r w:rsidRPr="00C47833">
        <w:rPr>
          <w:i w:val="0"/>
          <w:iCs w:val="0"/>
          <w:noProof/>
          <w:color w:val="000000" w:themeColor="text1"/>
        </w:rPr>
        <w:t>4</w:t>
      </w:r>
      <w:r w:rsidRPr="00C47833">
        <w:rPr>
          <w:i w:val="0"/>
          <w:iCs w:val="0"/>
          <w:color w:val="000000" w:themeColor="text1"/>
        </w:rPr>
        <w:fldChar w:fldCharType="end"/>
      </w:r>
      <w:r w:rsidRPr="00C47833">
        <w:rPr>
          <w:i w:val="0"/>
          <w:iCs w:val="0"/>
          <w:color w:val="000000" w:themeColor="text1"/>
        </w:rPr>
        <w:t>:</w:t>
      </w:r>
      <w:r>
        <w:rPr>
          <w:i w:val="0"/>
          <w:iCs w:val="0"/>
          <w:color w:val="000000" w:themeColor="text1"/>
        </w:rPr>
        <w:t xml:space="preserve"> Full </w:t>
      </w:r>
      <w:r w:rsidR="00CD34B1">
        <w:rPr>
          <w:i w:val="0"/>
          <w:iCs w:val="0"/>
          <w:color w:val="000000" w:themeColor="text1"/>
        </w:rPr>
        <w:t xml:space="preserve">least square means results for the </w:t>
      </w:r>
      <w:proofErr w:type="spellStart"/>
      <w:proofErr w:type="gramStart"/>
      <w:r w:rsidR="00CD34B1">
        <w:rPr>
          <w:i w:val="0"/>
          <w:iCs w:val="0"/>
          <w:color w:val="000000" w:themeColor="text1"/>
        </w:rPr>
        <w:t>Network:Algorithm</w:t>
      </w:r>
      <w:proofErr w:type="spellEnd"/>
      <w:proofErr w:type="gramEnd"/>
      <w:r w:rsidR="00CD34B1">
        <w:rPr>
          <w:i w:val="0"/>
          <w:iCs w:val="0"/>
          <w:color w:val="000000" w:themeColor="text1"/>
        </w:rPr>
        <w:t xml:space="preserve"> interaction effect for the direct target recovery ANOVA model (depicted graphically in Figure 3), showing the </w:t>
      </w:r>
      <w:r w:rsidR="0006453D">
        <w:rPr>
          <w:i w:val="0"/>
          <w:iCs w:val="0"/>
          <w:color w:val="000000" w:themeColor="text1"/>
        </w:rPr>
        <w:t xml:space="preserve">95% </w:t>
      </w:r>
      <w:r w:rsidR="00CD34B1">
        <w:rPr>
          <w:i w:val="0"/>
          <w:iCs w:val="0"/>
          <w:color w:val="000000" w:themeColor="text1"/>
        </w:rPr>
        <w:t>confidence levels, group letter, and the % of cases where the number of targets recovered was statistically significant (p&lt;=0.05, Fisher’s Exact Test).</w:t>
      </w:r>
    </w:p>
    <w:tbl>
      <w:tblPr>
        <w:tblStyle w:val="TableGrid"/>
        <w:tblW w:w="0" w:type="auto"/>
        <w:jc w:val="center"/>
        <w:tblLook w:val="04A0" w:firstRow="1" w:lastRow="0" w:firstColumn="1" w:lastColumn="0" w:noHBand="0" w:noVBand="1"/>
      </w:tblPr>
      <w:tblGrid>
        <w:gridCol w:w="1763"/>
        <w:gridCol w:w="2023"/>
        <w:gridCol w:w="973"/>
        <w:gridCol w:w="1092"/>
        <w:gridCol w:w="1045"/>
        <w:gridCol w:w="858"/>
        <w:gridCol w:w="1256"/>
      </w:tblGrid>
      <w:tr w:rsidR="00C47833" w:rsidRPr="00C47833" w14:paraId="25B43EAA" w14:textId="77777777" w:rsidTr="00C47833">
        <w:trPr>
          <w:jc w:val="center"/>
        </w:trPr>
        <w:tc>
          <w:tcPr>
            <w:tcW w:w="1763" w:type="dxa"/>
            <w:vAlign w:val="center"/>
          </w:tcPr>
          <w:p w14:paraId="179A27D2" w14:textId="20484686" w:rsidR="00C47833" w:rsidRPr="00C47833" w:rsidRDefault="00C47833" w:rsidP="00C47833">
            <w:pPr>
              <w:jc w:val="center"/>
              <w:rPr>
                <w:rFonts w:ascii="Calibri" w:hAnsi="Calibri" w:cs="Calibri"/>
                <w:b/>
                <w:bCs/>
              </w:rPr>
            </w:pPr>
            <w:r w:rsidRPr="00C47833">
              <w:rPr>
                <w:rFonts w:ascii="Calibri" w:hAnsi="Calibri" w:cs="Calibri"/>
                <w:b/>
                <w:bCs/>
                <w:color w:val="000000"/>
              </w:rPr>
              <w:t>Network</w:t>
            </w:r>
          </w:p>
        </w:tc>
        <w:tc>
          <w:tcPr>
            <w:tcW w:w="2023" w:type="dxa"/>
            <w:vAlign w:val="center"/>
          </w:tcPr>
          <w:p w14:paraId="0FF66F92" w14:textId="0FC636E8" w:rsidR="00C47833" w:rsidRPr="00C47833" w:rsidRDefault="00C47833" w:rsidP="00C47833">
            <w:pPr>
              <w:jc w:val="center"/>
              <w:rPr>
                <w:rFonts w:ascii="Calibri" w:hAnsi="Calibri" w:cs="Calibri"/>
                <w:b/>
                <w:bCs/>
              </w:rPr>
            </w:pPr>
            <w:r w:rsidRPr="00C47833">
              <w:rPr>
                <w:rFonts w:ascii="Calibri" w:hAnsi="Calibri" w:cs="Calibri"/>
                <w:b/>
                <w:bCs/>
                <w:color w:val="000000"/>
              </w:rPr>
              <w:t>Algorithm</w:t>
            </w:r>
          </w:p>
        </w:tc>
        <w:tc>
          <w:tcPr>
            <w:tcW w:w="973" w:type="dxa"/>
            <w:vAlign w:val="center"/>
          </w:tcPr>
          <w:p w14:paraId="7C22E411" w14:textId="42352CE9" w:rsidR="00C47833" w:rsidRPr="00C47833" w:rsidRDefault="00C47833" w:rsidP="00C47833">
            <w:pPr>
              <w:jc w:val="center"/>
              <w:rPr>
                <w:rFonts w:ascii="Calibri" w:hAnsi="Calibri" w:cs="Calibri"/>
                <w:b/>
                <w:bCs/>
              </w:rPr>
            </w:pPr>
            <w:proofErr w:type="spellStart"/>
            <w:r w:rsidRPr="00C47833">
              <w:rPr>
                <w:rFonts w:ascii="Calibri" w:hAnsi="Calibri" w:cs="Calibri"/>
                <w:b/>
                <w:bCs/>
                <w:color w:val="000000"/>
              </w:rPr>
              <w:t>lsmean</w:t>
            </w:r>
            <w:proofErr w:type="spellEnd"/>
          </w:p>
        </w:tc>
        <w:tc>
          <w:tcPr>
            <w:tcW w:w="1092" w:type="dxa"/>
            <w:vAlign w:val="center"/>
          </w:tcPr>
          <w:p w14:paraId="71D077D9" w14:textId="583689FD" w:rsidR="00C47833" w:rsidRPr="00C47833" w:rsidRDefault="00C47833" w:rsidP="00C47833">
            <w:pPr>
              <w:jc w:val="center"/>
              <w:rPr>
                <w:rFonts w:ascii="Calibri" w:hAnsi="Calibri" w:cs="Calibri"/>
                <w:b/>
                <w:bCs/>
              </w:rPr>
            </w:pPr>
            <w:r w:rsidRPr="00C47833">
              <w:rPr>
                <w:rFonts w:ascii="Calibri" w:hAnsi="Calibri" w:cs="Calibri"/>
                <w:b/>
                <w:bCs/>
                <w:color w:val="000000"/>
              </w:rPr>
              <w:t>Lower</w:t>
            </w:r>
            <w:r>
              <w:rPr>
                <w:rFonts w:ascii="Calibri" w:hAnsi="Calibri" w:cs="Calibri"/>
                <w:b/>
                <w:bCs/>
                <w:color w:val="000000"/>
              </w:rPr>
              <w:t xml:space="preserve"> </w:t>
            </w:r>
            <w:r w:rsidRPr="00C47833">
              <w:rPr>
                <w:rFonts w:ascii="Calibri" w:hAnsi="Calibri" w:cs="Calibri"/>
                <w:b/>
                <w:bCs/>
                <w:color w:val="000000"/>
              </w:rPr>
              <w:t>CL</w:t>
            </w:r>
          </w:p>
        </w:tc>
        <w:tc>
          <w:tcPr>
            <w:tcW w:w="1045" w:type="dxa"/>
            <w:vAlign w:val="center"/>
          </w:tcPr>
          <w:p w14:paraId="6592BA7D" w14:textId="68AD4E43" w:rsidR="00C47833" w:rsidRPr="00C47833" w:rsidRDefault="00C47833" w:rsidP="00C47833">
            <w:pPr>
              <w:jc w:val="center"/>
              <w:rPr>
                <w:rFonts w:ascii="Calibri" w:hAnsi="Calibri" w:cs="Calibri"/>
                <w:b/>
                <w:bCs/>
              </w:rPr>
            </w:pPr>
            <w:r w:rsidRPr="00C47833">
              <w:rPr>
                <w:rFonts w:ascii="Calibri" w:hAnsi="Calibri" w:cs="Calibri"/>
                <w:b/>
                <w:bCs/>
                <w:color w:val="000000"/>
              </w:rPr>
              <w:t>Upper</w:t>
            </w:r>
            <w:r>
              <w:rPr>
                <w:rFonts w:ascii="Calibri" w:hAnsi="Calibri" w:cs="Calibri"/>
                <w:b/>
                <w:bCs/>
                <w:color w:val="000000"/>
              </w:rPr>
              <w:t xml:space="preserve"> </w:t>
            </w:r>
            <w:r w:rsidRPr="00C47833">
              <w:rPr>
                <w:rFonts w:ascii="Calibri" w:hAnsi="Calibri" w:cs="Calibri"/>
                <w:b/>
                <w:bCs/>
                <w:color w:val="000000"/>
              </w:rPr>
              <w:t>CL</w:t>
            </w:r>
          </w:p>
        </w:tc>
        <w:tc>
          <w:tcPr>
            <w:tcW w:w="858" w:type="dxa"/>
            <w:vAlign w:val="center"/>
          </w:tcPr>
          <w:p w14:paraId="49093496" w14:textId="00D84F82" w:rsidR="00C47833" w:rsidRPr="00C47833" w:rsidRDefault="00C47833" w:rsidP="00C47833">
            <w:pPr>
              <w:jc w:val="center"/>
              <w:rPr>
                <w:rFonts w:ascii="Calibri" w:hAnsi="Calibri" w:cs="Calibri"/>
                <w:b/>
                <w:bCs/>
              </w:rPr>
            </w:pPr>
            <w:r>
              <w:rPr>
                <w:rFonts w:ascii="Calibri" w:hAnsi="Calibri" w:cs="Calibri"/>
                <w:b/>
                <w:bCs/>
                <w:color w:val="000000"/>
              </w:rPr>
              <w:t>Group</w:t>
            </w:r>
          </w:p>
        </w:tc>
        <w:tc>
          <w:tcPr>
            <w:tcW w:w="1256" w:type="dxa"/>
            <w:vAlign w:val="center"/>
          </w:tcPr>
          <w:p w14:paraId="01333CE8" w14:textId="13756437" w:rsidR="00C47833" w:rsidRPr="00C47833" w:rsidRDefault="00C47833" w:rsidP="00C47833">
            <w:pPr>
              <w:jc w:val="center"/>
              <w:rPr>
                <w:rFonts w:ascii="Calibri" w:hAnsi="Calibri" w:cs="Calibri"/>
                <w:b/>
                <w:bCs/>
              </w:rPr>
            </w:pPr>
            <w:r>
              <w:rPr>
                <w:rFonts w:ascii="Calibri" w:hAnsi="Calibri" w:cs="Calibri"/>
                <w:b/>
                <w:bCs/>
                <w:color w:val="000000"/>
              </w:rPr>
              <w:t>% Significant</w:t>
            </w:r>
          </w:p>
        </w:tc>
      </w:tr>
      <w:tr w:rsidR="00C47833" w:rsidRPr="00C47833" w14:paraId="7E5665B8" w14:textId="77777777" w:rsidTr="00C47833">
        <w:trPr>
          <w:jc w:val="center"/>
        </w:trPr>
        <w:tc>
          <w:tcPr>
            <w:tcW w:w="1763" w:type="dxa"/>
            <w:vAlign w:val="bottom"/>
          </w:tcPr>
          <w:p w14:paraId="0ED4C3F2" w14:textId="5AE2F0AD"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All</w:t>
            </w:r>
          </w:p>
        </w:tc>
        <w:tc>
          <w:tcPr>
            <w:tcW w:w="2023" w:type="dxa"/>
            <w:vAlign w:val="bottom"/>
          </w:tcPr>
          <w:p w14:paraId="136DE522" w14:textId="31067A88" w:rsidR="00C47833" w:rsidRPr="00C47833" w:rsidRDefault="00C47833" w:rsidP="00C47833">
            <w:pPr>
              <w:rPr>
                <w:rFonts w:ascii="Calibri" w:hAnsi="Calibri" w:cs="Calibri"/>
              </w:rPr>
            </w:pPr>
            <w:r w:rsidRPr="00C47833">
              <w:rPr>
                <w:rFonts w:ascii="Calibri" w:hAnsi="Calibri" w:cs="Calibri"/>
                <w:color w:val="000000"/>
              </w:rPr>
              <w:t>CARNIVAL</w:t>
            </w:r>
          </w:p>
        </w:tc>
        <w:tc>
          <w:tcPr>
            <w:tcW w:w="973" w:type="dxa"/>
            <w:vAlign w:val="bottom"/>
          </w:tcPr>
          <w:p w14:paraId="79FC0CBF" w14:textId="60976F46" w:rsidR="00C47833" w:rsidRPr="00C47833" w:rsidRDefault="00C47833" w:rsidP="00C47833">
            <w:pPr>
              <w:rPr>
                <w:rFonts w:ascii="Calibri" w:hAnsi="Calibri" w:cs="Calibri"/>
              </w:rPr>
            </w:pPr>
            <w:r w:rsidRPr="00C47833">
              <w:rPr>
                <w:rFonts w:ascii="Calibri" w:hAnsi="Calibri" w:cs="Calibri"/>
                <w:color w:val="000000"/>
              </w:rPr>
              <w:t>0.071</w:t>
            </w:r>
          </w:p>
        </w:tc>
        <w:tc>
          <w:tcPr>
            <w:tcW w:w="1092" w:type="dxa"/>
            <w:vAlign w:val="bottom"/>
          </w:tcPr>
          <w:p w14:paraId="6537AEA2" w14:textId="572BE4B9" w:rsidR="00C47833" w:rsidRPr="00C47833" w:rsidRDefault="00C47833" w:rsidP="00C47833">
            <w:pPr>
              <w:rPr>
                <w:rFonts w:ascii="Calibri" w:hAnsi="Calibri" w:cs="Calibri"/>
              </w:rPr>
            </w:pPr>
            <w:r w:rsidRPr="00C47833">
              <w:rPr>
                <w:rFonts w:ascii="Calibri" w:hAnsi="Calibri" w:cs="Calibri"/>
                <w:color w:val="000000"/>
              </w:rPr>
              <w:t>0.00997</w:t>
            </w:r>
          </w:p>
        </w:tc>
        <w:tc>
          <w:tcPr>
            <w:tcW w:w="1045" w:type="dxa"/>
            <w:vAlign w:val="bottom"/>
          </w:tcPr>
          <w:p w14:paraId="243368AD" w14:textId="49F27488" w:rsidR="00C47833" w:rsidRPr="00C47833" w:rsidRDefault="00C47833" w:rsidP="00C47833">
            <w:pPr>
              <w:rPr>
                <w:rFonts w:ascii="Calibri" w:hAnsi="Calibri" w:cs="Calibri"/>
              </w:rPr>
            </w:pPr>
            <w:r w:rsidRPr="00C47833">
              <w:rPr>
                <w:rFonts w:ascii="Calibri" w:hAnsi="Calibri" w:cs="Calibri"/>
                <w:color w:val="000000"/>
              </w:rPr>
              <w:t>0.132</w:t>
            </w:r>
          </w:p>
        </w:tc>
        <w:tc>
          <w:tcPr>
            <w:tcW w:w="858" w:type="dxa"/>
            <w:vAlign w:val="bottom"/>
          </w:tcPr>
          <w:p w14:paraId="634376EF" w14:textId="756D71C0" w:rsidR="00C47833" w:rsidRPr="00C47833" w:rsidRDefault="00C47833" w:rsidP="00C47833">
            <w:pPr>
              <w:rPr>
                <w:rFonts w:ascii="Calibri" w:hAnsi="Calibri" w:cs="Calibri"/>
              </w:rPr>
            </w:pPr>
            <w:r w:rsidRPr="00C47833">
              <w:rPr>
                <w:rFonts w:ascii="Calibri" w:hAnsi="Calibri" w:cs="Calibri"/>
                <w:color w:val="000000"/>
              </w:rPr>
              <w:t>a</w:t>
            </w:r>
          </w:p>
        </w:tc>
        <w:tc>
          <w:tcPr>
            <w:tcW w:w="1256" w:type="dxa"/>
            <w:vAlign w:val="bottom"/>
          </w:tcPr>
          <w:p w14:paraId="2E36909B" w14:textId="02B1C59F" w:rsidR="00C47833" w:rsidRPr="00C47833" w:rsidRDefault="00C47833" w:rsidP="00C47833">
            <w:pPr>
              <w:rPr>
                <w:rFonts w:ascii="Calibri" w:hAnsi="Calibri" w:cs="Calibri"/>
              </w:rPr>
            </w:pPr>
            <w:r w:rsidRPr="00C47833">
              <w:rPr>
                <w:rFonts w:ascii="Calibri" w:hAnsi="Calibri" w:cs="Calibri"/>
                <w:color w:val="000000"/>
              </w:rPr>
              <w:t>3.21</w:t>
            </w:r>
          </w:p>
        </w:tc>
      </w:tr>
      <w:tr w:rsidR="00C47833" w:rsidRPr="00C47833" w14:paraId="2297B34C" w14:textId="77777777" w:rsidTr="00C47833">
        <w:trPr>
          <w:jc w:val="center"/>
        </w:trPr>
        <w:tc>
          <w:tcPr>
            <w:tcW w:w="1763" w:type="dxa"/>
            <w:vAlign w:val="bottom"/>
          </w:tcPr>
          <w:p w14:paraId="538934C3" w14:textId="34AB8552"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Med</w:t>
            </w:r>
          </w:p>
        </w:tc>
        <w:tc>
          <w:tcPr>
            <w:tcW w:w="2023" w:type="dxa"/>
            <w:vAlign w:val="bottom"/>
          </w:tcPr>
          <w:p w14:paraId="51B9EC7D" w14:textId="374A91CA" w:rsidR="00C47833" w:rsidRPr="00C47833" w:rsidRDefault="00C47833" w:rsidP="00C47833">
            <w:pPr>
              <w:rPr>
                <w:rFonts w:ascii="Calibri" w:hAnsi="Calibri" w:cs="Calibri"/>
              </w:rPr>
            </w:pPr>
            <w:r w:rsidRPr="00C47833">
              <w:rPr>
                <w:rFonts w:ascii="Calibri" w:hAnsi="Calibri" w:cs="Calibri"/>
                <w:color w:val="000000"/>
              </w:rPr>
              <w:t>CARNIVAL</w:t>
            </w:r>
          </w:p>
        </w:tc>
        <w:tc>
          <w:tcPr>
            <w:tcW w:w="973" w:type="dxa"/>
            <w:vAlign w:val="bottom"/>
          </w:tcPr>
          <w:p w14:paraId="64B25478" w14:textId="42C7B73E" w:rsidR="00C47833" w:rsidRPr="00C47833" w:rsidRDefault="00C47833" w:rsidP="00C47833">
            <w:pPr>
              <w:rPr>
                <w:rFonts w:ascii="Calibri" w:hAnsi="Calibri" w:cs="Calibri"/>
              </w:rPr>
            </w:pPr>
            <w:r w:rsidRPr="00C47833">
              <w:rPr>
                <w:rFonts w:ascii="Calibri" w:hAnsi="Calibri" w:cs="Calibri"/>
                <w:color w:val="000000"/>
              </w:rPr>
              <w:t>0.121</w:t>
            </w:r>
          </w:p>
        </w:tc>
        <w:tc>
          <w:tcPr>
            <w:tcW w:w="1092" w:type="dxa"/>
            <w:vAlign w:val="bottom"/>
          </w:tcPr>
          <w:p w14:paraId="22B44A92" w14:textId="1F2407F2" w:rsidR="00C47833" w:rsidRPr="00C47833" w:rsidRDefault="00C47833" w:rsidP="00C47833">
            <w:pPr>
              <w:rPr>
                <w:rFonts w:ascii="Calibri" w:hAnsi="Calibri" w:cs="Calibri"/>
              </w:rPr>
            </w:pPr>
            <w:r w:rsidRPr="00C47833">
              <w:rPr>
                <w:rFonts w:ascii="Calibri" w:hAnsi="Calibri" w:cs="Calibri"/>
                <w:color w:val="000000"/>
              </w:rPr>
              <w:t>0.06153</w:t>
            </w:r>
          </w:p>
        </w:tc>
        <w:tc>
          <w:tcPr>
            <w:tcW w:w="1045" w:type="dxa"/>
            <w:vAlign w:val="bottom"/>
          </w:tcPr>
          <w:p w14:paraId="799D90E3" w14:textId="44517FEB" w:rsidR="00C47833" w:rsidRPr="00C47833" w:rsidRDefault="00C47833" w:rsidP="00C47833">
            <w:pPr>
              <w:rPr>
                <w:rFonts w:ascii="Calibri" w:hAnsi="Calibri" w:cs="Calibri"/>
              </w:rPr>
            </w:pPr>
            <w:r w:rsidRPr="00C47833">
              <w:rPr>
                <w:rFonts w:ascii="Calibri" w:hAnsi="Calibri" w:cs="Calibri"/>
                <w:color w:val="000000"/>
              </w:rPr>
              <w:t>0.181</w:t>
            </w:r>
          </w:p>
        </w:tc>
        <w:tc>
          <w:tcPr>
            <w:tcW w:w="858" w:type="dxa"/>
            <w:vAlign w:val="bottom"/>
          </w:tcPr>
          <w:p w14:paraId="2CCC4A1B" w14:textId="05A52C46" w:rsidR="00C47833" w:rsidRPr="00C47833" w:rsidRDefault="00C47833" w:rsidP="00C47833">
            <w:pPr>
              <w:rPr>
                <w:rFonts w:ascii="Calibri" w:hAnsi="Calibri" w:cs="Calibri"/>
              </w:rPr>
            </w:pPr>
            <w:r w:rsidRPr="00C47833">
              <w:rPr>
                <w:rFonts w:ascii="Calibri" w:hAnsi="Calibri" w:cs="Calibri"/>
                <w:color w:val="000000"/>
              </w:rPr>
              <w:t>a</w:t>
            </w:r>
          </w:p>
        </w:tc>
        <w:tc>
          <w:tcPr>
            <w:tcW w:w="1256" w:type="dxa"/>
            <w:vAlign w:val="bottom"/>
          </w:tcPr>
          <w:p w14:paraId="3443A82E" w14:textId="2CA01B00" w:rsidR="00C47833" w:rsidRPr="00C47833" w:rsidRDefault="00C47833" w:rsidP="00C47833">
            <w:pPr>
              <w:rPr>
                <w:rFonts w:ascii="Calibri" w:hAnsi="Calibri" w:cs="Calibri"/>
              </w:rPr>
            </w:pPr>
            <w:r w:rsidRPr="00C47833">
              <w:rPr>
                <w:rFonts w:ascii="Calibri" w:hAnsi="Calibri" w:cs="Calibri"/>
                <w:color w:val="000000"/>
              </w:rPr>
              <w:t>3.4</w:t>
            </w:r>
          </w:p>
        </w:tc>
      </w:tr>
      <w:tr w:rsidR="00C47833" w:rsidRPr="00C47833" w14:paraId="72873716" w14:textId="77777777" w:rsidTr="00C47833">
        <w:trPr>
          <w:jc w:val="center"/>
        </w:trPr>
        <w:tc>
          <w:tcPr>
            <w:tcW w:w="1763" w:type="dxa"/>
            <w:vAlign w:val="bottom"/>
          </w:tcPr>
          <w:p w14:paraId="30C62222" w14:textId="6488FF57"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High</w:t>
            </w:r>
          </w:p>
        </w:tc>
        <w:tc>
          <w:tcPr>
            <w:tcW w:w="2023" w:type="dxa"/>
            <w:vAlign w:val="bottom"/>
          </w:tcPr>
          <w:p w14:paraId="3C183CAE" w14:textId="361A3B2A" w:rsidR="00C47833" w:rsidRPr="00C47833" w:rsidRDefault="00C47833" w:rsidP="00C47833">
            <w:pPr>
              <w:rPr>
                <w:rFonts w:ascii="Calibri" w:hAnsi="Calibri" w:cs="Calibri"/>
              </w:rPr>
            </w:pPr>
            <w:r w:rsidRPr="00C47833">
              <w:rPr>
                <w:rFonts w:ascii="Calibri" w:hAnsi="Calibri" w:cs="Calibri"/>
                <w:color w:val="000000"/>
              </w:rPr>
              <w:t>CARNIVAL</w:t>
            </w:r>
          </w:p>
        </w:tc>
        <w:tc>
          <w:tcPr>
            <w:tcW w:w="973" w:type="dxa"/>
            <w:vAlign w:val="bottom"/>
          </w:tcPr>
          <w:p w14:paraId="08DCC03F" w14:textId="275C7BAC" w:rsidR="00C47833" w:rsidRPr="00C47833" w:rsidRDefault="00C47833" w:rsidP="00C47833">
            <w:pPr>
              <w:rPr>
                <w:rFonts w:ascii="Calibri" w:hAnsi="Calibri" w:cs="Calibri"/>
              </w:rPr>
            </w:pPr>
            <w:r w:rsidRPr="00C47833">
              <w:rPr>
                <w:rFonts w:ascii="Calibri" w:hAnsi="Calibri" w:cs="Calibri"/>
                <w:color w:val="000000"/>
              </w:rPr>
              <w:t>0.125</w:t>
            </w:r>
          </w:p>
        </w:tc>
        <w:tc>
          <w:tcPr>
            <w:tcW w:w="1092" w:type="dxa"/>
            <w:vAlign w:val="bottom"/>
          </w:tcPr>
          <w:p w14:paraId="51641452" w14:textId="781C85FC" w:rsidR="00C47833" w:rsidRPr="00C47833" w:rsidRDefault="00C47833" w:rsidP="00C47833">
            <w:pPr>
              <w:rPr>
                <w:rFonts w:ascii="Calibri" w:hAnsi="Calibri" w:cs="Calibri"/>
              </w:rPr>
            </w:pPr>
            <w:r w:rsidRPr="00C47833">
              <w:rPr>
                <w:rFonts w:ascii="Calibri" w:hAnsi="Calibri" w:cs="Calibri"/>
                <w:color w:val="000000"/>
              </w:rPr>
              <w:t>0.06502</w:t>
            </w:r>
          </w:p>
        </w:tc>
        <w:tc>
          <w:tcPr>
            <w:tcW w:w="1045" w:type="dxa"/>
            <w:vAlign w:val="bottom"/>
          </w:tcPr>
          <w:p w14:paraId="076C60BD" w14:textId="794D03D0" w:rsidR="00C47833" w:rsidRPr="00C47833" w:rsidRDefault="00C47833" w:rsidP="00C47833">
            <w:pPr>
              <w:rPr>
                <w:rFonts w:ascii="Calibri" w:hAnsi="Calibri" w:cs="Calibri"/>
              </w:rPr>
            </w:pPr>
            <w:r w:rsidRPr="00C47833">
              <w:rPr>
                <w:rFonts w:ascii="Calibri" w:hAnsi="Calibri" w:cs="Calibri"/>
                <w:color w:val="000000"/>
              </w:rPr>
              <w:t>0.185</w:t>
            </w:r>
          </w:p>
        </w:tc>
        <w:tc>
          <w:tcPr>
            <w:tcW w:w="858" w:type="dxa"/>
            <w:vAlign w:val="bottom"/>
          </w:tcPr>
          <w:p w14:paraId="63C7E90E" w14:textId="1A9838BA" w:rsidR="00C47833" w:rsidRPr="00C47833" w:rsidRDefault="00C47833" w:rsidP="00C47833">
            <w:pPr>
              <w:rPr>
                <w:rFonts w:ascii="Calibri" w:hAnsi="Calibri" w:cs="Calibri"/>
              </w:rPr>
            </w:pPr>
            <w:r w:rsidRPr="00C47833">
              <w:rPr>
                <w:rFonts w:ascii="Calibri" w:hAnsi="Calibri" w:cs="Calibri"/>
                <w:color w:val="000000"/>
              </w:rPr>
              <w:t>a</w:t>
            </w:r>
          </w:p>
        </w:tc>
        <w:tc>
          <w:tcPr>
            <w:tcW w:w="1256" w:type="dxa"/>
            <w:vAlign w:val="bottom"/>
          </w:tcPr>
          <w:p w14:paraId="0744B959" w14:textId="5CC4FC47" w:rsidR="00C47833" w:rsidRPr="00C47833" w:rsidRDefault="00C47833" w:rsidP="00C47833">
            <w:pPr>
              <w:rPr>
                <w:rFonts w:ascii="Calibri" w:hAnsi="Calibri" w:cs="Calibri"/>
              </w:rPr>
            </w:pPr>
            <w:r w:rsidRPr="00C47833">
              <w:rPr>
                <w:rFonts w:ascii="Calibri" w:hAnsi="Calibri" w:cs="Calibri"/>
                <w:color w:val="000000"/>
              </w:rPr>
              <w:t>3.4</w:t>
            </w:r>
          </w:p>
        </w:tc>
      </w:tr>
      <w:tr w:rsidR="00C47833" w:rsidRPr="00C47833" w14:paraId="4D56A0E7" w14:textId="77777777" w:rsidTr="00C47833">
        <w:trPr>
          <w:jc w:val="center"/>
        </w:trPr>
        <w:tc>
          <w:tcPr>
            <w:tcW w:w="1763" w:type="dxa"/>
            <w:vAlign w:val="bottom"/>
          </w:tcPr>
          <w:p w14:paraId="48594A31" w14:textId="0C0F1F4A" w:rsidR="00C47833" w:rsidRPr="00C47833" w:rsidRDefault="00C47833" w:rsidP="00C47833">
            <w:pPr>
              <w:rPr>
                <w:rFonts w:ascii="Calibri" w:hAnsi="Calibri" w:cs="Calibri"/>
              </w:rPr>
            </w:pPr>
            <w:r w:rsidRPr="00C47833">
              <w:rPr>
                <w:rFonts w:ascii="Calibri" w:hAnsi="Calibri" w:cs="Calibri"/>
                <w:color w:val="000000"/>
              </w:rPr>
              <w:t>Omnipath</w:t>
            </w:r>
          </w:p>
        </w:tc>
        <w:tc>
          <w:tcPr>
            <w:tcW w:w="2023" w:type="dxa"/>
            <w:vAlign w:val="bottom"/>
          </w:tcPr>
          <w:p w14:paraId="248015BD" w14:textId="2DC44A6F"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60CEC8A1" w14:textId="3F1B4179" w:rsidR="00C47833" w:rsidRPr="00C47833" w:rsidRDefault="00C47833" w:rsidP="00C47833">
            <w:pPr>
              <w:rPr>
                <w:rFonts w:ascii="Calibri" w:hAnsi="Calibri" w:cs="Calibri"/>
              </w:rPr>
            </w:pPr>
            <w:r w:rsidRPr="00C47833">
              <w:rPr>
                <w:rFonts w:ascii="Calibri" w:hAnsi="Calibri" w:cs="Calibri"/>
                <w:color w:val="000000"/>
              </w:rPr>
              <w:t>0.155</w:t>
            </w:r>
          </w:p>
        </w:tc>
        <w:tc>
          <w:tcPr>
            <w:tcW w:w="1092" w:type="dxa"/>
            <w:vAlign w:val="bottom"/>
          </w:tcPr>
          <w:p w14:paraId="54E2E1EB" w14:textId="7BE85FF0" w:rsidR="00C47833" w:rsidRPr="00C47833" w:rsidRDefault="00C47833" w:rsidP="00C47833">
            <w:pPr>
              <w:rPr>
                <w:rFonts w:ascii="Calibri" w:hAnsi="Calibri" w:cs="Calibri"/>
              </w:rPr>
            </w:pPr>
            <w:r w:rsidRPr="00C47833">
              <w:rPr>
                <w:rFonts w:ascii="Calibri" w:hAnsi="Calibri" w:cs="Calibri"/>
                <w:color w:val="000000"/>
              </w:rPr>
              <w:t>0.09449</w:t>
            </w:r>
          </w:p>
        </w:tc>
        <w:tc>
          <w:tcPr>
            <w:tcW w:w="1045" w:type="dxa"/>
            <w:vAlign w:val="bottom"/>
          </w:tcPr>
          <w:p w14:paraId="1F01E537" w14:textId="1CB585B5" w:rsidR="00C47833" w:rsidRPr="00C47833" w:rsidRDefault="00C47833" w:rsidP="00C47833">
            <w:pPr>
              <w:rPr>
                <w:rFonts w:ascii="Calibri" w:hAnsi="Calibri" w:cs="Calibri"/>
              </w:rPr>
            </w:pPr>
            <w:r w:rsidRPr="00C47833">
              <w:rPr>
                <w:rFonts w:ascii="Calibri" w:hAnsi="Calibri" w:cs="Calibri"/>
                <w:color w:val="000000"/>
              </w:rPr>
              <w:t>0.215</w:t>
            </w:r>
          </w:p>
        </w:tc>
        <w:tc>
          <w:tcPr>
            <w:tcW w:w="858" w:type="dxa"/>
            <w:vAlign w:val="bottom"/>
          </w:tcPr>
          <w:p w14:paraId="26C33796" w14:textId="7AD72C9E" w:rsidR="00C47833" w:rsidRPr="00C47833" w:rsidRDefault="00C47833" w:rsidP="00C47833">
            <w:pPr>
              <w:rPr>
                <w:rFonts w:ascii="Calibri" w:hAnsi="Calibri" w:cs="Calibri"/>
              </w:rPr>
            </w:pPr>
            <w:r w:rsidRPr="00C47833">
              <w:rPr>
                <w:rFonts w:ascii="Calibri" w:hAnsi="Calibri" w:cs="Calibri"/>
                <w:color w:val="000000"/>
              </w:rPr>
              <w:t>a</w:t>
            </w:r>
          </w:p>
        </w:tc>
        <w:tc>
          <w:tcPr>
            <w:tcW w:w="1256" w:type="dxa"/>
            <w:vAlign w:val="bottom"/>
          </w:tcPr>
          <w:p w14:paraId="2A384FB5" w14:textId="2BD7AE9F" w:rsidR="00C47833" w:rsidRPr="00C47833" w:rsidRDefault="00C47833" w:rsidP="00C47833">
            <w:pPr>
              <w:rPr>
                <w:rFonts w:ascii="Calibri" w:hAnsi="Calibri" w:cs="Calibri"/>
              </w:rPr>
            </w:pPr>
            <w:r w:rsidRPr="00C47833">
              <w:rPr>
                <w:rFonts w:ascii="Calibri" w:hAnsi="Calibri" w:cs="Calibri"/>
                <w:color w:val="000000"/>
              </w:rPr>
              <w:t>1.27</w:t>
            </w:r>
          </w:p>
        </w:tc>
      </w:tr>
      <w:tr w:rsidR="00C47833" w:rsidRPr="00C47833" w14:paraId="50A6CD05" w14:textId="77777777" w:rsidTr="00C47833">
        <w:trPr>
          <w:jc w:val="center"/>
        </w:trPr>
        <w:tc>
          <w:tcPr>
            <w:tcW w:w="1763" w:type="dxa"/>
            <w:vAlign w:val="bottom"/>
          </w:tcPr>
          <w:p w14:paraId="0F67A912" w14:textId="0C52E21B" w:rsidR="00C47833" w:rsidRPr="00C47833" w:rsidRDefault="00C47833" w:rsidP="00C47833">
            <w:pPr>
              <w:rPr>
                <w:rFonts w:ascii="Calibri" w:hAnsi="Calibri" w:cs="Calibri"/>
              </w:rPr>
            </w:pPr>
            <w:r w:rsidRPr="00C47833">
              <w:rPr>
                <w:rFonts w:ascii="Calibri" w:hAnsi="Calibri" w:cs="Calibri"/>
                <w:color w:val="000000"/>
              </w:rPr>
              <w:t>Omnipath</w:t>
            </w:r>
          </w:p>
        </w:tc>
        <w:tc>
          <w:tcPr>
            <w:tcW w:w="2023" w:type="dxa"/>
            <w:vAlign w:val="bottom"/>
          </w:tcPr>
          <w:p w14:paraId="16CDC147" w14:textId="637B93BD"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6E7C7AEF" w14:textId="6957ACF9" w:rsidR="00C47833" w:rsidRPr="00C47833" w:rsidRDefault="00C47833" w:rsidP="00C47833">
            <w:pPr>
              <w:rPr>
                <w:rFonts w:ascii="Calibri" w:hAnsi="Calibri" w:cs="Calibri"/>
              </w:rPr>
            </w:pPr>
            <w:r w:rsidRPr="00C47833">
              <w:rPr>
                <w:rFonts w:ascii="Calibri" w:hAnsi="Calibri" w:cs="Calibri"/>
                <w:color w:val="000000"/>
              </w:rPr>
              <w:t>0.307</w:t>
            </w:r>
          </w:p>
        </w:tc>
        <w:tc>
          <w:tcPr>
            <w:tcW w:w="1092" w:type="dxa"/>
            <w:vAlign w:val="bottom"/>
          </w:tcPr>
          <w:p w14:paraId="6FDB2ADD" w14:textId="49EC8872" w:rsidR="00C47833" w:rsidRPr="00C47833" w:rsidRDefault="00C47833" w:rsidP="00C47833">
            <w:pPr>
              <w:rPr>
                <w:rFonts w:ascii="Calibri" w:hAnsi="Calibri" w:cs="Calibri"/>
              </w:rPr>
            </w:pPr>
            <w:r w:rsidRPr="00C47833">
              <w:rPr>
                <w:rFonts w:ascii="Calibri" w:hAnsi="Calibri" w:cs="Calibri"/>
                <w:color w:val="000000"/>
              </w:rPr>
              <w:t>0.24625</w:t>
            </w:r>
          </w:p>
        </w:tc>
        <w:tc>
          <w:tcPr>
            <w:tcW w:w="1045" w:type="dxa"/>
            <w:vAlign w:val="bottom"/>
          </w:tcPr>
          <w:p w14:paraId="460847C3" w14:textId="123B5F33" w:rsidR="00C47833" w:rsidRPr="00C47833" w:rsidRDefault="00C47833" w:rsidP="00C47833">
            <w:pPr>
              <w:rPr>
                <w:rFonts w:ascii="Calibri" w:hAnsi="Calibri" w:cs="Calibri"/>
              </w:rPr>
            </w:pPr>
            <w:r w:rsidRPr="00C47833">
              <w:rPr>
                <w:rFonts w:ascii="Calibri" w:hAnsi="Calibri" w:cs="Calibri"/>
                <w:color w:val="000000"/>
              </w:rPr>
              <w:t>0.367</w:t>
            </w:r>
          </w:p>
        </w:tc>
        <w:tc>
          <w:tcPr>
            <w:tcW w:w="858" w:type="dxa"/>
            <w:vAlign w:val="bottom"/>
          </w:tcPr>
          <w:p w14:paraId="46B5D7D6" w14:textId="6EFF480E"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b</w:t>
            </w:r>
          </w:p>
        </w:tc>
        <w:tc>
          <w:tcPr>
            <w:tcW w:w="1256" w:type="dxa"/>
            <w:vAlign w:val="bottom"/>
          </w:tcPr>
          <w:p w14:paraId="4925F7F8" w14:textId="7D7DE451" w:rsidR="00C47833" w:rsidRPr="00C47833" w:rsidRDefault="00C47833" w:rsidP="00C47833">
            <w:pPr>
              <w:rPr>
                <w:rFonts w:ascii="Calibri" w:hAnsi="Calibri" w:cs="Calibri"/>
              </w:rPr>
            </w:pPr>
            <w:r w:rsidRPr="00C47833">
              <w:rPr>
                <w:rFonts w:ascii="Calibri" w:hAnsi="Calibri" w:cs="Calibri"/>
                <w:color w:val="000000"/>
              </w:rPr>
              <w:t>7.76</w:t>
            </w:r>
          </w:p>
        </w:tc>
      </w:tr>
      <w:tr w:rsidR="00C47833" w:rsidRPr="00C47833" w14:paraId="38E1D505" w14:textId="77777777" w:rsidTr="00C47833">
        <w:trPr>
          <w:jc w:val="center"/>
        </w:trPr>
        <w:tc>
          <w:tcPr>
            <w:tcW w:w="1763" w:type="dxa"/>
            <w:vAlign w:val="bottom"/>
          </w:tcPr>
          <w:p w14:paraId="2A14102F" w14:textId="61ACED5C" w:rsidR="00C47833" w:rsidRPr="00C47833" w:rsidRDefault="00C47833" w:rsidP="00C47833">
            <w:pPr>
              <w:rPr>
                <w:rFonts w:ascii="Calibri" w:hAnsi="Calibri" w:cs="Calibri"/>
              </w:rPr>
            </w:pPr>
            <w:r w:rsidRPr="00C47833">
              <w:rPr>
                <w:rFonts w:ascii="Calibri" w:hAnsi="Calibri" w:cs="Calibri"/>
                <w:color w:val="000000"/>
              </w:rPr>
              <w:t>Omnipath</w:t>
            </w:r>
          </w:p>
        </w:tc>
        <w:tc>
          <w:tcPr>
            <w:tcW w:w="2023" w:type="dxa"/>
            <w:vAlign w:val="bottom"/>
          </w:tcPr>
          <w:p w14:paraId="5EBDACF8" w14:textId="421ADF07" w:rsidR="00C47833" w:rsidRPr="00C47833" w:rsidRDefault="00C47833" w:rsidP="00C47833">
            <w:pPr>
              <w:rPr>
                <w:rFonts w:ascii="Calibri" w:hAnsi="Calibri" w:cs="Calibri"/>
              </w:rPr>
            </w:pPr>
            <w:r w:rsidRPr="00C47833">
              <w:rPr>
                <w:rFonts w:ascii="Calibri" w:hAnsi="Calibri" w:cs="Calibri"/>
                <w:color w:val="000000"/>
              </w:rPr>
              <w:t>CARNIVAL</w:t>
            </w:r>
          </w:p>
        </w:tc>
        <w:tc>
          <w:tcPr>
            <w:tcW w:w="973" w:type="dxa"/>
            <w:vAlign w:val="bottom"/>
          </w:tcPr>
          <w:p w14:paraId="2DA19464" w14:textId="1BEAEC02" w:rsidR="00C47833" w:rsidRPr="00C47833" w:rsidRDefault="00C47833" w:rsidP="00C47833">
            <w:pPr>
              <w:rPr>
                <w:rFonts w:ascii="Calibri" w:hAnsi="Calibri" w:cs="Calibri"/>
              </w:rPr>
            </w:pPr>
            <w:r w:rsidRPr="00C47833">
              <w:rPr>
                <w:rFonts w:ascii="Calibri" w:hAnsi="Calibri" w:cs="Calibri"/>
                <w:color w:val="000000"/>
              </w:rPr>
              <w:t>0.369</w:t>
            </w:r>
          </w:p>
        </w:tc>
        <w:tc>
          <w:tcPr>
            <w:tcW w:w="1092" w:type="dxa"/>
            <w:vAlign w:val="bottom"/>
          </w:tcPr>
          <w:p w14:paraId="10A5FAA0" w14:textId="4F4D519C" w:rsidR="00C47833" w:rsidRPr="00C47833" w:rsidRDefault="00C47833" w:rsidP="00C47833">
            <w:pPr>
              <w:rPr>
                <w:rFonts w:ascii="Calibri" w:hAnsi="Calibri" w:cs="Calibri"/>
              </w:rPr>
            </w:pPr>
            <w:r w:rsidRPr="00C47833">
              <w:rPr>
                <w:rFonts w:ascii="Calibri" w:hAnsi="Calibri" w:cs="Calibri"/>
                <w:color w:val="000000"/>
              </w:rPr>
              <w:t>0.30847</w:t>
            </w:r>
          </w:p>
        </w:tc>
        <w:tc>
          <w:tcPr>
            <w:tcW w:w="1045" w:type="dxa"/>
            <w:vAlign w:val="bottom"/>
          </w:tcPr>
          <w:p w14:paraId="4A8C958E" w14:textId="6440B79E" w:rsidR="00C47833" w:rsidRPr="00C47833" w:rsidRDefault="00C47833" w:rsidP="00C47833">
            <w:pPr>
              <w:rPr>
                <w:rFonts w:ascii="Calibri" w:hAnsi="Calibri" w:cs="Calibri"/>
              </w:rPr>
            </w:pPr>
            <w:r w:rsidRPr="00C47833">
              <w:rPr>
                <w:rFonts w:ascii="Calibri" w:hAnsi="Calibri" w:cs="Calibri"/>
                <w:color w:val="000000"/>
              </w:rPr>
              <w:t>0.429</w:t>
            </w:r>
          </w:p>
        </w:tc>
        <w:tc>
          <w:tcPr>
            <w:tcW w:w="858" w:type="dxa"/>
            <w:vAlign w:val="bottom"/>
          </w:tcPr>
          <w:p w14:paraId="0E5242BA" w14:textId="527C3A65"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b</w:t>
            </w:r>
          </w:p>
        </w:tc>
        <w:tc>
          <w:tcPr>
            <w:tcW w:w="1256" w:type="dxa"/>
            <w:vAlign w:val="bottom"/>
          </w:tcPr>
          <w:p w14:paraId="04D6A0C2" w14:textId="6F23B838" w:rsidR="00C47833" w:rsidRPr="00C47833" w:rsidRDefault="00C47833" w:rsidP="00C47833">
            <w:pPr>
              <w:rPr>
                <w:rFonts w:ascii="Calibri" w:hAnsi="Calibri" w:cs="Calibri"/>
              </w:rPr>
            </w:pPr>
            <w:r w:rsidRPr="00C47833">
              <w:rPr>
                <w:rFonts w:ascii="Calibri" w:hAnsi="Calibri" w:cs="Calibri"/>
                <w:color w:val="000000"/>
              </w:rPr>
              <w:t>6.14</w:t>
            </w:r>
          </w:p>
        </w:tc>
      </w:tr>
      <w:tr w:rsidR="00C47833" w:rsidRPr="00C47833" w14:paraId="4088A72D" w14:textId="77777777" w:rsidTr="00C47833">
        <w:trPr>
          <w:jc w:val="center"/>
        </w:trPr>
        <w:tc>
          <w:tcPr>
            <w:tcW w:w="1763" w:type="dxa"/>
            <w:vAlign w:val="bottom"/>
          </w:tcPr>
          <w:p w14:paraId="4AB5F08A" w14:textId="23940C5A"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High</w:t>
            </w:r>
          </w:p>
        </w:tc>
        <w:tc>
          <w:tcPr>
            <w:tcW w:w="2023" w:type="dxa"/>
            <w:vAlign w:val="bottom"/>
          </w:tcPr>
          <w:p w14:paraId="40D9C22A" w14:textId="2DB37523"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7CFA8B8A" w14:textId="142A4E0A" w:rsidR="00C47833" w:rsidRPr="00C47833" w:rsidRDefault="00C47833" w:rsidP="00C47833">
            <w:pPr>
              <w:rPr>
                <w:rFonts w:ascii="Calibri" w:hAnsi="Calibri" w:cs="Calibri"/>
              </w:rPr>
            </w:pPr>
            <w:r w:rsidRPr="00C47833">
              <w:rPr>
                <w:rFonts w:ascii="Calibri" w:hAnsi="Calibri" w:cs="Calibri"/>
                <w:color w:val="000000"/>
              </w:rPr>
              <w:t>0.512</w:t>
            </w:r>
          </w:p>
        </w:tc>
        <w:tc>
          <w:tcPr>
            <w:tcW w:w="1092" w:type="dxa"/>
            <w:vAlign w:val="bottom"/>
          </w:tcPr>
          <w:p w14:paraId="042DFA0B" w14:textId="1E3B7BB7" w:rsidR="00C47833" w:rsidRPr="00C47833" w:rsidRDefault="00C47833" w:rsidP="00C47833">
            <w:pPr>
              <w:rPr>
                <w:rFonts w:ascii="Calibri" w:hAnsi="Calibri" w:cs="Calibri"/>
              </w:rPr>
            </w:pPr>
            <w:r w:rsidRPr="00C47833">
              <w:rPr>
                <w:rFonts w:ascii="Calibri" w:hAnsi="Calibri" w:cs="Calibri"/>
                <w:color w:val="000000"/>
              </w:rPr>
              <w:t>0.4521</w:t>
            </w:r>
          </w:p>
        </w:tc>
        <w:tc>
          <w:tcPr>
            <w:tcW w:w="1045" w:type="dxa"/>
            <w:vAlign w:val="bottom"/>
          </w:tcPr>
          <w:p w14:paraId="72DE17B0" w14:textId="6B05E4C2" w:rsidR="00C47833" w:rsidRPr="00C47833" w:rsidRDefault="00C47833" w:rsidP="00C47833">
            <w:pPr>
              <w:rPr>
                <w:rFonts w:ascii="Calibri" w:hAnsi="Calibri" w:cs="Calibri"/>
              </w:rPr>
            </w:pPr>
            <w:r w:rsidRPr="00C47833">
              <w:rPr>
                <w:rFonts w:ascii="Calibri" w:hAnsi="Calibri" w:cs="Calibri"/>
                <w:color w:val="000000"/>
              </w:rPr>
              <w:t>0.572</w:t>
            </w:r>
          </w:p>
        </w:tc>
        <w:tc>
          <w:tcPr>
            <w:tcW w:w="858" w:type="dxa"/>
            <w:vAlign w:val="bottom"/>
          </w:tcPr>
          <w:p w14:paraId="4D3FB4C5" w14:textId="5C8243E7"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c</w:t>
            </w:r>
          </w:p>
        </w:tc>
        <w:tc>
          <w:tcPr>
            <w:tcW w:w="1256" w:type="dxa"/>
            <w:vAlign w:val="bottom"/>
          </w:tcPr>
          <w:p w14:paraId="2006D0E5" w14:textId="33044A7F" w:rsidR="00C47833" w:rsidRPr="00C47833" w:rsidRDefault="00C47833" w:rsidP="00C47833">
            <w:pPr>
              <w:rPr>
                <w:rFonts w:ascii="Calibri" w:hAnsi="Calibri" w:cs="Calibri"/>
              </w:rPr>
            </w:pPr>
            <w:r w:rsidRPr="00C47833">
              <w:rPr>
                <w:rFonts w:ascii="Calibri" w:hAnsi="Calibri" w:cs="Calibri"/>
                <w:color w:val="000000"/>
              </w:rPr>
              <w:t>3.43</w:t>
            </w:r>
          </w:p>
        </w:tc>
      </w:tr>
      <w:tr w:rsidR="00C47833" w:rsidRPr="00C47833" w14:paraId="49F11684" w14:textId="77777777" w:rsidTr="00C47833">
        <w:trPr>
          <w:jc w:val="center"/>
        </w:trPr>
        <w:tc>
          <w:tcPr>
            <w:tcW w:w="1763" w:type="dxa"/>
            <w:vAlign w:val="bottom"/>
          </w:tcPr>
          <w:p w14:paraId="558235D9" w14:textId="07B07B93"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All</w:t>
            </w:r>
          </w:p>
        </w:tc>
        <w:tc>
          <w:tcPr>
            <w:tcW w:w="2023" w:type="dxa"/>
            <w:vAlign w:val="bottom"/>
          </w:tcPr>
          <w:p w14:paraId="7F58B120" w14:textId="1C585A4F"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08901D07" w14:textId="64C8D7CC" w:rsidR="00C47833" w:rsidRPr="00C47833" w:rsidRDefault="00C47833" w:rsidP="00C47833">
            <w:pPr>
              <w:rPr>
                <w:rFonts w:ascii="Calibri" w:hAnsi="Calibri" w:cs="Calibri"/>
              </w:rPr>
            </w:pPr>
            <w:r w:rsidRPr="00C47833">
              <w:rPr>
                <w:rFonts w:ascii="Calibri" w:hAnsi="Calibri" w:cs="Calibri"/>
                <w:color w:val="000000"/>
              </w:rPr>
              <w:t>0.558</w:t>
            </w:r>
          </w:p>
        </w:tc>
        <w:tc>
          <w:tcPr>
            <w:tcW w:w="1092" w:type="dxa"/>
            <w:vAlign w:val="bottom"/>
          </w:tcPr>
          <w:p w14:paraId="22174CFD" w14:textId="6E2B9BD4" w:rsidR="00C47833" w:rsidRPr="00C47833" w:rsidRDefault="00C47833" w:rsidP="00C47833">
            <w:pPr>
              <w:rPr>
                <w:rFonts w:ascii="Calibri" w:hAnsi="Calibri" w:cs="Calibri"/>
              </w:rPr>
            </w:pPr>
            <w:r w:rsidRPr="00C47833">
              <w:rPr>
                <w:rFonts w:ascii="Calibri" w:hAnsi="Calibri" w:cs="Calibri"/>
                <w:color w:val="000000"/>
              </w:rPr>
              <w:t>0.49867</w:t>
            </w:r>
          </w:p>
        </w:tc>
        <w:tc>
          <w:tcPr>
            <w:tcW w:w="1045" w:type="dxa"/>
            <w:vAlign w:val="bottom"/>
          </w:tcPr>
          <w:p w14:paraId="72F14CA4" w14:textId="1A05F593" w:rsidR="00C47833" w:rsidRPr="00C47833" w:rsidRDefault="00C47833" w:rsidP="00C47833">
            <w:pPr>
              <w:rPr>
                <w:rFonts w:ascii="Calibri" w:hAnsi="Calibri" w:cs="Calibri"/>
              </w:rPr>
            </w:pPr>
            <w:r w:rsidRPr="00C47833">
              <w:rPr>
                <w:rFonts w:ascii="Calibri" w:hAnsi="Calibri" w:cs="Calibri"/>
                <w:color w:val="000000"/>
              </w:rPr>
              <w:t>0.618</w:t>
            </w:r>
          </w:p>
        </w:tc>
        <w:tc>
          <w:tcPr>
            <w:tcW w:w="858" w:type="dxa"/>
            <w:vAlign w:val="bottom"/>
          </w:tcPr>
          <w:p w14:paraId="2E161B67" w14:textId="55C9635E"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cd</w:t>
            </w:r>
          </w:p>
        </w:tc>
        <w:tc>
          <w:tcPr>
            <w:tcW w:w="1256" w:type="dxa"/>
            <w:vAlign w:val="bottom"/>
          </w:tcPr>
          <w:p w14:paraId="21260095" w14:textId="40D6574E" w:rsidR="00C47833" w:rsidRPr="00C47833" w:rsidRDefault="00C47833" w:rsidP="00C47833">
            <w:pPr>
              <w:rPr>
                <w:rFonts w:ascii="Calibri" w:hAnsi="Calibri" w:cs="Calibri"/>
              </w:rPr>
            </w:pPr>
            <w:r w:rsidRPr="00C47833">
              <w:rPr>
                <w:rFonts w:ascii="Calibri" w:hAnsi="Calibri" w:cs="Calibri"/>
                <w:color w:val="000000"/>
              </w:rPr>
              <w:t>3.77</w:t>
            </w:r>
          </w:p>
        </w:tc>
      </w:tr>
      <w:tr w:rsidR="00C47833" w:rsidRPr="00C47833" w14:paraId="44A9BAA2" w14:textId="77777777" w:rsidTr="00C47833">
        <w:trPr>
          <w:jc w:val="center"/>
        </w:trPr>
        <w:tc>
          <w:tcPr>
            <w:tcW w:w="1763" w:type="dxa"/>
            <w:vAlign w:val="bottom"/>
          </w:tcPr>
          <w:p w14:paraId="40F99D3F" w14:textId="3588DF45"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Med</w:t>
            </w:r>
          </w:p>
        </w:tc>
        <w:tc>
          <w:tcPr>
            <w:tcW w:w="2023" w:type="dxa"/>
            <w:vAlign w:val="bottom"/>
          </w:tcPr>
          <w:p w14:paraId="431244D1" w14:textId="409A4182"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2EE6D1FB" w14:textId="20536AC9" w:rsidR="00C47833" w:rsidRPr="00C47833" w:rsidRDefault="00C47833" w:rsidP="00C47833">
            <w:pPr>
              <w:rPr>
                <w:rFonts w:ascii="Calibri" w:hAnsi="Calibri" w:cs="Calibri"/>
              </w:rPr>
            </w:pPr>
            <w:r w:rsidRPr="00C47833">
              <w:rPr>
                <w:rFonts w:ascii="Calibri" w:hAnsi="Calibri" w:cs="Calibri"/>
                <w:color w:val="000000"/>
              </w:rPr>
              <w:t>0.571</w:t>
            </w:r>
          </w:p>
        </w:tc>
        <w:tc>
          <w:tcPr>
            <w:tcW w:w="1092" w:type="dxa"/>
            <w:vAlign w:val="bottom"/>
          </w:tcPr>
          <w:p w14:paraId="5F33151E" w14:textId="7D7E1864" w:rsidR="00C47833" w:rsidRPr="00C47833" w:rsidRDefault="00C47833" w:rsidP="00C47833">
            <w:pPr>
              <w:rPr>
                <w:rFonts w:ascii="Calibri" w:hAnsi="Calibri" w:cs="Calibri"/>
              </w:rPr>
            </w:pPr>
            <w:r w:rsidRPr="00C47833">
              <w:rPr>
                <w:rFonts w:ascii="Calibri" w:hAnsi="Calibri" w:cs="Calibri"/>
                <w:color w:val="000000"/>
              </w:rPr>
              <w:t>0.5109</w:t>
            </w:r>
          </w:p>
        </w:tc>
        <w:tc>
          <w:tcPr>
            <w:tcW w:w="1045" w:type="dxa"/>
            <w:vAlign w:val="bottom"/>
          </w:tcPr>
          <w:p w14:paraId="45BE0DD1" w14:textId="697AC038" w:rsidR="00C47833" w:rsidRPr="00C47833" w:rsidRDefault="00C47833" w:rsidP="00C47833">
            <w:pPr>
              <w:rPr>
                <w:rFonts w:ascii="Calibri" w:hAnsi="Calibri" w:cs="Calibri"/>
              </w:rPr>
            </w:pPr>
            <w:r w:rsidRPr="00C47833">
              <w:rPr>
                <w:rFonts w:ascii="Calibri" w:hAnsi="Calibri" w:cs="Calibri"/>
                <w:color w:val="000000"/>
              </w:rPr>
              <w:t>0.63</w:t>
            </w:r>
          </w:p>
        </w:tc>
        <w:tc>
          <w:tcPr>
            <w:tcW w:w="858" w:type="dxa"/>
            <w:vAlign w:val="bottom"/>
          </w:tcPr>
          <w:p w14:paraId="2724F6AD" w14:textId="4A8FA1C4"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cd</w:t>
            </w:r>
          </w:p>
        </w:tc>
        <w:tc>
          <w:tcPr>
            <w:tcW w:w="1256" w:type="dxa"/>
            <w:vAlign w:val="bottom"/>
          </w:tcPr>
          <w:p w14:paraId="501805F7" w14:textId="4AD81A78" w:rsidR="00C47833" w:rsidRPr="00C47833" w:rsidRDefault="00C47833" w:rsidP="00C47833">
            <w:pPr>
              <w:rPr>
                <w:rFonts w:ascii="Calibri" w:hAnsi="Calibri" w:cs="Calibri"/>
              </w:rPr>
            </w:pPr>
            <w:r w:rsidRPr="00C47833">
              <w:rPr>
                <w:rFonts w:ascii="Calibri" w:hAnsi="Calibri" w:cs="Calibri"/>
                <w:color w:val="000000"/>
              </w:rPr>
              <w:t>4.37</w:t>
            </w:r>
          </w:p>
        </w:tc>
      </w:tr>
      <w:tr w:rsidR="00C47833" w:rsidRPr="00C47833" w14:paraId="3E0034DD" w14:textId="77777777" w:rsidTr="00C47833">
        <w:trPr>
          <w:jc w:val="center"/>
        </w:trPr>
        <w:tc>
          <w:tcPr>
            <w:tcW w:w="1763" w:type="dxa"/>
            <w:vAlign w:val="bottom"/>
          </w:tcPr>
          <w:p w14:paraId="3E69B3E4" w14:textId="58E8F7A9"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Med</w:t>
            </w:r>
          </w:p>
        </w:tc>
        <w:tc>
          <w:tcPr>
            <w:tcW w:w="2023" w:type="dxa"/>
            <w:vAlign w:val="bottom"/>
          </w:tcPr>
          <w:p w14:paraId="7826FFE6" w14:textId="64C7065F"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0B34251A" w14:textId="01EA93B0" w:rsidR="00C47833" w:rsidRPr="00C47833" w:rsidRDefault="00C47833" w:rsidP="00C47833">
            <w:pPr>
              <w:rPr>
                <w:rFonts w:ascii="Calibri" w:hAnsi="Calibri" w:cs="Calibri"/>
              </w:rPr>
            </w:pPr>
            <w:r w:rsidRPr="00C47833">
              <w:rPr>
                <w:rFonts w:ascii="Calibri" w:hAnsi="Calibri" w:cs="Calibri"/>
                <w:color w:val="000000"/>
              </w:rPr>
              <w:t>0.576</w:t>
            </w:r>
          </w:p>
        </w:tc>
        <w:tc>
          <w:tcPr>
            <w:tcW w:w="1092" w:type="dxa"/>
            <w:vAlign w:val="bottom"/>
          </w:tcPr>
          <w:p w14:paraId="1E68F744" w14:textId="2B7CDA58" w:rsidR="00C47833" w:rsidRPr="00C47833" w:rsidRDefault="00C47833" w:rsidP="00C47833">
            <w:pPr>
              <w:rPr>
                <w:rFonts w:ascii="Calibri" w:hAnsi="Calibri" w:cs="Calibri"/>
              </w:rPr>
            </w:pPr>
            <w:r w:rsidRPr="00C47833">
              <w:rPr>
                <w:rFonts w:ascii="Calibri" w:hAnsi="Calibri" w:cs="Calibri"/>
                <w:color w:val="000000"/>
              </w:rPr>
              <w:t>0.5165</w:t>
            </w:r>
          </w:p>
        </w:tc>
        <w:tc>
          <w:tcPr>
            <w:tcW w:w="1045" w:type="dxa"/>
            <w:vAlign w:val="bottom"/>
          </w:tcPr>
          <w:p w14:paraId="3BE29E35" w14:textId="6FD13357" w:rsidR="00C47833" w:rsidRPr="00C47833" w:rsidRDefault="00C47833" w:rsidP="00C47833">
            <w:pPr>
              <w:rPr>
                <w:rFonts w:ascii="Calibri" w:hAnsi="Calibri" w:cs="Calibri"/>
              </w:rPr>
            </w:pPr>
            <w:r w:rsidRPr="00C47833">
              <w:rPr>
                <w:rFonts w:ascii="Calibri" w:hAnsi="Calibri" w:cs="Calibri"/>
                <w:color w:val="000000"/>
              </w:rPr>
              <w:t>0.636</w:t>
            </w:r>
          </w:p>
        </w:tc>
        <w:tc>
          <w:tcPr>
            <w:tcW w:w="858" w:type="dxa"/>
            <w:vAlign w:val="bottom"/>
          </w:tcPr>
          <w:p w14:paraId="7FDC1B0F" w14:textId="7BE834D5"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cd</w:t>
            </w:r>
          </w:p>
        </w:tc>
        <w:tc>
          <w:tcPr>
            <w:tcW w:w="1256" w:type="dxa"/>
            <w:vAlign w:val="bottom"/>
          </w:tcPr>
          <w:p w14:paraId="3A071D6A" w14:textId="17A097D5" w:rsidR="00C47833" w:rsidRPr="00C47833" w:rsidRDefault="00C47833" w:rsidP="00C47833">
            <w:pPr>
              <w:rPr>
                <w:rFonts w:ascii="Calibri" w:hAnsi="Calibri" w:cs="Calibri"/>
              </w:rPr>
            </w:pPr>
            <w:r w:rsidRPr="00C47833">
              <w:rPr>
                <w:rFonts w:ascii="Calibri" w:hAnsi="Calibri" w:cs="Calibri"/>
                <w:color w:val="000000"/>
              </w:rPr>
              <w:t>14.25</w:t>
            </w:r>
          </w:p>
        </w:tc>
      </w:tr>
      <w:tr w:rsidR="00C47833" w:rsidRPr="00C47833" w14:paraId="2B970A32" w14:textId="77777777" w:rsidTr="00C47833">
        <w:trPr>
          <w:jc w:val="center"/>
        </w:trPr>
        <w:tc>
          <w:tcPr>
            <w:tcW w:w="1763" w:type="dxa"/>
            <w:vAlign w:val="bottom"/>
          </w:tcPr>
          <w:p w14:paraId="28F8D575" w14:textId="3890DB59"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High</w:t>
            </w:r>
          </w:p>
        </w:tc>
        <w:tc>
          <w:tcPr>
            <w:tcW w:w="2023" w:type="dxa"/>
            <w:vAlign w:val="bottom"/>
          </w:tcPr>
          <w:p w14:paraId="6D21B4CE" w14:textId="38CA53A0"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412231BB" w14:textId="4DD71F6A" w:rsidR="00C47833" w:rsidRPr="00C47833" w:rsidRDefault="00C47833" w:rsidP="00C47833">
            <w:pPr>
              <w:rPr>
                <w:rFonts w:ascii="Calibri" w:hAnsi="Calibri" w:cs="Calibri"/>
              </w:rPr>
            </w:pPr>
            <w:r w:rsidRPr="00C47833">
              <w:rPr>
                <w:rFonts w:ascii="Calibri" w:hAnsi="Calibri" w:cs="Calibri"/>
                <w:color w:val="000000"/>
              </w:rPr>
              <w:t>0.584</w:t>
            </w:r>
          </w:p>
        </w:tc>
        <w:tc>
          <w:tcPr>
            <w:tcW w:w="1092" w:type="dxa"/>
            <w:vAlign w:val="bottom"/>
          </w:tcPr>
          <w:p w14:paraId="1F99FBF5" w14:textId="61225A9B" w:rsidR="00C47833" w:rsidRPr="00C47833" w:rsidRDefault="00C47833" w:rsidP="00C47833">
            <w:pPr>
              <w:rPr>
                <w:rFonts w:ascii="Calibri" w:hAnsi="Calibri" w:cs="Calibri"/>
              </w:rPr>
            </w:pPr>
            <w:r w:rsidRPr="00C47833">
              <w:rPr>
                <w:rFonts w:ascii="Calibri" w:hAnsi="Calibri" w:cs="Calibri"/>
                <w:color w:val="000000"/>
              </w:rPr>
              <w:t>0.52468</w:t>
            </w:r>
          </w:p>
        </w:tc>
        <w:tc>
          <w:tcPr>
            <w:tcW w:w="1045" w:type="dxa"/>
            <w:vAlign w:val="bottom"/>
          </w:tcPr>
          <w:p w14:paraId="7163B9B2" w14:textId="7DFADBF3" w:rsidR="00C47833" w:rsidRPr="00C47833" w:rsidRDefault="00C47833" w:rsidP="00C47833">
            <w:pPr>
              <w:rPr>
                <w:rFonts w:ascii="Calibri" w:hAnsi="Calibri" w:cs="Calibri"/>
              </w:rPr>
            </w:pPr>
            <w:r w:rsidRPr="00C47833">
              <w:rPr>
                <w:rFonts w:ascii="Calibri" w:hAnsi="Calibri" w:cs="Calibri"/>
                <w:color w:val="000000"/>
              </w:rPr>
              <w:t>0.644</w:t>
            </w:r>
          </w:p>
        </w:tc>
        <w:tc>
          <w:tcPr>
            <w:tcW w:w="858" w:type="dxa"/>
            <w:vAlign w:val="bottom"/>
          </w:tcPr>
          <w:p w14:paraId="19D7DDBF" w14:textId="204272ED"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cd</w:t>
            </w:r>
          </w:p>
        </w:tc>
        <w:tc>
          <w:tcPr>
            <w:tcW w:w="1256" w:type="dxa"/>
            <w:vAlign w:val="bottom"/>
          </w:tcPr>
          <w:p w14:paraId="0962BA70" w14:textId="52688CF8" w:rsidR="00C47833" w:rsidRPr="00C47833" w:rsidRDefault="00C47833" w:rsidP="00C47833">
            <w:pPr>
              <w:rPr>
                <w:rFonts w:ascii="Calibri" w:hAnsi="Calibri" w:cs="Calibri"/>
              </w:rPr>
            </w:pPr>
            <w:r w:rsidRPr="00C47833">
              <w:rPr>
                <w:rFonts w:ascii="Calibri" w:hAnsi="Calibri" w:cs="Calibri"/>
                <w:color w:val="000000"/>
              </w:rPr>
              <w:t>14.47</w:t>
            </w:r>
          </w:p>
        </w:tc>
      </w:tr>
      <w:tr w:rsidR="00C47833" w:rsidRPr="00C47833" w14:paraId="731056F3" w14:textId="77777777" w:rsidTr="00C47833">
        <w:trPr>
          <w:jc w:val="center"/>
        </w:trPr>
        <w:tc>
          <w:tcPr>
            <w:tcW w:w="1763" w:type="dxa"/>
            <w:vAlign w:val="bottom"/>
          </w:tcPr>
          <w:p w14:paraId="5C6ED9C8" w14:textId="18583EB1"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All</w:t>
            </w:r>
          </w:p>
        </w:tc>
        <w:tc>
          <w:tcPr>
            <w:tcW w:w="2023" w:type="dxa"/>
            <w:vAlign w:val="bottom"/>
          </w:tcPr>
          <w:p w14:paraId="23A5C1A6" w14:textId="312C23EE" w:rsidR="00C47833" w:rsidRPr="00C47833" w:rsidRDefault="00C47833" w:rsidP="00C47833">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2902B7AD" w14:textId="4B67AC29" w:rsidR="00C47833" w:rsidRPr="00C47833" w:rsidRDefault="00C47833" w:rsidP="00C47833">
            <w:pPr>
              <w:rPr>
                <w:rFonts w:ascii="Calibri" w:hAnsi="Calibri" w:cs="Calibri"/>
              </w:rPr>
            </w:pPr>
            <w:r w:rsidRPr="00C47833">
              <w:rPr>
                <w:rFonts w:ascii="Calibri" w:hAnsi="Calibri" w:cs="Calibri"/>
                <w:color w:val="000000"/>
              </w:rPr>
              <w:t>0.638</w:t>
            </w:r>
          </w:p>
        </w:tc>
        <w:tc>
          <w:tcPr>
            <w:tcW w:w="1092" w:type="dxa"/>
            <w:vAlign w:val="bottom"/>
          </w:tcPr>
          <w:p w14:paraId="019BC22A" w14:textId="69D569A5" w:rsidR="00C47833" w:rsidRPr="00C47833" w:rsidRDefault="00C47833" w:rsidP="00C47833">
            <w:pPr>
              <w:rPr>
                <w:rFonts w:ascii="Calibri" w:hAnsi="Calibri" w:cs="Calibri"/>
              </w:rPr>
            </w:pPr>
            <w:r w:rsidRPr="00C47833">
              <w:rPr>
                <w:rFonts w:ascii="Calibri" w:hAnsi="Calibri" w:cs="Calibri"/>
                <w:color w:val="000000"/>
              </w:rPr>
              <w:t>0.57816</w:t>
            </w:r>
          </w:p>
        </w:tc>
        <w:tc>
          <w:tcPr>
            <w:tcW w:w="1045" w:type="dxa"/>
            <w:vAlign w:val="bottom"/>
          </w:tcPr>
          <w:p w14:paraId="4F747FED" w14:textId="3B42C080" w:rsidR="00C47833" w:rsidRPr="00C47833" w:rsidRDefault="00C47833" w:rsidP="00C47833">
            <w:pPr>
              <w:rPr>
                <w:rFonts w:ascii="Calibri" w:hAnsi="Calibri" w:cs="Calibri"/>
              </w:rPr>
            </w:pPr>
            <w:r w:rsidRPr="00C47833">
              <w:rPr>
                <w:rFonts w:ascii="Calibri" w:hAnsi="Calibri" w:cs="Calibri"/>
                <w:color w:val="000000"/>
              </w:rPr>
              <w:t>0.698</w:t>
            </w:r>
          </w:p>
        </w:tc>
        <w:tc>
          <w:tcPr>
            <w:tcW w:w="858" w:type="dxa"/>
            <w:vAlign w:val="bottom"/>
          </w:tcPr>
          <w:p w14:paraId="435C898E" w14:textId="0EA3B561"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d</w:t>
            </w:r>
          </w:p>
        </w:tc>
        <w:tc>
          <w:tcPr>
            <w:tcW w:w="1256" w:type="dxa"/>
            <w:vAlign w:val="bottom"/>
          </w:tcPr>
          <w:p w14:paraId="5015E573" w14:textId="432FE4A5" w:rsidR="00C47833" w:rsidRPr="00C47833" w:rsidRDefault="00C47833" w:rsidP="00C47833">
            <w:pPr>
              <w:rPr>
                <w:rFonts w:ascii="Calibri" w:hAnsi="Calibri" w:cs="Calibri"/>
              </w:rPr>
            </w:pPr>
            <w:r w:rsidRPr="00C47833">
              <w:rPr>
                <w:rFonts w:ascii="Calibri" w:hAnsi="Calibri" w:cs="Calibri"/>
                <w:color w:val="000000"/>
              </w:rPr>
              <w:t>14.47</w:t>
            </w:r>
          </w:p>
        </w:tc>
      </w:tr>
      <w:tr w:rsidR="00C47833" w:rsidRPr="00C47833" w14:paraId="42E206FB" w14:textId="77777777" w:rsidTr="00C47833">
        <w:trPr>
          <w:jc w:val="center"/>
        </w:trPr>
        <w:tc>
          <w:tcPr>
            <w:tcW w:w="1763" w:type="dxa"/>
            <w:vAlign w:val="bottom"/>
          </w:tcPr>
          <w:p w14:paraId="54E490E0" w14:textId="52282D5C"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All</w:t>
            </w:r>
          </w:p>
        </w:tc>
        <w:tc>
          <w:tcPr>
            <w:tcW w:w="2023" w:type="dxa"/>
            <w:vAlign w:val="bottom"/>
          </w:tcPr>
          <w:p w14:paraId="5F96D117" w14:textId="41DC48FC" w:rsidR="00C47833" w:rsidRPr="00C47833" w:rsidRDefault="00C47833" w:rsidP="00C47833">
            <w:pPr>
              <w:rPr>
                <w:rFonts w:ascii="Calibri" w:hAnsi="Calibri" w:cs="Calibri"/>
              </w:rPr>
            </w:pPr>
            <w:r w:rsidRPr="00C47833">
              <w:rPr>
                <w:rFonts w:ascii="Calibri" w:hAnsi="Calibri" w:cs="Calibri"/>
                <w:color w:val="000000"/>
              </w:rPr>
              <w:t>SigNet</w:t>
            </w:r>
          </w:p>
        </w:tc>
        <w:tc>
          <w:tcPr>
            <w:tcW w:w="973" w:type="dxa"/>
            <w:vAlign w:val="bottom"/>
          </w:tcPr>
          <w:p w14:paraId="37E058E4" w14:textId="3AE8D186" w:rsidR="00C47833" w:rsidRPr="00C47833" w:rsidRDefault="00C47833" w:rsidP="00C47833">
            <w:pPr>
              <w:rPr>
                <w:rFonts w:ascii="Calibri" w:hAnsi="Calibri" w:cs="Calibri"/>
              </w:rPr>
            </w:pPr>
            <w:r w:rsidRPr="00C47833">
              <w:rPr>
                <w:rFonts w:ascii="Calibri" w:hAnsi="Calibri" w:cs="Calibri"/>
                <w:color w:val="000000"/>
              </w:rPr>
              <w:t>0.853</w:t>
            </w:r>
          </w:p>
        </w:tc>
        <w:tc>
          <w:tcPr>
            <w:tcW w:w="1092" w:type="dxa"/>
            <w:vAlign w:val="bottom"/>
          </w:tcPr>
          <w:p w14:paraId="098BEF5A" w14:textId="41D22F62" w:rsidR="00C47833" w:rsidRPr="00C47833" w:rsidRDefault="00C47833" w:rsidP="00C47833">
            <w:pPr>
              <w:rPr>
                <w:rFonts w:ascii="Calibri" w:hAnsi="Calibri" w:cs="Calibri"/>
              </w:rPr>
            </w:pPr>
            <w:r w:rsidRPr="00C47833">
              <w:rPr>
                <w:rFonts w:ascii="Calibri" w:hAnsi="Calibri" w:cs="Calibri"/>
                <w:color w:val="000000"/>
              </w:rPr>
              <w:t>0.79266</w:t>
            </w:r>
          </w:p>
        </w:tc>
        <w:tc>
          <w:tcPr>
            <w:tcW w:w="1045" w:type="dxa"/>
            <w:vAlign w:val="bottom"/>
          </w:tcPr>
          <w:p w14:paraId="5869FB9A" w14:textId="37709373" w:rsidR="00C47833" w:rsidRPr="00C47833" w:rsidRDefault="00C47833" w:rsidP="00C47833">
            <w:pPr>
              <w:rPr>
                <w:rFonts w:ascii="Calibri" w:hAnsi="Calibri" w:cs="Calibri"/>
              </w:rPr>
            </w:pPr>
            <w:r w:rsidRPr="00C47833">
              <w:rPr>
                <w:rFonts w:ascii="Calibri" w:hAnsi="Calibri" w:cs="Calibri"/>
                <w:color w:val="000000"/>
              </w:rPr>
              <w:t>0.912</w:t>
            </w:r>
          </w:p>
        </w:tc>
        <w:tc>
          <w:tcPr>
            <w:tcW w:w="858" w:type="dxa"/>
            <w:vAlign w:val="bottom"/>
          </w:tcPr>
          <w:p w14:paraId="74E62DB7" w14:textId="56CC1FBD"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e</w:t>
            </w:r>
          </w:p>
        </w:tc>
        <w:tc>
          <w:tcPr>
            <w:tcW w:w="1256" w:type="dxa"/>
            <w:vAlign w:val="bottom"/>
          </w:tcPr>
          <w:p w14:paraId="3D74BF77" w14:textId="3D0C2BB8" w:rsidR="00C47833" w:rsidRPr="00C47833" w:rsidRDefault="00C47833" w:rsidP="00C47833">
            <w:pPr>
              <w:rPr>
                <w:rFonts w:ascii="Calibri" w:hAnsi="Calibri" w:cs="Calibri"/>
              </w:rPr>
            </w:pPr>
            <w:r w:rsidRPr="00C47833">
              <w:rPr>
                <w:rFonts w:ascii="Calibri" w:hAnsi="Calibri" w:cs="Calibri"/>
                <w:color w:val="000000"/>
              </w:rPr>
              <w:t>20.93</w:t>
            </w:r>
          </w:p>
        </w:tc>
      </w:tr>
      <w:tr w:rsidR="00C47833" w:rsidRPr="00C47833" w14:paraId="0ADA6C21" w14:textId="77777777" w:rsidTr="00C47833">
        <w:trPr>
          <w:jc w:val="center"/>
        </w:trPr>
        <w:tc>
          <w:tcPr>
            <w:tcW w:w="1763" w:type="dxa"/>
            <w:vAlign w:val="bottom"/>
          </w:tcPr>
          <w:p w14:paraId="7432A159" w14:textId="241C7AA3"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Med</w:t>
            </w:r>
          </w:p>
        </w:tc>
        <w:tc>
          <w:tcPr>
            <w:tcW w:w="2023" w:type="dxa"/>
            <w:vAlign w:val="bottom"/>
          </w:tcPr>
          <w:p w14:paraId="5564CF30" w14:textId="7573698A" w:rsidR="00C47833" w:rsidRPr="00C47833" w:rsidRDefault="00C47833" w:rsidP="00C47833">
            <w:pPr>
              <w:rPr>
                <w:rFonts w:ascii="Calibri" w:hAnsi="Calibri" w:cs="Calibri"/>
              </w:rPr>
            </w:pPr>
            <w:r w:rsidRPr="00C47833">
              <w:rPr>
                <w:rFonts w:ascii="Calibri" w:hAnsi="Calibri" w:cs="Calibri"/>
                <w:color w:val="000000"/>
              </w:rPr>
              <w:t>SigNet</w:t>
            </w:r>
          </w:p>
        </w:tc>
        <w:tc>
          <w:tcPr>
            <w:tcW w:w="973" w:type="dxa"/>
            <w:vAlign w:val="bottom"/>
          </w:tcPr>
          <w:p w14:paraId="176D4805" w14:textId="67A4D2BC" w:rsidR="00C47833" w:rsidRPr="00C47833" w:rsidRDefault="00C47833" w:rsidP="00C47833">
            <w:pPr>
              <w:rPr>
                <w:rFonts w:ascii="Calibri" w:hAnsi="Calibri" w:cs="Calibri"/>
              </w:rPr>
            </w:pPr>
            <w:r w:rsidRPr="00C47833">
              <w:rPr>
                <w:rFonts w:ascii="Calibri" w:hAnsi="Calibri" w:cs="Calibri"/>
                <w:color w:val="000000"/>
              </w:rPr>
              <w:t>0.913</w:t>
            </w:r>
          </w:p>
        </w:tc>
        <w:tc>
          <w:tcPr>
            <w:tcW w:w="1092" w:type="dxa"/>
            <w:vAlign w:val="bottom"/>
          </w:tcPr>
          <w:p w14:paraId="793CA558" w14:textId="2D46748D" w:rsidR="00C47833" w:rsidRPr="00C47833" w:rsidRDefault="00C47833" w:rsidP="00C47833">
            <w:pPr>
              <w:rPr>
                <w:rFonts w:ascii="Calibri" w:hAnsi="Calibri" w:cs="Calibri"/>
              </w:rPr>
            </w:pPr>
            <w:r w:rsidRPr="00C47833">
              <w:rPr>
                <w:rFonts w:ascii="Calibri" w:hAnsi="Calibri" w:cs="Calibri"/>
                <w:color w:val="000000"/>
              </w:rPr>
              <w:t>0.85351</w:t>
            </w:r>
          </w:p>
        </w:tc>
        <w:tc>
          <w:tcPr>
            <w:tcW w:w="1045" w:type="dxa"/>
            <w:vAlign w:val="bottom"/>
          </w:tcPr>
          <w:p w14:paraId="26A015A2" w14:textId="02F2072A" w:rsidR="00C47833" w:rsidRPr="00C47833" w:rsidRDefault="00C47833" w:rsidP="00C47833">
            <w:pPr>
              <w:rPr>
                <w:rFonts w:ascii="Calibri" w:hAnsi="Calibri" w:cs="Calibri"/>
              </w:rPr>
            </w:pPr>
            <w:r w:rsidRPr="00C47833">
              <w:rPr>
                <w:rFonts w:ascii="Calibri" w:hAnsi="Calibri" w:cs="Calibri"/>
                <w:color w:val="000000"/>
              </w:rPr>
              <w:t>0.973</w:t>
            </w:r>
          </w:p>
        </w:tc>
        <w:tc>
          <w:tcPr>
            <w:tcW w:w="858" w:type="dxa"/>
            <w:vAlign w:val="bottom"/>
          </w:tcPr>
          <w:p w14:paraId="666ABAA5" w14:textId="1C5D3B5A"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e</w:t>
            </w:r>
          </w:p>
        </w:tc>
        <w:tc>
          <w:tcPr>
            <w:tcW w:w="1256" w:type="dxa"/>
            <w:vAlign w:val="bottom"/>
          </w:tcPr>
          <w:p w14:paraId="27874122" w14:textId="7A0FCD50" w:rsidR="00C47833" w:rsidRPr="00C47833" w:rsidRDefault="00C47833" w:rsidP="00C47833">
            <w:pPr>
              <w:rPr>
                <w:rFonts w:ascii="Calibri" w:hAnsi="Calibri" w:cs="Calibri"/>
              </w:rPr>
            </w:pPr>
            <w:r w:rsidRPr="00C47833">
              <w:rPr>
                <w:rFonts w:ascii="Calibri" w:hAnsi="Calibri" w:cs="Calibri"/>
                <w:color w:val="000000"/>
              </w:rPr>
              <w:t>21.57</w:t>
            </w:r>
          </w:p>
        </w:tc>
      </w:tr>
      <w:tr w:rsidR="00C47833" w:rsidRPr="00C47833" w14:paraId="737C7EFB" w14:textId="77777777" w:rsidTr="00C47833">
        <w:trPr>
          <w:jc w:val="center"/>
        </w:trPr>
        <w:tc>
          <w:tcPr>
            <w:tcW w:w="1763" w:type="dxa"/>
            <w:vAlign w:val="bottom"/>
          </w:tcPr>
          <w:p w14:paraId="7872D8FE" w14:textId="637263B5" w:rsidR="00C47833" w:rsidRPr="00C47833" w:rsidRDefault="00C47833" w:rsidP="00C47833">
            <w:pPr>
              <w:rPr>
                <w:rFonts w:ascii="Calibri" w:hAnsi="Calibri" w:cs="Calibri"/>
              </w:rPr>
            </w:pPr>
            <w:proofErr w:type="spellStart"/>
            <w:r w:rsidRPr="00C47833">
              <w:rPr>
                <w:rFonts w:ascii="Calibri" w:hAnsi="Calibri" w:cs="Calibri"/>
                <w:color w:val="000000"/>
              </w:rPr>
              <w:t>Metabase</w:t>
            </w:r>
            <w:proofErr w:type="spellEnd"/>
            <w:r>
              <w:rPr>
                <w:rFonts w:ascii="Calibri" w:hAnsi="Calibri" w:cs="Calibri"/>
                <w:color w:val="000000"/>
              </w:rPr>
              <w:t xml:space="preserve"> </w:t>
            </w:r>
            <w:r w:rsidRPr="00C47833">
              <w:rPr>
                <w:rFonts w:ascii="Calibri" w:hAnsi="Calibri" w:cs="Calibri"/>
                <w:color w:val="000000"/>
              </w:rPr>
              <w:t>High</w:t>
            </w:r>
          </w:p>
        </w:tc>
        <w:tc>
          <w:tcPr>
            <w:tcW w:w="2023" w:type="dxa"/>
            <w:vAlign w:val="bottom"/>
          </w:tcPr>
          <w:p w14:paraId="68FB9284" w14:textId="1D85345A" w:rsidR="00C47833" w:rsidRPr="00C47833" w:rsidRDefault="00C47833" w:rsidP="00C47833">
            <w:pPr>
              <w:rPr>
                <w:rFonts w:ascii="Calibri" w:hAnsi="Calibri" w:cs="Calibri"/>
              </w:rPr>
            </w:pPr>
            <w:r w:rsidRPr="00C47833">
              <w:rPr>
                <w:rFonts w:ascii="Calibri" w:hAnsi="Calibri" w:cs="Calibri"/>
                <w:color w:val="000000"/>
              </w:rPr>
              <w:t>SigNet</w:t>
            </w:r>
          </w:p>
        </w:tc>
        <w:tc>
          <w:tcPr>
            <w:tcW w:w="973" w:type="dxa"/>
            <w:vAlign w:val="bottom"/>
          </w:tcPr>
          <w:p w14:paraId="1630B0BE" w14:textId="1A361419" w:rsidR="00C47833" w:rsidRPr="00C47833" w:rsidRDefault="00C47833" w:rsidP="00C47833">
            <w:pPr>
              <w:rPr>
                <w:rFonts w:ascii="Calibri" w:hAnsi="Calibri" w:cs="Calibri"/>
              </w:rPr>
            </w:pPr>
            <w:r w:rsidRPr="00C47833">
              <w:rPr>
                <w:rFonts w:ascii="Calibri" w:hAnsi="Calibri" w:cs="Calibri"/>
                <w:color w:val="000000"/>
              </w:rPr>
              <w:t>0.924</w:t>
            </w:r>
          </w:p>
        </w:tc>
        <w:tc>
          <w:tcPr>
            <w:tcW w:w="1092" w:type="dxa"/>
            <w:vAlign w:val="bottom"/>
          </w:tcPr>
          <w:p w14:paraId="4154DBF3" w14:textId="45F5B042" w:rsidR="00C47833" w:rsidRPr="00C47833" w:rsidRDefault="00C47833" w:rsidP="00C47833">
            <w:pPr>
              <w:rPr>
                <w:rFonts w:ascii="Calibri" w:hAnsi="Calibri" w:cs="Calibri"/>
              </w:rPr>
            </w:pPr>
            <w:r w:rsidRPr="00C47833">
              <w:rPr>
                <w:rFonts w:ascii="Calibri" w:hAnsi="Calibri" w:cs="Calibri"/>
                <w:color w:val="000000"/>
              </w:rPr>
              <w:t>0.86366</w:t>
            </w:r>
          </w:p>
        </w:tc>
        <w:tc>
          <w:tcPr>
            <w:tcW w:w="1045" w:type="dxa"/>
            <w:vAlign w:val="bottom"/>
          </w:tcPr>
          <w:p w14:paraId="6F86C2C8" w14:textId="7D77A33F" w:rsidR="00C47833" w:rsidRPr="00C47833" w:rsidRDefault="00C47833" w:rsidP="00C47833">
            <w:pPr>
              <w:rPr>
                <w:rFonts w:ascii="Calibri" w:hAnsi="Calibri" w:cs="Calibri"/>
              </w:rPr>
            </w:pPr>
            <w:r w:rsidRPr="00C47833">
              <w:rPr>
                <w:rFonts w:ascii="Calibri" w:hAnsi="Calibri" w:cs="Calibri"/>
                <w:color w:val="000000"/>
              </w:rPr>
              <w:t>0.983</w:t>
            </w:r>
          </w:p>
        </w:tc>
        <w:tc>
          <w:tcPr>
            <w:tcW w:w="858" w:type="dxa"/>
            <w:vAlign w:val="bottom"/>
          </w:tcPr>
          <w:p w14:paraId="1FEB53C4" w14:textId="62214607" w:rsidR="00C47833" w:rsidRPr="00C47833" w:rsidRDefault="00C47833" w:rsidP="00C47833">
            <w:pPr>
              <w:rPr>
                <w:rFonts w:ascii="Calibri" w:hAnsi="Calibri" w:cs="Calibri"/>
              </w:rPr>
            </w:pPr>
            <w:r>
              <w:rPr>
                <w:rFonts w:ascii="Calibri" w:hAnsi="Calibri" w:cs="Calibri"/>
                <w:color w:val="000000"/>
              </w:rPr>
              <w:t xml:space="preserve">        </w:t>
            </w:r>
            <w:r w:rsidRPr="00C47833">
              <w:rPr>
                <w:rFonts w:ascii="Calibri" w:hAnsi="Calibri" w:cs="Calibri"/>
                <w:color w:val="000000"/>
              </w:rPr>
              <w:t>e</w:t>
            </w:r>
          </w:p>
        </w:tc>
        <w:tc>
          <w:tcPr>
            <w:tcW w:w="1256" w:type="dxa"/>
            <w:vAlign w:val="bottom"/>
          </w:tcPr>
          <w:p w14:paraId="21F94944" w14:textId="3B460077" w:rsidR="00C47833" w:rsidRPr="00C47833" w:rsidRDefault="00C47833" w:rsidP="00C47833">
            <w:pPr>
              <w:rPr>
                <w:rFonts w:ascii="Calibri" w:hAnsi="Calibri" w:cs="Calibri"/>
              </w:rPr>
            </w:pPr>
            <w:r w:rsidRPr="00C47833">
              <w:rPr>
                <w:rFonts w:ascii="Calibri" w:hAnsi="Calibri" w:cs="Calibri"/>
                <w:color w:val="000000"/>
              </w:rPr>
              <w:t>22.19</w:t>
            </w:r>
          </w:p>
        </w:tc>
      </w:tr>
      <w:tr w:rsidR="00C47833" w:rsidRPr="00C47833" w14:paraId="5CCDDA06" w14:textId="77777777" w:rsidTr="00C47833">
        <w:trPr>
          <w:jc w:val="center"/>
        </w:trPr>
        <w:tc>
          <w:tcPr>
            <w:tcW w:w="1763" w:type="dxa"/>
            <w:vAlign w:val="bottom"/>
          </w:tcPr>
          <w:p w14:paraId="0A2055C1" w14:textId="078C9C0B" w:rsidR="00C47833" w:rsidRPr="00C47833" w:rsidRDefault="00C47833" w:rsidP="00C47833">
            <w:pPr>
              <w:rPr>
                <w:rFonts w:ascii="Calibri" w:hAnsi="Calibri" w:cs="Calibri"/>
              </w:rPr>
            </w:pPr>
            <w:r w:rsidRPr="00C47833">
              <w:rPr>
                <w:rFonts w:ascii="Calibri" w:hAnsi="Calibri" w:cs="Calibri"/>
                <w:color w:val="000000"/>
              </w:rPr>
              <w:t>Omnipath</w:t>
            </w:r>
          </w:p>
        </w:tc>
        <w:tc>
          <w:tcPr>
            <w:tcW w:w="2023" w:type="dxa"/>
            <w:vAlign w:val="bottom"/>
          </w:tcPr>
          <w:p w14:paraId="15867640" w14:textId="384AF80F" w:rsidR="00C47833" w:rsidRPr="00C47833" w:rsidRDefault="00C47833" w:rsidP="00C47833">
            <w:pPr>
              <w:rPr>
                <w:rFonts w:ascii="Calibri" w:hAnsi="Calibri" w:cs="Calibri"/>
              </w:rPr>
            </w:pPr>
            <w:r w:rsidRPr="00C47833">
              <w:rPr>
                <w:rFonts w:ascii="Calibri" w:hAnsi="Calibri" w:cs="Calibri"/>
                <w:color w:val="000000"/>
              </w:rPr>
              <w:t>SigNet</w:t>
            </w:r>
          </w:p>
        </w:tc>
        <w:tc>
          <w:tcPr>
            <w:tcW w:w="973" w:type="dxa"/>
            <w:vAlign w:val="bottom"/>
          </w:tcPr>
          <w:p w14:paraId="6273445F" w14:textId="2F1B3BC8" w:rsidR="00C47833" w:rsidRPr="00C47833" w:rsidRDefault="00C47833" w:rsidP="00C47833">
            <w:pPr>
              <w:rPr>
                <w:rFonts w:ascii="Calibri" w:hAnsi="Calibri" w:cs="Calibri"/>
              </w:rPr>
            </w:pPr>
            <w:r w:rsidRPr="00C47833">
              <w:rPr>
                <w:rFonts w:ascii="Calibri" w:hAnsi="Calibri" w:cs="Calibri"/>
                <w:color w:val="000000"/>
              </w:rPr>
              <w:t>1.379</w:t>
            </w:r>
          </w:p>
        </w:tc>
        <w:tc>
          <w:tcPr>
            <w:tcW w:w="1092" w:type="dxa"/>
            <w:vAlign w:val="bottom"/>
          </w:tcPr>
          <w:p w14:paraId="448BF234" w14:textId="65F0DE6E" w:rsidR="00C47833" w:rsidRPr="00C47833" w:rsidRDefault="00C47833" w:rsidP="00C47833">
            <w:pPr>
              <w:rPr>
                <w:rFonts w:ascii="Calibri" w:hAnsi="Calibri" w:cs="Calibri"/>
              </w:rPr>
            </w:pPr>
            <w:r w:rsidRPr="00C47833">
              <w:rPr>
                <w:rFonts w:ascii="Calibri" w:hAnsi="Calibri" w:cs="Calibri"/>
                <w:color w:val="000000"/>
              </w:rPr>
              <w:t>1.30459</w:t>
            </w:r>
          </w:p>
        </w:tc>
        <w:tc>
          <w:tcPr>
            <w:tcW w:w="1045" w:type="dxa"/>
            <w:vAlign w:val="bottom"/>
          </w:tcPr>
          <w:p w14:paraId="47D79373" w14:textId="649219C5" w:rsidR="00C47833" w:rsidRPr="00C47833" w:rsidRDefault="00C47833" w:rsidP="00C47833">
            <w:pPr>
              <w:rPr>
                <w:rFonts w:ascii="Calibri" w:hAnsi="Calibri" w:cs="Calibri"/>
              </w:rPr>
            </w:pPr>
            <w:r w:rsidRPr="00C47833">
              <w:rPr>
                <w:rFonts w:ascii="Calibri" w:hAnsi="Calibri" w:cs="Calibri"/>
                <w:color w:val="000000"/>
              </w:rPr>
              <w:t>1.453</w:t>
            </w:r>
          </w:p>
        </w:tc>
        <w:tc>
          <w:tcPr>
            <w:tcW w:w="858" w:type="dxa"/>
            <w:vAlign w:val="bottom"/>
          </w:tcPr>
          <w:p w14:paraId="34408575" w14:textId="6DE68F93" w:rsidR="00C47833" w:rsidRPr="00C47833" w:rsidRDefault="00C47833" w:rsidP="00C47833">
            <w:pPr>
              <w:rPr>
                <w:rFonts w:ascii="Calibri" w:hAnsi="Calibri" w:cs="Calibri"/>
              </w:rPr>
            </w:pPr>
            <w:r>
              <w:rPr>
                <w:rFonts w:ascii="Calibri" w:hAnsi="Calibri" w:cs="Calibri"/>
                <w:color w:val="000000"/>
              </w:rPr>
              <w:t xml:space="preserve">          f </w:t>
            </w:r>
          </w:p>
        </w:tc>
        <w:tc>
          <w:tcPr>
            <w:tcW w:w="1256" w:type="dxa"/>
            <w:vAlign w:val="bottom"/>
          </w:tcPr>
          <w:p w14:paraId="2A4CBBD0" w14:textId="40520E19" w:rsidR="00C47833" w:rsidRPr="00C47833" w:rsidRDefault="00C47833" w:rsidP="00C47833">
            <w:pPr>
              <w:rPr>
                <w:rFonts w:ascii="Calibri" w:hAnsi="Calibri" w:cs="Calibri"/>
              </w:rPr>
            </w:pPr>
            <w:r w:rsidRPr="00C47833">
              <w:rPr>
                <w:rFonts w:ascii="Calibri" w:hAnsi="Calibri" w:cs="Calibri"/>
                <w:color w:val="000000"/>
              </w:rPr>
              <w:t>23.36</w:t>
            </w:r>
          </w:p>
        </w:tc>
      </w:tr>
    </w:tbl>
    <w:p w14:paraId="1120AE75" w14:textId="65CACE96" w:rsidR="00CE71F9" w:rsidRDefault="00CE71F9" w:rsidP="00CE71F9"/>
    <w:p w14:paraId="0EBB84EA" w14:textId="6718655E" w:rsidR="00F9026C" w:rsidRPr="00C47833" w:rsidRDefault="00F9026C" w:rsidP="00F9026C">
      <w:pPr>
        <w:pStyle w:val="Caption"/>
        <w:keepNext/>
        <w:jc w:val="center"/>
        <w:rPr>
          <w:i w:val="0"/>
          <w:iCs w:val="0"/>
          <w:color w:val="000000" w:themeColor="text1"/>
        </w:rPr>
      </w:pPr>
      <w:r>
        <w:rPr>
          <w:i w:val="0"/>
          <w:iCs w:val="0"/>
          <w:color w:val="000000" w:themeColor="text1"/>
        </w:rPr>
        <w:t xml:space="preserve">Supplementary </w:t>
      </w:r>
      <w:r w:rsidRPr="00C47833">
        <w:rPr>
          <w:i w:val="0"/>
          <w:iCs w:val="0"/>
          <w:color w:val="000000" w:themeColor="text1"/>
        </w:rPr>
        <w:t xml:space="preserve">Table </w:t>
      </w:r>
      <w:r w:rsidRPr="00C47833">
        <w:rPr>
          <w:i w:val="0"/>
          <w:iCs w:val="0"/>
          <w:color w:val="000000" w:themeColor="text1"/>
        </w:rPr>
        <w:fldChar w:fldCharType="begin"/>
      </w:r>
      <w:r w:rsidRPr="00C47833">
        <w:rPr>
          <w:i w:val="0"/>
          <w:iCs w:val="0"/>
          <w:color w:val="000000" w:themeColor="text1"/>
        </w:rPr>
        <w:instrText xml:space="preserve"> SEQ Table \* ARABIC </w:instrText>
      </w:r>
      <w:r w:rsidRPr="00C47833">
        <w:rPr>
          <w:i w:val="0"/>
          <w:iCs w:val="0"/>
          <w:color w:val="000000" w:themeColor="text1"/>
        </w:rPr>
        <w:fldChar w:fldCharType="separate"/>
      </w:r>
      <w:r>
        <w:rPr>
          <w:i w:val="0"/>
          <w:iCs w:val="0"/>
          <w:noProof/>
          <w:color w:val="000000" w:themeColor="text1"/>
        </w:rPr>
        <w:t>5</w:t>
      </w:r>
      <w:r w:rsidRPr="00C47833">
        <w:rPr>
          <w:i w:val="0"/>
          <w:iCs w:val="0"/>
          <w:color w:val="000000" w:themeColor="text1"/>
        </w:rPr>
        <w:fldChar w:fldCharType="end"/>
      </w:r>
      <w:r w:rsidRPr="00C47833">
        <w:rPr>
          <w:i w:val="0"/>
          <w:iCs w:val="0"/>
          <w:color w:val="000000" w:themeColor="text1"/>
        </w:rPr>
        <w:t>:</w:t>
      </w:r>
      <w:r>
        <w:rPr>
          <w:i w:val="0"/>
          <w:iCs w:val="0"/>
          <w:color w:val="000000" w:themeColor="text1"/>
        </w:rPr>
        <w:t xml:space="preserve"> Full least square means results for the </w:t>
      </w:r>
      <w:proofErr w:type="spellStart"/>
      <w:proofErr w:type="gramStart"/>
      <w:r>
        <w:rPr>
          <w:i w:val="0"/>
          <w:iCs w:val="0"/>
          <w:color w:val="000000" w:themeColor="text1"/>
        </w:rPr>
        <w:t>Network:Algorithm</w:t>
      </w:r>
      <w:proofErr w:type="spellEnd"/>
      <w:proofErr w:type="gramEnd"/>
      <w:r>
        <w:rPr>
          <w:i w:val="0"/>
          <w:iCs w:val="0"/>
          <w:color w:val="000000" w:themeColor="text1"/>
        </w:rPr>
        <w:t xml:space="preserve"> interaction effect for the compound-associated pathway recovery ANOVA model (depicted graphically in Figure 3), showing the 95% confidence levels and group letter</w:t>
      </w:r>
    </w:p>
    <w:tbl>
      <w:tblPr>
        <w:tblStyle w:val="TableGrid"/>
        <w:tblW w:w="0" w:type="auto"/>
        <w:jc w:val="center"/>
        <w:tblLook w:val="04A0" w:firstRow="1" w:lastRow="0" w:firstColumn="1" w:lastColumn="0" w:noHBand="0" w:noVBand="1"/>
      </w:tblPr>
      <w:tblGrid>
        <w:gridCol w:w="1763"/>
        <w:gridCol w:w="2023"/>
        <w:gridCol w:w="973"/>
        <w:gridCol w:w="1092"/>
        <w:gridCol w:w="1087"/>
        <w:gridCol w:w="1279"/>
      </w:tblGrid>
      <w:tr w:rsidR="00F9026C" w:rsidRPr="00C47833" w14:paraId="61D65AF7" w14:textId="77777777" w:rsidTr="00C83770">
        <w:trPr>
          <w:jc w:val="center"/>
        </w:trPr>
        <w:tc>
          <w:tcPr>
            <w:tcW w:w="1763" w:type="dxa"/>
            <w:vAlign w:val="center"/>
          </w:tcPr>
          <w:p w14:paraId="4AE6C4C5" w14:textId="0821E0F5" w:rsidR="00F9026C" w:rsidRPr="00C47833" w:rsidRDefault="00F9026C" w:rsidP="00F9026C">
            <w:pPr>
              <w:jc w:val="center"/>
              <w:rPr>
                <w:rFonts w:ascii="Calibri" w:hAnsi="Calibri" w:cs="Calibri"/>
                <w:b/>
                <w:bCs/>
              </w:rPr>
            </w:pPr>
            <w:r w:rsidRPr="00C47833">
              <w:rPr>
                <w:rFonts w:ascii="Calibri" w:hAnsi="Calibri" w:cs="Calibri"/>
                <w:b/>
                <w:bCs/>
                <w:color w:val="000000"/>
              </w:rPr>
              <w:t>Network</w:t>
            </w:r>
          </w:p>
        </w:tc>
        <w:tc>
          <w:tcPr>
            <w:tcW w:w="2023" w:type="dxa"/>
            <w:vAlign w:val="center"/>
          </w:tcPr>
          <w:p w14:paraId="1217A983" w14:textId="57153EDD" w:rsidR="00F9026C" w:rsidRPr="00C47833" w:rsidRDefault="00F9026C" w:rsidP="00F9026C">
            <w:pPr>
              <w:jc w:val="center"/>
              <w:rPr>
                <w:rFonts w:ascii="Calibri" w:hAnsi="Calibri" w:cs="Calibri"/>
                <w:b/>
                <w:bCs/>
              </w:rPr>
            </w:pPr>
            <w:r w:rsidRPr="00C47833">
              <w:rPr>
                <w:rFonts w:ascii="Calibri" w:hAnsi="Calibri" w:cs="Calibri"/>
                <w:b/>
                <w:bCs/>
                <w:color w:val="000000"/>
              </w:rPr>
              <w:t>Algorithm</w:t>
            </w:r>
          </w:p>
        </w:tc>
        <w:tc>
          <w:tcPr>
            <w:tcW w:w="973" w:type="dxa"/>
            <w:vAlign w:val="center"/>
          </w:tcPr>
          <w:p w14:paraId="30CEC84E" w14:textId="1E89BD7B" w:rsidR="00F9026C" w:rsidRPr="00C47833" w:rsidRDefault="00F9026C" w:rsidP="00F9026C">
            <w:pPr>
              <w:jc w:val="center"/>
              <w:rPr>
                <w:rFonts w:ascii="Calibri" w:hAnsi="Calibri" w:cs="Calibri"/>
                <w:b/>
                <w:bCs/>
              </w:rPr>
            </w:pPr>
            <w:proofErr w:type="spellStart"/>
            <w:r w:rsidRPr="00C47833">
              <w:rPr>
                <w:rFonts w:ascii="Calibri" w:hAnsi="Calibri" w:cs="Calibri"/>
                <w:b/>
                <w:bCs/>
                <w:color w:val="000000"/>
              </w:rPr>
              <w:t>lsmean</w:t>
            </w:r>
            <w:proofErr w:type="spellEnd"/>
          </w:p>
        </w:tc>
        <w:tc>
          <w:tcPr>
            <w:tcW w:w="1092" w:type="dxa"/>
            <w:vAlign w:val="center"/>
          </w:tcPr>
          <w:p w14:paraId="07E71748" w14:textId="42FFCB5A" w:rsidR="00F9026C" w:rsidRPr="00C47833" w:rsidRDefault="00F9026C" w:rsidP="00F9026C">
            <w:pPr>
              <w:jc w:val="center"/>
              <w:rPr>
                <w:rFonts w:ascii="Calibri" w:hAnsi="Calibri" w:cs="Calibri"/>
                <w:b/>
                <w:bCs/>
              </w:rPr>
            </w:pPr>
            <w:r w:rsidRPr="00C47833">
              <w:rPr>
                <w:rFonts w:ascii="Calibri" w:hAnsi="Calibri" w:cs="Calibri"/>
                <w:b/>
                <w:bCs/>
                <w:color w:val="000000"/>
              </w:rPr>
              <w:t>Lower</w:t>
            </w:r>
            <w:r>
              <w:rPr>
                <w:rFonts w:ascii="Calibri" w:hAnsi="Calibri" w:cs="Calibri"/>
                <w:b/>
                <w:bCs/>
                <w:color w:val="000000"/>
              </w:rPr>
              <w:t xml:space="preserve"> </w:t>
            </w:r>
            <w:r w:rsidRPr="00C47833">
              <w:rPr>
                <w:rFonts w:ascii="Calibri" w:hAnsi="Calibri" w:cs="Calibri"/>
                <w:b/>
                <w:bCs/>
                <w:color w:val="000000"/>
              </w:rPr>
              <w:t>CL</w:t>
            </w:r>
          </w:p>
        </w:tc>
        <w:tc>
          <w:tcPr>
            <w:tcW w:w="1087" w:type="dxa"/>
            <w:vAlign w:val="center"/>
          </w:tcPr>
          <w:p w14:paraId="4774C873" w14:textId="424EFB6B" w:rsidR="00F9026C" w:rsidRPr="00C47833" w:rsidRDefault="00F9026C" w:rsidP="00F9026C">
            <w:pPr>
              <w:jc w:val="center"/>
              <w:rPr>
                <w:rFonts w:ascii="Calibri" w:hAnsi="Calibri" w:cs="Calibri"/>
                <w:b/>
                <w:bCs/>
              </w:rPr>
            </w:pPr>
            <w:r w:rsidRPr="00C47833">
              <w:rPr>
                <w:rFonts w:ascii="Calibri" w:hAnsi="Calibri" w:cs="Calibri"/>
                <w:b/>
                <w:bCs/>
                <w:color w:val="000000"/>
              </w:rPr>
              <w:t>Upper</w:t>
            </w:r>
            <w:r>
              <w:rPr>
                <w:rFonts w:ascii="Calibri" w:hAnsi="Calibri" w:cs="Calibri"/>
                <w:b/>
                <w:bCs/>
                <w:color w:val="000000"/>
              </w:rPr>
              <w:t xml:space="preserve"> </w:t>
            </w:r>
            <w:r w:rsidRPr="00C47833">
              <w:rPr>
                <w:rFonts w:ascii="Calibri" w:hAnsi="Calibri" w:cs="Calibri"/>
                <w:b/>
                <w:bCs/>
                <w:color w:val="000000"/>
              </w:rPr>
              <w:t>CL</w:t>
            </w:r>
          </w:p>
        </w:tc>
        <w:tc>
          <w:tcPr>
            <w:tcW w:w="1279" w:type="dxa"/>
            <w:vAlign w:val="center"/>
          </w:tcPr>
          <w:p w14:paraId="663AAC75" w14:textId="64B4CB92" w:rsidR="00F9026C" w:rsidRPr="00C47833" w:rsidRDefault="00F9026C" w:rsidP="00F9026C">
            <w:pPr>
              <w:jc w:val="center"/>
              <w:rPr>
                <w:rFonts w:ascii="Calibri" w:hAnsi="Calibri" w:cs="Calibri"/>
                <w:b/>
                <w:bCs/>
              </w:rPr>
            </w:pPr>
            <w:r>
              <w:rPr>
                <w:rFonts w:ascii="Calibri" w:hAnsi="Calibri" w:cs="Calibri"/>
                <w:b/>
                <w:bCs/>
                <w:color w:val="000000"/>
              </w:rPr>
              <w:t>Group</w:t>
            </w:r>
          </w:p>
        </w:tc>
      </w:tr>
      <w:tr w:rsidR="00C83770" w:rsidRPr="00C47833" w14:paraId="1465F20D" w14:textId="77777777" w:rsidTr="00C83770">
        <w:trPr>
          <w:jc w:val="center"/>
        </w:trPr>
        <w:tc>
          <w:tcPr>
            <w:tcW w:w="1763" w:type="dxa"/>
            <w:vAlign w:val="bottom"/>
          </w:tcPr>
          <w:p w14:paraId="776CA140" w14:textId="25622045" w:rsidR="00C83770" w:rsidRPr="00C47833" w:rsidRDefault="00C83770" w:rsidP="00C83770">
            <w:pPr>
              <w:rPr>
                <w:rFonts w:ascii="Calibri" w:hAnsi="Calibri" w:cs="Calibri"/>
              </w:rPr>
            </w:pPr>
            <w:proofErr w:type="spellStart"/>
            <w:r>
              <w:rPr>
                <w:rFonts w:ascii="Calibri" w:hAnsi="Calibri" w:cs="Calibri"/>
                <w:color w:val="000000"/>
              </w:rPr>
              <w:t>Metabase</w:t>
            </w:r>
            <w:proofErr w:type="spellEnd"/>
            <w:r>
              <w:rPr>
                <w:rFonts w:ascii="Calibri" w:hAnsi="Calibri" w:cs="Calibri"/>
                <w:color w:val="000000"/>
              </w:rPr>
              <w:t xml:space="preserve"> High</w:t>
            </w:r>
          </w:p>
        </w:tc>
        <w:tc>
          <w:tcPr>
            <w:tcW w:w="2023" w:type="dxa"/>
            <w:vAlign w:val="bottom"/>
          </w:tcPr>
          <w:p w14:paraId="1D730731" w14:textId="07F44468"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60E7AEDA" w14:textId="15E9D272" w:rsidR="00C83770" w:rsidRPr="00C47833" w:rsidRDefault="00C83770" w:rsidP="00C83770">
            <w:pPr>
              <w:rPr>
                <w:rFonts w:ascii="Calibri" w:hAnsi="Calibri" w:cs="Calibri"/>
              </w:rPr>
            </w:pPr>
            <w:r>
              <w:rPr>
                <w:rFonts w:ascii="Calibri" w:hAnsi="Calibri" w:cs="Calibri"/>
                <w:color w:val="000000"/>
              </w:rPr>
              <w:t>1.02</w:t>
            </w:r>
          </w:p>
        </w:tc>
        <w:tc>
          <w:tcPr>
            <w:tcW w:w="1092" w:type="dxa"/>
            <w:vAlign w:val="bottom"/>
          </w:tcPr>
          <w:p w14:paraId="332BC90C" w14:textId="287EF29C" w:rsidR="00C83770" w:rsidRPr="00C47833" w:rsidRDefault="00C83770" w:rsidP="00C83770">
            <w:pPr>
              <w:rPr>
                <w:rFonts w:ascii="Calibri" w:hAnsi="Calibri" w:cs="Calibri"/>
              </w:rPr>
            </w:pPr>
            <w:r>
              <w:rPr>
                <w:rFonts w:ascii="Calibri" w:hAnsi="Calibri" w:cs="Calibri"/>
                <w:color w:val="000000"/>
              </w:rPr>
              <w:t>0.414</w:t>
            </w:r>
          </w:p>
        </w:tc>
        <w:tc>
          <w:tcPr>
            <w:tcW w:w="1087" w:type="dxa"/>
            <w:vAlign w:val="bottom"/>
          </w:tcPr>
          <w:p w14:paraId="31CCA1C2" w14:textId="64CF25B9" w:rsidR="00C83770" w:rsidRPr="00C47833" w:rsidRDefault="00C83770" w:rsidP="00C83770">
            <w:pPr>
              <w:rPr>
                <w:rFonts w:ascii="Calibri" w:hAnsi="Calibri" w:cs="Calibri"/>
              </w:rPr>
            </w:pPr>
            <w:r>
              <w:rPr>
                <w:rFonts w:ascii="Calibri" w:hAnsi="Calibri" w:cs="Calibri"/>
                <w:color w:val="000000"/>
              </w:rPr>
              <w:t>1.63</w:t>
            </w:r>
          </w:p>
        </w:tc>
        <w:tc>
          <w:tcPr>
            <w:tcW w:w="1279" w:type="dxa"/>
            <w:vAlign w:val="bottom"/>
          </w:tcPr>
          <w:p w14:paraId="1266657F" w14:textId="3397F839" w:rsidR="00C83770" w:rsidRPr="00C47833" w:rsidRDefault="00C83770" w:rsidP="00C83770">
            <w:pPr>
              <w:rPr>
                <w:rFonts w:ascii="Calibri" w:hAnsi="Calibri" w:cs="Calibri"/>
              </w:rPr>
            </w:pPr>
            <w:r>
              <w:rPr>
                <w:rFonts w:ascii="Calibri" w:hAnsi="Calibri" w:cs="Calibri"/>
                <w:color w:val="000000"/>
              </w:rPr>
              <w:t>a</w:t>
            </w:r>
          </w:p>
        </w:tc>
      </w:tr>
      <w:tr w:rsidR="00C83770" w:rsidRPr="00C47833" w14:paraId="5B39D61C" w14:textId="77777777" w:rsidTr="00C83770">
        <w:trPr>
          <w:jc w:val="center"/>
        </w:trPr>
        <w:tc>
          <w:tcPr>
            <w:tcW w:w="1763" w:type="dxa"/>
            <w:vAlign w:val="bottom"/>
          </w:tcPr>
          <w:p w14:paraId="260397FE" w14:textId="0A4E20AC" w:rsidR="00C83770" w:rsidRPr="00C47833" w:rsidRDefault="00C83770" w:rsidP="00C83770">
            <w:pPr>
              <w:rPr>
                <w:rFonts w:ascii="Calibri" w:hAnsi="Calibri" w:cs="Calibri"/>
              </w:rPr>
            </w:pPr>
            <w:proofErr w:type="spellStart"/>
            <w:r>
              <w:rPr>
                <w:rFonts w:ascii="Calibri" w:hAnsi="Calibri" w:cs="Calibri"/>
                <w:color w:val="000000"/>
              </w:rPr>
              <w:lastRenderedPageBreak/>
              <w:t>Metabase</w:t>
            </w:r>
            <w:proofErr w:type="spellEnd"/>
            <w:r>
              <w:rPr>
                <w:rFonts w:ascii="Calibri" w:hAnsi="Calibri" w:cs="Calibri"/>
                <w:color w:val="000000"/>
              </w:rPr>
              <w:t xml:space="preserve"> All</w:t>
            </w:r>
          </w:p>
        </w:tc>
        <w:tc>
          <w:tcPr>
            <w:tcW w:w="2023" w:type="dxa"/>
            <w:vAlign w:val="bottom"/>
          </w:tcPr>
          <w:p w14:paraId="72EAB8BF" w14:textId="61B121B5"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31BE708C" w14:textId="7B53D989" w:rsidR="00C83770" w:rsidRPr="00C47833" w:rsidRDefault="00C83770" w:rsidP="00C83770">
            <w:pPr>
              <w:rPr>
                <w:rFonts w:ascii="Calibri" w:hAnsi="Calibri" w:cs="Calibri"/>
              </w:rPr>
            </w:pPr>
            <w:r>
              <w:rPr>
                <w:rFonts w:ascii="Calibri" w:hAnsi="Calibri" w:cs="Calibri"/>
                <w:color w:val="000000"/>
              </w:rPr>
              <w:t>1.15</w:t>
            </w:r>
          </w:p>
        </w:tc>
        <w:tc>
          <w:tcPr>
            <w:tcW w:w="1092" w:type="dxa"/>
            <w:vAlign w:val="bottom"/>
          </w:tcPr>
          <w:p w14:paraId="71F079C2" w14:textId="5B009A57" w:rsidR="00C83770" w:rsidRPr="00C47833" w:rsidRDefault="00C83770" w:rsidP="00C83770">
            <w:pPr>
              <w:rPr>
                <w:rFonts w:ascii="Calibri" w:hAnsi="Calibri" w:cs="Calibri"/>
              </w:rPr>
            </w:pPr>
            <w:r>
              <w:rPr>
                <w:rFonts w:ascii="Calibri" w:hAnsi="Calibri" w:cs="Calibri"/>
                <w:color w:val="000000"/>
              </w:rPr>
              <w:t>0.539</w:t>
            </w:r>
          </w:p>
        </w:tc>
        <w:tc>
          <w:tcPr>
            <w:tcW w:w="1087" w:type="dxa"/>
            <w:vAlign w:val="bottom"/>
          </w:tcPr>
          <w:p w14:paraId="317BEB95" w14:textId="1936A780" w:rsidR="00C83770" w:rsidRPr="00C47833" w:rsidRDefault="00C83770" w:rsidP="00C83770">
            <w:pPr>
              <w:rPr>
                <w:rFonts w:ascii="Calibri" w:hAnsi="Calibri" w:cs="Calibri"/>
              </w:rPr>
            </w:pPr>
            <w:r>
              <w:rPr>
                <w:rFonts w:ascii="Calibri" w:hAnsi="Calibri" w:cs="Calibri"/>
                <w:color w:val="000000"/>
              </w:rPr>
              <w:t>1.76</w:t>
            </w:r>
          </w:p>
        </w:tc>
        <w:tc>
          <w:tcPr>
            <w:tcW w:w="1279" w:type="dxa"/>
            <w:vAlign w:val="bottom"/>
          </w:tcPr>
          <w:p w14:paraId="7A098060" w14:textId="6EE869EC" w:rsidR="00C83770" w:rsidRPr="00C47833" w:rsidRDefault="00C83770" w:rsidP="00C83770">
            <w:pPr>
              <w:rPr>
                <w:rFonts w:ascii="Calibri" w:hAnsi="Calibri" w:cs="Calibri"/>
              </w:rPr>
            </w:pPr>
            <w:r>
              <w:rPr>
                <w:rFonts w:ascii="Calibri" w:hAnsi="Calibri" w:cs="Calibri"/>
                <w:color w:val="000000"/>
              </w:rPr>
              <w:t>ab</w:t>
            </w:r>
          </w:p>
        </w:tc>
      </w:tr>
      <w:tr w:rsidR="00C83770" w:rsidRPr="00C47833" w14:paraId="4A31BAE6" w14:textId="77777777" w:rsidTr="00C83770">
        <w:trPr>
          <w:jc w:val="center"/>
        </w:trPr>
        <w:tc>
          <w:tcPr>
            <w:tcW w:w="1763" w:type="dxa"/>
            <w:vAlign w:val="bottom"/>
          </w:tcPr>
          <w:p w14:paraId="54D7DA1F" w14:textId="51B45413" w:rsidR="00C83770" w:rsidRPr="00C47833" w:rsidRDefault="00C83770" w:rsidP="00C83770">
            <w:pPr>
              <w:rPr>
                <w:rFonts w:ascii="Calibri" w:hAnsi="Calibri" w:cs="Calibri"/>
              </w:rPr>
            </w:pPr>
            <w:proofErr w:type="spellStart"/>
            <w:r>
              <w:rPr>
                <w:rFonts w:ascii="Calibri" w:hAnsi="Calibri" w:cs="Calibri"/>
                <w:color w:val="000000"/>
              </w:rPr>
              <w:t>Metabase</w:t>
            </w:r>
            <w:proofErr w:type="spellEnd"/>
            <w:r>
              <w:rPr>
                <w:rFonts w:ascii="Calibri" w:hAnsi="Calibri" w:cs="Calibri"/>
                <w:color w:val="000000"/>
              </w:rPr>
              <w:t xml:space="preserve"> Med</w:t>
            </w:r>
          </w:p>
        </w:tc>
        <w:tc>
          <w:tcPr>
            <w:tcW w:w="2023" w:type="dxa"/>
            <w:vAlign w:val="bottom"/>
          </w:tcPr>
          <w:p w14:paraId="77D7AAF4" w14:textId="344011CD"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27C64EB9" w14:textId="4A0D0F69" w:rsidR="00C83770" w:rsidRPr="00C47833" w:rsidRDefault="00C83770" w:rsidP="00C83770">
            <w:pPr>
              <w:rPr>
                <w:rFonts w:ascii="Calibri" w:hAnsi="Calibri" w:cs="Calibri"/>
              </w:rPr>
            </w:pPr>
            <w:r>
              <w:rPr>
                <w:rFonts w:ascii="Calibri" w:hAnsi="Calibri" w:cs="Calibri"/>
                <w:color w:val="000000"/>
              </w:rPr>
              <w:t>1.21</w:t>
            </w:r>
          </w:p>
        </w:tc>
        <w:tc>
          <w:tcPr>
            <w:tcW w:w="1092" w:type="dxa"/>
            <w:vAlign w:val="bottom"/>
          </w:tcPr>
          <w:p w14:paraId="7DC6E140" w14:textId="27B0240B" w:rsidR="00C83770" w:rsidRPr="00C47833" w:rsidRDefault="00C83770" w:rsidP="00C83770">
            <w:pPr>
              <w:rPr>
                <w:rFonts w:ascii="Calibri" w:hAnsi="Calibri" w:cs="Calibri"/>
              </w:rPr>
            </w:pPr>
            <w:r>
              <w:rPr>
                <w:rFonts w:ascii="Calibri" w:hAnsi="Calibri" w:cs="Calibri"/>
                <w:color w:val="000000"/>
              </w:rPr>
              <w:t>0.597</w:t>
            </w:r>
          </w:p>
        </w:tc>
        <w:tc>
          <w:tcPr>
            <w:tcW w:w="1087" w:type="dxa"/>
            <w:vAlign w:val="bottom"/>
          </w:tcPr>
          <w:p w14:paraId="51BC507B" w14:textId="24458046" w:rsidR="00C83770" w:rsidRPr="00C47833" w:rsidRDefault="00C83770" w:rsidP="00C83770">
            <w:pPr>
              <w:rPr>
                <w:rFonts w:ascii="Calibri" w:hAnsi="Calibri" w:cs="Calibri"/>
              </w:rPr>
            </w:pPr>
            <w:r>
              <w:rPr>
                <w:rFonts w:ascii="Calibri" w:hAnsi="Calibri" w:cs="Calibri"/>
                <w:color w:val="000000"/>
              </w:rPr>
              <w:t>1.81</w:t>
            </w:r>
          </w:p>
        </w:tc>
        <w:tc>
          <w:tcPr>
            <w:tcW w:w="1279" w:type="dxa"/>
            <w:vAlign w:val="bottom"/>
          </w:tcPr>
          <w:p w14:paraId="40685ED1" w14:textId="2E9F5C84" w:rsidR="00C83770" w:rsidRPr="00C47833" w:rsidRDefault="00C83770" w:rsidP="00C83770">
            <w:pPr>
              <w:rPr>
                <w:rFonts w:ascii="Calibri" w:hAnsi="Calibri" w:cs="Calibri"/>
              </w:rPr>
            </w:pPr>
            <w:proofErr w:type="spellStart"/>
            <w:r>
              <w:rPr>
                <w:rFonts w:ascii="Calibri" w:hAnsi="Calibri" w:cs="Calibri"/>
                <w:color w:val="000000"/>
              </w:rPr>
              <w:t>abc</w:t>
            </w:r>
            <w:proofErr w:type="spellEnd"/>
          </w:p>
        </w:tc>
      </w:tr>
      <w:tr w:rsidR="00C83770" w:rsidRPr="00C47833" w14:paraId="5B884DA4" w14:textId="77777777" w:rsidTr="00C83770">
        <w:trPr>
          <w:jc w:val="center"/>
        </w:trPr>
        <w:tc>
          <w:tcPr>
            <w:tcW w:w="1763" w:type="dxa"/>
            <w:vAlign w:val="bottom"/>
          </w:tcPr>
          <w:p w14:paraId="70DBF752" w14:textId="2F287923" w:rsidR="00C83770" w:rsidRPr="00C47833" w:rsidRDefault="00C83770" w:rsidP="00C83770">
            <w:pPr>
              <w:rPr>
                <w:rFonts w:ascii="Calibri" w:hAnsi="Calibri" w:cs="Calibri"/>
              </w:rPr>
            </w:pPr>
            <w:r>
              <w:rPr>
                <w:rFonts w:ascii="Calibri" w:hAnsi="Calibri" w:cs="Calibri"/>
                <w:color w:val="000000"/>
              </w:rPr>
              <w:t>Omnipath</w:t>
            </w:r>
          </w:p>
        </w:tc>
        <w:tc>
          <w:tcPr>
            <w:tcW w:w="2023" w:type="dxa"/>
            <w:vAlign w:val="bottom"/>
          </w:tcPr>
          <w:p w14:paraId="41AC08F6" w14:textId="2073971D"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Table</w:t>
            </w:r>
          </w:p>
        </w:tc>
        <w:tc>
          <w:tcPr>
            <w:tcW w:w="973" w:type="dxa"/>
            <w:vAlign w:val="bottom"/>
          </w:tcPr>
          <w:p w14:paraId="7FE0AF16" w14:textId="6F759166" w:rsidR="00C83770" w:rsidRPr="00C47833" w:rsidRDefault="00C83770" w:rsidP="00C83770">
            <w:pPr>
              <w:rPr>
                <w:rFonts w:ascii="Calibri" w:hAnsi="Calibri" w:cs="Calibri"/>
              </w:rPr>
            </w:pPr>
            <w:r>
              <w:rPr>
                <w:rFonts w:ascii="Calibri" w:hAnsi="Calibri" w:cs="Calibri"/>
                <w:color w:val="000000"/>
              </w:rPr>
              <w:t>2.08</w:t>
            </w:r>
          </w:p>
        </w:tc>
        <w:tc>
          <w:tcPr>
            <w:tcW w:w="1092" w:type="dxa"/>
            <w:vAlign w:val="bottom"/>
          </w:tcPr>
          <w:p w14:paraId="69A9EA82" w14:textId="2F0ECEEF" w:rsidR="00C83770" w:rsidRPr="00C47833" w:rsidRDefault="00C83770" w:rsidP="00C83770">
            <w:pPr>
              <w:rPr>
                <w:rFonts w:ascii="Calibri" w:hAnsi="Calibri" w:cs="Calibri"/>
              </w:rPr>
            </w:pPr>
            <w:r>
              <w:rPr>
                <w:rFonts w:ascii="Calibri" w:hAnsi="Calibri" w:cs="Calibri"/>
                <w:color w:val="000000"/>
              </w:rPr>
              <w:t>1.471</w:t>
            </w:r>
          </w:p>
        </w:tc>
        <w:tc>
          <w:tcPr>
            <w:tcW w:w="1087" w:type="dxa"/>
            <w:vAlign w:val="bottom"/>
          </w:tcPr>
          <w:p w14:paraId="36965F75" w14:textId="47612FF5" w:rsidR="00C83770" w:rsidRPr="00C47833" w:rsidRDefault="00C83770" w:rsidP="00C83770">
            <w:pPr>
              <w:rPr>
                <w:rFonts w:ascii="Calibri" w:hAnsi="Calibri" w:cs="Calibri"/>
              </w:rPr>
            </w:pPr>
            <w:r>
              <w:rPr>
                <w:rFonts w:ascii="Calibri" w:hAnsi="Calibri" w:cs="Calibri"/>
                <w:color w:val="000000"/>
              </w:rPr>
              <w:t>2.69</w:t>
            </w:r>
          </w:p>
        </w:tc>
        <w:tc>
          <w:tcPr>
            <w:tcW w:w="1279" w:type="dxa"/>
            <w:vAlign w:val="bottom"/>
          </w:tcPr>
          <w:p w14:paraId="41D8EA5D" w14:textId="213B4666" w:rsidR="00C83770" w:rsidRPr="00C47833" w:rsidRDefault="00C83770" w:rsidP="00C83770">
            <w:pPr>
              <w:rPr>
                <w:rFonts w:ascii="Calibri" w:hAnsi="Calibri" w:cs="Calibri"/>
              </w:rPr>
            </w:pPr>
            <w:r>
              <w:rPr>
                <w:rFonts w:ascii="Calibri" w:hAnsi="Calibri" w:cs="Calibri"/>
                <w:color w:val="000000"/>
              </w:rPr>
              <w:t xml:space="preserve">  </w:t>
            </w:r>
            <w:proofErr w:type="spellStart"/>
            <w:r>
              <w:rPr>
                <w:rFonts w:ascii="Calibri" w:hAnsi="Calibri" w:cs="Calibri"/>
                <w:color w:val="000000"/>
              </w:rPr>
              <w:t>bcd</w:t>
            </w:r>
            <w:proofErr w:type="spellEnd"/>
          </w:p>
        </w:tc>
      </w:tr>
      <w:tr w:rsidR="00F9026C" w:rsidRPr="00C47833" w14:paraId="1D9D06B7" w14:textId="77777777" w:rsidTr="00C83770">
        <w:trPr>
          <w:jc w:val="center"/>
        </w:trPr>
        <w:tc>
          <w:tcPr>
            <w:tcW w:w="1763" w:type="dxa"/>
            <w:vAlign w:val="bottom"/>
          </w:tcPr>
          <w:p w14:paraId="171773E8" w14:textId="3AAED401"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All</w:t>
            </w:r>
          </w:p>
        </w:tc>
        <w:tc>
          <w:tcPr>
            <w:tcW w:w="2023" w:type="dxa"/>
            <w:vAlign w:val="bottom"/>
          </w:tcPr>
          <w:p w14:paraId="79C65143" w14:textId="696F472C" w:rsidR="00F9026C" w:rsidRPr="00C47833" w:rsidRDefault="00F9026C" w:rsidP="00F9026C">
            <w:pPr>
              <w:rPr>
                <w:rFonts w:ascii="Calibri" w:hAnsi="Calibri" w:cs="Calibri"/>
              </w:rPr>
            </w:pPr>
            <w:r>
              <w:rPr>
                <w:rFonts w:ascii="Calibri" w:hAnsi="Calibri" w:cs="Calibri"/>
                <w:color w:val="000000"/>
              </w:rPr>
              <w:t>CARNIVAL</w:t>
            </w:r>
          </w:p>
        </w:tc>
        <w:tc>
          <w:tcPr>
            <w:tcW w:w="973" w:type="dxa"/>
            <w:vAlign w:val="bottom"/>
          </w:tcPr>
          <w:p w14:paraId="48286A34" w14:textId="42CE1723" w:rsidR="00F9026C" w:rsidRPr="00C47833" w:rsidRDefault="00F9026C" w:rsidP="00F9026C">
            <w:pPr>
              <w:rPr>
                <w:rFonts w:ascii="Calibri" w:hAnsi="Calibri" w:cs="Calibri"/>
              </w:rPr>
            </w:pPr>
            <w:r>
              <w:rPr>
                <w:rFonts w:ascii="Calibri" w:hAnsi="Calibri" w:cs="Calibri"/>
                <w:color w:val="000000"/>
              </w:rPr>
              <w:t>2.19</w:t>
            </w:r>
          </w:p>
        </w:tc>
        <w:tc>
          <w:tcPr>
            <w:tcW w:w="1092" w:type="dxa"/>
            <w:vAlign w:val="bottom"/>
          </w:tcPr>
          <w:p w14:paraId="517F3843" w14:textId="3024A489" w:rsidR="00F9026C" w:rsidRPr="00C47833" w:rsidRDefault="00F9026C" w:rsidP="00F9026C">
            <w:pPr>
              <w:rPr>
                <w:rFonts w:ascii="Calibri" w:hAnsi="Calibri" w:cs="Calibri"/>
              </w:rPr>
            </w:pPr>
            <w:r>
              <w:rPr>
                <w:rFonts w:ascii="Calibri" w:hAnsi="Calibri" w:cs="Calibri"/>
                <w:color w:val="000000"/>
              </w:rPr>
              <w:t>1.567</w:t>
            </w:r>
          </w:p>
        </w:tc>
        <w:tc>
          <w:tcPr>
            <w:tcW w:w="1087" w:type="dxa"/>
            <w:vAlign w:val="bottom"/>
          </w:tcPr>
          <w:p w14:paraId="189E4759" w14:textId="1CDFDD3F" w:rsidR="00F9026C" w:rsidRPr="00C47833" w:rsidRDefault="00F9026C" w:rsidP="00F9026C">
            <w:pPr>
              <w:rPr>
                <w:rFonts w:ascii="Calibri" w:hAnsi="Calibri" w:cs="Calibri"/>
              </w:rPr>
            </w:pPr>
            <w:r>
              <w:rPr>
                <w:rFonts w:ascii="Calibri" w:hAnsi="Calibri" w:cs="Calibri"/>
                <w:color w:val="000000"/>
              </w:rPr>
              <w:t>2.81</w:t>
            </w:r>
          </w:p>
        </w:tc>
        <w:tc>
          <w:tcPr>
            <w:tcW w:w="1279" w:type="dxa"/>
            <w:vAlign w:val="bottom"/>
          </w:tcPr>
          <w:p w14:paraId="0B23CF1E" w14:textId="584197EB"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cd</w:t>
            </w:r>
          </w:p>
        </w:tc>
      </w:tr>
      <w:tr w:rsidR="00F9026C" w:rsidRPr="00C47833" w14:paraId="6D0F5131" w14:textId="77777777" w:rsidTr="00C83770">
        <w:trPr>
          <w:jc w:val="center"/>
        </w:trPr>
        <w:tc>
          <w:tcPr>
            <w:tcW w:w="1763" w:type="dxa"/>
            <w:vAlign w:val="bottom"/>
          </w:tcPr>
          <w:p w14:paraId="2C174C4F" w14:textId="2D70DDC1"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High</w:t>
            </w:r>
          </w:p>
        </w:tc>
        <w:tc>
          <w:tcPr>
            <w:tcW w:w="2023" w:type="dxa"/>
            <w:vAlign w:val="bottom"/>
          </w:tcPr>
          <w:p w14:paraId="14D74486" w14:textId="0FED5B7F" w:rsidR="00F9026C" w:rsidRPr="00C47833" w:rsidRDefault="00F9026C" w:rsidP="00F9026C">
            <w:pPr>
              <w:rPr>
                <w:rFonts w:ascii="Calibri" w:hAnsi="Calibri" w:cs="Calibri"/>
              </w:rPr>
            </w:pPr>
            <w:r>
              <w:rPr>
                <w:rFonts w:ascii="Calibri" w:hAnsi="Calibri" w:cs="Calibri"/>
                <w:color w:val="000000"/>
              </w:rPr>
              <w:t>CARNIVAL</w:t>
            </w:r>
          </w:p>
        </w:tc>
        <w:tc>
          <w:tcPr>
            <w:tcW w:w="973" w:type="dxa"/>
            <w:vAlign w:val="bottom"/>
          </w:tcPr>
          <w:p w14:paraId="216C89A5" w14:textId="4F34EC7B" w:rsidR="00F9026C" w:rsidRPr="00C47833" w:rsidRDefault="00F9026C" w:rsidP="00F9026C">
            <w:pPr>
              <w:rPr>
                <w:rFonts w:ascii="Calibri" w:hAnsi="Calibri" w:cs="Calibri"/>
              </w:rPr>
            </w:pPr>
            <w:r>
              <w:rPr>
                <w:rFonts w:ascii="Calibri" w:hAnsi="Calibri" w:cs="Calibri"/>
                <w:color w:val="000000"/>
              </w:rPr>
              <w:t>2.85</w:t>
            </w:r>
          </w:p>
        </w:tc>
        <w:tc>
          <w:tcPr>
            <w:tcW w:w="1092" w:type="dxa"/>
            <w:vAlign w:val="bottom"/>
          </w:tcPr>
          <w:p w14:paraId="5BE944EC" w14:textId="7E6138BC" w:rsidR="00F9026C" w:rsidRPr="00C47833" w:rsidRDefault="00F9026C" w:rsidP="00F9026C">
            <w:pPr>
              <w:rPr>
                <w:rFonts w:ascii="Calibri" w:hAnsi="Calibri" w:cs="Calibri"/>
              </w:rPr>
            </w:pPr>
            <w:r>
              <w:rPr>
                <w:rFonts w:ascii="Calibri" w:hAnsi="Calibri" w:cs="Calibri"/>
                <w:color w:val="000000"/>
              </w:rPr>
              <w:t>2.239</w:t>
            </w:r>
          </w:p>
        </w:tc>
        <w:tc>
          <w:tcPr>
            <w:tcW w:w="1087" w:type="dxa"/>
            <w:vAlign w:val="bottom"/>
          </w:tcPr>
          <w:p w14:paraId="1F06049A" w14:textId="60609C31" w:rsidR="00F9026C" w:rsidRPr="00C47833" w:rsidRDefault="00F9026C" w:rsidP="00F9026C">
            <w:pPr>
              <w:rPr>
                <w:rFonts w:ascii="Calibri" w:hAnsi="Calibri" w:cs="Calibri"/>
              </w:rPr>
            </w:pPr>
            <w:r>
              <w:rPr>
                <w:rFonts w:ascii="Calibri" w:hAnsi="Calibri" w:cs="Calibri"/>
                <w:color w:val="000000"/>
              </w:rPr>
              <w:t>3.46</w:t>
            </w:r>
          </w:p>
        </w:tc>
        <w:tc>
          <w:tcPr>
            <w:tcW w:w="1279" w:type="dxa"/>
            <w:vAlign w:val="bottom"/>
          </w:tcPr>
          <w:p w14:paraId="44EB4CE1" w14:textId="043D4077"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d</w:t>
            </w:r>
          </w:p>
        </w:tc>
      </w:tr>
      <w:tr w:rsidR="00F9026C" w:rsidRPr="00C47833" w14:paraId="57DD33A0" w14:textId="77777777" w:rsidTr="00C83770">
        <w:trPr>
          <w:jc w:val="center"/>
        </w:trPr>
        <w:tc>
          <w:tcPr>
            <w:tcW w:w="1763" w:type="dxa"/>
            <w:vAlign w:val="bottom"/>
          </w:tcPr>
          <w:p w14:paraId="7FAAC3F3" w14:textId="1011FBF0"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Med</w:t>
            </w:r>
          </w:p>
        </w:tc>
        <w:tc>
          <w:tcPr>
            <w:tcW w:w="2023" w:type="dxa"/>
            <w:vAlign w:val="bottom"/>
          </w:tcPr>
          <w:p w14:paraId="552C4AEB" w14:textId="74489422" w:rsidR="00F9026C" w:rsidRPr="00C47833" w:rsidRDefault="00F9026C" w:rsidP="00F9026C">
            <w:pPr>
              <w:rPr>
                <w:rFonts w:ascii="Calibri" w:hAnsi="Calibri" w:cs="Calibri"/>
              </w:rPr>
            </w:pPr>
            <w:r>
              <w:rPr>
                <w:rFonts w:ascii="Calibri" w:hAnsi="Calibri" w:cs="Calibri"/>
                <w:color w:val="000000"/>
              </w:rPr>
              <w:t>CARNIVAL</w:t>
            </w:r>
          </w:p>
        </w:tc>
        <w:tc>
          <w:tcPr>
            <w:tcW w:w="973" w:type="dxa"/>
            <w:vAlign w:val="bottom"/>
          </w:tcPr>
          <w:p w14:paraId="1F430D23" w14:textId="6D00F6B7" w:rsidR="00F9026C" w:rsidRPr="00C47833" w:rsidRDefault="00F9026C" w:rsidP="00F9026C">
            <w:pPr>
              <w:rPr>
                <w:rFonts w:ascii="Calibri" w:hAnsi="Calibri" w:cs="Calibri"/>
              </w:rPr>
            </w:pPr>
            <w:r>
              <w:rPr>
                <w:rFonts w:ascii="Calibri" w:hAnsi="Calibri" w:cs="Calibri"/>
                <w:color w:val="000000"/>
              </w:rPr>
              <w:t>3.07</w:t>
            </w:r>
          </w:p>
        </w:tc>
        <w:tc>
          <w:tcPr>
            <w:tcW w:w="1092" w:type="dxa"/>
            <w:vAlign w:val="bottom"/>
          </w:tcPr>
          <w:p w14:paraId="6A5BC38A" w14:textId="0F6063AD" w:rsidR="00F9026C" w:rsidRPr="00C47833" w:rsidRDefault="00F9026C" w:rsidP="00F9026C">
            <w:pPr>
              <w:rPr>
                <w:rFonts w:ascii="Calibri" w:hAnsi="Calibri" w:cs="Calibri"/>
              </w:rPr>
            </w:pPr>
            <w:r>
              <w:rPr>
                <w:rFonts w:ascii="Calibri" w:hAnsi="Calibri" w:cs="Calibri"/>
                <w:color w:val="000000"/>
              </w:rPr>
              <w:t>2.464</w:t>
            </w:r>
          </w:p>
        </w:tc>
        <w:tc>
          <w:tcPr>
            <w:tcW w:w="1087" w:type="dxa"/>
            <w:vAlign w:val="bottom"/>
          </w:tcPr>
          <w:p w14:paraId="5D697E71" w14:textId="504F32AA" w:rsidR="00F9026C" w:rsidRPr="00C47833" w:rsidRDefault="00F9026C" w:rsidP="00F9026C">
            <w:pPr>
              <w:rPr>
                <w:rFonts w:ascii="Calibri" w:hAnsi="Calibri" w:cs="Calibri"/>
              </w:rPr>
            </w:pPr>
            <w:r>
              <w:rPr>
                <w:rFonts w:ascii="Calibri" w:hAnsi="Calibri" w:cs="Calibri"/>
                <w:color w:val="000000"/>
              </w:rPr>
              <w:t>3.68</w:t>
            </w:r>
          </w:p>
        </w:tc>
        <w:tc>
          <w:tcPr>
            <w:tcW w:w="1279" w:type="dxa"/>
            <w:vAlign w:val="bottom"/>
          </w:tcPr>
          <w:p w14:paraId="332491D0" w14:textId="1FE1772E"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d</w:t>
            </w:r>
          </w:p>
        </w:tc>
      </w:tr>
      <w:tr w:rsidR="00F9026C" w:rsidRPr="00C47833" w14:paraId="5676E1AA" w14:textId="77777777" w:rsidTr="00C83770">
        <w:trPr>
          <w:jc w:val="center"/>
        </w:trPr>
        <w:tc>
          <w:tcPr>
            <w:tcW w:w="1763" w:type="dxa"/>
            <w:vAlign w:val="bottom"/>
          </w:tcPr>
          <w:p w14:paraId="5C125DF6" w14:textId="4B4F2F26" w:rsidR="00F9026C" w:rsidRPr="00C47833" w:rsidRDefault="00F9026C" w:rsidP="00F9026C">
            <w:pPr>
              <w:rPr>
                <w:rFonts w:ascii="Calibri" w:hAnsi="Calibri" w:cs="Calibri"/>
              </w:rPr>
            </w:pPr>
            <w:r>
              <w:rPr>
                <w:rFonts w:ascii="Calibri" w:hAnsi="Calibri" w:cs="Calibri"/>
                <w:color w:val="000000"/>
              </w:rPr>
              <w:t>Omnipath</w:t>
            </w:r>
          </w:p>
        </w:tc>
        <w:tc>
          <w:tcPr>
            <w:tcW w:w="2023" w:type="dxa"/>
            <w:vAlign w:val="bottom"/>
          </w:tcPr>
          <w:p w14:paraId="47AB823B" w14:textId="5B9EF7E0" w:rsidR="00F9026C" w:rsidRPr="00C47833" w:rsidRDefault="00F9026C" w:rsidP="00F9026C">
            <w:pPr>
              <w:rPr>
                <w:rFonts w:ascii="Calibri" w:hAnsi="Calibri" w:cs="Calibri"/>
              </w:rPr>
            </w:pPr>
            <w:r>
              <w:rPr>
                <w:rFonts w:ascii="Calibri" w:hAnsi="Calibri" w:cs="Calibri"/>
                <w:color w:val="000000"/>
              </w:rPr>
              <w:t>CARNIVAL</w:t>
            </w:r>
          </w:p>
        </w:tc>
        <w:tc>
          <w:tcPr>
            <w:tcW w:w="973" w:type="dxa"/>
            <w:vAlign w:val="bottom"/>
          </w:tcPr>
          <w:p w14:paraId="19AFDF70" w14:textId="7782952C" w:rsidR="00F9026C" w:rsidRPr="00C47833" w:rsidRDefault="00F9026C" w:rsidP="00F9026C">
            <w:pPr>
              <w:rPr>
                <w:rFonts w:ascii="Calibri" w:hAnsi="Calibri" w:cs="Calibri"/>
              </w:rPr>
            </w:pPr>
            <w:r>
              <w:rPr>
                <w:rFonts w:ascii="Calibri" w:hAnsi="Calibri" w:cs="Calibri"/>
                <w:color w:val="000000"/>
              </w:rPr>
              <w:t>6.48</w:t>
            </w:r>
          </w:p>
        </w:tc>
        <w:tc>
          <w:tcPr>
            <w:tcW w:w="1092" w:type="dxa"/>
            <w:vAlign w:val="bottom"/>
          </w:tcPr>
          <w:p w14:paraId="0B1B828A" w14:textId="5B58346B" w:rsidR="00F9026C" w:rsidRPr="00C47833" w:rsidRDefault="00F9026C" w:rsidP="00F9026C">
            <w:pPr>
              <w:rPr>
                <w:rFonts w:ascii="Calibri" w:hAnsi="Calibri" w:cs="Calibri"/>
              </w:rPr>
            </w:pPr>
            <w:r>
              <w:rPr>
                <w:rFonts w:ascii="Calibri" w:hAnsi="Calibri" w:cs="Calibri"/>
                <w:color w:val="000000"/>
              </w:rPr>
              <w:t>5.871</w:t>
            </w:r>
          </w:p>
        </w:tc>
        <w:tc>
          <w:tcPr>
            <w:tcW w:w="1087" w:type="dxa"/>
            <w:vAlign w:val="bottom"/>
          </w:tcPr>
          <w:p w14:paraId="396B9A1C" w14:textId="6277D309" w:rsidR="00F9026C" w:rsidRPr="00C47833" w:rsidRDefault="00F9026C" w:rsidP="00F9026C">
            <w:pPr>
              <w:rPr>
                <w:rFonts w:ascii="Calibri" w:hAnsi="Calibri" w:cs="Calibri"/>
              </w:rPr>
            </w:pPr>
            <w:r>
              <w:rPr>
                <w:rFonts w:ascii="Calibri" w:hAnsi="Calibri" w:cs="Calibri"/>
                <w:color w:val="000000"/>
              </w:rPr>
              <w:t>7.09</w:t>
            </w:r>
          </w:p>
        </w:tc>
        <w:tc>
          <w:tcPr>
            <w:tcW w:w="1279" w:type="dxa"/>
            <w:vAlign w:val="bottom"/>
          </w:tcPr>
          <w:p w14:paraId="700403ED" w14:textId="0E452FB8"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e</w:t>
            </w:r>
          </w:p>
        </w:tc>
      </w:tr>
      <w:tr w:rsidR="00F9026C" w:rsidRPr="00C47833" w14:paraId="4060B05A" w14:textId="77777777" w:rsidTr="00C83770">
        <w:trPr>
          <w:jc w:val="center"/>
        </w:trPr>
        <w:tc>
          <w:tcPr>
            <w:tcW w:w="1763" w:type="dxa"/>
            <w:vAlign w:val="bottom"/>
          </w:tcPr>
          <w:p w14:paraId="29BC298D" w14:textId="5E7760B0"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High</w:t>
            </w:r>
          </w:p>
        </w:tc>
        <w:tc>
          <w:tcPr>
            <w:tcW w:w="2023" w:type="dxa"/>
            <w:vAlign w:val="bottom"/>
          </w:tcPr>
          <w:p w14:paraId="3292C431" w14:textId="594441BB" w:rsidR="00F9026C" w:rsidRPr="00C47833" w:rsidRDefault="00F9026C" w:rsidP="00F9026C">
            <w:pPr>
              <w:rPr>
                <w:rFonts w:ascii="Calibri" w:hAnsi="Calibri" w:cs="Calibri"/>
              </w:rPr>
            </w:pPr>
            <w:r>
              <w:rPr>
                <w:rFonts w:ascii="Calibri" w:hAnsi="Calibri" w:cs="Calibri"/>
                <w:color w:val="000000"/>
              </w:rPr>
              <w:t>SigNet</w:t>
            </w:r>
          </w:p>
        </w:tc>
        <w:tc>
          <w:tcPr>
            <w:tcW w:w="973" w:type="dxa"/>
            <w:vAlign w:val="bottom"/>
          </w:tcPr>
          <w:p w14:paraId="437D4798" w14:textId="05E7D021" w:rsidR="00F9026C" w:rsidRPr="00C47833" w:rsidRDefault="00F9026C" w:rsidP="00F9026C">
            <w:pPr>
              <w:rPr>
                <w:rFonts w:ascii="Calibri" w:hAnsi="Calibri" w:cs="Calibri"/>
              </w:rPr>
            </w:pPr>
            <w:r>
              <w:rPr>
                <w:rFonts w:ascii="Calibri" w:hAnsi="Calibri" w:cs="Calibri"/>
                <w:color w:val="000000"/>
              </w:rPr>
              <w:t>7.66</w:t>
            </w:r>
          </w:p>
        </w:tc>
        <w:tc>
          <w:tcPr>
            <w:tcW w:w="1092" w:type="dxa"/>
            <w:vAlign w:val="bottom"/>
          </w:tcPr>
          <w:p w14:paraId="38306A1C" w14:textId="171478EF" w:rsidR="00F9026C" w:rsidRPr="00C47833" w:rsidRDefault="00F9026C" w:rsidP="00F9026C">
            <w:pPr>
              <w:rPr>
                <w:rFonts w:ascii="Calibri" w:hAnsi="Calibri" w:cs="Calibri"/>
              </w:rPr>
            </w:pPr>
            <w:r>
              <w:rPr>
                <w:rFonts w:ascii="Calibri" w:hAnsi="Calibri" w:cs="Calibri"/>
                <w:color w:val="000000"/>
              </w:rPr>
              <w:t>7.049</w:t>
            </w:r>
          </w:p>
        </w:tc>
        <w:tc>
          <w:tcPr>
            <w:tcW w:w="1087" w:type="dxa"/>
            <w:vAlign w:val="bottom"/>
          </w:tcPr>
          <w:p w14:paraId="3463907C" w14:textId="747E962F" w:rsidR="00F9026C" w:rsidRPr="00C47833" w:rsidRDefault="00F9026C" w:rsidP="00F9026C">
            <w:pPr>
              <w:rPr>
                <w:rFonts w:ascii="Calibri" w:hAnsi="Calibri" w:cs="Calibri"/>
              </w:rPr>
            </w:pPr>
            <w:r>
              <w:rPr>
                <w:rFonts w:ascii="Calibri" w:hAnsi="Calibri" w:cs="Calibri"/>
                <w:color w:val="000000"/>
              </w:rPr>
              <w:t>8.27</w:t>
            </w:r>
          </w:p>
        </w:tc>
        <w:tc>
          <w:tcPr>
            <w:tcW w:w="1279" w:type="dxa"/>
            <w:vAlign w:val="bottom"/>
          </w:tcPr>
          <w:p w14:paraId="6AAAB67E" w14:textId="271EDB19"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f</w:t>
            </w:r>
          </w:p>
        </w:tc>
      </w:tr>
      <w:tr w:rsidR="00C83770" w:rsidRPr="00C47833" w14:paraId="252E1E42" w14:textId="77777777" w:rsidTr="00C83770">
        <w:trPr>
          <w:jc w:val="center"/>
        </w:trPr>
        <w:tc>
          <w:tcPr>
            <w:tcW w:w="1763" w:type="dxa"/>
            <w:vAlign w:val="bottom"/>
          </w:tcPr>
          <w:p w14:paraId="585A3753" w14:textId="0598136B" w:rsidR="00C83770" w:rsidRPr="00C47833" w:rsidRDefault="00C83770" w:rsidP="00C83770">
            <w:pPr>
              <w:rPr>
                <w:rFonts w:ascii="Calibri" w:hAnsi="Calibri" w:cs="Calibri"/>
              </w:rPr>
            </w:pPr>
            <w:r>
              <w:rPr>
                <w:rFonts w:ascii="Calibri" w:hAnsi="Calibri" w:cs="Calibri"/>
                <w:color w:val="000000"/>
              </w:rPr>
              <w:t>Omnipath</w:t>
            </w:r>
          </w:p>
        </w:tc>
        <w:tc>
          <w:tcPr>
            <w:tcW w:w="2023" w:type="dxa"/>
            <w:vAlign w:val="bottom"/>
          </w:tcPr>
          <w:p w14:paraId="180941B3" w14:textId="643F1182"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362A1BA3" w14:textId="612D957F" w:rsidR="00C83770" w:rsidRPr="00C47833" w:rsidRDefault="00C83770" w:rsidP="00C83770">
            <w:pPr>
              <w:rPr>
                <w:rFonts w:ascii="Calibri" w:hAnsi="Calibri" w:cs="Calibri"/>
              </w:rPr>
            </w:pPr>
            <w:r>
              <w:rPr>
                <w:rFonts w:ascii="Calibri" w:hAnsi="Calibri" w:cs="Calibri"/>
                <w:color w:val="000000"/>
              </w:rPr>
              <w:t>7.91</w:t>
            </w:r>
          </w:p>
        </w:tc>
        <w:tc>
          <w:tcPr>
            <w:tcW w:w="1092" w:type="dxa"/>
            <w:vAlign w:val="bottom"/>
          </w:tcPr>
          <w:p w14:paraId="08730B1E" w14:textId="0C31FCAA" w:rsidR="00C83770" w:rsidRPr="00C47833" w:rsidRDefault="00C83770" w:rsidP="00C83770">
            <w:pPr>
              <w:rPr>
                <w:rFonts w:ascii="Calibri" w:hAnsi="Calibri" w:cs="Calibri"/>
              </w:rPr>
            </w:pPr>
            <w:r>
              <w:rPr>
                <w:rFonts w:ascii="Calibri" w:hAnsi="Calibri" w:cs="Calibri"/>
                <w:color w:val="000000"/>
              </w:rPr>
              <w:t>7.294</w:t>
            </w:r>
          </w:p>
        </w:tc>
        <w:tc>
          <w:tcPr>
            <w:tcW w:w="1087" w:type="dxa"/>
            <w:vAlign w:val="bottom"/>
          </w:tcPr>
          <w:p w14:paraId="407E3BA4" w14:textId="1FA27358" w:rsidR="00C83770" w:rsidRPr="00C47833" w:rsidRDefault="00C83770" w:rsidP="00C83770">
            <w:pPr>
              <w:rPr>
                <w:rFonts w:ascii="Calibri" w:hAnsi="Calibri" w:cs="Calibri"/>
              </w:rPr>
            </w:pPr>
            <w:r>
              <w:rPr>
                <w:rFonts w:ascii="Calibri" w:hAnsi="Calibri" w:cs="Calibri"/>
                <w:color w:val="000000"/>
              </w:rPr>
              <w:t>8.52</w:t>
            </w:r>
          </w:p>
        </w:tc>
        <w:tc>
          <w:tcPr>
            <w:tcW w:w="1279" w:type="dxa"/>
            <w:vAlign w:val="bottom"/>
          </w:tcPr>
          <w:p w14:paraId="45C2CFD4" w14:textId="6F9B7AF0" w:rsidR="00C83770" w:rsidRPr="00C47833" w:rsidRDefault="00C83770" w:rsidP="00C83770">
            <w:pPr>
              <w:rPr>
                <w:rFonts w:ascii="Calibri" w:hAnsi="Calibri" w:cs="Calibri"/>
              </w:rPr>
            </w:pPr>
            <w:r>
              <w:rPr>
                <w:rFonts w:ascii="Calibri" w:hAnsi="Calibri" w:cs="Calibri"/>
                <w:color w:val="000000"/>
              </w:rPr>
              <w:t xml:space="preserve">            </w:t>
            </w:r>
            <w:proofErr w:type="spellStart"/>
            <w:r>
              <w:rPr>
                <w:rFonts w:ascii="Calibri" w:hAnsi="Calibri" w:cs="Calibri"/>
                <w:color w:val="000000"/>
              </w:rPr>
              <w:t>fg</w:t>
            </w:r>
            <w:proofErr w:type="spellEnd"/>
          </w:p>
        </w:tc>
      </w:tr>
      <w:tr w:rsidR="00F9026C" w:rsidRPr="00C47833" w14:paraId="62A5F4F7" w14:textId="77777777" w:rsidTr="00C83770">
        <w:trPr>
          <w:jc w:val="center"/>
        </w:trPr>
        <w:tc>
          <w:tcPr>
            <w:tcW w:w="1763" w:type="dxa"/>
            <w:vAlign w:val="bottom"/>
          </w:tcPr>
          <w:p w14:paraId="754B7F9F" w14:textId="39A5AB84"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Med</w:t>
            </w:r>
          </w:p>
        </w:tc>
        <w:tc>
          <w:tcPr>
            <w:tcW w:w="2023" w:type="dxa"/>
            <w:vAlign w:val="bottom"/>
          </w:tcPr>
          <w:p w14:paraId="6C6BF90F" w14:textId="13720179" w:rsidR="00F9026C" w:rsidRPr="00C47833" w:rsidRDefault="00F9026C" w:rsidP="00F9026C">
            <w:pPr>
              <w:rPr>
                <w:rFonts w:ascii="Calibri" w:hAnsi="Calibri" w:cs="Calibri"/>
              </w:rPr>
            </w:pPr>
            <w:r>
              <w:rPr>
                <w:rFonts w:ascii="Calibri" w:hAnsi="Calibri" w:cs="Calibri"/>
                <w:color w:val="000000"/>
              </w:rPr>
              <w:t>SigNet</w:t>
            </w:r>
          </w:p>
        </w:tc>
        <w:tc>
          <w:tcPr>
            <w:tcW w:w="973" w:type="dxa"/>
            <w:vAlign w:val="bottom"/>
          </w:tcPr>
          <w:p w14:paraId="053EAFDC" w14:textId="38A16D50" w:rsidR="00F9026C" w:rsidRPr="00C47833" w:rsidRDefault="00F9026C" w:rsidP="00F9026C">
            <w:pPr>
              <w:rPr>
                <w:rFonts w:ascii="Calibri" w:hAnsi="Calibri" w:cs="Calibri"/>
              </w:rPr>
            </w:pPr>
            <w:r>
              <w:rPr>
                <w:rFonts w:ascii="Calibri" w:hAnsi="Calibri" w:cs="Calibri"/>
                <w:color w:val="000000"/>
              </w:rPr>
              <w:t>8.22</w:t>
            </w:r>
          </w:p>
        </w:tc>
        <w:tc>
          <w:tcPr>
            <w:tcW w:w="1092" w:type="dxa"/>
            <w:vAlign w:val="bottom"/>
          </w:tcPr>
          <w:p w14:paraId="50ED44B1" w14:textId="3AB1C384" w:rsidR="00F9026C" w:rsidRPr="00C47833" w:rsidRDefault="00F9026C" w:rsidP="00F9026C">
            <w:pPr>
              <w:rPr>
                <w:rFonts w:ascii="Calibri" w:hAnsi="Calibri" w:cs="Calibri"/>
              </w:rPr>
            </w:pPr>
            <w:r>
              <w:rPr>
                <w:rFonts w:ascii="Calibri" w:hAnsi="Calibri" w:cs="Calibri"/>
                <w:color w:val="000000"/>
              </w:rPr>
              <w:t>7.61</w:t>
            </w:r>
          </w:p>
        </w:tc>
        <w:tc>
          <w:tcPr>
            <w:tcW w:w="1087" w:type="dxa"/>
            <w:vAlign w:val="bottom"/>
          </w:tcPr>
          <w:p w14:paraId="397115DD" w14:textId="1A727814" w:rsidR="00F9026C" w:rsidRPr="00C47833" w:rsidRDefault="00F9026C" w:rsidP="00F9026C">
            <w:pPr>
              <w:rPr>
                <w:rFonts w:ascii="Calibri" w:hAnsi="Calibri" w:cs="Calibri"/>
              </w:rPr>
            </w:pPr>
            <w:r>
              <w:rPr>
                <w:rFonts w:ascii="Calibri" w:hAnsi="Calibri" w:cs="Calibri"/>
                <w:color w:val="000000"/>
              </w:rPr>
              <w:t>8.83</w:t>
            </w:r>
          </w:p>
        </w:tc>
        <w:tc>
          <w:tcPr>
            <w:tcW w:w="1279" w:type="dxa"/>
            <w:vAlign w:val="bottom"/>
          </w:tcPr>
          <w:p w14:paraId="426097C7" w14:textId="185CC8C8" w:rsidR="00F9026C" w:rsidRPr="00C47833" w:rsidRDefault="00C83770" w:rsidP="00F9026C">
            <w:pPr>
              <w:rPr>
                <w:rFonts w:ascii="Calibri" w:hAnsi="Calibri" w:cs="Calibri"/>
              </w:rPr>
            </w:pPr>
            <w:r>
              <w:rPr>
                <w:rFonts w:ascii="Calibri" w:hAnsi="Calibri" w:cs="Calibri"/>
                <w:color w:val="000000"/>
              </w:rPr>
              <w:t xml:space="preserve">            </w:t>
            </w:r>
            <w:proofErr w:type="spellStart"/>
            <w:r w:rsidR="00F9026C">
              <w:rPr>
                <w:rFonts w:ascii="Calibri" w:hAnsi="Calibri" w:cs="Calibri"/>
                <w:color w:val="000000"/>
              </w:rPr>
              <w:t>fg</w:t>
            </w:r>
            <w:proofErr w:type="spellEnd"/>
          </w:p>
        </w:tc>
      </w:tr>
      <w:tr w:rsidR="00C83770" w:rsidRPr="00C47833" w14:paraId="50FF36DA" w14:textId="77777777" w:rsidTr="00C83770">
        <w:trPr>
          <w:jc w:val="center"/>
        </w:trPr>
        <w:tc>
          <w:tcPr>
            <w:tcW w:w="1763" w:type="dxa"/>
            <w:vAlign w:val="bottom"/>
          </w:tcPr>
          <w:p w14:paraId="13B39594" w14:textId="742FC992" w:rsidR="00C83770" w:rsidRPr="00C47833" w:rsidRDefault="00C83770" w:rsidP="00C83770">
            <w:pPr>
              <w:rPr>
                <w:rFonts w:ascii="Calibri" w:hAnsi="Calibri" w:cs="Calibri"/>
              </w:rPr>
            </w:pPr>
            <w:proofErr w:type="spellStart"/>
            <w:r>
              <w:rPr>
                <w:rFonts w:ascii="Calibri" w:hAnsi="Calibri" w:cs="Calibri"/>
                <w:color w:val="000000"/>
              </w:rPr>
              <w:t>Metabase</w:t>
            </w:r>
            <w:proofErr w:type="spellEnd"/>
            <w:r>
              <w:rPr>
                <w:rFonts w:ascii="Calibri" w:hAnsi="Calibri" w:cs="Calibri"/>
                <w:color w:val="000000"/>
              </w:rPr>
              <w:t xml:space="preserve"> High</w:t>
            </w:r>
          </w:p>
        </w:tc>
        <w:tc>
          <w:tcPr>
            <w:tcW w:w="2023" w:type="dxa"/>
            <w:vAlign w:val="bottom"/>
          </w:tcPr>
          <w:p w14:paraId="6B7E0D2E" w14:textId="5E7693D2"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5DCC8350" w14:textId="2D45B498" w:rsidR="00C83770" w:rsidRPr="00C47833" w:rsidRDefault="00C83770" w:rsidP="00C83770">
            <w:pPr>
              <w:rPr>
                <w:rFonts w:ascii="Calibri" w:hAnsi="Calibri" w:cs="Calibri"/>
              </w:rPr>
            </w:pPr>
            <w:r>
              <w:rPr>
                <w:rFonts w:ascii="Calibri" w:hAnsi="Calibri" w:cs="Calibri"/>
                <w:color w:val="000000"/>
              </w:rPr>
              <w:t>8.59</w:t>
            </w:r>
          </w:p>
        </w:tc>
        <w:tc>
          <w:tcPr>
            <w:tcW w:w="1092" w:type="dxa"/>
            <w:vAlign w:val="bottom"/>
          </w:tcPr>
          <w:p w14:paraId="09D67998" w14:textId="221AD204" w:rsidR="00C83770" w:rsidRPr="00C47833" w:rsidRDefault="00C83770" w:rsidP="00C83770">
            <w:pPr>
              <w:rPr>
                <w:rFonts w:ascii="Calibri" w:hAnsi="Calibri" w:cs="Calibri"/>
              </w:rPr>
            </w:pPr>
            <w:r>
              <w:rPr>
                <w:rFonts w:ascii="Calibri" w:hAnsi="Calibri" w:cs="Calibri"/>
                <w:color w:val="000000"/>
              </w:rPr>
              <w:t>7.978</w:t>
            </w:r>
          </w:p>
        </w:tc>
        <w:tc>
          <w:tcPr>
            <w:tcW w:w="1087" w:type="dxa"/>
            <w:vAlign w:val="bottom"/>
          </w:tcPr>
          <w:p w14:paraId="0403746B" w14:textId="2AF5B3AB" w:rsidR="00C83770" w:rsidRPr="00C47833" w:rsidRDefault="00C83770" w:rsidP="00C83770">
            <w:pPr>
              <w:rPr>
                <w:rFonts w:ascii="Calibri" w:hAnsi="Calibri" w:cs="Calibri"/>
              </w:rPr>
            </w:pPr>
            <w:r>
              <w:rPr>
                <w:rFonts w:ascii="Calibri" w:hAnsi="Calibri" w:cs="Calibri"/>
                <w:color w:val="000000"/>
              </w:rPr>
              <w:t>9.19</w:t>
            </w:r>
          </w:p>
        </w:tc>
        <w:tc>
          <w:tcPr>
            <w:tcW w:w="1279" w:type="dxa"/>
            <w:vAlign w:val="bottom"/>
          </w:tcPr>
          <w:p w14:paraId="1395E931" w14:textId="32339820" w:rsidR="00C83770" w:rsidRPr="00C47833" w:rsidRDefault="00C83770" w:rsidP="00C83770">
            <w:pPr>
              <w:rPr>
                <w:rFonts w:ascii="Calibri" w:hAnsi="Calibri" w:cs="Calibri"/>
              </w:rPr>
            </w:pPr>
            <w:r>
              <w:rPr>
                <w:rFonts w:ascii="Calibri" w:hAnsi="Calibri" w:cs="Calibri"/>
                <w:color w:val="000000"/>
              </w:rPr>
              <w:t xml:space="preserve">            </w:t>
            </w:r>
            <w:proofErr w:type="spellStart"/>
            <w:r>
              <w:rPr>
                <w:rFonts w:ascii="Calibri" w:hAnsi="Calibri" w:cs="Calibri"/>
                <w:color w:val="000000"/>
              </w:rPr>
              <w:t>fgh</w:t>
            </w:r>
            <w:proofErr w:type="spellEnd"/>
          </w:p>
        </w:tc>
      </w:tr>
      <w:tr w:rsidR="00C83770" w:rsidRPr="00C47833" w14:paraId="59A37E10" w14:textId="77777777" w:rsidTr="00C83770">
        <w:trPr>
          <w:jc w:val="center"/>
        </w:trPr>
        <w:tc>
          <w:tcPr>
            <w:tcW w:w="1763" w:type="dxa"/>
            <w:vAlign w:val="bottom"/>
          </w:tcPr>
          <w:p w14:paraId="69E81D56" w14:textId="1C902495" w:rsidR="00C83770" w:rsidRPr="00C47833" w:rsidRDefault="00C83770" w:rsidP="00C83770">
            <w:pPr>
              <w:rPr>
                <w:rFonts w:ascii="Calibri" w:hAnsi="Calibri" w:cs="Calibri"/>
              </w:rPr>
            </w:pPr>
            <w:proofErr w:type="spellStart"/>
            <w:r>
              <w:rPr>
                <w:rFonts w:ascii="Calibri" w:hAnsi="Calibri" w:cs="Calibri"/>
                <w:color w:val="000000"/>
              </w:rPr>
              <w:t>Metabase</w:t>
            </w:r>
            <w:proofErr w:type="spellEnd"/>
            <w:r>
              <w:rPr>
                <w:rFonts w:ascii="Calibri" w:hAnsi="Calibri" w:cs="Calibri"/>
                <w:color w:val="000000"/>
              </w:rPr>
              <w:t xml:space="preserve"> All</w:t>
            </w:r>
          </w:p>
        </w:tc>
        <w:tc>
          <w:tcPr>
            <w:tcW w:w="2023" w:type="dxa"/>
            <w:vAlign w:val="bottom"/>
          </w:tcPr>
          <w:p w14:paraId="08BA6BC6" w14:textId="09AFE680"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72C5443F" w14:textId="0C4F0348" w:rsidR="00C83770" w:rsidRPr="00C47833" w:rsidRDefault="00C83770" w:rsidP="00C83770">
            <w:pPr>
              <w:rPr>
                <w:rFonts w:ascii="Calibri" w:hAnsi="Calibri" w:cs="Calibri"/>
              </w:rPr>
            </w:pPr>
            <w:r>
              <w:rPr>
                <w:rFonts w:ascii="Calibri" w:hAnsi="Calibri" w:cs="Calibri"/>
                <w:color w:val="000000"/>
              </w:rPr>
              <w:t>8.74</w:t>
            </w:r>
          </w:p>
        </w:tc>
        <w:tc>
          <w:tcPr>
            <w:tcW w:w="1092" w:type="dxa"/>
            <w:vAlign w:val="bottom"/>
          </w:tcPr>
          <w:p w14:paraId="14D8235E" w14:textId="422688AA" w:rsidR="00C83770" w:rsidRPr="00C47833" w:rsidRDefault="00C83770" w:rsidP="00C83770">
            <w:pPr>
              <w:rPr>
                <w:rFonts w:ascii="Calibri" w:hAnsi="Calibri" w:cs="Calibri"/>
              </w:rPr>
            </w:pPr>
            <w:r>
              <w:rPr>
                <w:rFonts w:ascii="Calibri" w:hAnsi="Calibri" w:cs="Calibri"/>
                <w:color w:val="000000"/>
              </w:rPr>
              <w:t>8.133</w:t>
            </w:r>
          </w:p>
        </w:tc>
        <w:tc>
          <w:tcPr>
            <w:tcW w:w="1087" w:type="dxa"/>
            <w:vAlign w:val="bottom"/>
          </w:tcPr>
          <w:p w14:paraId="42D19801" w14:textId="00E2C717" w:rsidR="00C83770" w:rsidRPr="00C47833" w:rsidRDefault="00C83770" w:rsidP="00C83770">
            <w:pPr>
              <w:rPr>
                <w:rFonts w:ascii="Calibri" w:hAnsi="Calibri" w:cs="Calibri"/>
              </w:rPr>
            </w:pPr>
            <w:r>
              <w:rPr>
                <w:rFonts w:ascii="Calibri" w:hAnsi="Calibri" w:cs="Calibri"/>
                <w:color w:val="000000"/>
              </w:rPr>
              <w:t>9.35</w:t>
            </w:r>
          </w:p>
        </w:tc>
        <w:tc>
          <w:tcPr>
            <w:tcW w:w="1279" w:type="dxa"/>
            <w:vAlign w:val="bottom"/>
          </w:tcPr>
          <w:p w14:paraId="7DC12372" w14:textId="38DB719D" w:rsidR="00C83770" w:rsidRPr="00C47833" w:rsidRDefault="00C83770" w:rsidP="00C83770">
            <w:pPr>
              <w:rPr>
                <w:rFonts w:ascii="Calibri" w:hAnsi="Calibri" w:cs="Calibri"/>
              </w:rPr>
            </w:pPr>
            <w:r>
              <w:rPr>
                <w:rFonts w:ascii="Calibri" w:hAnsi="Calibri" w:cs="Calibri"/>
                <w:color w:val="000000"/>
              </w:rPr>
              <w:t xml:space="preserve">             </w:t>
            </w:r>
            <w:proofErr w:type="spellStart"/>
            <w:r>
              <w:rPr>
                <w:rFonts w:ascii="Calibri" w:hAnsi="Calibri" w:cs="Calibri"/>
                <w:color w:val="000000"/>
              </w:rPr>
              <w:t>gh</w:t>
            </w:r>
            <w:proofErr w:type="spellEnd"/>
          </w:p>
        </w:tc>
      </w:tr>
      <w:tr w:rsidR="00C83770" w:rsidRPr="00C47833" w14:paraId="4B406213" w14:textId="77777777" w:rsidTr="00C83770">
        <w:trPr>
          <w:jc w:val="center"/>
        </w:trPr>
        <w:tc>
          <w:tcPr>
            <w:tcW w:w="1763" w:type="dxa"/>
            <w:vAlign w:val="bottom"/>
          </w:tcPr>
          <w:p w14:paraId="70280C64" w14:textId="60345D9F" w:rsidR="00C83770" w:rsidRPr="00C47833" w:rsidRDefault="00C83770" w:rsidP="00C83770">
            <w:pPr>
              <w:rPr>
                <w:rFonts w:ascii="Calibri" w:hAnsi="Calibri" w:cs="Calibri"/>
              </w:rPr>
            </w:pPr>
            <w:proofErr w:type="spellStart"/>
            <w:r>
              <w:rPr>
                <w:rFonts w:ascii="Calibri" w:hAnsi="Calibri" w:cs="Calibri"/>
                <w:color w:val="000000"/>
              </w:rPr>
              <w:t>Metabase</w:t>
            </w:r>
            <w:proofErr w:type="spellEnd"/>
            <w:r>
              <w:rPr>
                <w:rFonts w:ascii="Calibri" w:hAnsi="Calibri" w:cs="Calibri"/>
                <w:color w:val="000000"/>
              </w:rPr>
              <w:t xml:space="preserve"> Med</w:t>
            </w:r>
          </w:p>
        </w:tc>
        <w:tc>
          <w:tcPr>
            <w:tcW w:w="2023" w:type="dxa"/>
            <w:vAlign w:val="bottom"/>
          </w:tcPr>
          <w:p w14:paraId="4B705DB3" w14:textId="6A162F23" w:rsidR="00C83770" w:rsidRPr="00C47833" w:rsidRDefault="00C83770" w:rsidP="00C83770">
            <w:pPr>
              <w:rPr>
                <w:rFonts w:ascii="Calibri" w:hAnsi="Calibri" w:cs="Calibri"/>
              </w:rPr>
            </w:pPr>
            <w:r w:rsidRPr="00C47833">
              <w:rPr>
                <w:rFonts w:ascii="Calibri" w:hAnsi="Calibri" w:cs="Calibri"/>
                <w:color w:val="000000"/>
              </w:rPr>
              <w:t>CausalR</w:t>
            </w:r>
            <w:r>
              <w:rPr>
                <w:rFonts w:ascii="Calibri" w:hAnsi="Calibri" w:cs="Calibri"/>
                <w:color w:val="000000"/>
              </w:rPr>
              <w:t xml:space="preserve"> </w:t>
            </w:r>
            <w:r w:rsidRPr="00C47833">
              <w:rPr>
                <w:rFonts w:ascii="Calibri" w:hAnsi="Calibri" w:cs="Calibri"/>
                <w:color w:val="000000"/>
              </w:rPr>
              <w:t>Network</w:t>
            </w:r>
          </w:p>
        </w:tc>
        <w:tc>
          <w:tcPr>
            <w:tcW w:w="973" w:type="dxa"/>
            <w:vAlign w:val="bottom"/>
          </w:tcPr>
          <w:p w14:paraId="30C78228" w14:textId="19B918E4" w:rsidR="00C83770" w:rsidRPr="00C47833" w:rsidRDefault="00C83770" w:rsidP="00C83770">
            <w:pPr>
              <w:rPr>
                <w:rFonts w:ascii="Calibri" w:hAnsi="Calibri" w:cs="Calibri"/>
              </w:rPr>
            </w:pPr>
            <w:r>
              <w:rPr>
                <w:rFonts w:ascii="Calibri" w:hAnsi="Calibri" w:cs="Calibri"/>
                <w:color w:val="000000"/>
              </w:rPr>
              <w:t>8.83</w:t>
            </w:r>
          </w:p>
        </w:tc>
        <w:tc>
          <w:tcPr>
            <w:tcW w:w="1092" w:type="dxa"/>
            <w:vAlign w:val="bottom"/>
          </w:tcPr>
          <w:p w14:paraId="70D9021C" w14:textId="71840BDF" w:rsidR="00C83770" w:rsidRPr="00C47833" w:rsidRDefault="00C83770" w:rsidP="00C83770">
            <w:pPr>
              <w:rPr>
                <w:rFonts w:ascii="Calibri" w:hAnsi="Calibri" w:cs="Calibri"/>
              </w:rPr>
            </w:pPr>
            <w:r>
              <w:rPr>
                <w:rFonts w:ascii="Calibri" w:hAnsi="Calibri" w:cs="Calibri"/>
                <w:color w:val="000000"/>
              </w:rPr>
              <w:t>8.224</w:t>
            </w:r>
          </w:p>
        </w:tc>
        <w:tc>
          <w:tcPr>
            <w:tcW w:w="1087" w:type="dxa"/>
            <w:vAlign w:val="bottom"/>
          </w:tcPr>
          <w:p w14:paraId="5032D43F" w14:textId="2E46CCD5" w:rsidR="00C83770" w:rsidRPr="00C47833" w:rsidRDefault="00C83770" w:rsidP="00C83770">
            <w:pPr>
              <w:rPr>
                <w:rFonts w:ascii="Calibri" w:hAnsi="Calibri" w:cs="Calibri"/>
              </w:rPr>
            </w:pPr>
            <w:r>
              <w:rPr>
                <w:rFonts w:ascii="Calibri" w:hAnsi="Calibri" w:cs="Calibri"/>
                <w:color w:val="000000"/>
              </w:rPr>
              <w:t>9.44</w:t>
            </w:r>
          </w:p>
        </w:tc>
        <w:tc>
          <w:tcPr>
            <w:tcW w:w="1279" w:type="dxa"/>
            <w:vAlign w:val="bottom"/>
          </w:tcPr>
          <w:p w14:paraId="49055A44" w14:textId="2E0792D5" w:rsidR="00C83770" w:rsidRPr="00C47833" w:rsidRDefault="00C83770" w:rsidP="00C83770">
            <w:pPr>
              <w:rPr>
                <w:rFonts w:ascii="Calibri" w:hAnsi="Calibri" w:cs="Calibri"/>
              </w:rPr>
            </w:pPr>
            <w:r>
              <w:rPr>
                <w:rFonts w:ascii="Calibri" w:hAnsi="Calibri" w:cs="Calibri"/>
                <w:color w:val="000000"/>
              </w:rPr>
              <w:t xml:space="preserve">             </w:t>
            </w:r>
            <w:proofErr w:type="spellStart"/>
            <w:r>
              <w:rPr>
                <w:rFonts w:ascii="Calibri" w:hAnsi="Calibri" w:cs="Calibri"/>
                <w:color w:val="000000"/>
              </w:rPr>
              <w:t>gh</w:t>
            </w:r>
            <w:proofErr w:type="spellEnd"/>
          </w:p>
        </w:tc>
      </w:tr>
      <w:tr w:rsidR="00F9026C" w:rsidRPr="00C47833" w14:paraId="70202CE0" w14:textId="77777777" w:rsidTr="00C83770">
        <w:trPr>
          <w:jc w:val="center"/>
        </w:trPr>
        <w:tc>
          <w:tcPr>
            <w:tcW w:w="1763" w:type="dxa"/>
            <w:vAlign w:val="bottom"/>
          </w:tcPr>
          <w:p w14:paraId="7FFF5488" w14:textId="0162FBA9" w:rsidR="00F9026C" w:rsidRPr="00C47833" w:rsidRDefault="00F9026C" w:rsidP="00F9026C">
            <w:pPr>
              <w:rPr>
                <w:rFonts w:ascii="Calibri" w:hAnsi="Calibri" w:cs="Calibri"/>
              </w:rPr>
            </w:pPr>
            <w:proofErr w:type="spellStart"/>
            <w:r>
              <w:rPr>
                <w:rFonts w:ascii="Calibri" w:hAnsi="Calibri" w:cs="Calibri"/>
                <w:color w:val="000000"/>
              </w:rPr>
              <w:t>Metabase</w:t>
            </w:r>
            <w:proofErr w:type="spellEnd"/>
            <w:r w:rsidR="00C83770">
              <w:rPr>
                <w:rFonts w:ascii="Calibri" w:hAnsi="Calibri" w:cs="Calibri"/>
                <w:color w:val="000000"/>
              </w:rPr>
              <w:t xml:space="preserve"> </w:t>
            </w:r>
            <w:r>
              <w:rPr>
                <w:rFonts w:ascii="Calibri" w:hAnsi="Calibri" w:cs="Calibri"/>
                <w:color w:val="000000"/>
              </w:rPr>
              <w:t>All</w:t>
            </w:r>
          </w:p>
        </w:tc>
        <w:tc>
          <w:tcPr>
            <w:tcW w:w="2023" w:type="dxa"/>
            <w:vAlign w:val="bottom"/>
          </w:tcPr>
          <w:p w14:paraId="015AD940" w14:textId="10F60EB4" w:rsidR="00F9026C" w:rsidRPr="00C47833" w:rsidRDefault="00F9026C" w:rsidP="00F9026C">
            <w:pPr>
              <w:rPr>
                <w:rFonts w:ascii="Calibri" w:hAnsi="Calibri" w:cs="Calibri"/>
              </w:rPr>
            </w:pPr>
            <w:r>
              <w:rPr>
                <w:rFonts w:ascii="Calibri" w:hAnsi="Calibri" w:cs="Calibri"/>
                <w:color w:val="000000"/>
              </w:rPr>
              <w:t>SigNet</w:t>
            </w:r>
          </w:p>
        </w:tc>
        <w:tc>
          <w:tcPr>
            <w:tcW w:w="973" w:type="dxa"/>
            <w:vAlign w:val="bottom"/>
          </w:tcPr>
          <w:p w14:paraId="154D18D6" w14:textId="4739553C" w:rsidR="00F9026C" w:rsidRPr="00C47833" w:rsidRDefault="00F9026C" w:rsidP="00F9026C">
            <w:pPr>
              <w:rPr>
                <w:rFonts w:ascii="Calibri" w:hAnsi="Calibri" w:cs="Calibri"/>
              </w:rPr>
            </w:pPr>
            <w:r>
              <w:rPr>
                <w:rFonts w:ascii="Calibri" w:hAnsi="Calibri" w:cs="Calibri"/>
                <w:color w:val="000000"/>
              </w:rPr>
              <w:t>9.35</w:t>
            </w:r>
          </w:p>
        </w:tc>
        <w:tc>
          <w:tcPr>
            <w:tcW w:w="1092" w:type="dxa"/>
            <w:vAlign w:val="bottom"/>
          </w:tcPr>
          <w:p w14:paraId="49BE8024" w14:textId="7F5FCD3B" w:rsidR="00F9026C" w:rsidRPr="00C47833" w:rsidRDefault="00F9026C" w:rsidP="00F9026C">
            <w:pPr>
              <w:rPr>
                <w:rFonts w:ascii="Calibri" w:hAnsi="Calibri" w:cs="Calibri"/>
              </w:rPr>
            </w:pPr>
            <w:r>
              <w:rPr>
                <w:rFonts w:ascii="Calibri" w:hAnsi="Calibri" w:cs="Calibri"/>
                <w:color w:val="000000"/>
              </w:rPr>
              <w:t>8.745</w:t>
            </w:r>
          </w:p>
        </w:tc>
        <w:tc>
          <w:tcPr>
            <w:tcW w:w="1087" w:type="dxa"/>
            <w:vAlign w:val="bottom"/>
          </w:tcPr>
          <w:p w14:paraId="2C46C57A" w14:textId="5E4A7DA6" w:rsidR="00F9026C" w:rsidRPr="00C47833" w:rsidRDefault="00F9026C" w:rsidP="00F9026C">
            <w:pPr>
              <w:rPr>
                <w:rFonts w:ascii="Calibri" w:hAnsi="Calibri" w:cs="Calibri"/>
              </w:rPr>
            </w:pPr>
            <w:r>
              <w:rPr>
                <w:rFonts w:ascii="Calibri" w:hAnsi="Calibri" w:cs="Calibri"/>
                <w:color w:val="000000"/>
              </w:rPr>
              <w:t>9.96</w:t>
            </w:r>
          </w:p>
        </w:tc>
        <w:tc>
          <w:tcPr>
            <w:tcW w:w="1279" w:type="dxa"/>
            <w:vAlign w:val="bottom"/>
          </w:tcPr>
          <w:p w14:paraId="321293C4" w14:textId="5A134FC9" w:rsidR="00F9026C" w:rsidRPr="00C47833" w:rsidRDefault="00C83770" w:rsidP="00F9026C">
            <w:pPr>
              <w:rPr>
                <w:rFonts w:ascii="Calibri" w:hAnsi="Calibri" w:cs="Calibri"/>
              </w:rPr>
            </w:pPr>
            <w:r>
              <w:rPr>
                <w:rFonts w:ascii="Calibri" w:hAnsi="Calibri" w:cs="Calibri"/>
                <w:color w:val="000000"/>
              </w:rPr>
              <w:t xml:space="preserve">               </w:t>
            </w:r>
            <w:r w:rsidR="00F9026C">
              <w:rPr>
                <w:rFonts w:ascii="Calibri" w:hAnsi="Calibri" w:cs="Calibri"/>
                <w:color w:val="000000"/>
              </w:rPr>
              <w:t>h</w:t>
            </w:r>
          </w:p>
        </w:tc>
      </w:tr>
      <w:tr w:rsidR="00F9026C" w:rsidRPr="00C47833" w14:paraId="0001C924" w14:textId="77777777" w:rsidTr="00C83770">
        <w:trPr>
          <w:jc w:val="center"/>
        </w:trPr>
        <w:tc>
          <w:tcPr>
            <w:tcW w:w="1763" w:type="dxa"/>
            <w:vAlign w:val="bottom"/>
          </w:tcPr>
          <w:p w14:paraId="1D667E72" w14:textId="5B2A923B" w:rsidR="00F9026C" w:rsidRPr="00C47833" w:rsidRDefault="00F9026C" w:rsidP="00F9026C">
            <w:pPr>
              <w:rPr>
                <w:rFonts w:ascii="Calibri" w:hAnsi="Calibri" w:cs="Calibri"/>
              </w:rPr>
            </w:pPr>
            <w:r>
              <w:rPr>
                <w:rFonts w:ascii="Calibri" w:hAnsi="Calibri" w:cs="Calibri"/>
                <w:color w:val="000000"/>
              </w:rPr>
              <w:t>Omnipath</w:t>
            </w:r>
          </w:p>
        </w:tc>
        <w:tc>
          <w:tcPr>
            <w:tcW w:w="2023" w:type="dxa"/>
            <w:vAlign w:val="bottom"/>
          </w:tcPr>
          <w:p w14:paraId="000D92A4" w14:textId="1B2D35D4" w:rsidR="00F9026C" w:rsidRPr="00C47833" w:rsidRDefault="00F9026C" w:rsidP="00F9026C">
            <w:pPr>
              <w:rPr>
                <w:rFonts w:ascii="Calibri" w:hAnsi="Calibri" w:cs="Calibri"/>
              </w:rPr>
            </w:pPr>
            <w:r>
              <w:rPr>
                <w:rFonts w:ascii="Calibri" w:hAnsi="Calibri" w:cs="Calibri"/>
                <w:color w:val="000000"/>
              </w:rPr>
              <w:t>SigNet</w:t>
            </w:r>
          </w:p>
        </w:tc>
        <w:tc>
          <w:tcPr>
            <w:tcW w:w="973" w:type="dxa"/>
            <w:vAlign w:val="bottom"/>
          </w:tcPr>
          <w:p w14:paraId="23BF4C09" w14:textId="565DA0F1" w:rsidR="00F9026C" w:rsidRPr="00C47833" w:rsidRDefault="00F9026C" w:rsidP="00F9026C">
            <w:pPr>
              <w:rPr>
                <w:rFonts w:ascii="Calibri" w:hAnsi="Calibri" w:cs="Calibri"/>
              </w:rPr>
            </w:pPr>
            <w:r>
              <w:rPr>
                <w:rFonts w:ascii="Calibri" w:hAnsi="Calibri" w:cs="Calibri"/>
                <w:color w:val="000000"/>
              </w:rPr>
              <w:t>16.8</w:t>
            </w:r>
          </w:p>
        </w:tc>
        <w:tc>
          <w:tcPr>
            <w:tcW w:w="1092" w:type="dxa"/>
            <w:vAlign w:val="bottom"/>
          </w:tcPr>
          <w:p w14:paraId="7CD4C06C" w14:textId="4EC37637" w:rsidR="00F9026C" w:rsidRPr="00C47833" w:rsidRDefault="00F9026C" w:rsidP="00F9026C">
            <w:pPr>
              <w:rPr>
                <w:rFonts w:ascii="Calibri" w:hAnsi="Calibri" w:cs="Calibri"/>
              </w:rPr>
            </w:pPr>
            <w:r>
              <w:rPr>
                <w:rFonts w:ascii="Calibri" w:hAnsi="Calibri" w:cs="Calibri"/>
                <w:color w:val="000000"/>
              </w:rPr>
              <w:t>16.193</w:t>
            </w:r>
          </w:p>
        </w:tc>
        <w:tc>
          <w:tcPr>
            <w:tcW w:w="1087" w:type="dxa"/>
            <w:vAlign w:val="bottom"/>
          </w:tcPr>
          <w:p w14:paraId="08E6DDD5" w14:textId="463C43C6" w:rsidR="00F9026C" w:rsidRPr="00C47833" w:rsidRDefault="00F9026C" w:rsidP="00F9026C">
            <w:pPr>
              <w:rPr>
                <w:rFonts w:ascii="Calibri" w:hAnsi="Calibri" w:cs="Calibri"/>
              </w:rPr>
            </w:pPr>
            <w:r>
              <w:rPr>
                <w:rFonts w:ascii="Calibri" w:hAnsi="Calibri" w:cs="Calibri"/>
                <w:color w:val="000000"/>
              </w:rPr>
              <w:t>17.41</w:t>
            </w:r>
          </w:p>
        </w:tc>
        <w:tc>
          <w:tcPr>
            <w:tcW w:w="1279" w:type="dxa"/>
            <w:vAlign w:val="bottom"/>
          </w:tcPr>
          <w:p w14:paraId="1BD8EBC1" w14:textId="22BD2A16" w:rsidR="00F9026C" w:rsidRPr="00C47833" w:rsidRDefault="00C83770" w:rsidP="00F9026C">
            <w:pPr>
              <w:rPr>
                <w:rFonts w:ascii="Calibri" w:hAnsi="Calibri" w:cs="Calibri"/>
              </w:rPr>
            </w:pPr>
            <w:r>
              <w:rPr>
                <w:rFonts w:ascii="Calibri" w:hAnsi="Calibri" w:cs="Calibri"/>
                <w:color w:val="000000"/>
              </w:rPr>
              <w:t xml:space="preserve">                 </w:t>
            </w:r>
            <w:proofErr w:type="spellStart"/>
            <w:r w:rsidR="00F9026C">
              <w:rPr>
                <w:rFonts w:ascii="Calibri" w:hAnsi="Calibri" w:cs="Calibri"/>
                <w:color w:val="000000"/>
              </w:rPr>
              <w:t>i</w:t>
            </w:r>
            <w:proofErr w:type="spellEnd"/>
          </w:p>
        </w:tc>
      </w:tr>
    </w:tbl>
    <w:p w14:paraId="5446BFC3" w14:textId="77777777" w:rsidR="00572F02" w:rsidRDefault="00572F02" w:rsidP="00572F02">
      <w:pPr>
        <w:pStyle w:val="Bibliography"/>
      </w:pPr>
      <w:r>
        <w:fldChar w:fldCharType="begin"/>
      </w:r>
      <w:r>
        <w:instrText xml:space="preserve"> ADDIN ZOTERO_BIBL {"uncited":[],"omitted":[],"custom":[]} CSL_BIBLIOGRAPHY </w:instrText>
      </w:r>
      <w:r>
        <w:fldChar w:fldCharType="separate"/>
      </w:r>
    </w:p>
    <w:p w14:paraId="23B25775" w14:textId="77777777" w:rsidR="00572F02" w:rsidRDefault="00572F02" w:rsidP="00572F02">
      <w:pPr>
        <w:pStyle w:val="Bibliography"/>
      </w:pPr>
    </w:p>
    <w:p w14:paraId="0EA0F0CC" w14:textId="3B7A8959" w:rsidR="00572F02" w:rsidRDefault="00572F02" w:rsidP="00572F02">
      <w:pPr>
        <w:pStyle w:val="Bibliography"/>
      </w:pPr>
      <w:r>
        <w:t>References:</w:t>
      </w:r>
    </w:p>
    <w:p w14:paraId="098B3B76" w14:textId="0BD1E73E" w:rsidR="00572F02" w:rsidRPr="00572F02" w:rsidRDefault="00572F02" w:rsidP="00572F02">
      <w:pPr>
        <w:pStyle w:val="Bibliography"/>
        <w:rPr>
          <w:rFonts w:ascii="Calibri" w:cs="Calibri"/>
        </w:rPr>
      </w:pPr>
      <w:r w:rsidRPr="00572F02">
        <w:rPr>
          <w:rFonts w:ascii="Calibri" w:cs="Calibri"/>
        </w:rPr>
        <w:t>1</w:t>
      </w:r>
      <w:r w:rsidRPr="00572F02">
        <w:rPr>
          <w:rFonts w:ascii="Calibri" w:cs="Calibri"/>
        </w:rPr>
        <w:tab/>
        <w:t xml:space="preserve">I. Papatheodorou, N. A. Fonseca, M. Keays, Y. A. Tang, E. Barrera, W. Bazant, M. Burke, A. Füllgrabe, A. M.-P. Fuentes, N. George, L. Huerta, S. Koskinen, S. Mohammed, M. Geniza, J. Preece, P. Jaiswal, A. F. Jarnuczak, W. Huber, O. Stegle, J. A. Vizcaino, A. Brazma and R. Petryszak, Expression Atlas: gene and protein expression across multiple studies and organisms, </w:t>
      </w:r>
      <w:r w:rsidRPr="00572F02">
        <w:rPr>
          <w:rFonts w:ascii="Calibri" w:cs="Calibri"/>
          <w:i/>
          <w:iCs/>
        </w:rPr>
        <w:t>Nucleic Acids Res</w:t>
      </w:r>
      <w:r w:rsidRPr="00572F02">
        <w:rPr>
          <w:rFonts w:ascii="Calibri" w:cs="Calibri"/>
        </w:rPr>
        <w:t xml:space="preserve">, 2018, </w:t>
      </w:r>
      <w:r w:rsidRPr="00572F02">
        <w:rPr>
          <w:rFonts w:ascii="Calibri" w:cs="Calibri"/>
          <w:b/>
          <w:bCs/>
        </w:rPr>
        <w:t>46</w:t>
      </w:r>
      <w:r w:rsidRPr="00572F02">
        <w:rPr>
          <w:rFonts w:ascii="Calibri" w:cs="Calibri"/>
        </w:rPr>
        <w:t>, D246–D251.</w:t>
      </w:r>
    </w:p>
    <w:p w14:paraId="30643113" w14:textId="2ECA460F" w:rsidR="00F9026C" w:rsidRPr="00CE71F9" w:rsidRDefault="00572F02" w:rsidP="00CE71F9">
      <w:r>
        <w:fldChar w:fldCharType="end"/>
      </w:r>
    </w:p>
    <w:sectPr w:rsidR="00F9026C" w:rsidRPr="00CE71F9" w:rsidSect="00C46C6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as Bender">
    <w15:presenceInfo w15:providerId="AD" w15:userId="S::ab454@cam.ac.uk::e4dabc51-749d-4cc1-81a3-0d31085595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1F9"/>
    <w:rsid w:val="0000231E"/>
    <w:rsid w:val="000215C3"/>
    <w:rsid w:val="0006453D"/>
    <w:rsid w:val="00096610"/>
    <w:rsid w:val="000B3F69"/>
    <w:rsid w:val="000E0A1A"/>
    <w:rsid w:val="000E425F"/>
    <w:rsid w:val="000E7FE5"/>
    <w:rsid w:val="001D5B4F"/>
    <w:rsid w:val="00271226"/>
    <w:rsid w:val="00322519"/>
    <w:rsid w:val="00414A8F"/>
    <w:rsid w:val="004B53C0"/>
    <w:rsid w:val="004E71C2"/>
    <w:rsid w:val="00572F02"/>
    <w:rsid w:val="00592EF8"/>
    <w:rsid w:val="005C53D4"/>
    <w:rsid w:val="005D748C"/>
    <w:rsid w:val="005E5D94"/>
    <w:rsid w:val="00634B4C"/>
    <w:rsid w:val="00640966"/>
    <w:rsid w:val="006554C9"/>
    <w:rsid w:val="00715233"/>
    <w:rsid w:val="007420C7"/>
    <w:rsid w:val="007908A5"/>
    <w:rsid w:val="007B428B"/>
    <w:rsid w:val="007D2C1A"/>
    <w:rsid w:val="007F5B76"/>
    <w:rsid w:val="00882839"/>
    <w:rsid w:val="008D382A"/>
    <w:rsid w:val="00916725"/>
    <w:rsid w:val="00941CBF"/>
    <w:rsid w:val="0097701C"/>
    <w:rsid w:val="00A87FAB"/>
    <w:rsid w:val="00AC0AB9"/>
    <w:rsid w:val="00B42F0E"/>
    <w:rsid w:val="00BD7CB5"/>
    <w:rsid w:val="00BE1BFA"/>
    <w:rsid w:val="00BF60B1"/>
    <w:rsid w:val="00C46C66"/>
    <w:rsid w:val="00C47833"/>
    <w:rsid w:val="00C83770"/>
    <w:rsid w:val="00C97F5D"/>
    <w:rsid w:val="00CD34B1"/>
    <w:rsid w:val="00CE71F9"/>
    <w:rsid w:val="00D05007"/>
    <w:rsid w:val="00D25F3C"/>
    <w:rsid w:val="00D87A49"/>
    <w:rsid w:val="00DD2F02"/>
    <w:rsid w:val="00DE2694"/>
    <w:rsid w:val="00E715E3"/>
    <w:rsid w:val="00EC3F08"/>
    <w:rsid w:val="00F40265"/>
    <w:rsid w:val="00F9026C"/>
    <w:rsid w:val="00F93BEE"/>
    <w:rsid w:val="00F95C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32E42"/>
  <w15:chartTrackingRefBased/>
  <w15:docId w15:val="{E3A14E01-3DCE-B046-BF3A-A60DAE148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E71F9"/>
    <w:pPr>
      <w:spacing w:after="200"/>
    </w:pPr>
    <w:rPr>
      <w:i/>
      <w:iCs/>
      <w:color w:val="44546A" w:themeColor="text2"/>
      <w:sz w:val="18"/>
      <w:szCs w:val="18"/>
    </w:rPr>
  </w:style>
  <w:style w:type="table" w:styleId="PlainTable5">
    <w:name w:val="Plain Table 5"/>
    <w:basedOn w:val="TableNormal"/>
    <w:uiPriority w:val="45"/>
    <w:rsid w:val="00CE71F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09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1226"/>
    <w:rPr>
      <w:sz w:val="16"/>
      <w:szCs w:val="16"/>
    </w:rPr>
  </w:style>
  <w:style w:type="paragraph" w:styleId="CommentText">
    <w:name w:val="annotation text"/>
    <w:basedOn w:val="Normal"/>
    <w:link w:val="CommentTextChar"/>
    <w:uiPriority w:val="99"/>
    <w:semiHidden/>
    <w:unhideWhenUsed/>
    <w:rsid w:val="00271226"/>
    <w:rPr>
      <w:sz w:val="20"/>
      <w:szCs w:val="20"/>
    </w:rPr>
  </w:style>
  <w:style w:type="character" w:customStyle="1" w:styleId="CommentTextChar">
    <w:name w:val="Comment Text Char"/>
    <w:basedOn w:val="DefaultParagraphFont"/>
    <w:link w:val="CommentText"/>
    <w:uiPriority w:val="99"/>
    <w:semiHidden/>
    <w:rsid w:val="00271226"/>
    <w:rPr>
      <w:sz w:val="20"/>
      <w:szCs w:val="20"/>
    </w:rPr>
  </w:style>
  <w:style w:type="paragraph" w:styleId="CommentSubject">
    <w:name w:val="annotation subject"/>
    <w:basedOn w:val="CommentText"/>
    <w:next w:val="CommentText"/>
    <w:link w:val="CommentSubjectChar"/>
    <w:uiPriority w:val="99"/>
    <w:semiHidden/>
    <w:unhideWhenUsed/>
    <w:rsid w:val="00271226"/>
    <w:rPr>
      <w:b/>
      <w:bCs/>
    </w:rPr>
  </w:style>
  <w:style w:type="character" w:customStyle="1" w:styleId="CommentSubjectChar">
    <w:name w:val="Comment Subject Char"/>
    <w:basedOn w:val="CommentTextChar"/>
    <w:link w:val="CommentSubject"/>
    <w:uiPriority w:val="99"/>
    <w:semiHidden/>
    <w:rsid w:val="00271226"/>
    <w:rPr>
      <w:b/>
      <w:bCs/>
      <w:sz w:val="20"/>
      <w:szCs w:val="20"/>
    </w:rPr>
  </w:style>
  <w:style w:type="paragraph" w:styleId="Bibliography">
    <w:name w:val="Bibliography"/>
    <w:basedOn w:val="Normal"/>
    <w:next w:val="Normal"/>
    <w:uiPriority w:val="37"/>
    <w:unhideWhenUsed/>
    <w:rsid w:val="00572F02"/>
    <w:pPr>
      <w:tabs>
        <w:tab w:val="left" w:pos="140"/>
      </w:tabs>
      <w:ind w:left="144" w:hanging="14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838315">
      <w:bodyDiv w:val="1"/>
      <w:marLeft w:val="0"/>
      <w:marRight w:val="0"/>
      <w:marTop w:val="0"/>
      <w:marBottom w:val="0"/>
      <w:divBdr>
        <w:top w:val="none" w:sz="0" w:space="0" w:color="auto"/>
        <w:left w:val="none" w:sz="0" w:space="0" w:color="auto"/>
        <w:bottom w:val="none" w:sz="0" w:space="0" w:color="auto"/>
        <w:right w:val="none" w:sz="0" w:space="0" w:color="auto"/>
      </w:divBdr>
      <w:divsChild>
        <w:div w:id="446851889">
          <w:marLeft w:val="0"/>
          <w:marRight w:val="0"/>
          <w:marTop w:val="0"/>
          <w:marBottom w:val="0"/>
          <w:divBdr>
            <w:top w:val="none" w:sz="0" w:space="0" w:color="auto"/>
            <w:left w:val="none" w:sz="0" w:space="0" w:color="auto"/>
            <w:bottom w:val="none" w:sz="0" w:space="0" w:color="auto"/>
            <w:right w:val="none" w:sz="0" w:space="0" w:color="auto"/>
          </w:divBdr>
        </w:div>
        <w:div w:id="1270553007">
          <w:marLeft w:val="0"/>
          <w:marRight w:val="0"/>
          <w:marTop w:val="0"/>
          <w:marBottom w:val="0"/>
          <w:divBdr>
            <w:top w:val="none" w:sz="0" w:space="0" w:color="auto"/>
            <w:left w:val="none" w:sz="0" w:space="0" w:color="auto"/>
            <w:bottom w:val="none" w:sz="0" w:space="0" w:color="auto"/>
            <w:right w:val="none" w:sz="0" w:space="0" w:color="auto"/>
          </w:divBdr>
        </w:div>
        <w:div w:id="1306928595">
          <w:marLeft w:val="0"/>
          <w:marRight w:val="0"/>
          <w:marTop w:val="0"/>
          <w:marBottom w:val="0"/>
          <w:divBdr>
            <w:top w:val="none" w:sz="0" w:space="0" w:color="auto"/>
            <w:left w:val="none" w:sz="0" w:space="0" w:color="auto"/>
            <w:bottom w:val="none" w:sz="0" w:space="0" w:color="auto"/>
            <w:right w:val="none" w:sz="0" w:space="0" w:color="auto"/>
          </w:divBdr>
        </w:div>
        <w:div w:id="506018538">
          <w:marLeft w:val="0"/>
          <w:marRight w:val="0"/>
          <w:marTop w:val="0"/>
          <w:marBottom w:val="0"/>
          <w:divBdr>
            <w:top w:val="none" w:sz="0" w:space="0" w:color="auto"/>
            <w:left w:val="none" w:sz="0" w:space="0" w:color="auto"/>
            <w:bottom w:val="none" w:sz="0" w:space="0" w:color="auto"/>
            <w:right w:val="none" w:sz="0" w:space="0" w:color="auto"/>
          </w:divBdr>
        </w:div>
        <w:div w:id="858008576">
          <w:marLeft w:val="0"/>
          <w:marRight w:val="0"/>
          <w:marTop w:val="0"/>
          <w:marBottom w:val="0"/>
          <w:divBdr>
            <w:top w:val="none" w:sz="0" w:space="0" w:color="auto"/>
            <w:left w:val="none" w:sz="0" w:space="0" w:color="auto"/>
            <w:bottom w:val="none" w:sz="0" w:space="0" w:color="auto"/>
            <w:right w:val="none" w:sz="0" w:space="0" w:color="auto"/>
          </w:divBdr>
        </w:div>
        <w:div w:id="216816254">
          <w:marLeft w:val="0"/>
          <w:marRight w:val="0"/>
          <w:marTop w:val="0"/>
          <w:marBottom w:val="0"/>
          <w:divBdr>
            <w:top w:val="none" w:sz="0" w:space="0" w:color="auto"/>
            <w:left w:val="none" w:sz="0" w:space="0" w:color="auto"/>
            <w:bottom w:val="none" w:sz="0" w:space="0" w:color="auto"/>
            <w:right w:val="none" w:sz="0" w:space="0" w:color="auto"/>
          </w:divBdr>
        </w:div>
        <w:div w:id="938027010">
          <w:marLeft w:val="0"/>
          <w:marRight w:val="0"/>
          <w:marTop w:val="0"/>
          <w:marBottom w:val="0"/>
          <w:divBdr>
            <w:top w:val="none" w:sz="0" w:space="0" w:color="auto"/>
            <w:left w:val="none" w:sz="0" w:space="0" w:color="auto"/>
            <w:bottom w:val="none" w:sz="0" w:space="0" w:color="auto"/>
            <w:right w:val="none" w:sz="0" w:space="0" w:color="auto"/>
          </w:divBdr>
        </w:div>
        <w:div w:id="2070885909">
          <w:marLeft w:val="0"/>
          <w:marRight w:val="0"/>
          <w:marTop w:val="0"/>
          <w:marBottom w:val="0"/>
          <w:divBdr>
            <w:top w:val="none" w:sz="0" w:space="0" w:color="auto"/>
            <w:left w:val="none" w:sz="0" w:space="0" w:color="auto"/>
            <w:bottom w:val="none" w:sz="0" w:space="0" w:color="auto"/>
            <w:right w:val="none" w:sz="0" w:space="0" w:color="auto"/>
          </w:divBdr>
        </w:div>
        <w:div w:id="1460802739">
          <w:marLeft w:val="0"/>
          <w:marRight w:val="0"/>
          <w:marTop w:val="0"/>
          <w:marBottom w:val="0"/>
          <w:divBdr>
            <w:top w:val="none" w:sz="0" w:space="0" w:color="auto"/>
            <w:left w:val="none" w:sz="0" w:space="0" w:color="auto"/>
            <w:bottom w:val="none" w:sz="0" w:space="0" w:color="auto"/>
            <w:right w:val="none" w:sz="0" w:space="0" w:color="auto"/>
          </w:divBdr>
        </w:div>
        <w:div w:id="432943375">
          <w:marLeft w:val="0"/>
          <w:marRight w:val="0"/>
          <w:marTop w:val="0"/>
          <w:marBottom w:val="0"/>
          <w:divBdr>
            <w:top w:val="none" w:sz="0" w:space="0" w:color="auto"/>
            <w:left w:val="none" w:sz="0" w:space="0" w:color="auto"/>
            <w:bottom w:val="none" w:sz="0" w:space="0" w:color="auto"/>
            <w:right w:val="none" w:sz="0" w:space="0" w:color="auto"/>
          </w:divBdr>
        </w:div>
        <w:div w:id="444084628">
          <w:marLeft w:val="0"/>
          <w:marRight w:val="0"/>
          <w:marTop w:val="0"/>
          <w:marBottom w:val="0"/>
          <w:divBdr>
            <w:top w:val="none" w:sz="0" w:space="0" w:color="auto"/>
            <w:left w:val="none" w:sz="0" w:space="0" w:color="auto"/>
            <w:bottom w:val="none" w:sz="0" w:space="0" w:color="auto"/>
            <w:right w:val="none" w:sz="0" w:space="0" w:color="auto"/>
          </w:divBdr>
        </w:div>
        <w:div w:id="167529589">
          <w:marLeft w:val="0"/>
          <w:marRight w:val="0"/>
          <w:marTop w:val="0"/>
          <w:marBottom w:val="0"/>
          <w:divBdr>
            <w:top w:val="none" w:sz="0" w:space="0" w:color="auto"/>
            <w:left w:val="none" w:sz="0" w:space="0" w:color="auto"/>
            <w:bottom w:val="none" w:sz="0" w:space="0" w:color="auto"/>
            <w:right w:val="none" w:sz="0" w:space="0" w:color="auto"/>
          </w:divBdr>
        </w:div>
        <w:div w:id="1429424867">
          <w:marLeft w:val="0"/>
          <w:marRight w:val="0"/>
          <w:marTop w:val="0"/>
          <w:marBottom w:val="0"/>
          <w:divBdr>
            <w:top w:val="none" w:sz="0" w:space="0" w:color="auto"/>
            <w:left w:val="none" w:sz="0" w:space="0" w:color="auto"/>
            <w:bottom w:val="none" w:sz="0" w:space="0" w:color="auto"/>
            <w:right w:val="none" w:sz="0" w:space="0" w:color="auto"/>
          </w:divBdr>
        </w:div>
        <w:div w:id="327443407">
          <w:marLeft w:val="0"/>
          <w:marRight w:val="0"/>
          <w:marTop w:val="0"/>
          <w:marBottom w:val="0"/>
          <w:divBdr>
            <w:top w:val="none" w:sz="0" w:space="0" w:color="auto"/>
            <w:left w:val="none" w:sz="0" w:space="0" w:color="auto"/>
            <w:bottom w:val="none" w:sz="0" w:space="0" w:color="auto"/>
            <w:right w:val="none" w:sz="0" w:space="0" w:color="auto"/>
          </w:divBdr>
        </w:div>
        <w:div w:id="593055603">
          <w:marLeft w:val="0"/>
          <w:marRight w:val="0"/>
          <w:marTop w:val="0"/>
          <w:marBottom w:val="0"/>
          <w:divBdr>
            <w:top w:val="none" w:sz="0" w:space="0" w:color="auto"/>
            <w:left w:val="none" w:sz="0" w:space="0" w:color="auto"/>
            <w:bottom w:val="none" w:sz="0" w:space="0" w:color="auto"/>
            <w:right w:val="none" w:sz="0" w:space="0" w:color="auto"/>
          </w:divBdr>
        </w:div>
        <w:div w:id="452986933">
          <w:marLeft w:val="0"/>
          <w:marRight w:val="0"/>
          <w:marTop w:val="0"/>
          <w:marBottom w:val="0"/>
          <w:divBdr>
            <w:top w:val="none" w:sz="0" w:space="0" w:color="auto"/>
            <w:left w:val="none" w:sz="0" w:space="0" w:color="auto"/>
            <w:bottom w:val="none" w:sz="0" w:space="0" w:color="auto"/>
            <w:right w:val="none" w:sz="0" w:space="0" w:color="auto"/>
          </w:divBdr>
        </w:div>
        <w:div w:id="1649240513">
          <w:marLeft w:val="0"/>
          <w:marRight w:val="0"/>
          <w:marTop w:val="0"/>
          <w:marBottom w:val="0"/>
          <w:divBdr>
            <w:top w:val="none" w:sz="0" w:space="0" w:color="auto"/>
            <w:left w:val="none" w:sz="0" w:space="0" w:color="auto"/>
            <w:bottom w:val="none" w:sz="0" w:space="0" w:color="auto"/>
            <w:right w:val="none" w:sz="0" w:space="0" w:color="auto"/>
          </w:divBdr>
        </w:div>
        <w:div w:id="935820682">
          <w:marLeft w:val="0"/>
          <w:marRight w:val="0"/>
          <w:marTop w:val="0"/>
          <w:marBottom w:val="0"/>
          <w:divBdr>
            <w:top w:val="none" w:sz="0" w:space="0" w:color="auto"/>
            <w:left w:val="none" w:sz="0" w:space="0" w:color="auto"/>
            <w:bottom w:val="none" w:sz="0" w:space="0" w:color="auto"/>
            <w:right w:val="none" w:sz="0" w:space="0" w:color="auto"/>
          </w:divBdr>
        </w:div>
        <w:div w:id="1179855939">
          <w:marLeft w:val="0"/>
          <w:marRight w:val="0"/>
          <w:marTop w:val="0"/>
          <w:marBottom w:val="0"/>
          <w:divBdr>
            <w:top w:val="none" w:sz="0" w:space="0" w:color="auto"/>
            <w:left w:val="none" w:sz="0" w:space="0" w:color="auto"/>
            <w:bottom w:val="none" w:sz="0" w:space="0" w:color="auto"/>
            <w:right w:val="none" w:sz="0" w:space="0" w:color="auto"/>
          </w:divBdr>
        </w:div>
        <w:div w:id="614362873">
          <w:marLeft w:val="0"/>
          <w:marRight w:val="0"/>
          <w:marTop w:val="0"/>
          <w:marBottom w:val="0"/>
          <w:divBdr>
            <w:top w:val="none" w:sz="0" w:space="0" w:color="auto"/>
            <w:left w:val="none" w:sz="0" w:space="0" w:color="auto"/>
            <w:bottom w:val="none" w:sz="0" w:space="0" w:color="auto"/>
            <w:right w:val="none" w:sz="0" w:space="0" w:color="auto"/>
          </w:divBdr>
        </w:div>
        <w:div w:id="1785349199">
          <w:marLeft w:val="0"/>
          <w:marRight w:val="0"/>
          <w:marTop w:val="0"/>
          <w:marBottom w:val="0"/>
          <w:divBdr>
            <w:top w:val="none" w:sz="0" w:space="0" w:color="auto"/>
            <w:left w:val="none" w:sz="0" w:space="0" w:color="auto"/>
            <w:bottom w:val="none" w:sz="0" w:space="0" w:color="auto"/>
            <w:right w:val="none" w:sz="0" w:space="0" w:color="auto"/>
          </w:divBdr>
        </w:div>
        <w:div w:id="714042551">
          <w:marLeft w:val="0"/>
          <w:marRight w:val="0"/>
          <w:marTop w:val="0"/>
          <w:marBottom w:val="0"/>
          <w:divBdr>
            <w:top w:val="none" w:sz="0" w:space="0" w:color="auto"/>
            <w:left w:val="none" w:sz="0" w:space="0" w:color="auto"/>
            <w:bottom w:val="none" w:sz="0" w:space="0" w:color="auto"/>
            <w:right w:val="none" w:sz="0" w:space="0" w:color="auto"/>
          </w:divBdr>
        </w:div>
        <w:div w:id="1146318744">
          <w:marLeft w:val="0"/>
          <w:marRight w:val="0"/>
          <w:marTop w:val="0"/>
          <w:marBottom w:val="0"/>
          <w:divBdr>
            <w:top w:val="none" w:sz="0" w:space="0" w:color="auto"/>
            <w:left w:val="none" w:sz="0" w:space="0" w:color="auto"/>
            <w:bottom w:val="none" w:sz="0" w:space="0" w:color="auto"/>
            <w:right w:val="none" w:sz="0" w:space="0" w:color="auto"/>
          </w:divBdr>
        </w:div>
        <w:div w:id="1172792869">
          <w:marLeft w:val="0"/>
          <w:marRight w:val="0"/>
          <w:marTop w:val="0"/>
          <w:marBottom w:val="0"/>
          <w:divBdr>
            <w:top w:val="none" w:sz="0" w:space="0" w:color="auto"/>
            <w:left w:val="none" w:sz="0" w:space="0" w:color="auto"/>
            <w:bottom w:val="none" w:sz="0" w:space="0" w:color="auto"/>
            <w:right w:val="none" w:sz="0" w:space="0" w:color="auto"/>
          </w:divBdr>
        </w:div>
        <w:div w:id="998265637">
          <w:marLeft w:val="0"/>
          <w:marRight w:val="0"/>
          <w:marTop w:val="0"/>
          <w:marBottom w:val="0"/>
          <w:divBdr>
            <w:top w:val="none" w:sz="0" w:space="0" w:color="auto"/>
            <w:left w:val="none" w:sz="0" w:space="0" w:color="auto"/>
            <w:bottom w:val="none" w:sz="0" w:space="0" w:color="auto"/>
            <w:right w:val="none" w:sz="0" w:space="0" w:color="auto"/>
          </w:divBdr>
        </w:div>
        <w:div w:id="1689873167">
          <w:marLeft w:val="0"/>
          <w:marRight w:val="0"/>
          <w:marTop w:val="0"/>
          <w:marBottom w:val="0"/>
          <w:divBdr>
            <w:top w:val="none" w:sz="0" w:space="0" w:color="auto"/>
            <w:left w:val="none" w:sz="0" w:space="0" w:color="auto"/>
            <w:bottom w:val="none" w:sz="0" w:space="0" w:color="auto"/>
            <w:right w:val="none" w:sz="0" w:space="0" w:color="auto"/>
          </w:divBdr>
        </w:div>
        <w:div w:id="1278873451">
          <w:marLeft w:val="0"/>
          <w:marRight w:val="0"/>
          <w:marTop w:val="0"/>
          <w:marBottom w:val="0"/>
          <w:divBdr>
            <w:top w:val="none" w:sz="0" w:space="0" w:color="auto"/>
            <w:left w:val="none" w:sz="0" w:space="0" w:color="auto"/>
            <w:bottom w:val="none" w:sz="0" w:space="0" w:color="auto"/>
            <w:right w:val="none" w:sz="0" w:space="0" w:color="auto"/>
          </w:divBdr>
        </w:div>
        <w:div w:id="94255910">
          <w:marLeft w:val="0"/>
          <w:marRight w:val="0"/>
          <w:marTop w:val="0"/>
          <w:marBottom w:val="0"/>
          <w:divBdr>
            <w:top w:val="none" w:sz="0" w:space="0" w:color="auto"/>
            <w:left w:val="none" w:sz="0" w:space="0" w:color="auto"/>
            <w:bottom w:val="none" w:sz="0" w:space="0" w:color="auto"/>
            <w:right w:val="none" w:sz="0" w:space="0" w:color="auto"/>
          </w:divBdr>
        </w:div>
      </w:divsChild>
    </w:div>
    <w:div w:id="1829125948">
      <w:bodyDiv w:val="1"/>
      <w:marLeft w:val="0"/>
      <w:marRight w:val="0"/>
      <w:marTop w:val="0"/>
      <w:marBottom w:val="0"/>
      <w:divBdr>
        <w:top w:val="none" w:sz="0" w:space="0" w:color="auto"/>
        <w:left w:val="none" w:sz="0" w:space="0" w:color="auto"/>
        <w:bottom w:val="none" w:sz="0" w:space="0" w:color="auto"/>
        <w:right w:val="none" w:sz="0" w:space="0" w:color="auto"/>
      </w:divBdr>
      <w:divsChild>
        <w:div w:id="1783568900">
          <w:marLeft w:val="0"/>
          <w:marRight w:val="0"/>
          <w:marTop w:val="0"/>
          <w:marBottom w:val="0"/>
          <w:divBdr>
            <w:top w:val="none" w:sz="0" w:space="0" w:color="auto"/>
            <w:left w:val="none" w:sz="0" w:space="0" w:color="auto"/>
            <w:bottom w:val="none" w:sz="0" w:space="0" w:color="auto"/>
            <w:right w:val="none" w:sz="0" w:space="0" w:color="auto"/>
          </w:divBdr>
        </w:div>
        <w:div w:id="183055934">
          <w:marLeft w:val="0"/>
          <w:marRight w:val="0"/>
          <w:marTop w:val="0"/>
          <w:marBottom w:val="0"/>
          <w:divBdr>
            <w:top w:val="none" w:sz="0" w:space="0" w:color="auto"/>
            <w:left w:val="none" w:sz="0" w:space="0" w:color="auto"/>
            <w:bottom w:val="none" w:sz="0" w:space="0" w:color="auto"/>
            <w:right w:val="none" w:sz="0" w:space="0" w:color="auto"/>
          </w:divBdr>
        </w:div>
        <w:div w:id="2136170734">
          <w:marLeft w:val="0"/>
          <w:marRight w:val="0"/>
          <w:marTop w:val="0"/>
          <w:marBottom w:val="0"/>
          <w:divBdr>
            <w:top w:val="none" w:sz="0" w:space="0" w:color="auto"/>
            <w:left w:val="none" w:sz="0" w:space="0" w:color="auto"/>
            <w:bottom w:val="none" w:sz="0" w:space="0" w:color="auto"/>
            <w:right w:val="none" w:sz="0" w:space="0" w:color="auto"/>
          </w:divBdr>
        </w:div>
        <w:div w:id="927617011">
          <w:marLeft w:val="0"/>
          <w:marRight w:val="0"/>
          <w:marTop w:val="0"/>
          <w:marBottom w:val="0"/>
          <w:divBdr>
            <w:top w:val="none" w:sz="0" w:space="0" w:color="auto"/>
            <w:left w:val="none" w:sz="0" w:space="0" w:color="auto"/>
            <w:bottom w:val="none" w:sz="0" w:space="0" w:color="auto"/>
            <w:right w:val="none" w:sz="0" w:space="0" w:color="auto"/>
          </w:divBdr>
        </w:div>
        <w:div w:id="966088787">
          <w:marLeft w:val="0"/>
          <w:marRight w:val="0"/>
          <w:marTop w:val="0"/>
          <w:marBottom w:val="0"/>
          <w:divBdr>
            <w:top w:val="none" w:sz="0" w:space="0" w:color="auto"/>
            <w:left w:val="none" w:sz="0" w:space="0" w:color="auto"/>
            <w:bottom w:val="none" w:sz="0" w:space="0" w:color="auto"/>
            <w:right w:val="none" w:sz="0" w:space="0" w:color="auto"/>
          </w:divBdr>
        </w:div>
        <w:div w:id="35935720">
          <w:marLeft w:val="0"/>
          <w:marRight w:val="0"/>
          <w:marTop w:val="0"/>
          <w:marBottom w:val="0"/>
          <w:divBdr>
            <w:top w:val="none" w:sz="0" w:space="0" w:color="auto"/>
            <w:left w:val="none" w:sz="0" w:space="0" w:color="auto"/>
            <w:bottom w:val="none" w:sz="0" w:space="0" w:color="auto"/>
            <w:right w:val="none" w:sz="0" w:space="0" w:color="auto"/>
          </w:divBdr>
        </w:div>
        <w:div w:id="1294166561">
          <w:marLeft w:val="0"/>
          <w:marRight w:val="0"/>
          <w:marTop w:val="0"/>
          <w:marBottom w:val="0"/>
          <w:divBdr>
            <w:top w:val="none" w:sz="0" w:space="0" w:color="auto"/>
            <w:left w:val="none" w:sz="0" w:space="0" w:color="auto"/>
            <w:bottom w:val="none" w:sz="0" w:space="0" w:color="auto"/>
            <w:right w:val="none" w:sz="0" w:space="0" w:color="auto"/>
          </w:divBdr>
        </w:div>
        <w:div w:id="309558989">
          <w:marLeft w:val="0"/>
          <w:marRight w:val="0"/>
          <w:marTop w:val="0"/>
          <w:marBottom w:val="0"/>
          <w:divBdr>
            <w:top w:val="none" w:sz="0" w:space="0" w:color="auto"/>
            <w:left w:val="none" w:sz="0" w:space="0" w:color="auto"/>
            <w:bottom w:val="none" w:sz="0" w:space="0" w:color="auto"/>
            <w:right w:val="none" w:sz="0" w:space="0" w:color="auto"/>
          </w:divBdr>
        </w:div>
        <w:div w:id="811337042">
          <w:marLeft w:val="0"/>
          <w:marRight w:val="0"/>
          <w:marTop w:val="0"/>
          <w:marBottom w:val="0"/>
          <w:divBdr>
            <w:top w:val="none" w:sz="0" w:space="0" w:color="auto"/>
            <w:left w:val="none" w:sz="0" w:space="0" w:color="auto"/>
            <w:bottom w:val="none" w:sz="0" w:space="0" w:color="auto"/>
            <w:right w:val="none" w:sz="0" w:space="0" w:color="auto"/>
          </w:divBdr>
        </w:div>
        <w:div w:id="338001887">
          <w:marLeft w:val="0"/>
          <w:marRight w:val="0"/>
          <w:marTop w:val="0"/>
          <w:marBottom w:val="0"/>
          <w:divBdr>
            <w:top w:val="none" w:sz="0" w:space="0" w:color="auto"/>
            <w:left w:val="none" w:sz="0" w:space="0" w:color="auto"/>
            <w:bottom w:val="none" w:sz="0" w:space="0" w:color="auto"/>
            <w:right w:val="none" w:sz="0" w:space="0" w:color="auto"/>
          </w:divBdr>
        </w:div>
        <w:div w:id="1146818397">
          <w:marLeft w:val="0"/>
          <w:marRight w:val="0"/>
          <w:marTop w:val="0"/>
          <w:marBottom w:val="0"/>
          <w:divBdr>
            <w:top w:val="none" w:sz="0" w:space="0" w:color="auto"/>
            <w:left w:val="none" w:sz="0" w:space="0" w:color="auto"/>
            <w:bottom w:val="none" w:sz="0" w:space="0" w:color="auto"/>
            <w:right w:val="none" w:sz="0" w:space="0" w:color="auto"/>
          </w:divBdr>
        </w:div>
        <w:div w:id="1559247910">
          <w:marLeft w:val="0"/>
          <w:marRight w:val="0"/>
          <w:marTop w:val="0"/>
          <w:marBottom w:val="0"/>
          <w:divBdr>
            <w:top w:val="none" w:sz="0" w:space="0" w:color="auto"/>
            <w:left w:val="none" w:sz="0" w:space="0" w:color="auto"/>
            <w:bottom w:val="none" w:sz="0" w:space="0" w:color="auto"/>
            <w:right w:val="none" w:sz="0" w:space="0" w:color="auto"/>
          </w:divBdr>
        </w:div>
        <w:div w:id="600381995">
          <w:marLeft w:val="0"/>
          <w:marRight w:val="0"/>
          <w:marTop w:val="0"/>
          <w:marBottom w:val="0"/>
          <w:divBdr>
            <w:top w:val="none" w:sz="0" w:space="0" w:color="auto"/>
            <w:left w:val="none" w:sz="0" w:space="0" w:color="auto"/>
            <w:bottom w:val="none" w:sz="0" w:space="0" w:color="auto"/>
            <w:right w:val="none" w:sz="0" w:space="0" w:color="auto"/>
          </w:divBdr>
        </w:div>
        <w:div w:id="1677228592">
          <w:marLeft w:val="0"/>
          <w:marRight w:val="0"/>
          <w:marTop w:val="0"/>
          <w:marBottom w:val="0"/>
          <w:divBdr>
            <w:top w:val="none" w:sz="0" w:space="0" w:color="auto"/>
            <w:left w:val="none" w:sz="0" w:space="0" w:color="auto"/>
            <w:bottom w:val="none" w:sz="0" w:space="0" w:color="auto"/>
            <w:right w:val="none" w:sz="0" w:space="0" w:color="auto"/>
          </w:divBdr>
        </w:div>
        <w:div w:id="737018425">
          <w:marLeft w:val="0"/>
          <w:marRight w:val="0"/>
          <w:marTop w:val="0"/>
          <w:marBottom w:val="0"/>
          <w:divBdr>
            <w:top w:val="none" w:sz="0" w:space="0" w:color="auto"/>
            <w:left w:val="none" w:sz="0" w:space="0" w:color="auto"/>
            <w:bottom w:val="none" w:sz="0" w:space="0" w:color="auto"/>
            <w:right w:val="none" w:sz="0" w:space="0" w:color="auto"/>
          </w:divBdr>
        </w:div>
        <w:div w:id="1285577108">
          <w:marLeft w:val="0"/>
          <w:marRight w:val="0"/>
          <w:marTop w:val="0"/>
          <w:marBottom w:val="0"/>
          <w:divBdr>
            <w:top w:val="none" w:sz="0" w:space="0" w:color="auto"/>
            <w:left w:val="none" w:sz="0" w:space="0" w:color="auto"/>
            <w:bottom w:val="none" w:sz="0" w:space="0" w:color="auto"/>
            <w:right w:val="none" w:sz="0" w:space="0" w:color="auto"/>
          </w:divBdr>
        </w:div>
        <w:div w:id="400635748">
          <w:marLeft w:val="0"/>
          <w:marRight w:val="0"/>
          <w:marTop w:val="0"/>
          <w:marBottom w:val="0"/>
          <w:divBdr>
            <w:top w:val="none" w:sz="0" w:space="0" w:color="auto"/>
            <w:left w:val="none" w:sz="0" w:space="0" w:color="auto"/>
            <w:bottom w:val="none" w:sz="0" w:space="0" w:color="auto"/>
            <w:right w:val="none" w:sz="0" w:space="0" w:color="auto"/>
          </w:divBdr>
        </w:div>
        <w:div w:id="433018891">
          <w:marLeft w:val="0"/>
          <w:marRight w:val="0"/>
          <w:marTop w:val="0"/>
          <w:marBottom w:val="0"/>
          <w:divBdr>
            <w:top w:val="none" w:sz="0" w:space="0" w:color="auto"/>
            <w:left w:val="none" w:sz="0" w:space="0" w:color="auto"/>
            <w:bottom w:val="none" w:sz="0" w:space="0" w:color="auto"/>
            <w:right w:val="none" w:sz="0" w:space="0" w:color="auto"/>
          </w:divBdr>
        </w:div>
        <w:div w:id="1249464186">
          <w:marLeft w:val="0"/>
          <w:marRight w:val="0"/>
          <w:marTop w:val="0"/>
          <w:marBottom w:val="0"/>
          <w:divBdr>
            <w:top w:val="none" w:sz="0" w:space="0" w:color="auto"/>
            <w:left w:val="none" w:sz="0" w:space="0" w:color="auto"/>
            <w:bottom w:val="none" w:sz="0" w:space="0" w:color="auto"/>
            <w:right w:val="none" w:sz="0" w:space="0" w:color="auto"/>
          </w:divBdr>
        </w:div>
        <w:div w:id="225456008">
          <w:marLeft w:val="0"/>
          <w:marRight w:val="0"/>
          <w:marTop w:val="0"/>
          <w:marBottom w:val="0"/>
          <w:divBdr>
            <w:top w:val="none" w:sz="0" w:space="0" w:color="auto"/>
            <w:left w:val="none" w:sz="0" w:space="0" w:color="auto"/>
            <w:bottom w:val="none" w:sz="0" w:space="0" w:color="auto"/>
            <w:right w:val="none" w:sz="0" w:space="0" w:color="auto"/>
          </w:divBdr>
        </w:div>
        <w:div w:id="174806842">
          <w:marLeft w:val="0"/>
          <w:marRight w:val="0"/>
          <w:marTop w:val="0"/>
          <w:marBottom w:val="0"/>
          <w:divBdr>
            <w:top w:val="none" w:sz="0" w:space="0" w:color="auto"/>
            <w:left w:val="none" w:sz="0" w:space="0" w:color="auto"/>
            <w:bottom w:val="none" w:sz="0" w:space="0" w:color="auto"/>
            <w:right w:val="none" w:sz="0" w:space="0" w:color="auto"/>
          </w:divBdr>
        </w:div>
        <w:div w:id="1645305893">
          <w:marLeft w:val="0"/>
          <w:marRight w:val="0"/>
          <w:marTop w:val="0"/>
          <w:marBottom w:val="0"/>
          <w:divBdr>
            <w:top w:val="none" w:sz="0" w:space="0" w:color="auto"/>
            <w:left w:val="none" w:sz="0" w:space="0" w:color="auto"/>
            <w:bottom w:val="none" w:sz="0" w:space="0" w:color="auto"/>
            <w:right w:val="none" w:sz="0" w:space="0" w:color="auto"/>
          </w:divBdr>
        </w:div>
        <w:div w:id="50885617">
          <w:marLeft w:val="0"/>
          <w:marRight w:val="0"/>
          <w:marTop w:val="0"/>
          <w:marBottom w:val="0"/>
          <w:divBdr>
            <w:top w:val="none" w:sz="0" w:space="0" w:color="auto"/>
            <w:left w:val="none" w:sz="0" w:space="0" w:color="auto"/>
            <w:bottom w:val="none" w:sz="0" w:space="0" w:color="auto"/>
            <w:right w:val="none" w:sz="0" w:space="0" w:color="auto"/>
          </w:divBdr>
        </w:div>
        <w:div w:id="103044472">
          <w:marLeft w:val="0"/>
          <w:marRight w:val="0"/>
          <w:marTop w:val="0"/>
          <w:marBottom w:val="0"/>
          <w:divBdr>
            <w:top w:val="none" w:sz="0" w:space="0" w:color="auto"/>
            <w:left w:val="none" w:sz="0" w:space="0" w:color="auto"/>
            <w:bottom w:val="none" w:sz="0" w:space="0" w:color="auto"/>
            <w:right w:val="none" w:sz="0" w:space="0" w:color="auto"/>
          </w:divBdr>
        </w:div>
        <w:div w:id="95755845">
          <w:marLeft w:val="0"/>
          <w:marRight w:val="0"/>
          <w:marTop w:val="0"/>
          <w:marBottom w:val="0"/>
          <w:divBdr>
            <w:top w:val="none" w:sz="0" w:space="0" w:color="auto"/>
            <w:left w:val="none" w:sz="0" w:space="0" w:color="auto"/>
            <w:bottom w:val="none" w:sz="0" w:space="0" w:color="auto"/>
            <w:right w:val="none" w:sz="0" w:space="0" w:color="auto"/>
          </w:divBdr>
        </w:div>
        <w:div w:id="1365055963">
          <w:marLeft w:val="0"/>
          <w:marRight w:val="0"/>
          <w:marTop w:val="0"/>
          <w:marBottom w:val="0"/>
          <w:divBdr>
            <w:top w:val="none" w:sz="0" w:space="0" w:color="auto"/>
            <w:left w:val="none" w:sz="0" w:space="0" w:color="auto"/>
            <w:bottom w:val="none" w:sz="0" w:space="0" w:color="auto"/>
            <w:right w:val="none" w:sz="0" w:space="0" w:color="auto"/>
          </w:divBdr>
        </w:div>
        <w:div w:id="1983457154">
          <w:marLeft w:val="0"/>
          <w:marRight w:val="0"/>
          <w:marTop w:val="0"/>
          <w:marBottom w:val="0"/>
          <w:divBdr>
            <w:top w:val="none" w:sz="0" w:space="0" w:color="auto"/>
            <w:left w:val="none" w:sz="0" w:space="0" w:color="auto"/>
            <w:bottom w:val="none" w:sz="0" w:space="0" w:color="auto"/>
            <w:right w:val="none" w:sz="0" w:space="0" w:color="auto"/>
          </w:divBdr>
        </w:div>
        <w:div w:id="712771668">
          <w:marLeft w:val="0"/>
          <w:marRight w:val="0"/>
          <w:marTop w:val="0"/>
          <w:marBottom w:val="0"/>
          <w:divBdr>
            <w:top w:val="none" w:sz="0" w:space="0" w:color="auto"/>
            <w:left w:val="none" w:sz="0" w:space="0" w:color="auto"/>
            <w:bottom w:val="none" w:sz="0" w:space="0" w:color="auto"/>
            <w:right w:val="none" w:sz="0" w:space="0" w:color="auto"/>
          </w:divBdr>
        </w:div>
      </w:divsChild>
    </w:div>
    <w:div w:id="2002734283">
      <w:bodyDiv w:val="1"/>
      <w:marLeft w:val="0"/>
      <w:marRight w:val="0"/>
      <w:marTop w:val="0"/>
      <w:marBottom w:val="0"/>
      <w:divBdr>
        <w:top w:val="none" w:sz="0" w:space="0" w:color="auto"/>
        <w:left w:val="none" w:sz="0" w:space="0" w:color="auto"/>
        <w:bottom w:val="none" w:sz="0" w:space="0" w:color="auto"/>
        <w:right w:val="none" w:sz="0" w:space="0" w:color="auto"/>
      </w:divBdr>
      <w:divsChild>
        <w:div w:id="1701665349">
          <w:marLeft w:val="0"/>
          <w:marRight w:val="0"/>
          <w:marTop w:val="0"/>
          <w:marBottom w:val="0"/>
          <w:divBdr>
            <w:top w:val="none" w:sz="0" w:space="0" w:color="auto"/>
            <w:left w:val="none" w:sz="0" w:space="0" w:color="auto"/>
            <w:bottom w:val="none" w:sz="0" w:space="0" w:color="auto"/>
            <w:right w:val="none" w:sz="0" w:space="0" w:color="auto"/>
          </w:divBdr>
        </w:div>
        <w:div w:id="961498222">
          <w:marLeft w:val="0"/>
          <w:marRight w:val="0"/>
          <w:marTop w:val="0"/>
          <w:marBottom w:val="0"/>
          <w:divBdr>
            <w:top w:val="none" w:sz="0" w:space="0" w:color="auto"/>
            <w:left w:val="none" w:sz="0" w:space="0" w:color="auto"/>
            <w:bottom w:val="none" w:sz="0" w:space="0" w:color="auto"/>
            <w:right w:val="none" w:sz="0" w:space="0" w:color="auto"/>
          </w:divBdr>
        </w:div>
        <w:div w:id="947853697">
          <w:marLeft w:val="0"/>
          <w:marRight w:val="0"/>
          <w:marTop w:val="0"/>
          <w:marBottom w:val="0"/>
          <w:divBdr>
            <w:top w:val="none" w:sz="0" w:space="0" w:color="auto"/>
            <w:left w:val="none" w:sz="0" w:space="0" w:color="auto"/>
            <w:bottom w:val="none" w:sz="0" w:space="0" w:color="auto"/>
            <w:right w:val="none" w:sz="0" w:space="0" w:color="auto"/>
          </w:divBdr>
        </w:div>
        <w:div w:id="1876887663">
          <w:marLeft w:val="0"/>
          <w:marRight w:val="0"/>
          <w:marTop w:val="0"/>
          <w:marBottom w:val="0"/>
          <w:divBdr>
            <w:top w:val="none" w:sz="0" w:space="0" w:color="auto"/>
            <w:left w:val="none" w:sz="0" w:space="0" w:color="auto"/>
            <w:bottom w:val="none" w:sz="0" w:space="0" w:color="auto"/>
            <w:right w:val="none" w:sz="0" w:space="0" w:color="auto"/>
          </w:divBdr>
        </w:div>
        <w:div w:id="413629649">
          <w:marLeft w:val="0"/>
          <w:marRight w:val="0"/>
          <w:marTop w:val="0"/>
          <w:marBottom w:val="0"/>
          <w:divBdr>
            <w:top w:val="none" w:sz="0" w:space="0" w:color="auto"/>
            <w:left w:val="none" w:sz="0" w:space="0" w:color="auto"/>
            <w:bottom w:val="none" w:sz="0" w:space="0" w:color="auto"/>
            <w:right w:val="none" w:sz="0" w:space="0" w:color="auto"/>
          </w:divBdr>
        </w:div>
        <w:div w:id="268657476">
          <w:marLeft w:val="0"/>
          <w:marRight w:val="0"/>
          <w:marTop w:val="0"/>
          <w:marBottom w:val="0"/>
          <w:divBdr>
            <w:top w:val="none" w:sz="0" w:space="0" w:color="auto"/>
            <w:left w:val="none" w:sz="0" w:space="0" w:color="auto"/>
            <w:bottom w:val="none" w:sz="0" w:space="0" w:color="auto"/>
            <w:right w:val="none" w:sz="0" w:space="0" w:color="auto"/>
          </w:divBdr>
        </w:div>
        <w:div w:id="1080106097">
          <w:marLeft w:val="0"/>
          <w:marRight w:val="0"/>
          <w:marTop w:val="0"/>
          <w:marBottom w:val="0"/>
          <w:divBdr>
            <w:top w:val="none" w:sz="0" w:space="0" w:color="auto"/>
            <w:left w:val="none" w:sz="0" w:space="0" w:color="auto"/>
            <w:bottom w:val="none" w:sz="0" w:space="0" w:color="auto"/>
            <w:right w:val="none" w:sz="0" w:space="0" w:color="auto"/>
          </w:divBdr>
        </w:div>
        <w:div w:id="500120913">
          <w:marLeft w:val="0"/>
          <w:marRight w:val="0"/>
          <w:marTop w:val="0"/>
          <w:marBottom w:val="0"/>
          <w:divBdr>
            <w:top w:val="none" w:sz="0" w:space="0" w:color="auto"/>
            <w:left w:val="none" w:sz="0" w:space="0" w:color="auto"/>
            <w:bottom w:val="none" w:sz="0" w:space="0" w:color="auto"/>
            <w:right w:val="none" w:sz="0" w:space="0" w:color="auto"/>
          </w:divBdr>
        </w:div>
        <w:div w:id="1928999388">
          <w:marLeft w:val="0"/>
          <w:marRight w:val="0"/>
          <w:marTop w:val="0"/>
          <w:marBottom w:val="0"/>
          <w:divBdr>
            <w:top w:val="none" w:sz="0" w:space="0" w:color="auto"/>
            <w:left w:val="none" w:sz="0" w:space="0" w:color="auto"/>
            <w:bottom w:val="none" w:sz="0" w:space="0" w:color="auto"/>
            <w:right w:val="none" w:sz="0" w:space="0" w:color="auto"/>
          </w:divBdr>
        </w:div>
        <w:div w:id="1757247579">
          <w:marLeft w:val="0"/>
          <w:marRight w:val="0"/>
          <w:marTop w:val="0"/>
          <w:marBottom w:val="0"/>
          <w:divBdr>
            <w:top w:val="none" w:sz="0" w:space="0" w:color="auto"/>
            <w:left w:val="none" w:sz="0" w:space="0" w:color="auto"/>
            <w:bottom w:val="none" w:sz="0" w:space="0" w:color="auto"/>
            <w:right w:val="none" w:sz="0" w:space="0" w:color="auto"/>
          </w:divBdr>
        </w:div>
        <w:div w:id="1754159293">
          <w:marLeft w:val="0"/>
          <w:marRight w:val="0"/>
          <w:marTop w:val="0"/>
          <w:marBottom w:val="0"/>
          <w:divBdr>
            <w:top w:val="none" w:sz="0" w:space="0" w:color="auto"/>
            <w:left w:val="none" w:sz="0" w:space="0" w:color="auto"/>
            <w:bottom w:val="none" w:sz="0" w:space="0" w:color="auto"/>
            <w:right w:val="none" w:sz="0" w:space="0" w:color="auto"/>
          </w:divBdr>
        </w:div>
        <w:div w:id="1795905217">
          <w:marLeft w:val="0"/>
          <w:marRight w:val="0"/>
          <w:marTop w:val="0"/>
          <w:marBottom w:val="0"/>
          <w:divBdr>
            <w:top w:val="none" w:sz="0" w:space="0" w:color="auto"/>
            <w:left w:val="none" w:sz="0" w:space="0" w:color="auto"/>
            <w:bottom w:val="none" w:sz="0" w:space="0" w:color="auto"/>
            <w:right w:val="none" w:sz="0" w:space="0" w:color="auto"/>
          </w:divBdr>
        </w:div>
        <w:div w:id="1187984292">
          <w:marLeft w:val="0"/>
          <w:marRight w:val="0"/>
          <w:marTop w:val="0"/>
          <w:marBottom w:val="0"/>
          <w:divBdr>
            <w:top w:val="none" w:sz="0" w:space="0" w:color="auto"/>
            <w:left w:val="none" w:sz="0" w:space="0" w:color="auto"/>
            <w:bottom w:val="none" w:sz="0" w:space="0" w:color="auto"/>
            <w:right w:val="none" w:sz="0" w:space="0" w:color="auto"/>
          </w:divBdr>
        </w:div>
        <w:div w:id="762381522">
          <w:marLeft w:val="0"/>
          <w:marRight w:val="0"/>
          <w:marTop w:val="0"/>
          <w:marBottom w:val="0"/>
          <w:divBdr>
            <w:top w:val="none" w:sz="0" w:space="0" w:color="auto"/>
            <w:left w:val="none" w:sz="0" w:space="0" w:color="auto"/>
            <w:bottom w:val="none" w:sz="0" w:space="0" w:color="auto"/>
            <w:right w:val="none" w:sz="0" w:space="0" w:color="auto"/>
          </w:divBdr>
        </w:div>
        <w:div w:id="143742545">
          <w:marLeft w:val="0"/>
          <w:marRight w:val="0"/>
          <w:marTop w:val="0"/>
          <w:marBottom w:val="0"/>
          <w:divBdr>
            <w:top w:val="none" w:sz="0" w:space="0" w:color="auto"/>
            <w:left w:val="none" w:sz="0" w:space="0" w:color="auto"/>
            <w:bottom w:val="none" w:sz="0" w:space="0" w:color="auto"/>
            <w:right w:val="none" w:sz="0" w:space="0" w:color="auto"/>
          </w:divBdr>
        </w:div>
        <w:div w:id="291012121">
          <w:marLeft w:val="0"/>
          <w:marRight w:val="0"/>
          <w:marTop w:val="0"/>
          <w:marBottom w:val="0"/>
          <w:divBdr>
            <w:top w:val="none" w:sz="0" w:space="0" w:color="auto"/>
            <w:left w:val="none" w:sz="0" w:space="0" w:color="auto"/>
            <w:bottom w:val="none" w:sz="0" w:space="0" w:color="auto"/>
            <w:right w:val="none" w:sz="0" w:space="0" w:color="auto"/>
          </w:divBdr>
        </w:div>
        <w:div w:id="1068305969">
          <w:marLeft w:val="0"/>
          <w:marRight w:val="0"/>
          <w:marTop w:val="0"/>
          <w:marBottom w:val="0"/>
          <w:divBdr>
            <w:top w:val="none" w:sz="0" w:space="0" w:color="auto"/>
            <w:left w:val="none" w:sz="0" w:space="0" w:color="auto"/>
            <w:bottom w:val="none" w:sz="0" w:space="0" w:color="auto"/>
            <w:right w:val="none" w:sz="0" w:space="0" w:color="auto"/>
          </w:divBdr>
        </w:div>
        <w:div w:id="1725182512">
          <w:marLeft w:val="0"/>
          <w:marRight w:val="0"/>
          <w:marTop w:val="0"/>
          <w:marBottom w:val="0"/>
          <w:divBdr>
            <w:top w:val="none" w:sz="0" w:space="0" w:color="auto"/>
            <w:left w:val="none" w:sz="0" w:space="0" w:color="auto"/>
            <w:bottom w:val="none" w:sz="0" w:space="0" w:color="auto"/>
            <w:right w:val="none" w:sz="0" w:space="0" w:color="auto"/>
          </w:divBdr>
        </w:div>
        <w:div w:id="1725447818">
          <w:marLeft w:val="0"/>
          <w:marRight w:val="0"/>
          <w:marTop w:val="0"/>
          <w:marBottom w:val="0"/>
          <w:divBdr>
            <w:top w:val="none" w:sz="0" w:space="0" w:color="auto"/>
            <w:left w:val="none" w:sz="0" w:space="0" w:color="auto"/>
            <w:bottom w:val="none" w:sz="0" w:space="0" w:color="auto"/>
            <w:right w:val="none" w:sz="0" w:space="0" w:color="auto"/>
          </w:divBdr>
        </w:div>
        <w:div w:id="1408071246">
          <w:marLeft w:val="0"/>
          <w:marRight w:val="0"/>
          <w:marTop w:val="0"/>
          <w:marBottom w:val="0"/>
          <w:divBdr>
            <w:top w:val="none" w:sz="0" w:space="0" w:color="auto"/>
            <w:left w:val="none" w:sz="0" w:space="0" w:color="auto"/>
            <w:bottom w:val="none" w:sz="0" w:space="0" w:color="auto"/>
            <w:right w:val="none" w:sz="0" w:space="0" w:color="auto"/>
          </w:divBdr>
        </w:div>
        <w:div w:id="831406066">
          <w:marLeft w:val="0"/>
          <w:marRight w:val="0"/>
          <w:marTop w:val="0"/>
          <w:marBottom w:val="0"/>
          <w:divBdr>
            <w:top w:val="none" w:sz="0" w:space="0" w:color="auto"/>
            <w:left w:val="none" w:sz="0" w:space="0" w:color="auto"/>
            <w:bottom w:val="none" w:sz="0" w:space="0" w:color="auto"/>
            <w:right w:val="none" w:sz="0" w:space="0" w:color="auto"/>
          </w:divBdr>
        </w:div>
        <w:div w:id="912279108">
          <w:marLeft w:val="0"/>
          <w:marRight w:val="0"/>
          <w:marTop w:val="0"/>
          <w:marBottom w:val="0"/>
          <w:divBdr>
            <w:top w:val="none" w:sz="0" w:space="0" w:color="auto"/>
            <w:left w:val="none" w:sz="0" w:space="0" w:color="auto"/>
            <w:bottom w:val="none" w:sz="0" w:space="0" w:color="auto"/>
            <w:right w:val="none" w:sz="0" w:space="0" w:color="auto"/>
          </w:divBdr>
        </w:div>
        <w:div w:id="1201279988">
          <w:marLeft w:val="0"/>
          <w:marRight w:val="0"/>
          <w:marTop w:val="0"/>
          <w:marBottom w:val="0"/>
          <w:divBdr>
            <w:top w:val="none" w:sz="0" w:space="0" w:color="auto"/>
            <w:left w:val="none" w:sz="0" w:space="0" w:color="auto"/>
            <w:bottom w:val="none" w:sz="0" w:space="0" w:color="auto"/>
            <w:right w:val="none" w:sz="0" w:space="0" w:color="auto"/>
          </w:divBdr>
        </w:div>
        <w:div w:id="1924755608">
          <w:marLeft w:val="0"/>
          <w:marRight w:val="0"/>
          <w:marTop w:val="0"/>
          <w:marBottom w:val="0"/>
          <w:divBdr>
            <w:top w:val="none" w:sz="0" w:space="0" w:color="auto"/>
            <w:left w:val="none" w:sz="0" w:space="0" w:color="auto"/>
            <w:bottom w:val="none" w:sz="0" w:space="0" w:color="auto"/>
            <w:right w:val="none" w:sz="0" w:space="0" w:color="auto"/>
          </w:divBdr>
        </w:div>
        <w:div w:id="318656115">
          <w:marLeft w:val="0"/>
          <w:marRight w:val="0"/>
          <w:marTop w:val="0"/>
          <w:marBottom w:val="0"/>
          <w:divBdr>
            <w:top w:val="none" w:sz="0" w:space="0" w:color="auto"/>
            <w:left w:val="none" w:sz="0" w:space="0" w:color="auto"/>
            <w:bottom w:val="none" w:sz="0" w:space="0" w:color="auto"/>
            <w:right w:val="none" w:sz="0" w:space="0" w:color="auto"/>
          </w:divBdr>
        </w:div>
        <w:div w:id="702940845">
          <w:marLeft w:val="0"/>
          <w:marRight w:val="0"/>
          <w:marTop w:val="0"/>
          <w:marBottom w:val="0"/>
          <w:divBdr>
            <w:top w:val="none" w:sz="0" w:space="0" w:color="auto"/>
            <w:left w:val="none" w:sz="0" w:space="0" w:color="auto"/>
            <w:bottom w:val="none" w:sz="0" w:space="0" w:color="auto"/>
            <w:right w:val="none" w:sz="0" w:space="0" w:color="auto"/>
          </w:divBdr>
        </w:div>
        <w:div w:id="457843770">
          <w:marLeft w:val="0"/>
          <w:marRight w:val="0"/>
          <w:marTop w:val="0"/>
          <w:marBottom w:val="0"/>
          <w:divBdr>
            <w:top w:val="none" w:sz="0" w:space="0" w:color="auto"/>
            <w:left w:val="none" w:sz="0" w:space="0" w:color="auto"/>
            <w:bottom w:val="none" w:sz="0" w:space="0" w:color="auto"/>
            <w:right w:val="none" w:sz="0" w:space="0" w:color="auto"/>
          </w:divBdr>
        </w:div>
        <w:div w:id="16962754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C3E1B-A1F1-6E4D-88B2-93B82E329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9</Pages>
  <Words>1734</Words>
  <Characters>9886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Layla Hosseini-Gerami</dc:creator>
  <cp:keywords/>
  <dc:description/>
  <cp:lastModifiedBy>Layla Hosseini-Gerami</cp:lastModifiedBy>
  <cp:revision>13</cp:revision>
  <dcterms:created xsi:type="dcterms:W3CDTF">2021-06-01T08:16:00Z</dcterms:created>
  <dcterms:modified xsi:type="dcterms:W3CDTF">2021-09-17T08:42:00Z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id="vwf6Ifrg"/&gt;&lt;style id="http://www.zotero.org/styles/royal-society-of-chemistry-with-titles" hasBibliography="1" bibliographyStyleHasBeenSet="1"/&gt;&lt;prefs&gt;&lt;pref name="fieldType" value="Field"/&gt;&lt;/pr</vt:lpwstr>
  </property>
  <property fmtid="{D5CDD505-2E9C-101B-9397-08002B2CF9AE}" pid="3" name="ZOTERO_PREF_2">
    <vt:lpwstr>efs&gt;&lt;/data&gt;</vt:lpwstr>
  </property>
</Properties>
</file>