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AB88C" w14:textId="00016288" w:rsidR="00884000" w:rsidRDefault="004C4143" w:rsidP="00884000">
      <w:pPr>
        <w:pStyle w:val="af2"/>
        <w:ind w:firstLineChars="0" w:firstLine="0"/>
        <w:rPr>
          <w:rFonts w:ascii="Times New Roman" w:hAnsi="Times New Roman"/>
          <w:b/>
          <w:bCs/>
          <w:sz w:val="36"/>
          <w:szCs w:val="36"/>
        </w:rPr>
      </w:pPr>
      <w:r w:rsidRPr="00884000">
        <w:rPr>
          <w:rFonts w:ascii="Times New Roman" w:hAnsi="Times New Roman"/>
          <w:b/>
          <w:bCs/>
          <w:sz w:val="36"/>
          <w:szCs w:val="36"/>
        </w:rPr>
        <w:t>Supplementary Materials</w:t>
      </w:r>
    </w:p>
    <w:p w14:paraId="77649990" w14:textId="1D25E9C4" w:rsidR="00D5635D" w:rsidRDefault="004C4143" w:rsidP="00884000">
      <w:pPr>
        <w:pStyle w:val="1"/>
      </w:pPr>
      <w:r>
        <w:t xml:space="preserve">Supplementary </w:t>
      </w:r>
      <w:r w:rsidR="00580BC9">
        <w:t>t</w:t>
      </w:r>
      <w:r>
        <w:t>ables</w:t>
      </w:r>
    </w:p>
    <w:p w14:paraId="143A10D8" w14:textId="3CCB5869" w:rsidR="00BB2767" w:rsidRPr="005D4B17" w:rsidRDefault="004C4143" w:rsidP="005A2DA7">
      <w:pPr>
        <w:pStyle w:val="2"/>
      </w:pPr>
      <w:r w:rsidRPr="00E8770E">
        <w:rPr>
          <w:b/>
          <w:bCs/>
          <w:i w:val="0"/>
          <w:iCs w:val="0"/>
        </w:rPr>
        <w:t>Table S1</w:t>
      </w:r>
      <w:r w:rsidR="00495CB5" w:rsidRPr="00E8770E">
        <w:rPr>
          <w:b/>
          <w:bCs/>
          <w:i w:val="0"/>
          <w:iCs w:val="0"/>
        </w:rPr>
        <w:t>.</w:t>
      </w:r>
      <w:r w:rsidRPr="007E2584">
        <w:t xml:space="preserve"> </w:t>
      </w:r>
      <w:r w:rsidR="005A2DA7" w:rsidRPr="005A2DA7">
        <w:rPr>
          <w:i w:val="0"/>
          <w:iCs w:val="0"/>
        </w:rPr>
        <w:t>Mean 5 min FIs for different breast cancer subtypes</w:t>
      </w:r>
    </w:p>
    <w:tbl>
      <w:tblPr>
        <w:tblW w:w="854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09"/>
        <w:gridCol w:w="1689"/>
        <w:gridCol w:w="1701"/>
        <w:gridCol w:w="1693"/>
        <w:gridCol w:w="1753"/>
      </w:tblGrid>
      <w:tr w:rsidR="00256ACD" w14:paraId="30ABBA69" w14:textId="77777777" w:rsidTr="00DE309B">
        <w:trPr>
          <w:trHeight w:val="332"/>
        </w:trPr>
        <w:tc>
          <w:tcPr>
            <w:tcW w:w="1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02B620" w14:textId="69613B75" w:rsidR="00D5635D" w:rsidRPr="00D5635D" w:rsidRDefault="00D66FC9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>
              <w:rPr>
                <w:rFonts w:eastAsia="ＭＳ Ｐゴシック"/>
                <w:kern w:val="24"/>
                <w:sz w:val="22"/>
                <w:szCs w:val="22"/>
              </w:rPr>
              <w:t>S</w:t>
            </w:r>
            <w:r w:rsidR="00326BBB" w:rsidRPr="00D5635D">
              <w:rPr>
                <w:rFonts w:eastAsia="ＭＳ Ｐゴシック"/>
                <w:kern w:val="24"/>
                <w:sz w:val="22"/>
                <w:szCs w:val="22"/>
              </w:rPr>
              <w:t>ubtype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11E99B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N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3B9C13" w14:textId="066A228B" w:rsidR="00D5635D" w:rsidRPr="00D5635D" w:rsidRDefault="00DB5226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>
              <w:rPr>
                <w:rFonts w:eastAsia="ＭＳ Ｐゴシック"/>
                <w:kern w:val="24"/>
                <w:sz w:val="22"/>
                <w:szCs w:val="22"/>
              </w:rPr>
              <w:t>M</w:t>
            </w:r>
            <w:r w:rsidR="00326BBB" w:rsidRPr="00D5635D">
              <w:rPr>
                <w:rFonts w:eastAsia="ＭＳ Ｐゴシック"/>
                <w:kern w:val="24"/>
                <w:sz w:val="22"/>
                <w:szCs w:val="22"/>
              </w:rPr>
              <w:t>ean</w:t>
            </w:r>
            <w:r w:rsidR="004C4143" w:rsidRPr="00D5635D">
              <w:rPr>
                <w:rFonts w:eastAsia="ＭＳ Ｐゴシック"/>
                <w:kern w:val="24"/>
                <w:sz w:val="22"/>
                <w:szCs w:val="22"/>
              </w:rPr>
              <w:t xml:space="preserve"> 5</w:t>
            </w:r>
            <w:r w:rsidR="00495CB5">
              <w:rPr>
                <w:rFonts w:eastAsia="ＭＳ Ｐゴシック"/>
                <w:kern w:val="24"/>
                <w:sz w:val="22"/>
                <w:szCs w:val="22"/>
              </w:rPr>
              <w:t xml:space="preserve"> </w:t>
            </w:r>
            <w:r w:rsidR="004C4143" w:rsidRPr="00D5635D">
              <w:rPr>
                <w:rFonts w:eastAsia="ＭＳ Ｐゴシック"/>
                <w:kern w:val="24"/>
                <w:sz w:val="22"/>
                <w:szCs w:val="22"/>
              </w:rPr>
              <w:t>min FI</w:t>
            </w: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DF6AA7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S.D.</w:t>
            </w:r>
          </w:p>
        </w:tc>
        <w:tc>
          <w:tcPr>
            <w:tcW w:w="17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0B7C49" w14:textId="34E6E777" w:rsidR="00D5635D" w:rsidRPr="00D5635D" w:rsidRDefault="004C4143" w:rsidP="00163F68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163F68">
              <w:rPr>
                <w:rFonts w:eastAsia="ＭＳ Ｐゴシック"/>
                <w:kern w:val="24"/>
                <w:sz w:val="22"/>
                <w:szCs w:val="22"/>
              </w:rPr>
              <w:t>Kruskal</w:t>
            </w:r>
            <w:r w:rsidR="00DB5226">
              <w:rPr>
                <w:rFonts w:eastAsia="ＭＳ Ｐゴシック"/>
                <w:kern w:val="24"/>
                <w:sz w:val="22"/>
                <w:szCs w:val="22"/>
              </w:rPr>
              <w:sym w:font="Symbol" w:char="F02D"/>
            </w:r>
            <w:r w:rsidRPr="00163F68">
              <w:rPr>
                <w:rFonts w:eastAsia="ＭＳ Ｐゴシック"/>
                <w:kern w:val="24"/>
                <w:sz w:val="22"/>
                <w:szCs w:val="22"/>
              </w:rPr>
              <w:t>Wallis</w:t>
            </w:r>
            <w:r>
              <w:rPr>
                <w:rFonts w:eastAsia="ＭＳ Ｐゴシック"/>
                <w:kern w:val="24"/>
                <w:sz w:val="22"/>
                <w:szCs w:val="22"/>
              </w:rPr>
              <w:t xml:space="preserve"> test</w:t>
            </w:r>
          </w:p>
        </w:tc>
      </w:tr>
      <w:tr w:rsidR="00256ACD" w14:paraId="77AD8C6F" w14:textId="77777777" w:rsidTr="00DE309B">
        <w:trPr>
          <w:trHeight w:val="332"/>
        </w:trPr>
        <w:tc>
          <w:tcPr>
            <w:tcW w:w="170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1B2955" w14:textId="36334EC2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Lumina</w:t>
            </w:r>
            <w:r w:rsidR="00C555D3">
              <w:rPr>
                <w:rFonts w:eastAsia="ＭＳ Ｐゴシック"/>
                <w:kern w:val="24"/>
                <w:sz w:val="22"/>
                <w:szCs w:val="22"/>
              </w:rPr>
              <w:t>l</w:t>
            </w:r>
            <w:r w:rsidRPr="00D5635D">
              <w:rPr>
                <w:rFonts w:eastAsia="ＭＳ Ｐゴシック"/>
                <w:kern w:val="24"/>
                <w:sz w:val="22"/>
                <w:szCs w:val="22"/>
              </w:rPr>
              <w:t xml:space="preserve"> A</w:t>
            </w:r>
          </w:p>
        </w:tc>
        <w:tc>
          <w:tcPr>
            <w:tcW w:w="168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0D8964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63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5CABE0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0.649</w:t>
            </w:r>
          </w:p>
        </w:tc>
        <w:tc>
          <w:tcPr>
            <w:tcW w:w="16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3A959B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0.958</w:t>
            </w:r>
          </w:p>
        </w:tc>
        <w:tc>
          <w:tcPr>
            <w:tcW w:w="175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8A1DFF" w14:textId="2F752C1E" w:rsidR="00D5635D" w:rsidRPr="00D5635D" w:rsidRDefault="004C4143" w:rsidP="00D5635D">
            <w:pPr>
              <w:widowControl/>
              <w:spacing w:line="240" w:lineRule="auto"/>
              <w:ind w:firstLineChars="0" w:firstLine="0"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i/>
                <w:iCs/>
                <w:kern w:val="24"/>
                <w:sz w:val="22"/>
                <w:szCs w:val="22"/>
              </w:rPr>
              <w:t>p</w:t>
            </w:r>
            <w:r w:rsidRPr="00D5635D">
              <w:rPr>
                <w:rFonts w:eastAsia="ＭＳ Ｐゴシック"/>
                <w:kern w:val="24"/>
                <w:sz w:val="22"/>
                <w:szCs w:val="22"/>
              </w:rPr>
              <w:t xml:space="preserve"> = 0.</w:t>
            </w:r>
            <w:r w:rsidR="00542624">
              <w:rPr>
                <w:rFonts w:eastAsia="ＭＳ Ｐゴシック"/>
                <w:kern w:val="24"/>
                <w:sz w:val="22"/>
                <w:szCs w:val="22"/>
              </w:rPr>
              <w:t>214</w:t>
            </w:r>
          </w:p>
        </w:tc>
      </w:tr>
      <w:tr w:rsidR="00256ACD" w14:paraId="34C18A49" w14:textId="77777777" w:rsidTr="00DE309B">
        <w:trPr>
          <w:trHeight w:val="332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F1857E" w14:textId="09A5BC3E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Lumina</w:t>
            </w:r>
            <w:r w:rsidR="00C555D3">
              <w:rPr>
                <w:rFonts w:eastAsia="ＭＳ Ｐゴシック"/>
                <w:kern w:val="24"/>
                <w:sz w:val="22"/>
                <w:szCs w:val="22"/>
              </w:rPr>
              <w:t>l</w:t>
            </w:r>
            <w:r w:rsidRPr="00D5635D">
              <w:rPr>
                <w:rFonts w:eastAsia="ＭＳ Ｐゴシック"/>
                <w:kern w:val="24"/>
                <w:sz w:val="22"/>
                <w:szCs w:val="22"/>
              </w:rPr>
              <w:t xml:space="preserve"> B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9B26AF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2807B4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0.511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BC4F19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0.668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33293B" w14:textId="77777777" w:rsidR="00D5635D" w:rsidRPr="00D5635D" w:rsidRDefault="00D5635D" w:rsidP="00D5635D">
            <w:pPr>
              <w:widowControl/>
              <w:spacing w:line="240" w:lineRule="auto"/>
              <w:ind w:firstLineChars="0" w:firstLine="0"/>
              <w:rPr>
                <w:rFonts w:ascii="Arial" w:eastAsia="ＭＳ Ｐゴシック" w:hAnsi="Arial" w:cs="Arial"/>
                <w:color w:val="auto"/>
                <w:kern w:val="0"/>
                <w:sz w:val="36"/>
                <w:szCs w:val="36"/>
              </w:rPr>
            </w:pPr>
          </w:p>
        </w:tc>
      </w:tr>
      <w:tr w:rsidR="00256ACD" w14:paraId="0D85CCA6" w14:textId="77777777" w:rsidTr="00DE309B">
        <w:trPr>
          <w:trHeight w:val="332"/>
        </w:trPr>
        <w:tc>
          <w:tcPr>
            <w:tcW w:w="1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E2E1CA" w14:textId="7EA79B80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Her2</w:t>
            </w:r>
            <w:r w:rsidR="00C555D3">
              <w:rPr>
                <w:rFonts w:eastAsia="ＭＳ Ｐゴシック"/>
                <w:kern w:val="24"/>
                <w:sz w:val="22"/>
                <w:szCs w:val="22"/>
              </w:rPr>
              <w:t>-positive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FD0954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5BBA9A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1.075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126CAD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1.425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E014AB" w14:textId="77777777" w:rsidR="00D5635D" w:rsidRPr="00D5635D" w:rsidRDefault="00D5635D" w:rsidP="00D5635D">
            <w:pPr>
              <w:widowControl/>
              <w:spacing w:line="240" w:lineRule="auto"/>
              <w:ind w:firstLineChars="0" w:firstLine="0"/>
              <w:rPr>
                <w:rFonts w:ascii="Arial" w:eastAsia="ＭＳ Ｐゴシック" w:hAnsi="Arial" w:cs="Arial"/>
                <w:color w:val="auto"/>
                <w:kern w:val="0"/>
                <w:sz w:val="36"/>
                <w:szCs w:val="36"/>
              </w:rPr>
            </w:pPr>
          </w:p>
        </w:tc>
      </w:tr>
      <w:tr w:rsidR="00256ACD" w14:paraId="6551D672" w14:textId="77777777" w:rsidTr="00DE309B">
        <w:trPr>
          <w:trHeight w:val="332"/>
        </w:trPr>
        <w:tc>
          <w:tcPr>
            <w:tcW w:w="1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08BEC4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TN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8B4377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A7F30A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0.905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3930F" w14:textId="77777777" w:rsidR="00D5635D" w:rsidRPr="00D5635D" w:rsidRDefault="004C4143" w:rsidP="007B14CC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ＭＳ Ｐゴシック"/>
                <w:color w:val="auto"/>
                <w:kern w:val="0"/>
                <w:sz w:val="36"/>
                <w:szCs w:val="36"/>
              </w:rPr>
            </w:pPr>
            <w:r w:rsidRPr="00D5635D">
              <w:rPr>
                <w:rFonts w:eastAsia="ＭＳ Ｐゴシック"/>
                <w:kern w:val="24"/>
                <w:sz w:val="22"/>
                <w:szCs w:val="22"/>
              </w:rPr>
              <w:t>0.874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CD8AC8" w14:textId="77777777" w:rsidR="00D5635D" w:rsidRPr="00D5635D" w:rsidRDefault="00D5635D" w:rsidP="00D5635D">
            <w:pPr>
              <w:widowControl/>
              <w:spacing w:line="240" w:lineRule="auto"/>
              <w:ind w:firstLineChars="0" w:firstLine="0"/>
              <w:rPr>
                <w:rFonts w:ascii="Arial" w:eastAsia="ＭＳ Ｐゴシック" w:hAnsi="Arial" w:cs="Arial"/>
                <w:color w:val="auto"/>
                <w:kern w:val="0"/>
                <w:sz w:val="36"/>
                <w:szCs w:val="36"/>
              </w:rPr>
            </w:pPr>
          </w:p>
        </w:tc>
      </w:tr>
    </w:tbl>
    <w:p w14:paraId="3A9466EE" w14:textId="227030B6" w:rsidR="00D5635D" w:rsidRPr="005A2DA7" w:rsidRDefault="00DE309B" w:rsidP="00542624">
      <w:pPr>
        <w:ind w:firstLineChars="0" w:firstLine="0"/>
        <w:rPr>
          <w:sz w:val="20"/>
          <w:szCs w:val="20"/>
        </w:rPr>
      </w:pPr>
      <w:r w:rsidRPr="005A2DA7">
        <w:rPr>
          <w:sz w:val="20"/>
          <w:szCs w:val="20"/>
        </w:rPr>
        <w:t>FI, Fluorescence increase;</w:t>
      </w:r>
      <w:r w:rsidR="008507CF" w:rsidRPr="005A2DA7">
        <w:rPr>
          <w:sz w:val="20"/>
          <w:szCs w:val="20"/>
        </w:rPr>
        <w:t xml:space="preserve"> </w:t>
      </w:r>
      <w:r w:rsidR="00E8770E">
        <w:rPr>
          <w:sz w:val="20"/>
          <w:szCs w:val="20"/>
        </w:rPr>
        <w:t>S</w:t>
      </w:r>
      <w:r w:rsidR="002831C1">
        <w:rPr>
          <w:sz w:val="20"/>
          <w:szCs w:val="20"/>
        </w:rPr>
        <w:t>.</w:t>
      </w:r>
      <w:r w:rsidR="00E8770E">
        <w:rPr>
          <w:sz w:val="20"/>
          <w:szCs w:val="20"/>
        </w:rPr>
        <w:t xml:space="preserve">D., Standard deviation; </w:t>
      </w:r>
      <w:r w:rsidR="008507CF" w:rsidRPr="005A2DA7">
        <w:rPr>
          <w:sz w:val="20"/>
          <w:szCs w:val="20"/>
        </w:rPr>
        <w:t>TN</w:t>
      </w:r>
      <w:r w:rsidR="008507CF" w:rsidRPr="00F8441C">
        <w:rPr>
          <w:sz w:val="20"/>
          <w:szCs w:val="20"/>
        </w:rPr>
        <w:t>,</w:t>
      </w:r>
      <w:r w:rsidRPr="00F8441C">
        <w:rPr>
          <w:sz w:val="20"/>
          <w:szCs w:val="20"/>
        </w:rPr>
        <w:t xml:space="preserve"> </w:t>
      </w:r>
      <w:r w:rsidR="00495CB5">
        <w:rPr>
          <w:sz w:val="20"/>
          <w:szCs w:val="20"/>
        </w:rPr>
        <w:t>t</w:t>
      </w:r>
      <w:r w:rsidR="004917DD">
        <w:rPr>
          <w:sz w:val="20"/>
          <w:szCs w:val="20"/>
        </w:rPr>
        <w:t>riple negative</w:t>
      </w:r>
    </w:p>
    <w:p w14:paraId="6A3D79CC" w14:textId="7946478C" w:rsidR="00D5635D" w:rsidRPr="005A2DA7" w:rsidRDefault="004C4143" w:rsidP="00D5635D">
      <w:pPr>
        <w:pStyle w:val="2"/>
        <w:rPr>
          <w:i w:val="0"/>
          <w:iCs w:val="0"/>
        </w:rPr>
      </w:pPr>
      <w:r w:rsidRPr="005A2DA7">
        <w:rPr>
          <w:i w:val="0"/>
          <w:iCs w:val="0"/>
        </w:rPr>
        <w:br w:type="page"/>
      </w:r>
      <w:r w:rsidRPr="005A2DA7">
        <w:rPr>
          <w:b/>
          <w:bCs/>
          <w:i w:val="0"/>
          <w:iCs w:val="0"/>
        </w:rPr>
        <w:lastRenderedPageBreak/>
        <w:t>Table S2</w:t>
      </w:r>
      <w:r w:rsidR="00F8441C" w:rsidRPr="005A2DA7">
        <w:rPr>
          <w:b/>
          <w:bCs/>
          <w:i w:val="0"/>
          <w:iCs w:val="0"/>
        </w:rPr>
        <w:t>.</w:t>
      </w:r>
      <w:r w:rsidRPr="005A2DA7">
        <w:rPr>
          <w:i w:val="0"/>
          <w:iCs w:val="0"/>
        </w:rPr>
        <w:t xml:space="preserve"> </w:t>
      </w:r>
      <w:r w:rsidR="005A2DA7" w:rsidRPr="005A2DA7">
        <w:rPr>
          <w:i w:val="0"/>
          <w:iCs w:val="0"/>
        </w:rPr>
        <w:t>Mean 5 min FIs for different clinicopathological features</w:t>
      </w:r>
    </w:p>
    <w:tbl>
      <w:tblPr>
        <w:tblW w:w="8235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25"/>
        <w:gridCol w:w="1123"/>
        <w:gridCol w:w="1109"/>
        <w:gridCol w:w="1109"/>
        <w:gridCol w:w="1109"/>
        <w:gridCol w:w="1560"/>
      </w:tblGrid>
      <w:tr w:rsidR="00256ACD" w14:paraId="4CD7682D" w14:textId="77777777" w:rsidTr="0020151D">
        <w:trPr>
          <w:trHeight w:val="368"/>
        </w:trPr>
        <w:tc>
          <w:tcPr>
            <w:tcW w:w="2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DDA89" w14:textId="05B1F58D" w:rsidR="005F6419" w:rsidRPr="005F6419" w:rsidRDefault="00DB5226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P</w:t>
            </w:r>
            <w:r w:rsidR="00326BBB">
              <w:rPr>
                <w:rFonts w:eastAsia="メイリオ"/>
                <w:kern w:val="0"/>
                <w:sz w:val="20"/>
                <w:szCs w:val="20"/>
              </w:rPr>
              <w:t>arameter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566A7" w14:textId="235160F2" w:rsidR="005F6419" w:rsidRPr="005F6419" w:rsidRDefault="00DB5226" w:rsidP="0020151D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V</w:t>
            </w:r>
            <w:r w:rsidR="00326BBB">
              <w:rPr>
                <w:rFonts w:eastAsia="メイリオ"/>
                <w:kern w:val="0"/>
                <w:sz w:val="20"/>
                <w:szCs w:val="20"/>
              </w:rPr>
              <w:t>alue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FE6F0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N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B6FF7" w14:textId="0400E0DF" w:rsidR="005F6419" w:rsidRPr="005F6419" w:rsidRDefault="00DB5226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Mean</w:t>
            </w:r>
            <w:r w:rsidR="008802E4">
              <w:rPr>
                <w:rFonts w:eastAsia="メイリオ"/>
                <w:kern w:val="0"/>
                <w:sz w:val="20"/>
                <w:szCs w:val="20"/>
              </w:rPr>
              <w:t xml:space="preserve"> 5 min FI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303FC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S.D.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CCFA9" w14:textId="30BF88A4" w:rsidR="005F6419" w:rsidRPr="005F6419" w:rsidRDefault="004C4143" w:rsidP="00163F68">
            <w:pPr>
              <w:widowControl/>
              <w:snapToGrid w:val="0"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163F68">
              <w:rPr>
                <w:rFonts w:eastAsia="メイリオ"/>
                <w:kern w:val="0"/>
                <w:sz w:val="20"/>
                <w:szCs w:val="20"/>
              </w:rPr>
              <w:t>Kruskal</w:t>
            </w:r>
            <w:r w:rsidR="00DB5226">
              <w:rPr>
                <w:rFonts w:eastAsia="ＭＳ Ｐゴシック"/>
                <w:kern w:val="24"/>
                <w:sz w:val="22"/>
                <w:szCs w:val="22"/>
              </w:rPr>
              <w:sym w:font="Symbol" w:char="F02D"/>
            </w:r>
            <w:r w:rsidRPr="00163F68">
              <w:rPr>
                <w:rFonts w:eastAsia="メイリオ"/>
                <w:kern w:val="0"/>
                <w:sz w:val="20"/>
                <w:szCs w:val="20"/>
              </w:rPr>
              <w:t>Wallis</w:t>
            </w:r>
            <w:r>
              <w:rPr>
                <w:rFonts w:eastAsia="メイリオ"/>
                <w:kern w:val="0"/>
                <w:sz w:val="20"/>
                <w:szCs w:val="20"/>
              </w:rPr>
              <w:t xml:space="preserve"> test</w:t>
            </w:r>
          </w:p>
        </w:tc>
      </w:tr>
      <w:tr w:rsidR="00256ACD" w14:paraId="736C078B" w14:textId="77777777" w:rsidTr="0020151D">
        <w:trPr>
          <w:trHeight w:val="368"/>
        </w:trPr>
        <w:tc>
          <w:tcPr>
            <w:tcW w:w="22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61C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T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4065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T1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3258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43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10AC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0.6295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3A87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0.9505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0EAD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163F68">
              <w:rPr>
                <w:rFonts w:eastAsia="メイリオ"/>
                <w:i/>
                <w:iCs/>
                <w:kern w:val="0"/>
                <w:sz w:val="20"/>
                <w:szCs w:val="20"/>
              </w:rPr>
              <w:t xml:space="preserve">p </w:t>
            </w:r>
            <w:r w:rsidRPr="005F6419">
              <w:rPr>
                <w:rFonts w:eastAsia="メイリオ"/>
                <w:kern w:val="0"/>
                <w:sz w:val="20"/>
                <w:szCs w:val="20"/>
              </w:rPr>
              <w:t>= 0.9522</w:t>
            </w:r>
          </w:p>
        </w:tc>
      </w:tr>
      <w:tr w:rsidR="00256ACD" w14:paraId="1D64FAFF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6A53B7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3C78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T2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88C8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3B8B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0.5474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29FF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0.6422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F080F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4C7A60EF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DD06B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732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T3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C103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771E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0.3455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8A60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0.2387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5F3B7F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5A00D889" w14:textId="77777777" w:rsidTr="0020151D">
        <w:trPr>
          <w:trHeight w:val="218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9CF3" w14:textId="77777777" w:rsidR="005F6419" w:rsidRPr="0020151D" w:rsidRDefault="005F6419" w:rsidP="005F6419">
            <w:pPr>
              <w:widowControl/>
              <w:spacing w:line="240" w:lineRule="auto"/>
              <w:ind w:firstLineChars="0" w:firstLine="0"/>
              <w:jc w:val="right"/>
              <w:rPr>
                <w:rFonts w:eastAsia="メイリオ"/>
                <w:kern w:val="0"/>
                <w:sz w:val="16"/>
                <w:szCs w:val="16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CDE0" w14:textId="77777777" w:rsidR="005F6419" w:rsidRPr="0020151D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DBAD" w14:textId="77777777" w:rsidR="005F6419" w:rsidRPr="0020151D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3265" w14:textId="77777777" w:rsidR="005F6419" w:rsidRPr="0020151D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2F86" w14:textId="77777777" w:rsidR="005F6419" w:rsidRPr="0020151D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F18F" w14:textId="77777777" w:rsidR="005F6419" w:rsidRPr="0020151D" w:rsidRDefault="005F6419" w:rsidP="005F6419">
            <w:pPr>
              <w:widowControl/>
              <w:spacing w:line="240" w:lineRule="auto"/>
              <w:ind w:firstLineChars="0" w:firstLine="0"/>
              <w:rPr>
                <w:rFonts w:eastAsia="Times New Roman"/>
                <w:color w:val="auto"/>
                <w:kern w:val="0"/>
                <w:sz w:val="16"/>
                <w:szCs w:val="16"/>
              </w:rPr>
            </w:pPr>
          </w:p>
        </w:tc>
      </w:tr>
      <w:tr w:rsidR="00256ACD" w14:paraId="6C5C957F" w14:textId="77777777" w:rsidTr="0020151D">
        <w:trPr>
          <w:trHeight w:val="368"/>
        </w:trPr>
        <w:tc>
          <w:tcPr>
            <w:tcW w:w="22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D49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pN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700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pN0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DDC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61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3DEF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0.5996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0C73A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0.8776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C7E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163F68">
              <w:rPr>
                <w:rFonts w:eastAsia="メイリオ"/>
                <w:i/>
                <w:iCs/>
                <w:kern w:val="0"/>
                <w:sz w:val="20"/>
                <w:szCs w:val="20"/>
              </w:rPr>
              <w:t xml:space="preserve">p </w:t>
            </w:r>
            <w:r w:rsidRPr="005F6419">
              <w:rPr>
                <w:rFonts w:eastAsia="メイリオ"/>
                <w:kern w:val="0"/>
                <w:sz w:val="20"/>
                <w:szCs w:val="20"/>
              </w:rPr>
              <w:t>= 0.3076</w:t>
            </w:r>
          </w:p>
        </w:tc>
      </w:tr>
      <w:tr w:rsidR="00256ACD" w14:paraId="48768D94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02C43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DB6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pN1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1EA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0DFE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0.2367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7F8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0.1876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5FEA4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339ECC04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242DB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881A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pN2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1E4B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FCB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0.2483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A74F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0.2644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D96FB1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44321559" w14:textId="77777777" w:rsidTr="0020151D">
        <w:trPr>
          <w:trHeight w:val="368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92D0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right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1BD6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EDEB2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3978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6C29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94A3F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256ACD" w14:paraId="0806E88D" w14:textId="77777777" w:rsidTr="0020151D">
        <w:trPr>
          <w:trHeight w:val="368"/>
        </w:trPr>
        <w:tc>
          <w:tcPr>
            <w:tcW w:w="22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9D597" w14:textId="3EE9D18F" w:rsidR="005F6419" w:rsidRPr="005F6419" w:rsidRDefault="00DB5226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Nuclear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 xml:space="preserve"> grade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EF08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Grade 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ABF8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2D6C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0.7010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6A77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1.1419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3618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163F68">
              <w:rPr>
                <w:rFonts w:eastAsia="メイリオ"/>
                <w:i/>
                <w:iCs/>
                <w:kern w:val="0"/>
                <w:sz w:val="20"/>
                <w:szCs w:val="20"/>
              </w:rPr>
              <w:t>p</w:t>
            </w:r>
            <w:r w:rsidRPr="005F6419">
              <w:rPr>
                <w:rFonts w:eastAsia="メイリオ"/>
                <w:kern w:val="0"/>
                <w:sz w:val="20"/>
                <w:szCs w:val="20"/>
              </w:rPr>
              <w:t xml:space="preserve"> = 0.7616</w:t>
            </w:r>
          </w:p>
        </w:tc>
      </w:tr>
      <w:tr w:rsidR="00256ACD" w14:paraId="414FDF5E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414AF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3E8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Grade 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FA1D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1D8C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0.6229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7D2C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0.6498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9B775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0972BA8D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8E726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7A05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Grade 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C3CB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40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2281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0.6509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18DF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0.8423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5F6A03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50D547BC" w14:textId="77777777" w:rsidTr="0020151D">
        <w:trPr>
          <w:trHeight w:val="368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B7550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right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397B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FF18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2CA3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38DE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5359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256ACD" w14:paraId="13526244" w14:textId="77777777" w:rsidTr="0020151D">
        <w:trPr>
          <w:trHeight w:val="368"/>
        </w:trPr>
        <w:tc>
          <w:tcPr>
            <w:tcW w:w="22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DDF4D" w14:textId="2B193234" w:rsidR="005F6419" w:rsidRPr="005F6419" w:rsidRDefault="00DB5226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Histological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 xml:space="preserve"> grade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44F1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Grade I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C5B0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5DFC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0.7491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5E1C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1.2569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27F8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163F68">
              <w:rPr>
                <w:rFonts w:eastAsia="メイリオ"/>
                <w:i/>
                <w:iCs/>
                <w:kern w:val="0"/>
                <w:sz w:val="20"/>
                <w:szCs w:val="20"/>
              </w:rPr>
              <w:t>p</w:t>
            </w:r>
            <w:r w:rsidRPr="005F6419">
              <w:rPr>
                <w:rFonts w:eastAsia="メイリオ"/>
                <w:kern w:val="0"/>
                <w:sz w:val="20"/>
                <w:szCs w:val="20"/>
              </w:rPr>
              <w:t xml:space="preserve"> = 0.9203</w:t>
            </w:r>
          </w:p>
        </w:tc>
      </w:tr>
      <w:tr w:rsidR="00256ACD" w14:paraId="54BC0574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07B7B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010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Grade II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B0EE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30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5B4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0.8187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6AD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1.1318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38EDA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0CC2B25A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A1F30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6270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Grade III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08AC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33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B23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0.5581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81AF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0.6960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5D5A9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7862B16A" w14:textId="77777777" w:rsidTr="0020151D">
        <w:trPr>
          <w:trHeight w:val="368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0E736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right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C527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4E65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61BD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82D3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B976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256ACD" w14:paraId="0B772E0D" w14:textId="77777777" w:rsidTr="0020151D">
        <w:trPr>
          <w:trHeight w:val="368"/>
        </w:trPr>
        <w:tc>
          <w:tcPr>
            <w:tcW w:w="22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D2FA2" w14:textId="5EC1797F" w:rsidR="005F6419" w:rsidRPr="005F6419" w:rsidRDefault="00F8441C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L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>y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4B12" w14:textId="624DC2D6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L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>y 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B6B3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42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BD9B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0.8109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AF3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1.0380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8488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163F68">
              <w:rPr>
                <w:rFonts w:eastAsia="メイリオ"/>
                <w:i/>
                <w:iCs/>
                <w:kern w:val="0"/>
                <w:sz w:val="20"/>
                <w:szCs w:val="20"/>
              </w:rPr>
              <w:t>p</w:t>
            </w:r>
            <w:r w:rsidRPr="005F6419">
              <w:rPr>
                <w:rFonts w:eastAsia="メイリオ"/>
                <w:kern w:val="0"/>
                <w:sz w:val="20"/>
                <w:szCs w:val="20"/>
              </w:rPr>
              <w:t xml:space="preserve"> = 0.0880</w:t>
            </w:r>
          </w:p>
        </w:tc>
      </w:tr>
      <w:tr w:rsidR="00256ACD" w14:paraId="21BDD761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E57A0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8A16" w14:textId="5C387AEF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L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>y 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5CA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A42C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0.3553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1197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0.3572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B8D06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675FDB57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C608F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09E5" w14:textId="7DD111F0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L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>y 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55A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E21B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0.2289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D1A5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0.1922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86462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05EC4CD5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E8D58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42A9" w14:textId="7D870315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L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>y 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1121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009E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0.3421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A13D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B73F5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2F6EBE6E" w14:textId="77777777" w:rsidTr="0020151D">
        <w:trPr>
          <w:trHeight w:val="368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C3E27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2F8A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A503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42CC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7CBA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C5A2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256ACD" w14:paraId="70C334DA" w14:textId="77777777" w:rsidTr="0020151D">
        <w:trPr>
          <w:trHeight w:val="368"/>
        </w:trPr>
        <w:tc>
          <w:tcPr>
            <w:tcW w:w="22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C4EFD" w14:textId="4DEEEED8" w:rsidR="005F6419" w:rsidRPr="005F6419" w:rsidRDefault="00F8441C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V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0F43" w14:textId="3F8E4453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V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 xml:space="preserve"> 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3E87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72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9BEE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0.5990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DFF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0.8321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CCCA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163F68">
              <w:rPr>
                <w:rFonts w:eastAsia="メイリオ"/>
                <w:i/>
                <w:iCs/>
                <w:kern w:val="0"/>
                <w:sz w:val="20"/>
                <w:szCs w:val="20"/>
              </w:rPr>
              <w:t>p</w:t>
            </w:r>
            <w:r w:rsidRPr="005F6419">
              <w:rPr>
                <w:rFonts w:eastAsia="メイリオ"/>
                <w:kern w:val="0"/>
                <w:sz w:val="20"/>
                <w:szCs w:val="20"/>
              </w:rPr>
              <w:t xml:space="preserve"> = 0.2465</w:t>
            </w:r>
          </w:p>
        </w:tc>
      </w:tr>
      <w:tr w:rsidR="00256ACD" w14:paraId="6132E26A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F7660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F8FF" w14:textId="4FDFFC31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V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 xml:space="preserve"> 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2A5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7EC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0.5398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DBE01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0.6425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F0AED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789AEFC2" w14:textId="77777777" w:rsidTr="0020151D">
        <w:trPr>
          <w:trHeight w:val="368"/>
        </w:trPr>
        <w:tc>
          <w:tcPr>
            <w:tcW w:w="22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4DED0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B764" w14:textId="5EDACE0C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V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 xml:space="preserve"> 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4B7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83A1F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0.1634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96F2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0.1029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D9A07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</w:p>
        </w:tc>
      </w:tr>
      <w:tr w:rsidR="00256ACD" w14:paraId="7CF248A2" w14:textId="77777777" w:rsidTr="0020151D">
        <w:trPr>
          <w:trHeight w:val="368"/>
        </w:trPr>
        <w:tc>
          <w:tcPr>
            <w:tcW w:w="2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CD0EC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right"/>
              <w:rPr>
                <w:rFonts w:eastAsia="メイリオ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D9DC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8499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937C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D4D6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F8F2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256ACD" w14:paraId="1CC0BB0B" w14:textId="77777777" w:rsidTr="0020151D">
        <w:trPr>
          <w:trHeight w:val="368"/>
        </w:trPr>
        <w:tc>
          <w:tcPr>
            <w:tcW w:w="222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5D95E31" w14:textId="40D24C2F" w:rsidR="005F6419" w:rsidRPr="005F6419" w:rsidRDefault="00DB5226" w:rsidP="005F6419">
            <w:pPr>
              <w:widowControl/>
              <w:spacing w:line="240" w:lineRule="auto"/>
              <w:ind w:firstLineChars="0" w:firstLine="0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Neoadjuvant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 xml:space="preserve"> chemotherapy 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7B02" w14:textId="0B1F91EE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N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>o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C349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102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8CE8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0.6921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5B67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0.9451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673DF6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163F68">
              <w:rPr>
                <w:rFonts w:eastAsia="メイリオ"/>
                <w:i/>
                <w:iCs/>
                <w:kern w:val="0"/>
                <w:sz w:val="20"/>
                <w:szCs w:val="20"/>
              </w:rPr>
              <w:t xml:space="preserve">p </w:t>
            </w:r>
            <w:r w:rsidRPr="005F6419">
              <w:rPr>
                <w:rFonts w:eastAsia="メイリオ"/>
                <w:kern w:val="0"/>
                <w:sz w:val="20"/>
                <w:szCs w:val="20"/>
              </w:rPr>
              <w:t>= 0.2526</w:t>
            </w:r>
          </w:p>
        </w:tc>
      </w:tr>
      <w:tr w:rsidR="00256ACD" w14:paraId="525D2CA8" w14:textId="77777777" w:rsidTr="0020151D">
        <w:trPr>
          <w:trHeight w:val="211"/>
        </w:trPr>
        <w:tc>
          <w:tcPr>
            <w:tcW w:w="222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D46313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ascii="メイリオ" w:eastAsia="メイリオ" w:hAnsi="メイリオ" w:cs="ＭＳ Ｐゴシック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98DB7" w14:textId="552E1CB2" w:rsidR="005F6419" w:rsidRPr="005F6419" w:rsidRDefault="008802E4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>
              <w:rPr>
                <w:rFonts w:eastAsia="メイリオ"/>
                <w:kern w:val="0"/>
                <w:sz w:val="20"/>
                <w:szCs w:val="20"/>
              </w:rPr>
              <w:t>Y</w:t>
            </w:r>
            <w:r w:rsidR="004C4143" w:rsidRPr="005F6419">
              <w:rPr>
                <w:rFonts w:eastAsia="メイリオ"/>
                <w:kern w:val="0"/>
                <w:sz w:val="20"/>
                <w:szCs w:val="20"/>
              </w:rPr>
              <w:t>es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EA00F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4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F65F1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0.1741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6D08D" w14:textId="77777777" w:rsidR="005F6419" w:rsidRPr="005F6419" w:rsidRDefault="004C4143" w:rsidP="005F6419">
            <w:pPr>
              <w:widowControl/>
              <w:spacing w:line="240" w:lineRule="auto"/>
              <w:ind w:firstLineChars="0" w:firstLine="0"/>
              <w:jc w:val="center"/>
              <w:rPr>
                <w:rFonts w:eastAsia="メイリオ"/>
                <w:kern w:val="0"/>
                <w:sz w:val="20"/>
                <w:szCs w:val="20"/>
              </w:rPr>
            </w:pPr>
            <w:r w:rsidRPr="005F6419">
              <w:rPr>
                <w:rFonts w:eastAsia="メイリオ"/>
                <w:kern w:val="0"/>
                <w:sz w:val="20"/>
                <w:szCs w:val="20"/>
              </w:rPr>
              <w:t>0.0771</w:t>
            </w: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2B90C1" w14:textId="77777777" w:rsidR="005F6419" w:rsidRPr="005F6419" w:rsidRDefault="005F6419" w:rsidP="005F6419">
            <w:pPr>
              <w:widowControl/>
              <w:spacing w:line="240" w:lineRule="auto"/>
              <w:ind w:firstLineChars="0" w:firstLine="0"/>
              <w:rPr>
                <w:rFonts w:ascii="メイリオ" w:eastAsia="メイリオ" w:hAnsi="メイリオ" w:cs="ＭＳ Ｐゴシック"/>
                <w:kern w:val="0"/>
                <w:sz w:val="20"/>
                <w:szCs w:val="20"/>
              </w:rPr>
            </w:pPr>
          </w:p>
        </w:tc>
      </w:tr>
    </w:tbl>
    <w:p w14:paraId="0B75A7E6" w14:textId="150E67E4" w:rsidR="00260EC2" w:rsidRPr="005A2DA7" w:rsidRDefault="008507CF" w:rsidP="008802E4">
      <w:pPr>
        <w:ind w:firstLineChars="0" w:firstLine="0"/>
        <w:rPr>
          <w:sz w:val="20"/>
          <w:szCs w:val="20"/>
        </w:rPr>
      </w:pPr>
      <w:r w:rsidRPr="005A2DA7">
        <w:rPr>
          <w:sz w:val="20"/>
          <w:szCs w:val="20"/>
        </w:rPr>
        <w:t xml:space="preserve">FI, </w:t>
      </w:r>
      <w:r w:rsidR="00385334">
        <w:rPr>
          <w:sz w:val="20"/>
          <w:szCs w:val="20"/>
        </w:rPr>
        <w:t>f</w:t>
      </w:r>
      <w:r w:rsidRPr="005A2DA7">
        <w:rPr>
          <w:sz w:val="20"/>
          <w:szCs w:val="20"/>
        </w:rPr>
        <w:t>luorescence increase</w:t>
      </w:r>
      <w:r w:rsidR="00E5526C">
        <w:rPr>
          <w:sz w:val="20"/>
          <w:szCs w:val="20"/>
        </w:rPr>
        <w:t xml:space="preserve">; </w:t>
      </w:r>
      <w:r w:rsidR="008802E4">
        <w:rPr>
          <w:sz w:val="20"/>
          <w:szCs w:val="20"/>
        </w:rPr>
        <w:t>L</w:t>
      </w:r>
      <w:r w:rsidR="00E5526C">
        <w:rPr>
          <w:sz w:val="20"/>
          <w:szCs w:val="20"/>
        </w:rPr>
        <w:t xml:space="preserve">y, </w:t>
      </w:r>
      <w:r w:rsidR="004917DD" w:rsidRPr="004917DD">
        <w:rPr>
          <w:sz w:val="20"/>
          <w:szCs w:val="20"/>
        </w:rPr>
        <w:t>lymphatic vessel invasion</w:t>
      </w:r>
      <w:r w:rsidR="00E5526C">
        <w:rPr>
          <w:sz w:val="20"/>
          <w:szCs w:val="20"/>
        </w:rPr>
        <w:t xml:space="preserve">; </w:t>
      </w:r>
      <w:r w:rsidR="008802E4">
        <w:rPr>
          <w:rFonts w:eastAsia="メイリオ"/>
          <w:kern w:val="0"/>
          <w:sz w:val="20"/>
          <w:szCs w:val="20"/>
        </w:rPr>
        <w:t>V</w:t>
      </w:r>
      <w:r w:rsidR="00E5526C">
        <w:rPr>
          <w:rFonts w:eastAsia="メイリオ"/>
          <w:kern w:val="0"/>
          <w:sz w:val="20"/>
          <w:szCs w:val="20"/>
        </w:rPr>
        <w:t>,</w:t>
      </w:r>
      <w:r w:rsidR="004917DD">
        <w:rPr>
          <w:rFonts w:eastAsia="メイリオ"/>
          <w:kern w:val="0"/>
          <w:sz w:val="20"/>
          <w:szCs w:val="20"/>
        </w:rPr>
        <w:t xml:space="preserve"> </w:t>
      </w:r>
      <w:r w:rsidR="004917DD" w:rsidRPr="004917DD">
        <w:rPr>
          <w:rFonts w:eastAsia="メイリオ"/>
          <w:kern w:val="0"/>
          <w:sz w:val="20"/>
          <w:szCs w:val="20"/>
        </w:rPr>
        <w:t>blood vessel invasion</w:t>
      </w:r>
      <w:r w:rsidR="0037391D">
        <w:rPr>
          <w:rFonts w:eastAsia="メイリオ"/>
          <w:kern w:val="0"/>
          <w:sz w:val="20"/>
          <w:szCs w:val="20"/>
        </w:rPr>
        <w:t xml:space="preserve">; S.D., </w:t>
      </w:r>
      <w:r w:rsidR="002831C1">
        <w:rPr>
          <w:rFonts w:eastAsia="メイリオ"/>
          <w:kern w:val="0"/>
          <w:sz w:val="20"/>
          <w:szCs w:val="20"/>
        </w:rPr>
        <w:t>s</w:t>
      </w:r>
      <w:r w:rsidR="0037391D">
        <w:rPr>
          <w:rFonts w:eastAsia="メイリオ"/>
          <w:kern w:val="0"/>
          <w:sz w:val="20"/>
          <w:szCs w:val="20"/>
        </w:rPr>
        <w:t xml:space="preserve">tandard </w:t>
      </w:r>
      <w:r w:rsidR="0037391D">
        <w:rPr>
          <w:rFonts w:eastAsia="メイリオ"/>
          <w:kern w:val="0"/>
          <w:sz w:val="20"/>
          <w:szCs w:val="20"/>
        </w:rPr>
        <w:lastRenderedPageBreak/>
        <w:t>deviation</w:t>
      </w:r>
    </w:p>
    <w:p w14:paraId="280DC658" w14:textId="65F588D4" w:rsidR="00260EC2" w:rsidRPr="005A2DA7" w:rsidRDefault="004C4143" w:rsidP="00260EC2">
      <w:pPr>
        <w:keepNext/>
        <w:ind w:firstLineChars="0" w:firstLine="0"/>
        <w:outlineLvl w:val="1"/>
        <w:rPr>
          <w:rFonts w:eastAsia="游ゴシック Light"/>
        </w:rPr>
      </w:pPr>
      <w:r w:rsidRPr="005A2DA7">
        <w:rPr>
          <w:rFonts w:eastAsia="游ゴシック Light"/>
        </w:rPr>
        <w:br w:type="page"/>
      </w:r>
      <w:r w:rsidRPr="002831C1">
        <w:rPr>
          <w:rFonts w:eastAsia="游ゴシック Light"/>
          <w:b/>
          <w:bCs/>
        </w:rPr>
        <w:lastRenderedPageBreak/>
        <w:t>Table S3</w:t>
      </w:r>
      <w:r w:rsidR="00804AD0" w:rsidRPr="002831C1">
        <w:rPr>
          <w:rFonts w:eastAsia="游ゴシック Light"/>
          <w:b/>
          <w:bCs/>
        </w:rPr>
        <w:t>.</w:t>
      </w:r>
      <w:r w:rsidRPr="005A2DA7">
        <w:rPr>
          <w:rFonts w:eastAsia="游ゴシック Light"/>
        </w:rPr>
        <w:t xml:space="preserve"> Statistical parameters </w:t>
      </w:r>
      <w:r w:rsidR="00385334">
        <w:rPr>
          <w:rFonts w:eastAsia="游ゴシック Light"/>
        </w:rPr>
        <w:t>for</w:t>
      </w:r>
      <w:r w:rsidR="00385334" w:rsidRPr="005A2DA7">
        <w:rPr>
          <w:rFonts w:eastAsia="游ゴシック Light"/>
        </w:rPr>
        <w:t xml:space="preserve"> </w:t>
      </w:r>
      <w:r w:rsidR="00804AD0">
        <w:rPr>
          <w:rFonts w:eastAsia="游ゴシック Light"/>
        </w:rPr>
        <w:t xml:space="preserve">the </w:t>
      </w:r>
      <w:r w:rsidRPr="005A2DA7">
        <w:rPr>
          <w:rFonts w:eastAsia="游ゴシック Light"/>
        </w:rPr>
        <w:t>5</w:t>
      </w:r>
      <w:r w:rsidR="00385334">
        <w:rPr>
          <w:rFonts w:eastAsia="游ゴシック Light"/>
        </w:rPr>
        <w:t xml:space="preserve"> </w:t>
      </w:r>
      <w:r w:rsidRPr="005A2DA7">
        <w:rPr>
          <w:rFonts w:eastAsia="游ゴシック Light"/>
        </w:rPr>
        <w:t>min and 15</w:t>
      </w:r>
      <w:r w:rsidR="00385334">
        <w:rPr>
          <w:rFonts w:eastAsia="游ゴシック Light"/>
        </w:rPr>
        <w:t xml:space="preserve"> </w:t>
      </w:r>
      <w:r w:rsidRPr="005A2DA7">
        <w:rPr>
          <w:rFonts w:eastAsia="游ゴシック Light"/>
        </w:rPr>
        <w:t>min FI</w:t>
      </w:r>
      <w:r w:rsidR="00385334">
        <w:rPr>
          <w:rFonts w:eastAsia="游ゴシック Light"/>
        </w:rPr>
        <w:t>s</w:t>
      </w:r>
      <w:r w:rsidRPr="005A2DA7">
        <w:rPr>
          <w:rFonts w:eastAsia="游ゴシック Light"/>
        </w:rPr>
        <w:t xml:space="preserve"> in each tissue type</w:t>
      </w:r>
    </w:p>
    <w:tbl>
      <w:tblPr>
        <w:tblW w:w="8490" w:type="dxa"/>
        <w:tblInd w:w="9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1"/>
        <w:gridCol w:w="1417"/>
        <w:gridCol w:w="1152"/>
        <w:gridCol w:w="1336"/>
        <w:gridCol w:w="1245"/>
        <w:gridCol w:w="1244"/>
        <w:gridCol w:w="1245"/>
      </w:tblGrid>
      <w:tr w:rsidR="00256ACD" w14:paraId="283357EB" w14:textId="77777777" w:rsidTr="005A2DA7">
        <w:trPr>
          <w:trHeight w:val="629"/>
        </w:trPr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EDDF5" w14:textId="03C0F510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 xml:space="preserve">　</w:t>
            </w:r>
            <w:r>
              <w:rPr>
                <w:rFonts w:eastAsia="游ゴシック" w:hint="eastAsia"/>
                <w:kern w:val="0"/>
                <w:sz w:val="20"/>
                <w:szCs w:val="20"/>
              </w:rPr>
              <w:t>F</w:t>
            </w:r>
            <w:r>
              <w:rPr>
                <w:rFonts w:eastAsia="游ゴシック"/>
                <w:kern w:val="0"/>
                <w:sz w:val="20"/>
                <w:szCs w:val="20"/>
              </w:rPr>
              <w:t>I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15DE7E" w14:textId="56A3AF13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>
              <w:rPr>
                <w:rFonts w:eastAsia="游ゴシック"/>
                <w:kern w:val="0"/>
                <w:sz w:val="20"/>
                <w:szCs w:val="20"/>
              </w:rPr>
              <w:t>S</w:t>
            </w:r>
            <w:r w:rsidR="00326BBB">
              <w:rPr>
                <w:rFonts w:eastAsia="游ゴシック"/>
                <w:kern w:val="0"/>
                <w:sz w:val="20"/>
                <w:szCs w:val="20"/>
              </w:rPr>
              <w:t>tatistical</w:t>
            </w:r>
            <w:r w:rsidR="004C4143">
              <w:rPr>
                <w:rFonts w:eastAsia="游ゴシック"/>
                <w:kern w:val="0"/>
                <w:sz w:val="20"/>
                <w:szCs w:val="20"/>
              </w:rPr>
              <w:t xml:space="preserve"> </w:t>
            </w:r>
            <w:r w:rsidR="004C4143">
              <w:rPr>
                <w:rFonts w:eastAsia="游ゴシック" w:hint="eastAsia"/>
                <w:kern w:val="0"/>
                <w:sz w:val="20"/>
                <w:szCs w:val="20"/>
              </w:rPr>
              <w:t>p</w:t>
            </w:r>
            <w:r w:rsidR="004C4143">
              <w:rPr>
                <w:rFonts w:eastAsia="游ゴシック"/>
                <w:kern w:val="0"/>
                <w:sz w:val="20"/>
                <w:szCs w:val="20"/>
              </w:rPr>
              <w:t>arameters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053D1F" w14:textId="60803E19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Invasive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06B4B1" w14:textId="32DB28E3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Non</w:t>
            </w:r>
            <w:r w:rsidR="004C4143" w:rsidRPr="00260EC2">
              <w:rPr>
                <w:rFonts w:eastAsia="游ゴシック"/>
                <w:kern w:val="0"/>
                <w:sz w:val="20"/>
                <w:szCs w:val="20"/>
              </w:rPr>
              <w:t>-invasive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4EA965" w14:textId="608F5DE0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Low</w:t>
            </w:r>
            <w:r w:rsidR="004C4143" w:rsidRPr="00260EC2">
              <w:rPr>
                <w:rFonts w:eastAsia="游ゴシック"/>
                <w:kern w:val="0"/>
                <w:sz w:val="20"/>
                <w:szCs w:val="20"/>
              </w:rPr>
              <w:t xml:space="preserve">-grade </w:t>
            </w:r>
            <w:r w:rsidR="00373C1E">
              <w:rPr>
                <w:rFonts w:eastAsia="游ゴシック"/>
                <w:kern w:val="0"/>
                <w:sz w:val="20"/>
                <w:szCs w:val="20"/>
              </w:rPr>
              <w:t>DCIS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C538EC" w14:textId="6A75BF0C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Prol</w:t>
            </w:r>
            <w:r w:rsidR="00326BBB">
              <w:rPr>
                <w:rFonts w:eastAsia="游ゴシック"/>
                <w:kern w:val="0"/>
                <w:sz w:val="20"/>
                <w:szCs w:val="20"/>
              </w:rPr>
              <w:t>i</w:t>
            </w:r>
            <w:r w:rsidR="00326BBB" w:rsidRPr="00260EC2">
              <w:rPr>
                <w:rFonts w:eastAsia="游ゴシック"/>
                <w:kern w:val="0"/>
                <w:sz w:val="20"/>
                <w:szCs w:val="20"/>
              </w:rPr>
              <w:t>ferative</w:t>
            </w:r>
            <w:r w:rsidR="004C4143" w:rsidRPr="00260EC2">
              <w:rPr>
                <w:rFonts w:eastAsia="游ゴシック"/>
                <w:kern w:val="0"/>
                <w:sz w:val="20"/>
                <w:szCs w:val="20"/>
              </w:rPr>
              <w:t xml:space="preserve"> lesion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25762D" w14:textId="422F1A22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Normal</w:t>
            </w:r>
          </w:p>
        </w:tc>
      </w:tr>
      <w:tr w:rsidR="00256ACD" w14:paraId="1635F24B" w14:textId="77777777" w:rsidTr="005A2DA7">
        <w:trPr>
          <w:trHeight w:val="307"/>
        </w:trPr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C0955B" w14:textId="012E23B0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5</w:t>
            </w:r>
            <w:r w:rsidR="00373C1E">
              <w:rPr>
                <w:rFonts w:eastAsia="游ゴシック"/>
                <w:kern w:val="0"/>
                <w:sz w:val="20"/>
                <w:szCs w:val="20"/>
              </w:rPr>
              <w:t xml:space="preserve"> </w:t>
            </w:r>
            <w:r w:rsidRPr="00260EC2">
              <w:rPr>
                <w:rFonts w:eastAsia="游ゴシック"/>
                <w:kern w:val="0"/>
                <w:sz w:val="20"/>
                <w:szCs w:val="20"/>
              </w:rPr>
              <w:t>min FI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ACBB" w14:textId="240A5DF9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Mean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789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0.724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3AD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0.963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093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0.385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548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0.294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CA6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0.145</w:t>
            </w:r>
          </w:p>
        </w:tc>
      </w:tr>
      <w:tr w:rsidR="00256ACD" w14:paraId="6E402145" w14:textId="77777777" w:rsidTr="005A2DA7">
        <w:trPr>
          <w:trHeight w:val="307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9CDA0D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DE0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S.D.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241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0.989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376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1.412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BC6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0.441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7F41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0.302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F2E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0.351</w:t>
            </w:r>
          </w:p>
        </w:tc>
      </w:tr>
      <w:tr w:rsidR="00256ACD" w14:paraId="58535582" w14:textId="77777777" w:rsidTr="005A2DA7">
        <w:trPr>
          <w:trHeight w:val="307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495698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C8E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S.E. of mean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63A6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0.104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532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0.408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529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0.139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41A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0.081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7DB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0.032</w:t>
            </w:r>
          </w:p>
        </w:tc>
      </w:tr>
      <w:tr w:rsidR="00256ACD" w14:paraId="3DD9DBF0" w14:textId="77777777" w:rsidTr="005A2DA7">
        <w:trPr>
          <w:trHeight w:val="307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044FB2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720F9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95% CI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03D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0.930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B74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1.860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01C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0.700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F7C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0.468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4D0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0.207</w:t>
            </w:r>
          </w:p>
        </w:tc>
      </w:tr>
      <w:tr w:rsidR="00256ACD" w14:paraId="436FD49B" w14:textId="77777777" w:rsidTr="005A2DA7">
        <w:trPr>
          <w:trHeight w:val="307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D74A38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4743DA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2BF2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0.518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D68B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0.065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7CC0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0.070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B6A02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0.120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EA86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0.082</w:t>
            </w:r>
          </w:p>
        </w:tc>
      </w:tr>
      <w:tr w:rsidR="00256ACD" w14:paraId="4E4C118C" w14:textId="77777777" w:rsidTr="005A2DA7">
        <w:trPr>
          <w:trHeight w:val="307"/>
        </w:trPr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3C1FF1" w14:textId="621BBD39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15</w:t>
            </w:r>
            <w:r w:rsidR="00373C1E">
              <w:rPr>
                <w:rFonts w:eastAsia="游ゴシック"/>
                <w:kern w:val="0"/>
                <w:sz w:val="20"/>
                <w:szCs w:val="20"/>
              </w:rPr>
              <w:t xml:space="preserve"> </w:t>
            </w:r>
            <w:r w:rsidRPr="00260EC2">
              <w:rPr>
                <w:rFonts w:eastAsia="游ゴシック"/>
                <w:kern w:val="0"/>
                <w:sz w:val="20"/>
                <w:szCs w:val="20"/>
              </w:rPr>
              <w:t>min FI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22E08" w14:textId="3CC3E835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Mean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955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2.209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F96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2.666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D98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1.207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32A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1.034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9D4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0.475</w:t>
            </w:r>
          </w:p>
        </w:tc>
      </w:tr>
      <w:tr w:rsidR="00256ACD" w14:paraId="423D5D7B" w14:textId="77777777" w:rsidTr="005A2DA7">
        <w:trPr>
          <w:trHeight w:val="307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4A16C1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BD5C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S.D.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44B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2.303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251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3.162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B1D8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1.008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86C6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0.815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8E2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0.896</w:t>
            </w:r>
          </w:p>
        </w:tc>
      </w:tr>
      <w:tr w:rsidR="00256ACD" w14:paraId="442E314B" w14:textId="77777777" w:rsidTr="005A2DA7">
        <w:trPr>
          <w:trHeight w:val="307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381B43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C28A" w14:textId="66DC8D8B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 xml:space="preserve">S.E. of </w:t>
            </w:r>
            <w:r w:rsidR="00385334">
              <w:rPr>
                <w:rFonts w:eastAsia="游ゴシック"/>
                <w:kern w:val="0"/>
                <w:sz w:val="20"/>
                <w:szCs w:val="20"/>
              </w:rPr>
              <w:t xml:space="preserve">the </w:t>
            </w:r>
            <w:r w:rsidRPr="00260EC2">
              <w:rPr>
                <w:rFonts w:eastAsia="游ゴシック"/>
                <w:kern w:val="0"/>
                <w:sz w:val="20"/>
                <w:szCs w:val="20"/>
              </w:rPr>
              <w:t>mean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02D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0.241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FD9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0.913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E51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0.319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8FF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0.218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124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0.081</w:t>
            </w:r>
          </w:p>
        </w:tc>
      </w:tr>
      <w:tr w:rsidR="00256ACD" w14:paraId="548358E6" w14:textId="77777777" w:rsidTr="005A2DA7">
        <w:trPr>
          <w:trHeight w:val="307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25DB9E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67204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95% CI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228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2.689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791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4.676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4DF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1.928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BCF2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1.504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5CF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0.635</w:t>
            </w:r>
          </w:p>
        </w:tc>
      </w:tr>
      <w:tr w:rsidR="00256ACD" w14:paraId="19325EC9" w14:textId="77777777" w:rsidTr="005A2DA7">
        <w:trPr>
          <w:trHeight w:val="307"/>
        </w:trPr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F6572E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7B6190" w14:textId="77777777" w:rsidR="00260EC2" w:rsidRPr="00260EC2" w:rsidRDefault="00260EC2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ADA0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1.730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C37F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0.657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B88E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0.486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0942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0.563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1AFC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0.315</w:t>
            </w:r>
          </w:p>
        </w:tc>
      </w:tr>
      <w:tr w:rsidR="00256ACD" w14:paraId="59F46BE3" w14:textId="77777777" w:rsidTr="005A2DA7">
        <w:trPr>
          <w:trHeight w:val="307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AFCB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CEA9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F957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91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5D98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12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643E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10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D8533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14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DD58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0"/>
                <w:szCs w:val="20"/>
              </w:rPr>
            </w:pPr>
            <w:r w:rsidRPr="00260EC2">
              <w:rPr>
                <w:rFonts w:eastAsia="游ゴシック"/>
                <w:kern w:val="0"/>
                <w:sz w:val="20"/>
                <w:szCs w:val="20"/>
              </w:rPr>
              <w:t>123</w:t>
            </w:r>
          </w:p>
        </w:tc>
      </w:tr>
    </w:tbl>
    <w:p w14:paraId="1AD71A23" w14:textId="7EA2A51E" w:rsidR="008507CF" w:rsidRPr="005A2DA7" w:rsidRDefault="008507CF" w:rsidP="008507CF">
      <w:pPr>
        <w:ind w:firstLineChars="0" w:firstLine="0"/>
        <w:rPr>
          <w:sz w:val="20"/>
          <w:szCs w:val="20"/>
        </w:rPr>
      </w:pPr>
      <w:r w:rsidRPr="005A2DA7">
        <w:rPr>
          <w:sz w:val="20"/>
          <w:szCs w:val="20"/>
        </w:rPr>
        <w:t xml:space="preserve">FI, </w:t>
      </w:r>
      <w:r w:rsidR="00804AD0">
        <w:rPr>
          <w:sz w:val="20"/>
          <w:szCs w:val="20"/>
        </w:rPr>
        <w:t>f</w:t>
      </w:r>
      <w:r w:rsidRPr="005A2DA7">
        <w:rPr>
          <w:sz w:val="20"/>
          <w:szCs w:val="20"/>
        </w:rPr>
        <w:t>luorescence increase</w:t>
      </w:r>
      <w:r w:rsidR="005A2DA7">
        <w:rPr>
          <w:sz w:val="20"/>
          <w:szCs w:val="20"/>
        </w:rPr>
        <w:t xml:space="preserve">; DCIS, ductal carcinoma </w:t>
      </w:r>
      <w:r w:rsidR="005A2DA7" w:rsidRPr="005A2DA7">
        <w:rPr>
          <w:i/>
          <w:iCs/>
          <w:sz w:val="20"/>
          <w:szCs w:val="20"/>
        </w:rPr>
        <w:t>in situ</w:t>
      </w:r>
      <w:r w:rsidR="005A2DA7">
        <w:rPr>
          <w:sz w:val="20"/>
          <w:szCs w:val="20"/>
        </w:rPr>
        <w:t>; S.D., standard deviation; S.E., standard error</w:t>
      </w:r>
    </w:p>
    <w:p w14:paraId="56152C78" w14:textId="77777777" w:rsidR="002831C1" w:rsidRDefault="008802E4" w:rsidP="00260EC2">
      <w:pPr>
        <w:keepNext/>
        <w:ind w:firstLineChars="0" w:firstLine="0"/>
        <w:outlineLvl w:val="1"/>
        <w:rPr>
          <w:rFonts w:eastAsia="游ゴシック Light"/>
        </w:rPr>
      </w:pPr>
      <w:r w:rsidRPr="002831C1">
        <w:rPr>
          <w:rFonts w:eastAsia="游ゴシック Light"/>
        </w:rPr>
        <w:br w:type="page"/>
      </w:r>
    </w:p>
    <w:p w14:paraId="6116E931" w14:textId="2BEA4992" w:rsidR="00260EC2" w:rsidRPr="002831C1" w:rsidRDefault="004C4143" w:rsidP="00260EC2">
      <w:pPr>
        <w:keepNext/>
        <w:ind w:firstLineChars="0" w:firstLine="0"/>
        <w:outlineLvl w:val="1"/>
        <w:rPr>
          <w:rFonts w:eastAsia="游ゴシック Light"/>
          <w:b/>
          <w:bCs/>
        </w:rPr>
      </w:pPr>
      <w:r w:rsidRPr="005A2DA7">
        <w:rPr>
          <w:rFonts w:eastAsia="游ゴシック Light"/>
          <w:b/>
          <w:bCs/>
        </w:rPr>
        <w:lastRenderedPageBreak/>
        <w:t>Table S4</w:t>
      </w:r>
      <w:r w:rsidR="00385334" w:rsidRPr="005A2DA7">
        <w:rPr>
          <w:rFonts w:eastAsia="游ゴシック Light"/>
          <w:b/>
          <w:bCs/>
        </w:rPr>
        <w:t>.</w:t>
      </w:r>
      <w:r w:rsidRPr="005A2DA7">
        <w:rPr>
          <w:rFonts w:eastAsia="游ゴシック Light"/>
        </w:rPr>
        <w:t xml:space="preserve"> Results of Steel</w:t>
      </w:r>
      <w:r w:rsidR="00713007">
        <w:rPr>
          <w:rFonts w:eastAsia="游ゴシック Light"/>
        </w:rPr>
        <w:t>–</w:t>
      </w:r>
      <w:r w:rsidRPr="005A2DA7">
        <w:rPr>
          <w:rFonts w:eastAsia="游ゴシック Light"/>
        </w:rPr>
        <w:t>Dwass test</w:t>
      </w:r>
      <w:r w:rsidR="00713007">
        <w:rPr>
          <w:rFonts w:eastAsia="游ゴシック Light"/>
        </w:rPr>
        <w:t>ing</w:t>
      </w:r>
      <w:r w:rsidRPr="005A2DA7">
        <w:rPr>
          <w:rFonts w:eastAsia="游ゴシック Light"/>
        </w:rPr>
        <w:t xml:space="preserve"> among </w:t>
      </w:r>
      <w:r w:rsidR="00713007">
        <w:rPr>
          <w:rFonts w:eastAsia="游ゴシック Light"/>
        </w:rPr>
        <w:t xml:space="preserve">the </w:t>
      </w:r>
      <w:r w:rsidRPr="005A2DA7">
        <w:rPr>
          <w:rFonts w:eastAsia="游ゴシック Light"/>
        </w:rPr>
        <w:t>5</w:t>
      </w:r>
      <w:r w:rsidR="00713007">
        <w:rPr>
          <w:rFonts w:eastAsia="游ゴシック Light"/>
        </w:rPr>
        <w:t xml:space="preserve"> </w:t>
      </w:r>
      <w:r w:rsidRPr="005A2DA7">
        <w:rPr>
          <w:rFonts w:eastAsia="游ゴシック Light"/>
        </w:rPr>
        <w:t>min FIs of five tissue type</w:t>
      </w:r>
      <w:r w:rsidR="00713007">
        <w:rPr>
          <w:rFonts w:eastAsia="游ゴシック Light"/>
        </w:rPr>
        <w:t>s</w:t>
      </w:r>
    </w:p>
    <w:tbl>
      <w:tblPr>
        <w:tblW w:w="8597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42"/>
        <w:gridCol w:w="1285"/>
        <w:gridCol w:w="968"/>
        <w:gridCol w:w="1074"/>
        <w:gridCol w:w="632"/>
        <w:gridCol w:w="936"/>
        <w:gridCol w:w="955"/>
        <w:gridCol w:w="716"/>
        <w:gridCol w:w="716"/>
      </w:tblGrid>
      <w:tr w:rsidR="007E2584" w14:paraId="21466AE0" w14:textId="77777777" w:rsidTr="005A2DA7">
        <w:trPr>
          <w:trHeight w:val="567"/>
        </w:trPr>
        <w:tc>
          <w:tcPr>
            <w:tcW w:w="1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FCEA45" w14:textId="42B00F6C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Level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B4415D" w14:textId="6ACBD829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>
              <w:rPr>
                <w:rFonts w:eastAsia="游ゴシック"/>
                <w:kern w:val="0"/>
                <w:sz w:val="18"/>
                <w:szCs w:val="18"/>
              </w:rPr>
              <w:t>L</w:t>
            </w:r>
            <w:r w:rsidR="00326BBB" w:rsidRPr="00260EC2">
              <w:rPr>
                <w:rFonts w:eastAsia="游ゴシック"/>
                <w:kern w:val="0"/>
                <w:sz w:val="18"/>
                <w:szCs w:val="18"/>
              </w:rPr>
              <w:t>evel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C86FE" w14:textId="4D93E0D4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Difference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 xml:space="preserve"> of </w:t>
            </w:r>
            <w:r w:rsidR="00713007">
              <w:rPr>
                <w:rFonts w:eastAsia="游ゴシック"/>
                <w:kern w:val="0"/>
                <w:sz w:val="18"/>
                <w:szCs w:val="18"/>
              </w:rPr>
              <w:t xml:space="preserve">the 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mean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13A201" w14:textId="6F205F69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 xml:space="preserve">S.E. of </w:t>
            </w:r>
            <w:r w:rsidR="00713007">
              <w:rPr>
                <w:rFonts w:eastAsia="游ゴシック"/>
                <w:kern w:val="0"/>
                <w:sz w:val="18"/>
                <w:szCs w:val="18"/>
              </w:rPr>
              <w:t xml:space="preserve">the </w:t>
            </w:r>
            <w:r w:rsidRPr="00260EC2">
              <w:rPr>
                <w:rFonts w:eastAsia="游ゴシック"/>
                <w:kern w:val="0"/>
                <w:sz w:val="18"/>
                <w:szCs w:val="18"/>
              </w:rPr>
              <w:t>difference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3AD13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Z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13B9A7" w14:textId="29309156" w:rsidR="00713007" w:rsidRDefault="0071300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>
              <w:rPr>
                <w:i/>
                <w:kern w:val="0"/>
                <w:sz w:val="18"/>
              </w:rPr>
              <w:t>P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</w:t>
            </w:r>
          </w:p>
          <w:p w14:paraId="5178DE15" w14:textId="711378F1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value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ECA0D3" w14:textId="47444E35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Hodges</w:t>
            </w:r>
            <w:r w:rsidR="00713007">
              <w:rPr>
                <w:rFonts w:eastAsia="游ゴシック"/>
                <w:kern w:val="0"/>
                <w:sz w:val="18"/>
                <w:szCs w:val="18"/>
              </w:rPr>
              <w:t>–</w:t>
            </w:r>
            <w:r>
              <w:rPr>
                <w:rFonts w:eastAsia="游ゴシック"/>
                <w:kern w:val="0"/>
                <w:sz w:val="18"/>
                <w:szCs w:val="18"/>
              </w:rPr>
              <w:t xml:space="preserve"> </w:t>
            </w:r>
            <w:r w:rsidRPr="00260EC2">
              <w:rPr>
                <w:rFonts w:eastAsia="游ゴシック"/>
                <w:kern w:val="0"/>
                <w:sz w:val="18"/>
                <w:szCs w:val="18"/>
              </w:rPr>
              <w:t>Lehmann estimator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E28649" w14:textId="6CFE3149" w:rsidR="00260EC2" w:rsidRPr="00260EC2" w:rsidRDefault="0071300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>
              <w:rPr>
                <w:rFonts w:eastAsia="游ゴシック"/>
                <w:kern w:val="0"/>
                <w:sz w:val="18"/>
                <w:szCs w:val="18"/>
              </w:rPr>
              <w:t xml:space="preserve">95% 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CI</w:t>
            </w:r>
          </w:p>
        </w:tc>
      </w:tr>
      <w:tr w:rsidR="007E77E8" w14:paraId="11524757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CA6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DCIS/LCIS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84CB" w14:textId="6DB50122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Invasive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10E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6.178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276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9.176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E70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0.673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6D6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0.962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DACB" w14:textId="178F1CBD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0.0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80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82AD" w14:textId="3464F06E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-0.310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F418" w14:textId="1F688175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0.50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4</w:t>
            </w:r>
          </w:p>
        </w:tc>
      </w:tr>
      <w:tr w:rsidR="007E77E8" w14:paraId="7E83D8D7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8995" w14:textId="53F95436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Proliferative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DCB8" w14:textId="1F2073F6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Low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-grade DCIS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2C2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-1.250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901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3.005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AE3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-0.416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969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0.994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658A" w14:textId="684E2B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-0.03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1455" w14:textId="02ACF62D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-0.399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D95E" w14:textId="073B22A6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0.303</w:t>
            </w:r>
          </w:p>
        </w:tc>
      </w:tr>
      <w:tr w:rsidR="007E77E8" w14:paraId="2EF419F7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AD50" w14:textId="3B0D5DC3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Low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-grade DCIS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9D9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DCIS/LCIS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A22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-3.208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46E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2.780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B1A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-1.154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954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0.778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ACB0" w14:textId="2A2E3AAA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-0.14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C043" w14:textId="406CD4D8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-1.80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D2DC" w14:textId="46A9B0B9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0.337</w:t>
            </w:r>
          </w:p>
        </w:tc>
      </w:tr>
      <w:tr w:rsidR="007E77E8" w14:paraId="09146EAC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DC9D" w14:textId="0AD2E0ED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Proliferative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629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DCIS/LCIS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998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-5.625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3D0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3.074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096C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-1.830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2A9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0.356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6B40" w14:textId="4A8D4E38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-0.209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36E9" w14:textId="2731391E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-1.19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9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7F7C" w14:textId="6C48F9F2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0.1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50</w:t>
            </w:r>
          </w:p>
        </w:tc>
      </w:tr>
      <w:tr w:rsidR="007E77E8" w14:paraId="4E377E01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7FEB" w14:textId="570BAAD4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Low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-grade DCIS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467D" w14:textId="75A572D6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Invasive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2DC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-8.491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368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9.761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2BE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-0.870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A8E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0.908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DFBD" w14:textId="29FE989B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-0.070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417B" w14:textId="76ED9420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-0.59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F435" w14:textId="3A1358CF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0.28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1</w:t>
            </w:r>
          </w:p>
        </w:tc>
      </w:tr>
      <w:tr w:rsidR="007E77E8" w14:paraId="6394774C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C3CE" w14:textId="67336431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Proliferative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8EB4" w14:textId="39978DBC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Invasive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533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-15.298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B42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8.567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1F5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-1.786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462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0.382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9E89" w14:textId="253E547C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-0.08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9DF2" w14:textId="26690054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-0.4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70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4540" w14:textId="48BA9C84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0.051</w:t>
            </w:r>
          </w:p>
        </w:tc>
      </w:tr>
      <w:tr w:rsidR="007E77E8" w14:paraId="4DCE6A63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90A6" w14:textId="06252849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Normal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1BAE" w14:textId="22792969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Low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 xml:space="preserve">-grade </w:t>
            </w:r>
            <w:r w:rsidR="00385334">
              <w:rPr>
                <w:rFonts w:eastAsia="游ゴシック"/>
                <w:kern w:val="0"/>
                <w:sz w:val="18"/>
                <w:szCs w:val="18"/>
              </w:rPr>
              <w:t>DCIS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A0D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-33.250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9F5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12.672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A5C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-2.624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564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0.066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AD5D" w14:textId="633BD4D6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-0.12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BA01" w14:textId="1358978C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-0.40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7D73" w14:textId="09611400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0.00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4</w:t>
            </w:r>
          </w:p>
        </w:tc>
      </w:tr>
      <w:tr w:rsidR="007E77E8" w14:paraId="2A0FC37A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427FE" w14:textId="4E284170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Normal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EE74" w14:textId="796357BA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Proliferative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8DF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-35.080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311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10.934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F1CD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-3.208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186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  <w:t>0.012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1F60" w14:textId="034F4E31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-0.082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9EA8" w14:textId="1342C369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-0.28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8BBD" w14:textId="14776660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-0.01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3</w:t>
            </w:r>
          </w:p>
        </w:tc>
      </w:tr>
      <w:tr w:rsidR="007E77E8" w14:paraId="510A644D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F5CA" w14:textId="732965F1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Normal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1163" w14:textId="1638B3A2" w:rsidR="00260EC2" w:rsidRPr="00260EC2" w:rsidRDefault="00CA169D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DCIS/LCIS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BD5FC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-51.631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084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11.830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5C9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-4.365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F92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  <w:t>0.0001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E64D" w14:textId="65BE6012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-0.362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DF3B" w14:textId="4C0E9030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-0.72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AA4E" w14:textId="439F29AC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-0.095</w:t>
            </w:r>
          </w:p>
        </w:tc>
      </w:tr>
      <w:tr w:rsidR="007E77E8" w14:paraId="7D8ABAAD" w14:textId="77777777" w:rsidTr="002D7E40">
        <w:trPr>
          <w:trHeight w:val="441"/>
        </w:trPr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6C261" w14:textId="185002AE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Normal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BC5FF" w14:textId="508382DC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Invasive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7C1C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-78.905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17F6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8.562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16E4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-9.216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C0A52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  <w:t>&lt;.0001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CEA09" w14:textId="53787C30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-0.18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B5ACB" w14:textId="1DDFF920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-0.360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723F1" w14:textId="0A2A8FEC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</w:t>
            </w:r>
            <w:r w:rsidR="005A2DA7">
              <w:rPr>
                <w:rFonts w:eastAsia="游ゴシック"/>
                <w:kern w:val="0"/>
                <w:sz w:val="18"/>
                <w:szCs w:val="18"/>
              </w:rPr>
              <w:t>100</w:t>
            </w:r>
          </w:p>
        </w:tc>
      </w:tr>
    </w:tbl>
    <w:p w14:paraId="33CDE91E" w14:textId="0E4C726F" w:rsidR="009013F7" w:rsidRDefault="005A2DA7" w:rsidP="00CA169D">
      <w:pPr>
        <w:ind w:firstLineChars="0" w:firstLine="0"/>
        <w:rPr>
          <w:sz w:val="20"/>
          <w:szCs w:val="20"/>
        </w:rPr>
      </w:pPr>
      <w:r>
        <w:rPr>
          <w:sz w:val="20"/>
          <w:szCs w:val="20"/>
        </w:rPr>
        <w:t>Z, Z-value of Steel Dwass test; CI, confidence interval</w:t>
      </w:r>
      <w:r w:rsidR="0010669D">
        <w:rPr>
          <w:sz w:val="20"/>
          <w:szCs w:val="20"/>
        </w:rPr>
        <w:t xml:space="preserve">; </w:t>
      </w:r>
      <w:r w:rsidR="0010669D" w:rsidRPr="005A2DA7">
        <w:rPr>
          <w:sz w:val="20"/>
          <w:szCs w:val="20"/>
        </w:rPr>
        <w:t xml:space="preserve">DCIS, Ductal carcinoma </w:t>
      </w:r>
      <w:r w:rsidR="0010669D" w:rsidRPr="005A2DA7">
        <w:rPr>
          <w:i/>
          <w:iCs/>
          <w:sz w:val="20"/>
          <w:szCs w:val="20"/>
        </w:rPr>
        <w:t>in situ</w:t>
      </w:r>
      <w:r w:rsidR="0010669D" w:rsidRPr="005A2DA7">
        <w:rPr>
          <w:sz w:val="20"/>
          <w:szCs w:val="20"/>
        </w:rPr>
        <w:t>; FI, Fluorescence increase;</w:t>
      </w:r>
      <w:r w:rsidR="00CA169D" w:rsidRPr="005A2DA7">
        <w:rPr>
          <w:sz w:val="20"/>
          <w:szCs w:val="20"/>
        </w:rPr>
        <w:t xml:space="preserve"> LCIS, Lobular carcinoma</w:t>
      </w:r>
      <w:r w:rsidR="00CA169D" w:rsidRPr="005A2DA7">
        <w:rPr>
          <w:i/>
          <w:iCs/>
          <w:sz w:val="20"/>
          <w:szCs w:val="20"/>
        </w:rPr>
        <w:t xml:space="preserve"> in situ</w:t>
      </w:r>
      <w:r w:rsidR="009013F7">
        <w:rPr>
          <w:i/>
          <w:iCs/>
          <w:sz w:val="20"/>
          <w:szCs w:val="20"/>
        </w:rPr>
        <w:t xml:space="preserve">; </w:t>
      </w:r>
      <w:r w:rsidR="009013F7" w:rsidRPr="002831C1">
        <w:rPr>
          <w:sz w:val="20"/>
          <w:szCs w:val="20"/>
        </w:rPr>
        <w:t>S.E.,</w:t>
      </w:r>
      <w:r w:rsidR="009013F7">
        <w:rPr>
          <w:sz w:val="20"/>
          <w:szCs w:val="20"/>
        </w:rPr>
        <w:t xml:space="preserve"> </w:t>
      </w:r>
      <w:r w:rsidR="00A51D40">
        <w:rPr>
          <w:sz w:val="20"/>
          <w:szCs w:val="20"/>
        </w:rPr>
        <w:t>s</w:t>
      </w:r>
      <w:r w:rsidR="009013F7">
        <w:rPr>
          <w:sz w:val="20"/>
          <w:szCs w:val="20"/>
        </w:rPr>
        <w:t>tandard error</w:t>
      </w:r>
    </w:p>
    <w:p w14:paraId="4E286ECA" w14:textId="3E2BDD19" w:rsidR="00260EC2" w:rsidRDefault="0037391D" w:rsidP="00CA169D">
      <w:pPr>
        <w:ind w:firstLineChars="0" w:firstLine="0"/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="005A2DA7">
        <w:rPr>
          <w:sz w:val="20"/>
          <w:szCs w:val="20"/>
        </w:rPr>
        <w:t>P-values shown in b</w:t>
      </w:r>
      <w:r w:rsidR="005A2DA7" w:rsidRPr="007E2584">
        <w:rPr>
          <w:sz w:val="20"/>
          <w:szCs w:val="20"/>
        </w:rPr>
        <w:t>old</w:t>
      </w:r>
      <w:r w:rsidR="005A2DA7">
        <w:rPr>
          <w:sz w:val="20"/>
          <w:szCs w:val="20"/>
        </w:rPr>
        <w:t xml:space="preserve"> orange </w:t>
      </w:r>
      <w:r>
        <w:rPr>
          <w:sz w:val="20"/>
          <w:szCs w:val="20"/>
        </w:rPr>
        <w:t>are</w:t>
      </w:r>
      <w:r w:rsidR="005A2DA7">
        <w:rPr>
          <w:sz w:val="20"/>
          <w:szCs w:val="20"/>
        </w:rPr>
        <w:t xml:space="preserve"> significant (</w:t>
      </w:r>
      <w:r w:rsidR="005A2DA7" w:rsidRPr="007E2584">
        <w:rPr>
          <w:i/>
          <w:iCs/>
          <w:sz w:val="20"/>
          <w:szCs w:val="20"/>
        </w:rPr>
        <w:t>P</w:t>
      </w:r>
      <w:r w:rsidR="005A2DA7">
        <w:rPr>
          <w:sz w:val="20"/>
          <w:szCs w:val="20"/>
        </w:rPr>
        <w:t xml:space="preserve"> &lt; 0.05)</w:t>
      </w:r>
    </w:p>
    <w:p w14:paraId="194EAFDB" w14:textId="77777777" w:rsidR="002831C1" w:rsidRDefault="008802E4" w:rsidP="00260EC2">
      <w:pPr>
        <w:keepNext/>
        <w:ind w:firstLineChars="0" w:firstLine="0"/>
        <w:outlineLvl w:val="1"/>
        <w:rPr>
          <w:rFonts w:eastAsia="游ゴシック Light"/>
        </w:rPr>
      </w:pPr>
      <w:r w:rsidRPr="002831C1">
        <w:rPr>
          <w:rFonts w:eastAsia="游ゴシック Light"/>
        </w:rPr>
        <w:br w:type="page"/>
      </w:r>
    </w:p>
    <w:p w14:paraId="002F239D" w14:textId="0557EDE9" w:rsidR="00260EC2" w:rsidRPr="005A2DA7" w:rsidRDefault="004C4143" w:rsidP="00260EC2">
      <w:pPr>
        <w:keepNext/>
        <w:ind w:firstLineChars="0" w:firstLine="0"/>
        <w:outlineLvl w:val="1"/>
        <w:rPr>
          <w:rFonts w:eastAsia="游ゴシック Light"/>
        </w:rPr>
      </w:pPr>
      <w:r w:rsidRPr="005A2DA7">
        <w:rPr>
          <w:rFonts w:eastAsia="游ゴシック Light"/>
          <w:b/>
          <w:bCs/>
        </w:rPr>
        <w:lastRenderedPageBreak/>
        <w:t>Table S5</w:t>
      </w:r>
      <w:r w:rsidR="00713007" w:rsidRPr="005A2DA7">
        <w:rPr>
          <w:rFonts w:eastAsia="游ゴシック Light"/>
          <w:b/>
          <w:bCs/>
        </w:rPr>
        <w:t>.</w:t>
      </w:r>
      <w:r w:rsidRPr="005A2DA7">
        <w:rPr>
          <w:rFonts w:eastAsia="游ゴシック Light"/>
        </w:rPr>
        <w:t xml:space="preserve"> Results of Steel</w:t>
      </w:r>
      <w:r w:rsidR="00713007">
        <w:rPr>
          <w:rFonts w:eastAsia="游ゴシック Light"/>
        </w:rPr>
        <w:t>–</w:t>
      </w:r>
      <w:r w:rsidRPr="005A2DA7">
        <w:rPr>
          <w:rFonts w:eastAsia="游ゴシック Light"/>
        </w:rPr>
        <w:t>Dwass test</w:t>
      </w:r>
      <w:r w:rsidR="00713007">
        <w:rPr>
          <w:rFonts w:eastAsia="游ゴシック Light"/>
        </w:rPr>
        <w:t>ing</w:t>
      </w:r>
      <w:r w:rsidRPr="005A2DA7">
        <w:rPr>
          <w:rFonts w:eastAsia="游ゴシック Light"/>
        </w:rPr>
        <w:t xml:space="preserve"> among</w:t>
      </w:r>
      <w:r w:rsidR="00C117C4">
        <w:rPr>
          <w:rFonts w:eastAsia="游ゴシック Light"/>
        </w:rPr>
        <w:t xml:space="preserve"> the</w:t>
      </w:r>
      <w:r w:rsidRPr="005A2DA7">
        <w:rPr>
          <w:rFonts w:eastAsia="游ゴシック Light"/>
        </w:rPr>
        <w:t xml:space="preserve"> 15</w:t>
      </w:r>
      <w:r w:rsidR="00C117C4">
        <w:rPr>
          <w:rFonts w:eastAsia="游ゴシック Light"/>
        </w:rPr>
        <w:t xml:space="preserve"> </w:t>
      </w:r>
      <w:r w:rsidRPr="005A2DA7">
        <w:rPr>
          <w:rFonts w:eastAsia="游ゴシック Light"/>
        </w:rPr>
        <w:t>min FIs of five tissue type</w:t>
      </w:r>
      <w:r w:rsidR="00C117C4">
        <w:rPr>
          <w:rFonts w:eastAsia="游ゴシック Light"/>
        </w:rPr>
        <w:t>s</w:t>
      </w:r>
    </w:p>
    <w:tbl>
      <w:tblPr>
        <w:tblW w:w="8378" w:type="dxa"/>
        <w:tblInd w:w="99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05"/>
        <w:gridCol w:w="1105"/>
        <w:gridCol w:w="968"/>
        <w:gridCol w:w="944"/>
        <w:gridCol w:w="701"/>
        <w:gridCol w:w="882"/>
        <w:gridCol w:w="967"/>
        <w:gridCol w:w="829"/>
        <w:gridCol w:w="877"/>
      </w:tblGrid>
      <w:tr w:rsidR="00256ACD" w14:paraId="73520271" w14:textId="77777777" w:rsidTr="002831C1">
        <w:trPr>
          <w:trHeight w:val="589"/>
        </w:trPr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75E48D" w14:textId="60400DDB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Level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CDB6A2" w14:textId="19339622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>
              <w:rPr>
                <w:rFonts w:eastAsia="游ゴシック"/>
                <w:kern w:val="0"/>
                <w:sz w:val="18"/>
                <w:szCs w:val="18"/>
              </w:rPr>
              <w:t>L</w:t>
            </w:r>
            <w:r w:rsidR="00326BBB" w:rsidRPr="00260EC2">
              <w:rPr>
                <w:rFonts w:eastAsia="游ゴシック"/>
                <w:kern w:val="0"/>
                <w:sz w:val="18"/>
                <w:szCs w:val="18"/>
              </w:rPr>
              <w:t>evel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E46308" w14:textId="1BFF11A8" w:rsidR="00260EC2" w:rsidRPr="00260EC2" w:rsidRDefault="00DB5226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Difference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 xml:space="preserve"> of </w:t>
            </w:r>
            <w:r w:rsidR="00C117C4">
              <w:rPr>
                <w:rFonts w:eastAsia="游ゴシック"/>
                <w:kern w:val="0"/>
                <w:sz w:val="18"/>
                <w:szCs w:val="18"/>
              </w:rPr>
              <w:t xml:space="preserve">the 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mean</w:t>
            </w:r>
          </w:p>
        </w:tc>
        <w:tc>
          <w:tcPr>
            <w:tcW w:w="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B7FF40" w14:textId="7EBAF29A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 xml:space="preserve">S.E. of </w:t>
            </w:r>
            <w:r w:rsidR="00C117C4">
              <w:rPr>
                <w:rFonts w:eastAsia="游ゴシック"/>
                <w:kern w:val="0"/>
                <w:sz w:val="18"/>
                <w:szCs w:val="18"/>
              </w:rPr>
              <w:t xml:space="preserve">the </w:t>
            </w:r>
            <w:r w:rsidRPr="00260EC2">
              <w:rPr>
                <w:rFonts w:eastAsia="游ゴシック"/>
                <w:kern w:val="0"/>
                <w:sz w:val="18"/>
                <w:szCs w:val="18"/>
              </w:rPr>
              <w:t>difference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C80FD2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Z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13AF66" w14:textId="7EE102C1" w:rsidR="00260EC2" w:rsidRPr="00260EC2" w:rsidRDefault="00C117C4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>
              <w:rPr>
                <w:i/>
                <w:kern w:val="0"/>
                <w:sz w:val="18"/>
              </w:rPr>
              <w:t>P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-value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3CBA2A" w14:textId="72AF9415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Hodges</w:t>
            </w:r>
            <w:r w:rsidR="00DB5226">
              <w:rPr>
                <w:rFonts w:eastAsia="游ゴシック"/>
                <w:kern w:val="0"/>
                <w:sz w:val="18"/>
                <w:szCs w:val="18"/>
              </w:rPr>
              <w:sym w:font="Symbol" w:char="F02D"/>
            </w:r>
            <w:r w:rsidRPr="00260EC2">
              <w:rPr>
                <w:rFonts w:eastAsia="游ゴシック"/>
                <w:kern w:val="0"/>
                <w:sz w:val="18"/>
                <w:szCs w:val="18"/>
              </w:rPr>
              <w:t xml:space="preserve"> Lehmann estimator</w:t>
            </w:r>
          </w:p>
        </w:tc>
        <w:tc>
          <w:tcPr>
            <w:tcW w:w="17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BEBC7E" w14:textId="77212E07" w:rsidR="00260EC2" w:rsidRPr="00260EC2" w:rsidRDefault="00C117C4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>
              <w:rPr>
                <w:rFonts w:eastAsia="游ゴシック"/>
                <w:kern w:val="0"/>
                <w:sz w:val="18"/>
                <w:szCs w:val="18"/>
              </w:rPr>
              <w:t xml:space="preserve">95% 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CI</w:t>
            </w:r>
          </w:p>
        </w:tc>
      </w:tr>
      <w:tr w:rsidR="00256ACD" w14:paraId="04ED0668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8CA2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DCIS/LCIS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E5C2" w14:textId="54D0EC3A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Invasive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4B8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7.310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0E4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9.176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6951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0.797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432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0.932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516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0.359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268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-1.338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8BB2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1.466</w:t>
            </w:r>
          </w:p>
        </w:tc>
      </w:tr>
      <w:tr w:rsidR="00256ACD" w14:paraId="30142BD2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75FC" w14:textId="6E035DFC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Proliferative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12D8" w14:textId="1239827D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Low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-grade DCIS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E18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0.000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CC7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3.005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EC4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0.000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63B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1.000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8B1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0.009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D82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-1.401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325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1.068</w:t>
            </w:r>
          </w:p>
        </w:tc>
      </w:tr>
      <w:tr w:rsidR="00256ACD" w14:paraId="6481DA11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F1CE" w14:textId="434FA54A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Low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-grade DCIS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2F7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DCIS/LCIS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F5C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-3.575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8B1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2.780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03F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-1.286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C6B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0.700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25DC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-0.615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386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-3.430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565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0.833</w:t>
            </w:r>
          </w:p>
        </w:tc>
      </w:tr>
      <w:tr w:rsidR="00256ACD" w14:paraId="5041E7BA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A56D" w14:textId="6184E458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Proliferative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2BF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DCIS/LCIS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E67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-5.925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E67F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3.074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79D0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-1.927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68F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0.303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7C4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-0.736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CAF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-2.877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6CC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0.406</w:t>
            </w:r>
          </w:p>
        </w:tc>
      </w:tr>
      <w:tr w:rsidR="00256ACD" w14:paraId="277DF676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ACA8" w14:textId="4238E35A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Low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-grade DCIS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5398" w14:textId="1B76D64E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Invasive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A84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-8.935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EFF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9.761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522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-0.915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C5A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0.891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CB6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-0.282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BEB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-2.420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02B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0.655</w:t>
            </w:r>
          </w:p>
        </w:tc>
      </w:tr>
      <w:tr w:rsidR="00256ACD" w14:paraId="7911CD88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4D2A1" w14:textId="39082350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Proliferative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2217" w14:textId="083F77A7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Invasive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774A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-12.813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2ECC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8.567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049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-1.496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6BA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0.565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768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-0.391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EDE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-1.958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E24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0.241</w:t>
            </w:r>
          </w:p>
        </w:tc>
      </w:tr>
      <w:tr w:rsidR="00256ACD" w14:paraId="7D6FC301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DCA2" w14:textId="05DDEF01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Normal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0101" w14:textId="2E26A8B8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Proliferative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482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-43.083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A9E8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10.934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E36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-3.940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A4A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  <w:t>0.0008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EB76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-0.371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FD95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-1.218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36BC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-0.173</w:t>
            </w:r>
          </w:p>
        </w:tc>
      </w:tr>
      <w:tr w:rsidR="00256ACD" w14:paraId="7AF29A8F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EF1B" w14:textId="1C236CE5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Normal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9AE75" w14:textId="16153CB3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Low</w:t>
            </w:r>
            <w:r w:rsidR="004C4143" w:rsidRPr="00260EC2">
              <w:rPr>
                <w:rFonts w:eastAsia="游ゴシック"/>
                <w:kern w:val="0"/>
                <w:sz w:val="18"/>
                <w:szCs w:val="18"/>
              </w:rPr>
              <w:t>-grade DCIS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69B91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-44.712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AD41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12.672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EB4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-3.528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6E0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  <w:t>0.0038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437C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-0.582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BB64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-1.483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F93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-0.159</w:t>
            </w:r>
          </w:p>
        </w:tc>
      </w:tr>
      <w:tr w:rsidR="00256ACD" w14:paraId="3FDED4AD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5463" w14:textId="47C658A6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Normal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3E4C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DCIS/LCIS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A567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-55.564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384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11.830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0B03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-4.697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438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  <w:t>&lt;.0001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C99F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-1.262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8CFE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-2.521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D9089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-0.594</w:t>
            </w:r>
          </w:p>
        </w:tc>
      </w:tr>
      <w:tr w:rsidR="00256ACD" w14:paraId="14ABE464" w14:textId="77777777" w:rsidTr="002831C1">
        <w:trPr>
          <w:trHeight w:val="433"/>
        </w:trPr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1D9D2" w14:textId="1F43A5EF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Normal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E397D" w14:textId="01417C33" w:rsidR="00260EC2" w:rsidRPr="00260EC2" w:rsidRDefault="00BB2767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Invasive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02EF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-76.362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6FA0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8.562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188ED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-8.919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EA50B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b/>
                <w:bCs/>
                <w:color w:val="ED7D31"/>
                <w:kern w:val="0"/>
                <w:sz w:val="18"/>
                <w:szCs w:val="18"/>
              </w:rPr>
              <w:t>&lt;.0001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E72A2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-0.799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09050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-1.463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D106C" w14:textId="77777777" w:rsidR="00260EC2" w:rsidRPr="00260EC2" w:rsidRDefault="004C4143" w:rsidP="00260EC2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18"/>
                <w:szCs w:val="18"/>
              </w:rPr>
            </w:pPr>
            <w:r w:rsidRPr="00260EC2">
              <w:rPr>
                <w:rFonts w:eastAsia="游ゴシック"/>
                <w:kern w:val="0"/>
                <w:sz w:val="18"/>
                <w:szCs w:val="18"/>
              </w:rPr>
              <w:t>-0.494</w:t>
            </w:r>
          </w:p>
        </w:tc>
      </w:tr>
    </w:tbl>
    <w:p w14:paraId="67D1A441" w14:textId="7ABD1E7A" w:rsidR="00CA169D" w:rsidRDefault="00CA169D" w:rsidP="00CA169D">
      <w:pPr>
        <w:ind w:firstLineChars="0" w:firstLine="0"/>
        <w:rPr>
          <w:sz w:val="20"/>
          <w:szCs w:val="20"/>
        </w:rPr>
      </w:pPr>
      <w:r w:rsidRPr="00E17554">
        <w:rPr>
          <w:sz w:val="20"/>
          <w:szCs w:val="20"/>
        </w:rPr>
        <w:t>DCIS, Ductal carcinoma in situ; FI, Fluorescence increase; LCIS, Lobular carcinoma in situ</w:t>
      </w:r>
      <w:r w:rsidR="006123DA">
        <w:rPr>
          <w:sz w:val="20"/>
          <w:szCs w:val="20"/>
        </w:rPr>
        <w:t>; CI, confidence interval</w:t>
      </w:r>
      <w:r w:rsidR="008D23ED">
        <w:rPr>
          <w:sz w:val="20"/>
          <w:szCs w:val="20"/>
        </w:rPr>
        <w:t>; S.E., standard error</w:t>
      </w:r>
    </w:p>
    <w:p w14:paraId="09D0B717" w14:textId="6F433A03" w:rsidR="004027C5" w:rsidRPr="007E2584" w:rsidRDefault="008802E4" w:rsidP="004027C5">
      <w:pPr>
        <w:keepNext/>
        <w:ind w:firstLineChars="0" w:firstLine="0"/>
        <w:outlineLvl w:val="1"/>
        <w:rPr>
          <w:rFonts w:eastAsia="游ゴシック Light"/>
        </w:rPr>
      </w:pPr>
      <w:r w:rsidRPr="007E2584">
        <w:rPr>
          <w:rFonts w:eastAsia="游ゴシック Light"/>
        </w:rPr>
        <w:br w:type="page"/>
      </w:r>
      <w:r w:rsidR="004C4143" w:rsidRPr="007E2584">
        <w:rPr>
          <w:rFonts w:eastAsia="游ゴシック Light"/>
          <w:b/>
          <w:bCs/>
        </w:rPr>
        <w:lastRenderedPageBreak/>
        <w:t>Table S6</w:t>
      </w:r>
      <w:r w:rsidR="00D17D96" w:rsidRPr="007E2584">
        <w:rPr>
          <w:rFonts w:eastAsia="游ゴシック Light"/>
          <w:b/>
          <w:bCs/>
        </w:rPr>
        <w:t>.</w:t>
      </w:r>
      <w:r w:rsidR="004C4143" w:rsidRPr="007E2584">
        <w:rPr>
          <w:rFonts w:eastAsia="游ゴシック Light"/>
        </w:rPr>
        <w:t xml:space="preserve"> </w:t>
      </w:r>
      <w:bookmarkStart w:id="0" w:name="_Hlk87021633"/>
      <w:r w:rsidR="00326BBB" w:rsidRPr="007E2584">
        <w:rPr>
          <w:rFonts w:eastAsia="游ゴシック Light"/>
        </w:rPr>
        <w:t>Re</w:t>
      </w:r>
      <w:r w:rsidR="00D17D96">
        <w:rPr>
          <w:rFonts w:eastAsia="游ゴシック Light"/>
        </w:rPr>
        <w:t>-</w:t>
      </w:r>
      <w:r w:rsidR="00326BBB" w:rsidRPr="007E2584">
        <w:rPr>
          <w:rFonts w:eastAsia="游ゴシック Light"/>
        </w:rPr>
        <w:t xml:space="preserve">validation </w:t>
      </w:r>
      <w:r w:rsidR="00D17D96">
        <w:rPr>
          <w:rFonts w:eastAsia="游ゴシック Light"/>
        </w:rPr>
        <w:t xml:space="preserve">of the </w:t>
      </w:r>
      <w:r w:rsidR="00326BBB" w:rsidRPr="007E2584">
        <w:rPr>
          <w:rFonts w:eastAsia="游ゴシック Light"/>
        </w:rPr>
        <w:t>results</w:t>
      </w:r>
      <w:r w:rsidR="004C4143" w:rsidRPr="007E2584">
        <w:rPr>
          <w:rFonts w:eastAsia="游ゴシック Light"/>
        </w:rPr>
        <w:t xml:space="preserve"> </w:t>
      </w:r>
      <w:r w:rsidR="00D17D96">
        <w:rPr>
          <w:rFonts w:eastAsia="游ゴシック Light"/>
        </w:rPr>
        <w:t xml:space="preserve">obtained </w:t>
      </w:r>
      <w:r w:rsidR="004C4143" w:rsidRPr="007E2584">
        <w:rPr>
          <w:rFonts w:eastAsia="游ゴシック Light"/>
        </w:rPr>
        <w:t>using the threshold determined in th</w:t>
      </w:r>
      <w:r w:rsidR="00D17D96">
        <w:rPr>
          <w:rFonts w:eastAsia="游ゴシック Light"/>
        </w:rPr>
        <w:t>is</w:t>
      </w:r>
      <w:r w:rsidR="004C4143" w:rsidRPr="007E2584">
        <w:rPr>
          <w:rFonts w:eastAsia="游ゴシック Light"/>
        </w:rPr>
        <w:t xml:space="preserve"> multicenter study</w:t>
      </w:r>
      <w:bookmarkEnd w:id="0"/>
    </w:p>
    <w:tbl>
      <w:tblPr>
        <w:tblW w:w="7079" w:type="dxa"/>
        <w:tblInd w:w="10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6"/>
        <w:gridCol w:w="1465"/>
        <w:gridCol w:w="1465"/>
        <w:gridCol w:w="1465"/>
        <w:gridCol w:w="988"/>
      </w:tblGrid>
      <w:tr w:rsidR="00256ACD" w14:paraId="49383E09" w14:textId="77777777" w:rsidTr="004027C5">
        <w:trPr>
          <w:trHeight w:val="376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C9512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915B" w14:textId="14A53E1D" w:rsidR="004027C5" w:rsidRPr="004027C5" w:rsidRDefault="00DB5226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Cancer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82447" w14:textId="224C8EF1" w:rsidR="004027C5" w:rsidRPr="004027C5" w:rsidRDefault="00DB5226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Benign</w:t>
            </w:r>
            <w:r w:rsidR="004C4143" w:rsidRPr="004027C5">
              <w:rPr>
                <w:rFonts w:eastAsia="游ゴシック"/>
                <w:kern w:val="0"/>
                <w:sz w:val="22"/>
                <w:szCs w:val="22"/>
              </w:rPr>
              <w:t xml:space="preserve"> lesion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497EC" w14:textId="70FF4953" w:rsidR="004027C5" w:rsidRPr="004027C5" w:rsidRDefault="00DB5226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Normal</w:t>
            </w:r>
            <w:r w:rsidR="004C4143" w:rsidRPr="004027C5">
              <w:rPr>
                <w:rFonts w:eastAsia="游ゴシック"/>
                <w:kern w:val="0"/>
                <w:sz w:val="22"/>
                <w:szCs w:val="22"/>
              </w:rPr>
              <w:t xml:space="preserve"> breast tissue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3AAA" w14:textId="613476F5" w:rsidR="004027C5" w:rsidRPr="004027C5" w:rsidRDefault="00D17D96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>
              <w:rPr>
                <w:rFonts w:eastAsia="游ゴシック"/>
                <w:kern w:val="0"/>
                <w:sz w:val="22"/>
                <w:szCs w:val="22"/>
              </w:rPr>
              <w:t>Total</w:t>
            </w:r>
          </w:p>
        </w:tc>
      </w:tr>
      <w:tr w:rsidR="00256ACD" w14:paraId="7179F8A8" w14:textId="77777777" w:rsidTr="004027C5">
        <w:trPr>
          <w:trHeight w:val="376"/>
        </w:trPr>
        <w:tc>
          <w:tcPr>
            <w:tcW w:w="16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0B48B" w14:textId="665BF628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FI</w:t>
            </w:r>
            <w:r w:rsidR="00D17D96">
              <w:rPr>
                <w:rFonts w:eastAsia="游ゴシック"/>
                <w:kern w:val="0"/>
                <w:sz w:val="22"/>
                <w:szCs w:val="22"/>
              </w:rPr>
              <w:t xml:space="preserve"> </w:t>
            </w:r>
            <w:r w:rsidRPr="004027C5">
              <w:rPr>
                <w:rFonts w:eastAsia="游ゴシック"/>
                <w:kern w:val="0"/>
                <w:sz w:val="22"/>
                <w:szCs w:val="22"/>
              </w:rPr>
              <w:t>+ (&gt;0.979)</w:t>
            </w: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F7BC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6</w:t>
            </w: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CCD2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0</w:t>
            </w: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49937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1</w:t>
            </w:r>
          </w:p>
        </w:tc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68F73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7</w:t>
            </w:r>
          </w:p>
        </w:tc>
      </w:tr>
      <w:tr w:rsidR="00256ACD" w14:paraId="377EEB42" w14:textId="77777777" w:rsidTr="004027C5">
        <w:trPr>
          <w:trHeight w:val="376"/>
        </w:trPr>
        <w:tc>
          <w:tcPr>
            <w:tcW w:w="1696" w:type="dxa"/>
            <w:shd w:val="clear" w:color="auto" w:fill="auto"/>
            <w:noWrap/>
            <w:vAlign w:val="center"/>
            <w:hideMark/>
          </w:tcPr>
          <w:p w14:paraId="6F45399E" w14:textId="5DF5207E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FI ±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4DC05484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14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66771801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3</w:t>
            </w:r>
          </w:p>
        </w:tc>
        <w:tc>
          <w:tcPr>
            <w:tcW w:w="1465" w:type="dxa"/>
            <w:shd w:val="clear" w:color="auto" w:fill="auto"/>
            <w:noWrap/>
            <w:vAlign w:val="center"/>
            <w:hideMark/>
          </w:tcPr>
          <w:p w14:paraId="01E0C638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17</w:t>
            </w:r>
          </w:p>
        </w:tc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2720FC61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34</w:t>
            </w:r>
          </w:p>
        </w:tc>
      </w:tr>
      <w:tr w:rsidR="00256ACD" w14:paraId="2C5C95C0" w14:textId="77777777" w:rsidTr="004027C5">
        <w:trPr>
          <w:trHeight w:val="376"/>
        </w:trPr>
        <w:tc>
          <w:tcPr>
            <w:tcW w:w="16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4218A" w14:textId="0E647F05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FI− (&lt;0.061)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6773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0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88916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0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FD074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5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CEC94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5</w:t>
            </w:r>
          </w:p>
        </w:tc>
      </w:tr>
      <w:tr w:rsidR="00256ACD" w14:paraId="374E6DF3" w14:textId="77777777" w:rsidTr="004027C5">
        <w:trPr>
          <w:trHeight w:val="376"/>
        </w:trPr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B220" w14:textId="34C4816D" w:rsidR="004027C5" w:rsidRPr="004027C5" w:rsidRDefault="00D17D96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rPr>
                <w:rFonts w:eastAsia="游ゴシック"/>
                <w:kern w:val="0"/>
                <w:sz w:val="22"/>
                <w:szCs w:val="22"/>
              </w:rPr>
            </w:pPr>
            <w:r>
              <w:rPr>
                <w:rFonts w:eastAsia="游ゴシック"/>
                <w:kern w:val="0"/>
                <w:sz w:val="22"/>
                <w:szCs w:val="22"/>
              </w:rPr>
              <w:t>Total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6B7C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20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F699C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3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35F5D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23</w:t>
            </w:r>
          </w:p>
        </w:tc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3685" w14:textId="77777777" w:rsidR="004027C5" w:rsidRPr="004027C5" w:rsidRDefault="004C4143" w:rsidP="004027C5">
            <w:pPr>
              <w:widowControl/>
              <w:snapToGrid w:val="0"/>
              <w:spacing w:line="240" w:lineRule="auto"/>
              <w:ind w:firstLineChars="0" w:firstLine="0"/>
              <w:contextualSpacing/>
              <w:jc w:val="center"/>
              <w:rPr>
                <w:rFonts w:eastAsia="游ゴシック"/>
                <w:kern w:val="0"/>
                <w:sz w:val="22"/>
                <w:szCs w:val="22"/>
              </w:rPr>
            </w:pPr>
            <w:r w:rsidRPr="004027C5">
              <w:rPr>
                <w:rFonts w:eastAsia="游ゴシック"/>
                <w:kern w:val="0"/>
                <w:sz w:val="22"/>
                <w:szCs w:val="22"/>
              </w:rPr>
              <w:t>46</w:t>
            </w:r>
          </w:p>
        </w:tc>
      </w:tr>
    </w:tbl>
    <w:p w14:paraId="7F29DB07" w14:textId="38B412D5" w:rsidR="00260EC2" w:rsidRPr="00260EC2" w:rsidRDefault="00793623" w:rsidP="00804AD0">
      <w:pPr>
        <w:ind w:firstLineChars="0" w:firstLine="0"/>
      </w:pPr>
      <w:r w:rsidRPr="00E17554">
        <w:rPr>
          <w:sz w:val="20"/>
          <w:szCs w:val="20"/>
        </w:rPr>
        <w:t>FI, Fluorescence increase</w:t>
      </w:r>
    </w:p>
    <w:p w14:paraId="0A414B85" w14:textId="71A9665C" w:rsidR="00C74575" w:rsidRDefault="008802E4" w:rsidP="00C74575">
      <w:pPr>
        <w:pStyle w:val="1"/>
        <w:ind w:leftChars="1" w:left="647" w:hangingChars="235" w:hanging="645"/>
      </w:pPr>
      <w:r>
        <w:br w:type="page"/>
      </w:r>
      <w:r w:rsidR="004C4143">
        <w:lastRenderedPageBreak/>
        <w:t xml:space="preserve">Supplementary </w:t>
      </w:r>
      <w:r w:rsidR="004C1540" w:rsidRPr="00F85D45">
        <w:t>Figure</w:t>
      </w:r>
      <w:r w:rsidR="004C4143">
        <w:t>s</w:t>
      </w:r>
    </w:p>
    <w:p w14:paraId="0AC8DE99" w14:textId="77777777" w:rsidR="002831C1" w:rsidRPr="002831C1" w:rsidRDefault="002831C1" w:rsidP="002831C1">
      <w:pPr>
        <w:rPr>
          <w:rFonts w:hint="eastAsia"/>
        </w:rPr>
      </w:pPr>
    </w:p>
    <w:p w14:paraId="05A850BF" w14:textId="16B2C2EB" w:rsidR="00C74575" w:rsidRPr="00C74575" w:rsidRDefault="005B22FD" w:rsidP="00C74575">
      <w:pPr>
        <w:ind w:firstLineChars="0" w:firstLine="0"/>
      </w:pPr>
      <w:r w:rsidRPr="005B22FD">
        <w:rPr>
          <w:noProof/>
        </w:rPr>
        <w:drawing>
          <wp:inline distT="0" distB="0" distL="0" distR="0" wp14:anchorId="21068568" wp14:editId="73EDAB46">
            <wp:extent cx="5396230" cy="3490595"/>
            <wp:effectExtent l="0" t="0" r="0" b="0"/>
            <wp:docPr id="1" name="図 1" descr="ダイアグラム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ダイアグラム, ヒストグラム&#10;&#10;自動的に生成された説明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49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046D0" w14:textId="77777777" w:rsidR="002831C1" w:rsidRDefault="004C4143" w:rsidP="003437FA">
      <w:pPr>
        <w:ind w:firstLineChars="0" w:firstLine="0"/>
      </w:pPr>
      <w:r w:rsidRPr="003437FA">
        <w:rPr>
          <w:b/>
          <w:bCs/>
        </w:rPr>
        <w:t xml:space="preserve">Figure </w:t>
      </w:r>
      <w:r w:rsidR="00C74575" w:rsidRPr="003437FA">
        <w:rPr>
          <w:b/>
          <w:bCs/>
        </w:rPr>
        <w:t>S</w:t>
      </w:r>
      <w:r w:rsidRPr="003437FA">
        <w:rPr>
          <w:b/>
          <w:bCs/>
        </w:rPr>
        <w:t>1</w:t>
      </w:r>
      <w:r w:rsidR="00D17D96" w:rsidRPr="003437FA">
        <w:rPr>
          <w:b/>
          <w:bCs/>
        </w:rPr>
        <w:t>.</w:t>
      </w:r>
      <w:r w:rsidRPr="00086EC8">
        <w:t xml:space="preserve"> </w:t>
      </w:r>
      <w:r w:rsidR="00C74575" w:rsidRPr="00086EC8">
        <w:t>Distribution</w:t>
      </w:r>
      <w:r w:rsidR="002D7E40">
        <w:t>s</w:t>
      </w:r>
      <w:r w:rsidR="00C74575" w:rsidRPr="005D4B17">
        <w:t xml:space="preserve"> </w:t>
      </w:r>
      <w:r w:rsidR="003437FA">
        <w:t xml:space="preserve">and quantile-quantile plots </w:t>
      </w:r>
      <w:r w:rsidR="00C74575" w:rsidRPr="005D4B17">
        <w:t xml:space="preserve">of </w:t>
      </w:r>
      <w:r w:rsidR="002D7E40">
        <w:t xml:space="preserve">the </w:t>
      </w:r>
      <w:r w:rsidR="00C74575" w:rsidRPr="005D4B17">
        <w:t>5</w:t>
      </w:r>
      <w:r w:rsidR="002D7E40">
        <w:t xml:space="preserve"> </w:t>
      </w:r>
      <w:r w:rsidR="00C74575" w:rsidRPr="00086EC8">
        <w:t>min and 15</w:t>
      </w:r>
      <w:r w:rsidR="002D7E40">
        <w:t xml:space="preserve"> </w:t>
      </w:r>
      <w:r w:rsidR="00C74575" w:rsidRPr="00086EC8">
        <w:t>min FI</w:t>
      </w:r>
      <w:r w:rsidR="002D7E40">
        <w:t>s</w:t>
      </w:r>
      <w:r w:rsidR="00C74575" w:rsidRPr="005D4B17">
        <w:t xml:space="preserve"> in cancer</w:t>
      </w:r>
      <w:r w:rsidR="002D7E40">
        <w:t>ous</w:t>
      </w:r>
      <w:r w:rsidR="00C74575" w:rsidRPr="005D4B17">
        <w:t xml:space="preserve"> and non-cancer</w:t>
      </w:r>
      <w:r w:rsidR="002D7E40">
        <w:t>ous</w:t>
      </w:r>
      <w:r w:rsidR="00C74575" w:rsidRPr="005D4B17">
        <w:t xml:space="preserve"> tissues</w:t>
      </w:r>
    </w:p>
    <w:p w14:paraId="7C58388A" w14:textId="423D129F" w:rsidR="00F72712" w:rsidRPr="005D4B17" w:rsidRDefault="004C4143" w:rsidP="003437FA">
      <w:pPr>
        <w:ind w:firstLineChars="0" w:firstLine="0"/>
        <w:rPr>
          <w:bCs/>
        </w:rPr>
      </w:pPr>
      <w:r w:rsidRPr="003437FA">
        <w:t xml:space="preserve">The dataset obtained </w:t>
      </w:r>
      <w:r w:rsidR="002D7E40">
        <w:t>in</w:t>
      </w:r>
      <w:r w:rsidR="002D7E40" w:rsidRPr="003437FA">
        <w:t xml:space="preserve"> </w:t>
      </w:r>
      <w:r w:rsidRPr="003437FA">
        <w:t>the multicenter study, including 251 sample measurements (138 non-cancer</w:t>
      </w:r>
      <w:r w:rsidR="002D7E40">
        <w:t>ous</w:t>
      </w:r>
      <w:r w:rsidRPr="003437FA">
        <w:t xml:space="preserve"> and 113 cancer</w:t>
      </w:r>
      <w:r w:rsidR="002D7E40">
        <w:t>ous</w:t>
      </w:r>
      <w:r w:rsidRPr="003437FA">
        <w:t xml:space="preserve"> tissues), was </w:t>
      </w:r>
      <w:r w:rsidR="002D7E40">
        <w:t>analyzed</w:t>
      </w:r>
      <w:r w:rsidRPr="007E2584">
        <w:rPr>
          <w:rFonts w:eastAsia="游ゴシック Light"/>
        </w:rPr>
        <w:t xml:space="preserve">. </w:t>
      </w:r>
      <w:r w:rsidR="002D7E40">
        <w:t>The d</w:t>
      </w:r>
      <w:r w:rsidRPr="007E2584">
        <w:t>istributions and statistical parameters are indicated as histograms and box-and-whisker plots</w:t>
      </w:r>
      <w:r w:rsidRPr="007E2584">
        <w:rPr>
          <w:bCs/>
        </w:rPr>
        <w:t xml:space="preserve">. </w:t>
      </w:r>
      <w:r w:rsidR="00326BBB" w:rsidRPr="007E2584">
        <w:rPr>
          <w:bCs/>
        </w:rPr>
        <w:t xml:space="preserve">The </w:t>
      </w:r>
      <w:r w:rsidRPr="007E2584">
        <w:rPr>
          <w:bCs/>
        </w:rPr>
        <w:t xml:space="preserve">FIs are shown </w:t>
      </w:r>
      <w:r w:rsidR="00326BBB" w:rsidRPr="007E2584">
        <w:rPr>
          <w:bCs/>
        </w:rPr>
        <w:t>on a</w:t>
      </w:r>
      <w:r w:rsidRPr="007E2584">
        <w:rPr>
          <w:bCs/>
        </w:rPr>
        <w:t xml:space="preserve"> linear scale.</w:t>
      </w:r>
      <w:r w:rsidR="00793623" w:rsidRPr="007E2584">
        <w:rPr>
          <w:bCs/>
        </w:rPr>
        <w:t xml:space="preserve"> </w:t>
      </w:r>
      <w:r w:rsidR="007E2584">
        <w:rPr>
          <w:bCs/>
        </w:rPr>
        <w:t xml:space="preserve">In the quantile-quantile plot shown in the right side of the box-and-whisker plot, </w:t>
      </w:r>
      <w:r w:rsidR="002F6B89">
        <w:rPr>
          <w:bCs/>
        </w:rPr>
        <w:t xml:space="preserve">the </w:t>
      </w:r>
      <w:r w:rsidR="007E2584">
        <w:rPr>
          <w:bCs/>
        </w:rPr>
        <w:t xml:space="preserve">red dotted curve indicates </w:t>
      </w:r>
      <w:r w:rsidR="007E2584" w:rsidRPr="007E2584">
        <w:rPr>
          <w:bCs/>
        </w:rPr>
        <w:t>Lilliefors</w:t>
      </w:r>
      <w:r w:rsidR="007E2584">
        <w:rPr>
          <w:bCs/>
        </w:rPr>
        <w:t xml:space="preserve"> confidence bounds. </w:t>
      </w:r>
      <w:r w:rsidR="00793623" w:rsidRPr="007E2584">
        <w:rPr>
          <w:bCs/>
        </w:rPr>
        <w:t xml:space="preserve">FI, </w:t>
      </w:r>
      <w:r w:rsidR="002D7E40">
        <w:rPr>
          <w:bCs/>
        </w:rPr>
        <w:t>f</w:t>
      </w:r>
      <w:r w:rsidR="00793623" w:rsidRPr="007E2584">
        <w:rPr>
          <w:bCs/>
        </w:rPr>
        <w:t>luorescence increase</w:t>
      </w:r>
    </w:p>
    <w:p w14:paraId="021DADDE" w14:textId="47A3CA3B" w:rsidR="00F72712" w:rsidRDefault="00F72712" w:rsidP="00917A14">
      <w:pPr>
        <w:rPr>
          <w:shd w:val="pct15" w:color="auto" w:fill="FFFFFF"/>
        </w:rPr>
      </w:pPr>
    </w:p>
    <w:p w14:paraId="71921632" w14:textId="77777777" w:rsidR="00F72712" w:rsidRDefault="00F72712" w:rsidP="00917A14"/>
    <w:p w14:paraId="1DCB6538" w14:textId="2E1B08DC" w:rsidR="00662B0B" w:rsidRDefault="00422C1F" w:rsidP="00B3632E">
      <w:pPr>
        <w:ind w:firstLineChars="59" w:firstLine="142"/>
      </w:pPr>
      <w:r w:rsidRPr="00422C1F">
        <w:rPr>
          <w:noProof/>
        </w:rPr>
        <w:lastRenderedPageBreak/>
        <w:drawing>
          <wp:inline distT="0" distB="0" distL="0" distR="0" wp14:anchorId="4295BF2C" wp14:editId="4E42967C">
            <wp:extent cx="5396230" cy="2690495"/>
            <wp:effectExtent l="0" t="0" r="0" b="0"/>
            <wp:docPr id="2" name="図 2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&#10;&#10;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69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B4865" w14:textId="77777777" w:rsidR="002831C1" w:rsidRDefault="004C4143" w:rsidP="002831C1">
      <w:pPr>
        <w:pStyle w:val="2"/>
        <w:rPr>
          <w:i w:val="0"/>
          <w:iCs w:val="0"/>
        </w:rPr>
      </w:pPr>
      <w:r w:rsidRPr="002831C1">
        <w:rPr>
          <w:b/>
          <w:bCs/>
          <w:i w:val="0"/>
          <w:iCs w:val="0"/>
        </w:rPr>
        <w:t>Fig</w:t>
      </w:r>
      <w:r w:rsidR="00DF0CC8" w:rsidRPr="002831C1">
        <w:rPr>
          <w:b/>
          <w:bCs/>
          <w:i w:val="0"/>
          <w:iCs w:val="0"/>
        </w:rPr>
        <w:t>ure</w:t>
      </w:r>
      <w:r w:rsidRPr="002831C1">
        <w:rPr>
          <w:b/>
          <w:bCs/>
          <w:i w:val="0"/>
          <w:iCs w:val="0"/>
        </w:rPr>
        <w:t xml:space="preserve"> </w:t>
      </w:r>
      <w:r w:rsidR="00DF0CC8" w:rsidRPr="002831C1">
        <w:rPr>
          <w:b/>
          <w:bCs/>
          <w:i w:val="0"/>
          <w:iCs w:val="0"/>
        </w:rPr>
        <w:t>S</w:t>
      </w:r>
      <w:r w:rsidRPr="002831C1">
        <w:rPr>
          <w:b/>
          <w:bCs/>
          <w:i w:val="0"/>
          <w:iCs w:val="0"/>
        </w:rPr>
        <w:t>2</w:t>
      </w:r>
      <w:r w:rsidR="00D17D96" w:rsidRPr="007E2584">
        <w:rPr>
          <w:b/>
          <w:bCs/>
          <w:i w:val="0"/>
          <w:iCs w:val="0"/>
        </w:rPr>
        <w:t>.</w:t>
      </w:r>
      <w:r w:rsidR="00DF0CC8" w:rsidRPr="007E2584">
        <w:rPr>
          <w:i w:val="0"/>
          <w:iCs w:val="0"/>
        </w:rPr>
        <w:t xml:space="preserve"> </w:t>
      </w:r>
      <w:r w:rsidR="00DF0CC8" w:rsidRPr="005D4B17">
        <w:rPr>
          <w:i w:val="0"/>
          <w:iCs w:val="0"/>
        </w:rPr>
        <w:t>ROC curve</w:t>
      </w:r>
      <w:r w:rsidR="009D1821">
        <w:rPr>
          <w:i w:val="0"/>
          <w:iCs w:val="0"/>
        </w:rPr>
        <w:t>s</w:t>
      </w:r>
      <w:r w:rsidR="00DF0CC8" w:rsidRPr="005D4B17">
        <w:rPr>
          <w:i w:val="0"/>
          <w:iCs w:val="0"/>
        </w:rPr>
        <w:t xml:space="preserve"> of </w:t>
      </w:r>
      <w:r w:rsidR="009D1821">
        <w:rPr>
          <w:i w:val="0"/>
          <w:iCs w:val="0"/>
        </w:rPr>
        <w:t xml:space="preserve">the </w:t>
      </w:r>
      <w:r w:rsidR="00DF0CC8" w:rsidRPr="005D4B17">
        <w:rPr>
          <w:i w:val="0"/>
          <w:iCs w:val="0"/>
        </w:rPr>
        <w:t>5</w:t>
      </w:r>
      <w:r w:rsidR="009D1821">
        <w:rPr>
          <w:i w:val="0"/>
          <w:iCs w:val="0"/>
        </w:rPr>
        <w:t xml:space="preserve"> </w:t>
      </w:r>
      <w:r w:rsidR="00DF0CC8" w:rsidRPr="00086EC8">
        <w:rPr>
          <w:i w:val="0"/>
          <w:iCs w:val="0"/>
        </w:rPr>
        <w:t>min and 15</w:t>
      </w:r>
      <w:r w:rsidR="009D1821">
        <w:rPr>
          <w:i w:val="0"/>
          <w:iCs w:val="0"/>
        </w:rPr>
        <w:t xml:space="preserve"> </w:t>
      </w:r>
      <w:r w:rsidR="00DF0CC8" w:rsidRPr="00086EC8">
        <w:rPr>
          <w:i w:val="0"/>
          <w:iCs w:val="0"/>
        </w:rPr>
        <w:t>min FI</w:t>
      </w:r>
      <w:r w:rsidR="009D1821">
        <w:rPr>
          <w:i w:val="0"/>
          <w:iCs w:val="0"/>
        </w:rPr>
        <w:t xml:space="preserve">s </w:t>
      </w:r>
      <w:r w:rsidR="00742E3B">
        <w:rPr>
          <w:i w:val="0"/>
          <w:iCs w:val="0"/>
        </w:rPr>
        <w:t xml:space="preserve">values </w:t>
      </w:r>
      <w:r w:rsidR="00DF0CC8" w:rsidRPr="00086EC8">
        <w:rPr>
          <w:i w:val="0"/>
          <w:iCs w:val="0"/>
        </w:rPr>
        <w:t xml:space="preserve">obtained </w:t>
      </w:r>
      <w:r w:rsidR="00742E3B">
        <w:rPr>
          <w:i w:val="0"/>
          <w:iCs w:val="0"/>
        </w:rPr>
        <w:t>in</w:t>
      </w:r>
      <w:r w:rsidR="00DF0CC8" w:rsidRPr="00086EC8">
        <w:rPr>
          <w:i w:val="0"/>
          <w:iCs w:val="0"/>
        </w:rPr>
        <w:t xml:space="preserve"> the multicenter study</w:t>
      </w:r>
    </w:p>
    <w:p w14:paraId="76207B60" w14:textId="42FDA261" w:rsidR="00793623" w:rsidRPr="002831C1" w:rsidRDefault="00793623" w:rsidP="002831C1">
      <w:pPr>
        <w:ind w:firstLineChars="0" w:firstLine="0"/>
      </w:pPr>
      <w:r w:rsidRPr="002831C1">
        <w:t xml:space="preserve">FI, </w:t>
      </w:r>
      <w:r w:rsidR="00742E3B" w:rsidRPr="002831C1">
        <w:t>f</w:t>
      </w:r>
      <w:r w:rsidRPr="002831C1">
        <w:t>luorescence increase</w:t>
      </w:r>
    </w:p>
    <w:p w14:paraId="7597D667" w14:textId="5D092381" w:rsidR="00DF0CC8" w:rsidRDefault="00DF0CC8" w:rsidP="00DF0CC8"/>
    <w:p w14:paraId="1FDBD4B5" w14:textId="780BA7B1" w:rsidR="004D3FE8" w:rsidRPr="002831C1" w:rsidRDefault="004C4143" w:rsidP="002831C1">
      <w:pPr>
        <w:ind w:firstLineChars="0" w:firstLine="0"/>
        <w:rPr>
          <w:rFonts w:hint="eastAsia"/>
        </w:rPr>
      </w:pPr>
      <w:r>
        <w:rPr>
          <w:noProof/>
        </w:rPr>
        <w:br w:type="page"/>
      </w:r>
      <w:r w:rsidR="00422C1F" w:rsidRPr="00422C1F">
        <w:rPr>
          <w:noProof/>
        </w:rPr>
        <w:lastRenderedPageBreak/>
        <w:drawing>
          <wp:inline distT="0" distB="0" distL="0" distR="0" wp14:anchorId="2170C539" wp14:editId="35D716C8">
            <wp:extent cx="5396230" cy="1562735"/>
            <wp:effectExtent l="0" t="0" r="0" b="0"/>
            <wp:docPr id="3" name="図 3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グラフ&#10;&#10;自動的に生成された説明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56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450EF">
        <w:rPr>
          <w:b/>
          <w:bCs/>
        </w:rPr>
        <w:t>Figure S3</w:t>
      </w:r>
      <w:r w:rsidR="00742E3B" w:rsidRPr="008450EF">
        <w:rPr>
          <w:b/>
          <w:bCs/>
        </w:rPr>
        <w:t>.</w:t>
      </w:r>
      <w:r w:rsidRPr="00742E3B">
        <w:t xml:space="preserve"> Temperature sensitivity of beef-kidney derived GGT enzyme</w:t>
      </w:r>
    </w:p>
    <w:p w14:paraId="2F80FCFA" w14:textId="0093DD15" w:rsidR="00742E3B" w:rsidRDefault="00326BBB" w:rsidP="008450EF">
      <w:pPr>
        <w:ind w:firstLineChars="0" w:firstLine="0"/>
      </w:pPr>
      <w:r>
        <w:t xml:space="preserve">The </w:t>
      </w:r>
      <w:r w:rsidR="004C4143">
        <w:rPr>
          <w:rFonts w:hint="eastAsia"/>
        </w:rPr>
        <w:t>M</w:t>
      </w:r>
      <w:r w:rsidR="004C4143">
        <w:t>ichaelis</w:t>
      </w:r>
      <w:r w:rsidR="00BB2767">
        <w:sym w:font="Symbol" w:char="F02D"/>
      </w:r>
      <w:r w:rsidR="004C4143">
        <w:t xml:space="preserve">Menten kinetic parameters were obtained from </w:t>
      </w:r>
      <w:r w:rsidR="004C4143" w:rsidRPr="00DF0CC8">
        <w:rPr>
          <w:i/>
          <w:iCs/>
        </w:rPr>
        <w:t>in vitro</w:t>
      </w:r>
      <w:r w:rsidR="004C4143">
        <w:rPr>
          <w:rFonts w:hint="eastAsia"/>
        </w:rPr>
        <w:t xml:space="preserve"> </w:t>
      </w:r>
      <w:r w:rsidR="004C4143">
        <w:t xml:space="preserve">experiments. </w:t>
      </w:r>
      <w:r w:rsidR="00742E3B">
        <w:t xml:space="preserve">In these experiments, </w:t>
      </w:r>
      <w:r w:rsidR="004C4143" w:rsidRPr="00DF0CC8">
        <w:t>0.11 μM</w:t>
      </w:r>
      <w:r w:rsidR="004C4143">
        <w:t xml:space="preserve"> GGT (</w:t>
      </w:r>
      <w:r w:rsidR="004C4143" w:rsidRPr="00DF0CC8">
        <w:t>γ-</w:t>
      </w:r>
      <w:r w:rsidR="004C4143">
        <w:t>GT from beef kidney, 465556003, Oriental Yeast Co., Ltd.) was mixed with 0–25</w:t>
      </w:r>
      <w:r w:rsidR="004C4143" w:rsidRPr="00DF0CC8">
        <w:t>0 μM</w:t>
      </w:r>
      <w:r w:rsidR="004C4143">
        <w:t xml:space="preserve"> </w:t>
      </w:r>
      <w:r w:rsidR="004C4143">
        <w:t>gGlu-HMRG</w:t>
      </w:r>
      <w:r w:rsidR="00F72712">
        <w:t xml:space="preserve"> in PBS (pH 6.8)</w:t>
      </w:r>
      <w:r w:rsidR="004C4143">
        <w:t>. The</w:t>
      </w:r>
      <w:r w:rsidR="007E2584">
        <w:t xml:space="preserve"> fluorescence intensity</w:t>
      </w:r>
      <w:r w:rsidR="004C4143">
        <w:t xml:space="preserve"> for </w:t>
      </w:r>
      <w:r w:rsidR="007E2584">
        <w:t xml:space="preserve">the initial </w:t>
      </w:r>
      <w:r w:rsidR="004C4143">
        <w:t xml:space="preserve">5 </w:t>
      </w:r>
      <w:r>
        <w:t>min</w:t>
      </w:r>
      <w:r w:rsidR="004C4143">
        <w:t xml:space="preserve"> was measured using a fluorescent microplate reader </w:t>
      </w:r>
      <w:r w:rsidR="007E2584">
        <w:t xml:space="preserve">with 10 sec intervals </w:t>
      </w:r>
      <w:r w:rsidR="004C4143">
        <w:t>(Infinite M-200 Pro, TECAN</w:t>
      </w:r>
      <w:r>
        <w:t>)</w:t>
      </w:r>
      <w:r w:rsidR="00F72712">
        <w:t xml:space="preserve"> with </w:t>
      </w:r>
      <w:r w:rsidR="00742E3B">
        <w:t xml:space="preserve">an excitation wavelength </w:t>
      </w:r>
      <w:r w:rsidR="00C860B1">
        <w:t xml:space="preserve">and emission wavelength </w:t>
      </w:r>
      <w:r w:rsidR="00742E3B">
        <w:t xml:space="preserve">of </w:t>
      </w:r>
      <w:r w:rsidR="00F72712">
        <w:t>480 nm and 530 nm</w:t>
      </w:r>
      <w:r w:rsidR="00C860B1">
        <w:t>, respectively</w:t>
      </w:r>
      <w:r w:rsidR="004C4143">
        <w:t xml:space="preserve">. </w:t>
      </w:r>
      <w:r w:rsidR="007E2584">
        <w:t xml:space="preserve">The mean fluorescence increase rate was calculated by the least-square fitting of the fluorescence intensity for the 5 min data. </w:t>
      </w:r>
      <w:r>
        <w:t xml:space="preserve">The </w:t>
      </w:r>
      <w:r w:rsidR="004C4143">
        <w:t>Michaelis</w:t>
      </w:r>
      <w:r w:rsidR="00BB2767">
        <w:sym w:font="Symbol" w:char="F02D"/>
      </w:r>
      <w:r w:rsidR="004C4143">
        <w:t xml:space="preserve">Menten </w:t>
      </w:r>
      <w:r w:rsidR="00F72712">
        <w:t xml:space="preserve">kinetic </w:t>
      </w:r>
      <w:r w:rsidR="004C4143">
        <w:t xml:space="preserve">parameters from each set of </w:t>
      </w:r>
      <w:r>
        <w:t>measurements</w:t>
      </w:r>
      <w:r w:rsidR="004C4143">
        <w:t xml:space="preserve"> were calculated using R </w:t>
      </w:r>
      <w:r w:rsidR="00884000">
        <w:t xml:space="preserve">software </w:t>
      </w:r>
      <w:r w:rsidR="004C4143">
        <w:t>(</w:t>
      </w:r>
      <w:r w:rsidR="004C4143" w:rsidRPr="00DF0CC8">
        <w:t>https://www.r-project.org</w:t>
      </w:r>
      <w:r w:rsidR="004C4143">
        <w:t>).</w:t>
      </w:r>
    </w:p>
    <w:p w14:paraId="64A5B88F" w14:textId="43950FF9" w:rsidR="00DF0CC8" w:rsidRDefault="004C4143" w:rsidP="008450EF">
      <w:pPr>
        <w:pStyle w:val="2"/>
      </w:pPr>
      <w:r>
        <w:lastRenderedPageBreak/>
        <w:t xml:space="preserve">  </w:t>
      </w:r>
      <w:r w:rsidR="00422C1F" w:rsidRPr="00422C1F">
        <w:rPr>
          <w:noProof/>
        </w:rPr>
        <w:drawing>
          <wp:inline distT="0" distB="0" distL="0" distR="0" wp14:anchorId="6CB2F70F" wp14:editId="489296C7">
            <wp:extent cx="3655150" cy="4159250"/>
            <wp:effectExtent l="0" t="0" r="0" b="0"/>
            <wp:docPr id="4" name="図 4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, 散布図&#10;&#10;自動的に生成された説明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61696" cy="416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2953B" w14:textId="3AAF34FF" w:rsidR="00DF0CC8" w:rsidRPr="008450EF" w:rsidRDefault="004C4143" w:rsidP="00DF0CC8">
      <w:pPr>
        <w:pStyle w:val="2"/>
        <w:rPr>
          <w:i w:val="0"/>
          <w:iCs w:val="0"/>
        </w:rPr>
      </w:pPr>
      <w:r w:rsidRPr="008450EF">
        <w:rPr>
          <w:b/>
          <w:bCs/>
          <w:i w:val="0"/>
          <w:iCs w:val="0"/>
        </w:rPr>
        <w:t>Figure S4</w:t>
      </w:r>
      <w:r w:rsidR="00742E3B" w:rsidRPr="008450EF">
        <w:rPr>
          <w:b/>
          <w:bCs/>
          <w:i w:val="0"/>
          <w:iCs w:val="0"/>
        </w:rPr>
        <w:t>.</w:t>
      </w:r>
      <w:r w:rsidRPr="008450EF">
        <w:rPr>
          <w:i w:val="0"/>
          <w:iCs w:val="0"/>
        </w:rPr>
        <w:t xml:space="preserve"> </w:t>
      </w:r>
      <w:r w:rsidR="00742E3B">
        <w:rPr>
          <w:i w:val="0"/>
          <w:iCs w:val="0"/>
        </w:rPr>
        <w:t xml:space="preserve">The </w:t>
      </w:r>
      <w:r w:rsidRPr="008450EF">
        <w:rPr>
          <w:i w:val="0"/>
          <w:iCs w:val="0"/>
        </w:rPr>
        <w:t>5</w:t>
      </w:r>
      <w:r w:rsidR="00742E3B">
        <w:rPr>
          <w:i w:val="0"/>
          <w:iCs w:val="0"/>
        </w:rPr>
        <w:t xml:space="preserve"> </w:t>
      </w:r>
      <w:r w:rsidRPr="008450EF">
        <w:rPr>
          <w:i w:val="0"/>
          <w:iCs w:val="0"/>
        </w:rPr>
        <w:t>min and 15</w:t>
      </w:r>
      <w:r w:rsidR="00742E3B">
        <w:rPr>
          <w:i w:val="0"/>
          <w:iCs w:val="0"/>
        </w:rPr>
        <w:t xml:space="preserve"> </w:t>
      </w:r>
      <w:r w:rsidRPr="008450EF">
        <w:rPr>
          <w:i w:val="0"/>
          <w:iCs w:val="0"/>
        </w:rPr>
        <w:t>mi</w:t>
      </w:r>
      <w:r w:rsidR="00C860B1">
        <w:rPr>
          <w:i w:val="0"/>
          <w:iCs w:val="0"/>
        </w:rPr>
        <w:t>n</w:t>
      </w:r>
      <w:r w:rsidRPr="008450EF">
        <w:rPr>
          <w:i w:val="0"/>
          <w:iCs w:val="0"/>
        </w:rPr>
        <w:t xml:space="preserve"> FI</w:t>
      </w:r>
      <w:r w:rsidR="00742E3B">
        <w:rPr>
          <w:i w:val="0"/>
          <w:iCs w:val="0"/>
        </w:rPr>
        <w:t xml:space="preserve"> values are</w:t>
      </w:r>
      <w:r w:rsidRPr="008450EF">
        <w:rPr>
          <w:i w:val="0"/>
          <w:iCs w:val="0"/>
        </w:rPr>
        <w:t xml:space="preserve"> plotted against</w:t>
      </w:r>
      <w:r w:rsidR="00742E3B">
        <w:rPr>
          <w:i w:val="0"/>
          <w:iCs w:val="0"/>
        </w:rPr>
        <w:t xml:space="preserve"> the</w:t>
      </w:r>
      <w:r w:rsidRPr="008450EF">
        <w:rPr>
          <w:i w:val="0"/>
          <w:iCs w:val="0"/>
        </w:rPr>
        <w:t xml:space="preserve"> ambient temperature</w:t>
      </w:r>
    </w:p>
    <w:p w14:paraId="309DE18F" w14:textId="196F6FFB" w:rsidR="00DF0CC8" w:rsidRPr="00EC0FD5" w:rsidRDefault="00793623" w:rsidP="00804AD0">
      <w:pPr>
        <w:ind w:firstLineChars="0" w:firstLine="0"/>
      </w:pPr>
      <w:r w:rsidRPr="00EC0FD5">
        <w:t xml:space="preserve">FI, </w:t>
      </w:r>
      <w:r w:rsidR="00742E3B" w:rsidRPr="00EC0FD5">
        <w:t>f</w:t>
      </w:r>
      <w:r w:rsidRPr="00EC0FD5">
        <w:t>luorescence increase</w:t>
      </w:r>
    </w:p>
    <w:p w14:paraId="03DA9A0F" w14:textId="7454ED20" w:rsidR="004027C5" w:rsidRDefault="004027C5" w:rsidP="00DF0CC8"/>
    <w:p w14:paraId="7919EB9B" w14:textId="6E90F945" w:rsidR="004027C5" w:rsidRDefault="00422C1F" w:rsidP="004027C5">
      <w:pPr>
        <w:ind w:firstLineChars="0" w:firstLine="0"/>
        <w:rPr>
          <w:noProof/>
        </w:rPr>
      </w:pPr>
      <w:r w:rsidRPr="00422C1F">
        <w:rPr>
          <w:noProof/>
        </w:rPr>
        <w:lastRenderedPageBreak/>
        <w:drawing>
          <wp:inline distT="0" distB="0" distL="0" distR="0" wp14:anchorId="7A59B313" wp14:editId="4AB7B5B7">
            <wp:extent cx="5396230" cy="2968625"/>
            <wp:effectExtent l="0" t="0" r="0" b="0"/>
            <wp:docPr id="5" name="図 5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グラフ&#10;&#10;自動的に生成された説明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A828E" w14:textId="5487A3E2" w:rsidR="00086EC8" w:rsidRPr="007E2584" w:rsidRDefault="004C4143" w:rsidP="007E2584">
      <w:pPr>
        <w:pStyle w:val="2"/>
        <w:rPr>
          <w:rFonts w:eastAsia="ＭＳ 明朝"/>
          <w:i w:val="0"/>
          <w:iCs w:val="0"/>
        </w:rPr>
      </w:pPr>
      <w:r w:rsidRPr="007E2584">
        <w:rPr>
          <w:b/>
          <w:bCs/>
          <w:i w:val="0"/>
          <w:iCs w:val="0"/>
        </w:rPr>
        <w:t>Figure S5</w:t>
      </w:r>
      <w:r w:rsidR="004269DE" w:rsidRPr="007E2584">
        <w:rPr>
          <w:b/>
          <w:bCs/>
          <w:i w:val="0"/>
          <w:iCs w:val="0"/>
        </w:rPr>
        <w:t>.</w:t>
      </w:r>
      <w:r w:rsidRPr="007E2584">
        <w:rPr>
          <w:i w:val="0"/>
          <w:iCs w:val="0"/>
        </w:rPr>
        <w:t xml:space="preserve"> Difference</w:t>
      </w:r>
      <w:r w:rsidR="004269DE" w:rsidRPr="007E2584">
        <w:rPr>
          <w:i w:val="0"/>
          <w:iCs w:val="0"/>
        </w:rPr>
        <w:t>s</w:t>
      </w:r>
      <w:r w:rsidRPr="007E2584">
        <w:rPr>
          <w:i w:val="0"/>
          <w:iCs w:val="0"/>
        </w:rPr>
        <w:t xml:space="preserve"> </w:t>
      </w:r>
      <w:r w:rsidR="004269DE" w:rsidRPr="007E2584">
        <w:rPr>
          <w:i w:val="0"/>
          <w:iCs w:val="0"/>
        </w:rPr>
        <w:t xml:space="preserve">in the </w:t>
      </w:r>
      <w:r w:rsidRPr="007E2584">
        <w:rPr>
          <w:i w:val="0"/>
          <w:iCs w:val="0"/>
        </w:rPr>
        <w:t>15</w:t>
      </w:r>
      <w:r w:rsidR="004269DE" w:rsidRPr="007E2584">
        <w:rPr>
          <w:i w:val="0"/>
          <w:iCs w:val="0"/>
        </w:rPr>
        <w:t xml:space="preserve"> </w:t>
      </w:r>
      <w:r w:rsidRPr="007E2584">
        <w:rPr>
          <w:i w:val="0"/>
          <w:iCs w:val="0"/>
        </w:rPr>
        <w:t>min FI distribution</w:t>
      </w:r>
      <w:r w:rsidR="004269DE" w:rsidRPr="007E2584">
        <w:rPr>
          <w:i w:val="0"/>
          <w:iCs w:val="0"/>
        </w:rPr>
        <w:t>s</w:t>
      </w:r>
      <w:r w:rsidRPr="007E2584">
        <w:rPr>
          <w:i w:val="0"/>
          <w:iCs w:val="0"/>
        </w:rPr>
        <w:t xml:space="preserve"> between </w:t>
      </w:r>
      <w:r w:rsidR="004269DE" w:rsidRPr="007E2584">
        <w:rPr>
          <w:i w:val="0"/>
          <w:iCs w:val="0"/>
        </w:rPr>
        <w:t xml:space="preserve">breast tissues with different </w:t>
      </w:r>
      <w:r w:rsidRPr="007E2584">
        <w:rPr>
          <w:i w:val="0"/>
          <w:iCs w:val="0"/>
        </w:rPr>
        <w:t xml:space="preserve">lesional </w:t>
      </w:r>
      <w:r w:rsidR="004269DE" w:rsidRPr="007E2584">
        <w:rPr>
          <w:i w:val="0"/>
          <w:iCs w:val="0"/>
        </w:rPr>
        <w:t>sub</w:t>
      </w:r>
      <w:r w:rsidRPr="007E2584">
        <w:rPr>
          <w:i w:val="0"/>
          <w:iCs w:val="0"/>
        </w:rPr>
        <w:t>types</w:t>
      </w:r>
    </w:p>
    <w:p w14:paraId="233A8665" w14:textId="04C30BD2" w:rsidR="004027C5" w:rsidRPr="005D4B17" w:rsidRDefault="004C4143" w:rsidP="007E2584">
      <w:pPr>
        <w:ind w:firstLineChars="0" w:firstLine="0"/>
      </w:pPr>
      <w:r w:rsidRPr="005D4B17">
        <w:t xml:space="preserve">The dataset obtained </w:t>
      </w:r>
      <w:r w:rsidR="00326BBB" w:rsidRPr="005D4B17">
        <w:t>in</w:t>
      </w:r>
      <w:r w:rsidRPr="00086EC8">
        <w:t xml:space="preserve"> the multicenter study, including 251 sample measurements, was </w:t>
      </w:r>
      <w:r w:rsidR="004269DE">
        <w:t>analyzed</w:t>
      </w:r>
      <w:r w:rsidRPr="005D4B17">
        <w:t>. *</w:t>
      </w:r>
      <w:r w:rsidRPr="007E2584">
        <w:rPr>
          <w:i/>
          <w:iCs/>
        </w:rPr>
        <w:t>p</w:t>
      </w:r>
      <w:r w:rsidRPr="005D4B17">
        <w:t xml:space="preserve"> &lt; 0.01, **</w:t>
      </w:r>
      <w:r w:rsidRPr="007E2584">
        <w:rPr>
          <w:i/>
          <w:iCs/>
        </w:rPr>
        <w:t>p</w:t>
      </w:r>
      <w:r w:rsidRPr="007E2584">
        <w:rPr>
          <w:rFonts w:eastAsia="游ゴシック Light"/>
        </w:rPr>
        <w:t xml:space="preserve"> </w:t>
      </w:r>
      <w:r w:rsidRPr="005D4B17">
        <w:t>&lt; 0.001.</w:t>
      </w:r>
      <w:r w:rsidR="004269DE">
        <w:t xml:space="preserve"> </w:t>
      </w:r>
      <w:r w:rsidR="00793623" w:rsidRPr="002831C1">
        <w:t>FI</w:t>
      </w:r>
      <w:r w:rsidR="00793623" w:rsidRPr="007E2584">
        <w:rPr>
          <w:i/>
          <w:iCs/>
        </w:rPr>
        <w:t xml:space="preserve">, </w:t>
      </w:r>
      <w:r w:rsidR="004269DE">
        <w:t>f</w:t>
      </w:r>
      <w:r w:rsidR="00793623" w:rsidRPr="007E2584">
        <w:t>luorescence increase</w:t>
      </w:r>
    </w:p>
    <w:p w14:paraId="2A6C5B86" w14:textId="5ED81B3D" w:rsidR="00F904F7" w:rsidRPr="00F85D45" w:rsidRDefault="00F904F7" w:rsidP="007E2584"/>
    <w:sectPr w:rsidR="00F904F7" w:rsidRPr="00F85D45" w:rsidSect="00BE3977">
      <w:headerReference w:type="even" r:id="rId12"/>
      <w:headerReference w:type="default" r:id="rId13"/>
      <w:footerReference w:type="even" r:id="rId14"/>
      <w:footerReference w:type="default" r:id="rId15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658C9" w14:textId="77777777" w:rsidR="00CA3166" w:rsidRDefault="00CA3166">
      <w:pPr>
        <w:spacing w:line="240" w:lineRule="auto"/>
      </w:pPr>
      <w:r>
        <w:separator/>
      </w:r>
    </w:p>
  </w:endnote>
  <w:endnote w:type="continuationSeparator" w:id="0">
    <w:p w14:paraId="56B46648" w14:textId="77777777" w:rsidR="00CA3166" w:rsidRDefault="00CA3166">
      <w:pPr>
        <w:spacing w:line="240" w:lineRule="auto"/>
      </w:pPr>
      <w:r>
        <w:continuationSeparator/>
      </w:r>
    </w:p>
  </w:endnote>
  <w:endnote w:type="continuationNotice" w:id="1">
    <w:p w14:paraId="55E407A8" w14:textId="77777777" w:rsidR="00CA3166" w:rsidRDefault="00CA3166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iragino Kaku Gothic ProN W3">
    <w:altName w:val="游ゴシック"/>
    <w:charset w:val="80"/>
    <w:family w:val="swiss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A2655" w14:textId="77777777" w:rsidR="007740A0" w:rsidRDefault="00326BBB" w:rsidP="00917A14">
    <w:pPr>
      <w:pStyle w:val="a8"/>
      <w:rPr>
        <w:ins w:id="5" w:author="作成者"/>
        <w:rStyle w:val="aa"/>
      </w:rPr>
    </w:pPr>
    <w:ins w:id="6" w:author="作成者">
      <w:r>
        <w:rPr>
          <w:rStyle w:val="aa"/>
        </w:rPr>
        <w:fldChar w:fldCharType="begin"/>
      </w:r>
      <w:r>
        <w:rPr>
          <w:rStyle w:val="aa"/>
        </w:rPr>
        <w:instrText xml:space="preserve">PAGE  </w:instrText>
      </w:r>
      <w:r>
        <w:rPr>
          <w:rStyle w:val="aa"/>
        </w:rPr>
        <w:fldChar w:fldCharType="end"/>
      </w:r>
    </w:ins>
  </w:p>
  <w:p w14:paraId="14C0E613" w14:textId="77777777" w:rsidR="007740A0" w:rsidRDefault="004C4143" w:rsidP="00917A14">
    <w:pPr>
      <w:pStyle w:val="a8"/>
      <w:rPr>
        <w:del w:id="7" w:author="作成者"/>
        <w:rStyle w:val="aa"/>
      </w:rPr>
    </w:pPr>
    <w:del w:id="8" w:author="作成者">
      <w:r>
        <w:rPr>
          <w:rStyle w:val="aa"/>
        </w:rPr>
        <w:fldChar w:fldCharType="begin"/>
      </w:r>
      <w:r>
        <w:rPr>
          <w:rStyle w:val="aa"/>
        </w:rPr>
        <w:delInstrText xml:space="preserve">PAGE  </w:delInstrText>
      </w:r>
      <w:r w:rsidR="00CA3166">
        <w:rPr>
          <w:rStyle w:val="aa"/>
        </w:rPr>
        <w:fldChar w:fldCharType="separate"/>
      </w:r>
      <w:r>
        <w:rPr>
          <w:rStyle w:val="aa"/>
        </w:rPr>
        <w:fldChar w:fldCharType="end"/>
      </w:r>
    </w:del>
  </w:p>
  <w:p w14:paraId="474735F4" w14:textId="77777777" w:rsidR="007740A0" w:rsidRDefault="007740A0" w:rsidP="00917A1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917CC" w14:textId="77777777" w:rsidR="007740A0" w:rsidRPr="000D4C8F" w:rsidRDefault="004C4143" w:rsidP="00662B0B">
    <w:pPr>
      <w:pStyle w:val="a8"/>
      <w:jc w:val="right"/>
      <w:rPr>
        <w:rStyle w:val="aa"/>
        <w:i/>
        <w:iCs/>
        <w:color w:val="7F7F7F"/>
      </w:rPr>
    </w:pPr>
    <w:r w:rsidRPr="000D4C8F">
      <w:rPr>
        <w:rStyle w:val="aa"/>
        <w:i/>
        <w:iCs/>
        <w:color w:val="7F7F7F"/>
      </w:rPr>
      <w:fldChar w:fldCharType="begin"/>
    </w:r>
    <w:r w:rsidRPr="000D4C8F">
      <w:rPr>
        <w:rStyle w:val="aa"/>
        <w:i/>
        <w:iCs/>
        <w:color w:val="7F7F7F"/>
      </w:rPr>
      <w:instrText xml:space="preserve">PAGE  </w:instrText>
    </w:r>
    <w:r w:rsidRPr="000D4C8F">
      <w:rPr>
        <w:rStyle w:val="aa"/>
        <w:i/>
        <w:iCs/>
        <w:color w:val="7F7F7F"/>
      </w:rPr>
      <w:fldChar w:fldCharType="separate"/>
    </w:r>
    <w:r w:rsidR="000328F8" w:rsidRPr="000D4C8F">
      <w:rPr>
        <w:rStyle w:val="aa"/>
        <w:i/>
        <w:iCs/>
        <w:noProof/>
        <w:color w:val="7F7F7F"/>
      </w:rPr>
      <w:t>14</w:t>
    </w:r>
    <w:r w:rsidRPr="000D4C8F">
      <w:rPr>
        <w:rStyle w:val="aa"/>
        <w:i/>
        <w:iCs/>
        <w:color w:val="7F7F7F"/>
      </w:rPr>
      <w:fldChar w:fldCharType="end"/>
    </w:r>
  </w:p>
  <w:p w14:paraId="4ED2D21D" w14:textId="77777777" w:rsidR="007740A0" w:rsidRDefault="007740A0" w:rsidP="00917A1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9DB34" w14:textId="77777777" w:rsidR="00CA3166" w:rsidRDefault="00CA3166">
      <w:pPr>
        <w:spacing w:line="240" w:lineRule="auto"/>
      </w:pPr>
      <w:r>
        <w:separator/>
      </w:r>
    </w:p>
  </w:footnote>
  <w:footnote w:type="continuationSeparator" w:id="0">
    <w:p w14:paraId="65083F82" w14:textId="77777777" w:rsidR="00CA3166" w:rsidRDefault="00CA3166">
      <w:pPr>
        <w:spacing w:line="240" w:lineRule="auto"/>
      </w:pPr>
      <w:r>
        <w:continuationSeparator/>
      </w:r>
    </w:p>
  </w:footnote>
  <w:footnote w:type="continuationNotice" w:id="1">
    <w:p w14:paraId="31AA24D6" w14:textId="77777777" w:rsidR="00CA3166" w:rsidRDefault="00CA316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15157" w14:textId="77777777" w:rsidR="007740A0" w:rsidRDefault="00326BBB" w:rsidP="00917A14">
    <w:pPr>
      <w:pStyle w:val="af"/>
      <w:rPr>
        <w:ins w:id="1" w:author="作成者"/>
        <w:rStyle w:val="aa"/>
      </w:rPr>
    </w:pPr>
    <w:ins w:id="2" w:author="作成者">
      <w:r>
        <w:rPr>
          <w:rStyle w:val="aa"/>
        </w:rPr>
        <w:fldChar w:fldCharType="begin"/>
      </w:r>
      <w:r>
        <w:rPr>
          <w:rStyle w:val="aa"/>
        </w:rPr>
        <w:instrText xml:space="preserve"> PAGE </w:instrText>
      </w:r>
      <w:r>
        <w:rPr>
          <w:rStyle w:val="aa"/>
        </w:rPr>
        <w:fldChar w:fldCharType="end"/>
      </w:r>
    </w:ins>
  </w:p>
  <w:p w14:paraId="160C70F7" w14:textId="77777777" w:rsidR="007740A0" w:rsidRDefault="004C4143" w:rsidP="00917A14">
    <w:pPr>
      <w:pStyle w:val="af"/>
      <w:rPr>
        <w:del w:id="3" w:author="作成者"/>
        <w:rStyle w:val="aa"/>
      </w:rPr>
    </w:pPr>
    <w:del w:id="4" w:author="作成者">
      <w:r>
        <w:rPr>
          <w:rStyle w:val="aa"/>
        </w:rPr>
        <w:fldChar w:fldCharType="begin"/>
      </w:r>
      <w:r>
        <w:rPr>
          <w:rStyle w:val="aa"/>
        </w:rPr>
        <w:delInstrText xml:space="preserve"> PAGE </w:delInstrText>
      </w:r>
      <w:r w:rsidR="00CA3166">
        <w:rPr>
          <w:rStyle w:val="aa"/>
        </w:rPr>
        <w:fldChar w:fldCharType="separate"/>
      </w:r>
      <w:r>
        <w:rPr>
          <w:rStyle w:val="aa"/>
        </w:rPr>
        <w:fldChar w:fldCharType="end"/>
      </w:r>
    </w:del>
  </w:p>
  <w:p w14:paraId="76568267" w14:textId="77777777" w:rsidR="007740A0" w:rsidRDefault="007740A0" w:rsidP="00917A14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6412F" w14:textId="77777777" w:rsidR="007740A0" w:rsidRPr="000D4C8F" w:rsidRDefault="004C4143" w:rsidP="00662B0B">
    <w:pPr>
      <w:pStyle w:val="af"/>
      <w:jc w:val="right"/>
      <w:rPr>
        <w:i/>
        <w:iCs/>
        <w:color w:val="7F7F7F"/>
      </w:rPr>
    </w:pPr>
    <w:r w:rsidRPr="000D4C8F">
      <w:rPr>
        <w:i/>
        <w:iCs/>
        <w:color w:val="7F7F7F"/>
      </w:rPr>
      <w:t xml:space="preserve">Ueo H., et al.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71CB05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CFF6933C">
      <w:start w:val="1"/>
      <w:numFmt w:val="bullet"/>
      <w:lvlText w:val=""/>
      <w:lvlJc w:val="left"/>
      <w:pPr>
        <w:ind w:left="720" w:hanging="360"/>
      </w:pPr>
    </w:lvl>
    <w:lvl w:ilvl="1" w:tplc="F81E5DAC">
      <w:numFmt w:val="decimal"/>
      <w:lvlText w:val=""/>
      <w:lvlJc w:val="left"/>
      <w:rPr>
        <w:rFonts w:cs="Times New Roman"/>
      </w:rPr>
    </w:lvl>
    <w:lvl w:ilvl="2" w:tplc="E4D20336">
      <w:numFmt w:val="decimal"/>
      <w:lvlText w:val=""/>
      <w:lvlJc w:val="left"/>
      <w:rPr>
        <w:rFonts w:cs="Times New Roman"/>
      </w:rPr>
    </w:lvl>
    <w:lvl w:ilvl="3" w:tplc="8624867C">
      <w:numFmt w:val="decimal"/>
      <w:lvlText w:val=""/>
      <w:lvlJc w:val="left"/>
      <w:rPr>
        <w:rFonts w:cs="Times New Roman"/>
      </w:rPr>
    </w:lvl>
    <w:lvl w:ilvl="4" w:tplc="E68620A8">
      <w:numFmt w:val="decimal"/>
      <w:lvlText w:val=""/>
      <w:lvlJc w:val="left"/>
      <w:rPr>
        <w:rFonts w:cs="Times New Roman"/>
      </w:rPr>
    </w:lvl>
    <w:lvl w:ilvl="5" w:tplc="37CC1194">
      <w:numFmt w:val="decimal"/>
      <w:lvlText w:val=""/>
      <w:lvlJc w:val="left"/>
      <w:rPr>
        <w:rFonts w:cs="Times New Roman"/>
      </w:rPr>
    </w:lvl>
    <w:lvl w:ilvl="6" w:tplc="9D900C6E">
      <w:numFmt w:val="decimal"/>
      <w:lvlText w:val=""/>
      <w:lvlJc w:val="left"/>
      <w:rPr>
        <w:rFonts w:cs="Times New Roman"/>
      </w:rPr>
    </w:lvl>
    <w:lvl w:ilvl="7" w:tplc="3B28E968">
      <w:numFmt w:val="decimal"/>
      <w:lvlText w:val=""/>
      <w:lvlJc w:val="left"/>
      <w:rPr>
        <w:rFonts w:cs="Times New Roman"/>
      </w:rPr>
    </w:lvl>
    <w:lvl w:ilvl="8" w:tplc="D84EE84C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5117DCB"/>
    <w:multiLevelType w:val="hybridMultilevel"/>
    <w:tmpl w:val="4112AB58"/>
    <w:lvl w:ilvl="0" w:tplc="01F4574C">
      <w:start w:val="3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6E7C0B92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32C641BA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FFECB248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F76624A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140A416C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36E68ABE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19CAB250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4638209A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3" w15:restartNumberingAfterBreak="0">
    <w:nsid w:val="07D94144"/>
    <w:multiLevelType w:val="hybridMultilevel"/>
    <w:tmpl w:val="8F38E122"/>
    <w:lvl w:ilvl="0" w:tplc="4B080A60">
      <w:start w:val="1"/>
      <w:numFmt w:val="decimal"/>
      <w:lvlText w:val="%1"/>
      <w:lvlJc w:val="left"/>
      <w:pPr>
        <w:ind w:left="360" w:hanging="360"/>
      </w:pPr>
      <w:rPr>
        <w:rFonts w:ascii="Times" w:hAnsi="Times" w:cs="Times New Roman" w:hint="default"/>
        <w:color w:val="000090"/>
      </w:rPr>
    </w:lvl>
    <w:lvl w:ilvl="1" w:tplc="5394B53C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719855E4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9C306288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810E7B90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CF2C5344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BECACF6E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6AD4E48E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BE8CBC22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4" w15:restartNumberingAfterBreak="0">
    <w:nsid w:val="08B35A81"/>
    <w:multiLevelType w:val="hybridMultilevel"/>
    <w:tmpl w:val="44AE4C3E"/>
    <w:lvl w:ilvl="0" w:tplc="760AC21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A6C3390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62E8B992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C0F4DCD6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AE22D294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28AE294C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C0DAEB60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5B52EE0C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CC22E5C6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5" w15:restartNumberingAfterBreak="0">
    <w:nsid w:val="09DF548A"/>
    <w:multiLevelType w:val="hybridMultilevel"/>
    <w:tmpl w:val="CFA6D18A"/>
    <w:lvl w:ilvl="0" w:tplc="D538806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90DA5F1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FCFB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44E5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98FC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06232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DE54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8872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D0C7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8805DA"/>
    <w:multiLevelType w:val="hybridMultilevel"/>
    <w:tmpl w:val="44525086"/>
    <w:lvl w:ilvl="0" w:tplc="072ECEE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E5382D4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240C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2EDB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6644C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5A56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2A2C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2862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F86B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87A66"/>
    <w:multiLevelType w:val="hybridMultilevel"/>
    <w:tmpl w:val="CDEC6E62"/>
    <w:lvl w:ilvl="0" w:tplc="6C7C6366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A9A2571A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0E56660E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A022C1D0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C64AAE8E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0726A97E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E2AA2384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9AC5992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AAE47138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8" w15:restartNumberingAfterBreak="0">
    <w:nsid w:val="242E3DCC"/>
    <w:multiLevelType w:val="hybridMultilevel"/>
    <w:tmpl w:val="DFAE911C"/>
    <w:lvl w:ilvl="0" w:tplc="D12284F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2DEB62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CAD8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E602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A8010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E0A8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36BF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1086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1C9C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147B9"/>
    <w:multiLevelType w:val="hybridMultilevel"/>
    <w:tmpl w:val="7D6AF000"/>
    <w:lvl w:ilvl="0" w:tplc="3E00CF12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67EC3304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9F1A42E6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D8967D26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BE600E76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3154B188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5F34E082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8654D07A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8EFA921E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10" w15:restartNumberingAfterBreak="0">
    <w:nsid w:val="416A512F"/>
    <w:multiLevelType w:val="hybridMultilevel"/>
    <w:tmpl w:val="FF16815C"/>
    <w:lvl w:ilvl="0" w:tplc="D026E1D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13AE7D02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20385464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0D16587A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A36E6642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4B8E08A0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1AE66308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81225C18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6E7C067C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11" w15:restartNumberingAfterBreak="0">
    <w:nsid w:val="4C7C6BE0"/>
    <w:multiLevelType w:val="hybridMultilevel"/>
    <w:tmpl w:val="D99A77DA"/>
    <w:lvl w:ilvl="0" w:tplc="7A1E42C6">
      <w:start w:val="1"/>
      <w:numFmt w:val="decimal"/>
      <w:lvlText w:val="%1"/>
      <w:lvlJc w:val="left"/>
      <w:pPr>
        <w:ind w:left="360" w:hanging="360"/>
      </w:pPr>
      <w:rPr>
        <w:rFonts w:ascii="Times" w:hAnsi="Times" w:cs="Times New Roman" w:hint="default"/>
        <w:color w:val="000000"/>
      </w:rPr>
    </w:lvl>
    <w:lvl w:ilvl="1" w:tplc="3BE88574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1E5272C0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A22C0954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42C032C0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65C80946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44087B00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4D06549A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FDE49DE4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12" w15:restartNumberingAfterBreak="0">
    <w:nsid w:val="50192001"/>
    <w:multiLevelType w:val="hybridMultilevel"/>
    <w:tmpl w:val="2A36B4EC"/>
    <w:lvl w:ilvl="0" w:tplc="07F2235A">
      <w:start w:val="1"/>
      <w:numFmt w:val="decimal"/>
      <w:lvlText w:val="(%1)"/>
      <w:lvlJc w:val="left"/>
      <w:pPr>
        <w:ind w:left="720" w:hanging="720"/>
      </w:pPr>
      <w:rPr>
        <w:rFonts w:cs="Times New Roman" w:hint="default"/>
      </w:rPr>
    </w:lvl>
    <w:lvl w:ilvl="1" w:tplc="B97A0C12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79C2714A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8C6A4096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1EECBE32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3A984092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94F60B12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2CC4C996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3B164A6E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13" w15:restartNumberingAfterBreak="0">
    <w:nsid w:val="55EC01B5"/>
    <w:multiLevelType w:val="hybridMultilevel"/>
    <w:tmpl w:val="B50E8D36"/>
    <w:lvl w:ilvl="0" w:tplc="04D474A6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96D86B14" w:tentative="1">
      <w:start w:val="1"/>
      <w:numFmt w:val="aiueoFullWidth"/>
      <w:lvlText w:val="(%2)"/>
      <w:lvlJc w:val="left"/>
      <w:pPr>
        <w:ind w:left="960" w:hanging="480"/>
      </w:pPr>
      <w:rPr>
        <w:rFonts w:cs="Times New Roman"/>
      </w:rPr>
    </w:lvl>
    <w:lvl w:ilvl="2" w:tplc="399463A6" w:tentative="1">
      <w:start w:val="1"/>
      <w:numFmt w:val="decimalEnclosedCircle"/>
      <w:lvlText w:val="%3"/>
      <w:lvlJc w:val="left"/>
      <w:pPr>
        <w:ind w:left="1440" w:hanging="480"/>
      </w:pPr>
      <w:rPr>
        <w:rFonts w:cs="Times New Roman"/>
      </w:rPr>
    </w:lvl>
    <w:lvl w:ilvl="3" w:tplc="3E7EECFE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8AE27A48" w:tentative="1">
      <w:start w:val="1"/>
      <w:numFmt w:val="aiueoFullWidth"/>
      <w:lvlText w:val="(%5)"/>
      <w:lvlJc w:val="left"/>
      <w:pPr>
        <w:ind w:left="2400" w:hanging="480"/>
      </w:pPr>
      <w:rPr>
        <w:rFonts w:cs="Times New Roman"/>
      </w:rPr>
    </w:lvl>
    <w:lvl w:ilvl="5" w:tplc="9698B508" w:tentative="1">
      <w:start w:val="1"/>
      <w:numFmt w:val="decimalEnclosedCircle"/>
      <w:lvlText w:val="%6"/>
      <w:lvlJc w:val="left"/>
      <w:pPr>
        <w:ind w:left="2880" w:hanging="480"/>
      </w:pPr>
      <w:rPr>
        <w:rFonts w:cs="Times New Roman"/>
      </w:rPr>
    </w:lvl>
    <w:lvl w:ilvl="6" w:tplc="A93C119A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98B6EC0E" w:tentative="1">
      <w:start w:val="1"/>
      <w:numFmt w:val="aiueoFullWidth"/>
      <w:lvlText w:val="(%8)"/>
      <w:lvlJc w:val="left"/>
      <w:pPr>
        <w:ind w:left="3840" w:hanging="480"/>
      </w:pPr>
      <w:rPr>
        <w:rFonts w:cs="Times New Roman"/>
      </w:rPr>
    </w:lvl>
    <w:lvl w:ilvl="8" w:tplc="64C8DBA6" w:tentative="1">
      <w:start w:val="1"/>
      <w:numFmt w:val="decimalEnclosedCircle"/>
      <w:lvlText w:val="%9"/>
      <w:lvlJc w:val="left"/>
      <w:pPr>
        <w:ind w:left="4320" w:hanging="480"/>
      </w:pPr>
      <w:rPr>
        <w:rFonts w:cs="Times New Roman"/>
      </w:rPr>
    </w:lvl>
  </w:abstractNum>
  <w:abstractNum w:abstractNumId="14" w15:restartNumberingAfterBreak="0">
    <w:nsid w:val="6A0A3EC5"/>
    <w:multiLevelType w:val="hybridMultilevel"/>
    <w:tmpl w:val="AFF851AE"/>
    <w:lvl w:ilvl="0" w:tplc="03C4C88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6734C7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600D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5A3EA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C4CD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6E225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8081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F488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6AE1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14"/>
  </w:num>
  <w:num w:numId="4">
    <w:abstractNumId w:val="6"/>
  </w:num>
  <w:num w:numId="5">
    <w:abstractNumId w:val="8"/>
  </w:num>
  <w:num w:numId="6">
    <w:abstractNumId w:val="13"/>
  </w:num>
  <w:num w:numId="7">
    <w:abstractNumId w:val="7"/>
  </w:num>
  <w:num w:numId="8">
    <w:abstractNumId w:val="2"/>
  </w:num>
  <w:num w:numId="9">
    <w:abstractNumId w:val="1"/>
  </w:num>
  <w:num w:numId="10">
    <w:abstractNumId w:val="10"/>
  </w:num>
  <w:num w:numId="11">
    <w:abstractNumId w:val="4"/>
  </w:num>
  <w:num w:numId="12">
    <w:abstractNumId w:val="9"/>
  </w:num>
  <w:num w:numId="13">
    <w:abstractNumId w:val="3"/>
  </w:num>
  <w:num w:numId="14">
    <w:abstractNumId w:val="1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removePersonalInformation/>
  <w:removeDateAndTime/>
  <w:bordersDoNotSurroundHeader/>
  <w:bordersDoNotSurroundFooter/>
  <w:hideSpellingErrors/>
  <w:hideGrammaticalErrors/>
  <w:defaultTabStop w:val="960"/>
  <w:hyphenationZone w:val="425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E0MjIBQUszY0MLJR2l4NTi4sz8PJACI6NaAPc6RyUtAAAA"/>
  </w:docVars>
  <w:rsids>
    <w:rsidRoot w:val="00C41819"/>
    <w:rsid w:val="0000015A"/>
    <w:rsid w:val="00000600"/>
    <w:rsid w:val="000012AD"/>
    <w:rsid w:val="0000447F"/>
    <w:rsid w:val="000071B9"/>
    <w:rsid w:val="00010C98"/>
    <w:rsid w:val="000123FB"/>
    <w:rsid w:val="000129C4"/>
    <w:rsid w:val="00013066"/>
    <w:rsid w:val="00013AC5"/>
    <w:rsid w:val="00014F84"/>
    <w:rsid w:val="00021C70"/>
    <w:rsid w:val="00023441"/>
    <w:rsid w:val="00023655"/>
    <w:rsid w:val="00027548"/>
    <w:rsid w:val="000312FA"/>
    <w:rsid w:val="000328F8"/>
    <w:rsid w:val="0003339C"/>
    <w:rsid w:val="00033DC9"/>
    <w:rsid w:val="0003539F"/>
    <w:rsid w:val="00037CB4"/>
    <w:rsid w:val="00040C08"/>
    <w:rsid w:val="0004106A"/>
    <w:rsid w:val="00041D5C"/>
    <w:rsid w:val="00042C77"/>
    <w:rsid w:val="00042D8D"/>
    <w:rsid w:val="00043850"/>
    <w:rsid w:val="00045863"/>
    <w:rsid w:val="0004605C"/>
    <w:rsid w:val="00053281"/>
    <w:rsid w:val="0006077F"/>
    <w:rsid w:val="000615CA"/>
    <w:rsid w:val="000625A6"/>
    <w:rsid w:val="00065DC6"/>
    <w:rsid w:val="00071730"/>
    <w:rsid w:val="00072583"/>
    <w:rsid w:val="00072819"/>
    <w:rsid w:val="00073467"/>
    <w:rsid w:val="00086EC8"/>
    <w:rsid w:val="00092B74"/>
    <w:rsid w:val="000935B2"/>
    <w:rsid w:val="00094BD3"/>
    <w:rsid w:val="00094C6C"/>
    <w:rsid w:val="000A1944"/>
    <w:rsid w:val="000A1CD0"/>
    <w:rsid w:val="000A1E6F"/>
    <w:rsid w:val="000A2643"/>
    <w:rsid w:val="000A3C81"/>
    <w:rsid w:val="000A7346"/>
    <w:rsid w:val="000B1AFE"/>
    <w:rsid w:val="000B3DBD"/>
    <w:rsid w:val="000B6235"/>
    <w:rsid w:val="000B6436"/>
    <w:rsid w:val="000C1B9D"/>
    <w:rsid w:val="000C229B"/>
    <w:rsid w:val="000C47F3"/>
    <w:rsid w:val="000C5C54"/>
    <w:rsid w:val="000C7327"/>
    <w:rsid w:val="000D0855"/>
    <w:rsid w:val="000D2E53"/>
    <w:rsid w:val="000D4C8F"/>
    <w:rsid w:val="000E418C"/>
    <w:rsid w:val="000F0948"/>
    <w:rsid w:val="000F7B50"/>
    <w:rsid w:val="0010175F"/>
    <w:rsid w:val="001020AC"/>
    <w:rsid w:val="0010669D"/>
    <w:rsid w:val="00106829"/>
    <w:rsid w:val="00107D76"/>
    <w:rsid w:val="00107F1C"/>
    <w:rsid w:val="0011079B"/>
    <w:rsid w:val="001111B5"/>
    <w:rsid w:val="00111224"/>
    <w:rsid w:val="001116DF"/>
    <w:rsid w:val="00113022"/>
    <w:rsid w:val="001132AF"/>
    <w:rsid w:val="00116176"/>
    <w:rsid w:val="00116688"/>
    <w:rsid w:val="00120980"/>
    <w:rsid w:val="00120A12"/>
    <w:rsid w:val="00121A22"/>
    <w:rsid w:val="001279A8"/>
    <w:rsid w:val="00127A2C"/>
    <w:rsid w:val="00133C6B"/>
    <w:rsid w:val="00134AF8"/>
    <w:rsid w:val="0013684D"/>
    <w:rsid w:val="00136D23"/>
    <w:rsid w:val="00137E8E"/>
    <w:rsid w:val="001406B9"/>
    <w:rsid w:val="0014161B"/>
    <w:rsid w:val="00143AA2"/>
    <w:rsid w:val="001450D5"/>
    <w:rsid w:val="00146BC9"/>
    <w:rsid w:val="00146DC8"/>
    <w:rsid w:val="00151858"/>
    <w:rsid w:val="0015389F"/>
    <w:rsid w:val="0015469A"/>
    <w:rsid w:val="00160D43"/>
    <w:rsid w:val="001621CE"/>
    <w:rsid w:val="00162CB1"/>
    <w:rsid w:val="00163063"/>
    <w:rsid w:val="00163F68"/>
    <w:rsid w:val="00165F97"/>
    <w:rsid w:val="0016717E"/>
    <w:rsid w:val="0017197D"/>
    <w:rsid w:val="00171C21"/>
    <w:rsid w:val="00175DBD"/>
    <w:rsid w:val="001760C3"/>
    <w:rsid w:val="00182165"/>
    <w:rsid w:val="001829BA"/>
    <w:rsid w:val="00185E82"/>
    <w:rsid w:val="00187D95"/>
    <w:rsid w:val="001907BA"/>
    <w:rsid w:val="00192739"/>
    <w:rsid w:val="00193CE2"/>
    <w:rsid w:val="0019433B"/>
    <w:rsid w:val="00194E37"/>
    <w:rsid w:val="00196D7C"/>
    <w:rsid w:val="001976F5"/>
    <w:rsid w:val="001A114F"/>
    <w:rsid w:val="001A31EC"/>
    <w:rsid w:val="001A3770"/>
    <w:rsid w:val="001B2FAA"/>
    <w:rsid w:val="001B3DD4"/>
    <w:rsid w:val="001B6617"/>
    <w:rsid w:val="001C0EF6"/>
    <w:rsid w:val="001C7B60"/>
    <w:rsid w:val="001D116A"/>
    <w:rsid w:val="001E2D25"/>
    <w:rsid w:val="001E3FE5"/>
    <w:rsid w:val="001E6C9B"/>
    <w:rsid w:val="001F13C9"/>
    <w:rsid w:val="001F3357"/>
    <w:rsid w:val="001F588C"/>
    <w:rsid w:val="001F614C"/>
    <w:rsid w:val="001F61C0"/>
    <w:rsid w:val="001F756A"/>
    <w:rsid w:val="0020067C"/>
    <w:rsid w:val="0020151D"/>
    <w:rsid w:val="00202DF9"/>
    <w:rsid w:val="0020311A"/>
    <w:rsid w:val="002032F3"/>
    <w:rsid w:val="00204849"/>
    <w:rsid w:val="00205761"/>
    <w:rsid w:val="0020699F"/>
    <w:rsid w:val="00211CB2"/>
    <w:rsid w:val="002147DE"/>
    <w:rsid w:val="00217C41"/>
    <w:rsid w:val="002200AC"/>
    <w:rsid w:val="002200B5"/>
    <w:rsid w:val="002213A4"/>
    <w:rsid w:val="00223CAE"/>
    <w:rsid w:val="00224E03"/>
    <w:rsid w:val="00224F8D"/>
    <w:rsid w:val="00225791"/>
    <w:rsid w:val="00226122"/>
    <w:rsid w:val="00226EE0"/>
    <w:rsid w:val="002315EE"/>
    <w:rsid w:val="0023168B"/>
    <w:rsid w:val="00231CD6"/>
    <w:rsid w:val="00231F79"/>
    <w:rsid w:val="0023567E"/>
    <w:rsid w:val="00237E12"/>
    <w:rsid w:val="002439C4"/>
    <w:rsid w:val="002458A2"/>
    <w:rsid w:val="00246837"/>
    <w:rsid w:val="00247BDA"/>
    <w:rsid w:val="00251B3E"/>
    <w:rsid w:val="002528E4"/>
    <w:rsid w:val="00252918"/>
    <w:rsid w:val="00254540"/>
    <w:rsid w:val="00255709"/>
    <w:rsid w:val="00256ACD"/>
    <w:rsid w:val="00260075"/>
    <w:rsid w:val="00260EC2"/>
    <w:rsid w:val="0026501D"/>
    <w:rsid w:val="002658C4"/>
    <w:rsid w:val="00266862"/>
    <w:rsid w:val="002671B2"/>
    <w:rsid w:val="00272631"/>
    <w:rsid w:val="0027269B"/>
    <w:rsid w:val="0027273F"/>
    <w:rsid w:val="002729E8"/>
    <w:rsid w:val="002762D9"/>
    <w:rsid w:val="00276E2D"/>
    <w:rsid w:val="0027737A"/>
    <w:rsid w:val="00277CBA"/>
    <w:rsid w:val="002831C1"/>
    <w:rsid w:val="00283DA3"/>
    <w:rsid w:val="0028537C"/>
    <w:rsid w:val="00286D26"/>
    <w:rsid w:val="00290386"/>
    <w:rsid w:val="0029651D"/>
    <w:rsid w:val="00297072"/>
    <w:rsid w:val="00297263"/>
    <w:rsid w:val="002A1451"/>
    <w:rsid w:val="002A4BAB"/>
    <w:rsid w:val="002A5E96"/>
    <w:rsid w:val="002A72C4"/>
    <w:rsid w:val="002B066A"/>
    <w:rsid w:val="002B232B"/>
    <w:rsid w:val="002B2A5A"/>
    <w:rsid w:val="002B3406"/>
    <w:rsid w:val="002B4CD7"/>
    <w:rsid w:val="002B54E6"/>
    <w:rsid w:val="002B5CDA"/>
    <w:rsid w:val="002B7E6A"/>
    <w:rsid w:val="002C0833"/>
    <w:rsid w:val="002C1E62"/>
    <w:rsid w:val="002C2847"/>
    <w:rsid w:val="002C2AD7"/>
    <w:rsid w:val="002C4235"/>
    <w:rsid w:val="002C55B7"/>
    <w:rsid w:val="002C5BA0"/>
    <w:rsid w:val="002D2FBF"/>
    <w:rsid w:val="002D2FC4"/>
    <w:rsid w:val="002D38C5"/>
    <w:rsid w:val="002D4411"/>
    <w:rsid w:val="002D4D1F"/>
    <w:rsid w:val="002D4D8E"/>
    <w:rsid w:val="002D52C9"/>
    <w:rsid w:val="002D760A"/>
    <w:rsid w:val="002D7862"/>
    <w:rsid w:val="002D7E40"/>
    <w:rsid w:val="002E1D14"/>
    <w:rsid w:val="002E25D1"/>
    <w:rsid w:val="002E2A3F"/>
    <w:rsid w:val="002E41CB"/>
    <w:rsid w:val="002F0CCF"/>
    <w:rsid w:val="002F165E"/>
    <w:rsid w:val="002F3776"/>
    <w:rsid w:val="002F414B"/>
    <w:rsid w:val="002F43A9"/>
    <w:rsid w:val="002F661D"/>
    <w:rsid w:val="002F6B89"/>
    <w:rsid w:val="00302076"/>
    <w:rsid w:val="00303328"/>
    <w:rsid w:val="00304AAC"/>
    <w:rsid w:val="00305534"/>
    <w:rsid w:val="00305E06"/>
    <w:rsid w:val="00310164"/>
    <w:rsid w:val="00312E37"/>
    <w:rsid w:val="00317ACC"/>
    <w:rsid w:val="003202DE"/>
    <w:rsid w:val="0032197B"/>
    <w:rsid w:val="00324BF9"/>
    <w:rsid w:val="00325591"/>
    <w:rsid w:val="00325E75"/>
    <w:rsid w:val="00326BBB"/>
    <w:rsid w:val="00326FDB"/>
    <w:rsid w:val="003270ED"/>
    <w:rsid w:val="0033293E"/>
    <w:rsid w:val="00333FD5"/>
    <w:rsid w:val="003404F7"/>
    <w:rsid w:val="00340728"/>
    <w:rsid w:val="00341101"/>
    <w:rsid w:val="003437FA"/>
    <w:rsid w:val="0034518E"/>
    <w:rsid w:val="00345A71"/>
    <w:rsid w:val="00350C27"/>
    <w:rsid w:val="00351EB0"/>
    <w:rsid w:val="003559C6"/>
    <w:rsid w:val="0035751D"/>
    <w:rsid w:val="00361BF7"/>
    <w:rsid w:val="0037391D"/>
    <w:rsid w:val="00373C1E"/>
    <w:rsid w:val="00380C2B"/>
    <w:rsid w:val="0038212D"/>
    <w:rsid w:val="00383E48"/>
    <w:rsid w:val="00385334"/>
    <w:rsid w:val="0038655E"/>
    <w:rsid w:val="003909E8"/>
    <w:rsid w:val="00390A46"/>
    <w:rsid w:val="00392F40"/>
    <w:rsid w:val="003941A2"/>
    <w:rsid w:val="0039444B"/>
    <w:rsid w:val="003948BF"/>
    <w:rsid w:val="003A698D"/>
    <w:rsid w:val="003A7E59"/>
    <w:rsid w:val="003B0344"/>
    <w:rsid w:val="003B0C1A"/>
    <w:rsid w:val="003B16DD"/>
    <w:rsid w:val="003B38E6"/>
    <w:rsid w:val="003B46D4"/>
    <w:rsid w:val="003B6ECA"/>
    <w:rsid w:val="003B7253"/>
    <w:rsid w:val="003C07D5"/>
    <w:rsid w:val="003C30E1"/>
    <w:rsid w:val="003C4C6F"/>
    <w:rsid w:val="003C5567"/>
    <w:rsid w:val="003C6506"/>
    <w:rsid w:val="003C789F"/>
    <w:rsid w:val="003C7FD8"/>
    <w:rsid w:val="003D25DA"/>
    <w:rsid w:val="003D26BE"/>
    <w:rsid w:val="003D41B0"/>
    <w:rsid w:val="003D6899"/>
    <w:rsid w:val="003D74F9"/>
    <w:rsid w:val="003E136F"/>
    <w:rsid w:val="003E1AFD"/>
    <w:rsid w:val="003E47AB"/>
    <w:rsid w:val="003E4F32"/>
    <w:rsid w:val="003E55D0"/>
    <w:rsid w:val="003F091B"/>
    <w:rsid w:val="003F10BE"/>
    <w:rsid w:val="003F1929"/>
    <w:rsid w:val="003F2C8E"/>
    <w:rsid w:val="003F3361"/>
    <w:rsid w:val="003F3908"/>
    <w:rsid w:val="003F5425"/>
    <w:rsid w:val="003F5629"/>
    <w:rsid w:val="004027C5"/>
    <w:rsid w:val="00402C12"/>
    <w:rsid w:val="00403469"/>
    <w:rsid w:val="00403664"/>
    <w:rsid w:val="0040425D"/>
    <w:rsid w:val="00404727"/>
    <w:rsid w:val="00405AAB"/>
    <w:rsid w:val="0040699B"/>
    <w:rsid w:val="00407F3A"/>
    <w:rsid w:val="004105F2"/>
    <w:rsid w:val="004125E0"/>
    <w:rsid w:val="0041495C"/>
    <w:rsid w:val="00415AAA"/>
    <w:rsid w:val="00415AE7"/>
    <w:rsid w:val="004177E3"/>
    <w:rsid w:val="004178BE"/>
    <w:rsid w:val="00421E55"/>
    <w:rsid w:val="00422C1F"/>
    <w:rsid w:val="004239AC"/>
    <w:rsid w:val="004250F5"/>
    <w:rsid w:val="004269DE"/>
    <w:rsid w:val="0043082A"/>
    <w:rsid w:val="0043239D"/>
    <w:rsid w:val="004334FD"/>
    <w:rsid w:val="00435049"/>
    <w:rsid w:val="0043762E"/>
    <w:rsid w:val="00437832"/>
    <w:rsid w:val="004379AC"/>
    <w:rsid w:val="00437A68"/>
    <w:rsid w:val="00442141"/>
    <w:rsid w:val="004456FB"/>
    <w:rsid w:val="00445F4E"/>
    <w:rsid w:val="004473D8"/>
    <w:rsid w:val="004524E7"/>
    <w:rsid w:val="00457B00"/>
    <w:rsid w:val="00460956"/>
    <w:rsid w:val="00460AAF"/>
    <w:rsid w:val="004627FA"/>
    <w:rsid w:val="004637A8"/>
    <w:rsid w:val="004650D3"/>
    <w:rsid w:val="0046689D"/>
    <w:rsid w:val="00466A7B"/>
    <w:rsid w:val="0047390A"/>
    <w:rsid w:val="00476AF8"/>
    <w:rsid w:val="004775AA"/>
    <w:rsid w:val="00490821"/>
    <w:rsid w:val="004908A7"/>
    <w:rsid w:val="004917DD"/>
    <w:rsid w:val="00492007"/>
    <w:rsid w:val="00494816"/>
    <w:rsid w:val="00494AB2"/>
    <w:rsid w:val="004958B9"/>
    <w:rsid w:val="004958BE"/>
    <w:rsid w:val="00495CB5"/>
    <w:rsid w:val="00496696"/>
    <w:rsid w:val="00497439"/>
    <w:rsid w:val="004A2F43"/>
    <w:rsid w:val="004A35EE"/>
    <w:rsid w:val="004A3BAE"/>
    <w:rsid w:val="004B044F"/>
    <w:rsid w:val="004B214E"/>
    <w:rsid w:val="004B397D"/>
    <w:rsid w:val="004C1540"/>
    <w:rsid w:val="004C1600"/>
    <w:rsid w:val="004C4143"/>
    <w:rsid w:val="004D0511"/>
    <w:rsid w:val="004D13A0"/>
    <w:rsid w:val="004D3FE8"/>
    <w:rsid w:val="004D6DA2"/>
    <w:rsid w:val="004D6E10"/>
    <w:rsid w:val="004E5FE9"/>
    <w:rsid w:val="004E6BFC"/>
    <w:rsid w:val="004F1056"/>
    <w:rsid w:val="004F19F1"/>
    <w:rsid w:val="004F5138"/>
    <w:rsid w:val="004F5225"/>
    <w:rsid w:val="004F5234"/>
    <w:rsid w:val="004F685F"/>
    <w:rsid w:val="004F6C57"/>
    <w:rsid w:val="004F7B44"/>
    <w:rsid w:val="004F7C87"/>
    <w:rsid w:val="005029DE"/>
    <w:rsid w:val="005043DD"/>
    <w:rsid w:val="005047AD"/>
    <w:rsid w:val="00504A34"/>
    <w:rsid w:val="00507B40"/>
    <w:rsid w:val="00510609"/>
    <w:rsid w:val="00513A11"/>
    <w:rsid w:val="005164C5"/>
    <w:rsid w:val="00517C09"/>
    <w:rsid w:val="005245C8"/>
    <w:rsid w:val="00524838"/>
    <w:rsid w:val="00527CCA"/>
    <w:rsid w:val="00541F46"/>
    <w:rsid w:val="00542624"/>
    <w:rsid w:val="00542AB9"/>
    <w:rsid w:val="00544BD0"/>
    <w:rsid w:val="0055004F"/>
    <w:rsid w:val="00550E81"/>
    <w:rsid w:val="005543FA"/>
    <w:rsid w:val="00554550"/>
    <w:rsid w:val="00555BEA"/>
    <w:rsid w:val="00555D42"/>
    <w:rsid w:val="00561C5B"/>
    <w:rsid w:val="005621F9"/>
    <w:rsid w:val="00565845"/>
    <w:rsid w:val="00570242"/>
    <w:rsid w:val="00570D89"/>
    <w:rsid w:val="00577B46"/>
    <w:rsid w:val="00580BC9"/>
    <w:rsid w:val="00582417"/>
    <w:rsid w:val="00582F15"/>
    <w:rsid w:val="00583C52"/>
    <w:rsid w:val="0058485B"/>
    <w:rsid w:val="005859A3"/>
    <w:rsid w:val="00590D39"/>
    <w:rsid w:val="00593517"/>
    <w:rsid w:val="005945F4"/>
    <w:rsid w:val="005A1257"/>
    <w:rsid w:val="005A1791"/>
    <w:rsid w:val="005A2DA7"/>
    <w:rsid w:val="005A49AD"/>
    <w:rsid w:val="005A4C4E"/>
    <w:rsid w:val="005A6C53"/>
    <w:rsid w:val="005B14D0"/>
    <w:rsid w:val="005B1979"/>
    <w:rsid w:val="005B22FD"/>
    <w:rsid w:val="005B5332"/>
    <w:rsid w:val="005B6827"/>
    <w:rsid w:val="005C14E0"/>
    <w:rsid w:val="005C3439"/>
    <w:rsid w:val="005C3F88"/>
    <w:rsid w:val="005C7665"/>
    <w:rsid w:val="005C7A9D"/>
    <w:rsid w:val="005D0B57"/>
    <w:rsid w:val="005D4B17"/>
    <w:rsid w:val="005D6FA2"/>
    <w:rsid w:val="005D7828"/>
    <w:rsid w:val="005E0098"/>
    <w:rsid w:val="005E206F"/>
    <w:rsid w:val="005E2D47"/>
    <w:rsid w:val="005F5465"/>
    <w:rsid w:val="005F55E1"/>
    <w:rsid w:val="005F6419"/>
    <w:rsid w:val="005F674D"/>
    <w:rsid w:val="005F6DB5"/>
    <w:rsid w:val="005F7F63"/>
    <w:rsid w:val="006009F0"/>
    <w:rsid w:val="0060124E"/>
    <w:rsid w:val="006051F1"/>
    <w:rsid w:val="006114FA"/>
    <w:rsid w:val="006123DA"/>
    <w:rsid w:val="00612A3E"/>
    <w:rsid w:val="00614B11"/>
    <w:rsid w:val="00621D10"/>
    <w:rsid w:val="00624814"/>
    <w:rsid w:val="00624BFB"/>
    <w:rsid w:val="00627520"/>
    <w:rsid w:val="006277E9"/>
    <w:rsid w:val="0062799C"/>
    <w:rsid w:val="00627B01"/>
    <w:rsid w:val="00630AD6"/>
    <w:rsid w:val="00630F76"/>
    <w:rsid w:val="00631AF2"/>
    <w:rsid w:val="00637A19"/>
    <w:rsid w:val="006401F4"/>
    <w:rsid w:val="00640808"/>
    <w:rsid w:val="00640B12"/>
    <w:rsid w:val="00641C60"/>
    <w:rsid w:val="006429FE"/>
    <w:rsid w:val="0064340A"/>
    <w:rsid w:val="00644BF1"/>
    <w:rsid w:val="0064557F"/>
    <w:rsid w:val="006500F4"/>
    <w:rsid w:val="00653345"/>
    <w:rsid w:val="00656968"/>
    <w:rsid w:val="006602AA"/>
    <w:rsid w:val="00662082"/>
    <w:rsid w:val="00662AE2"/>
    <w:rsid w:val="00662B0B"/>
    <w:rsid w:val="0066446B"/>
    <w:rsid w:val="0066588F"/>
    <w:rsid w:val="00670543"/>
    <w:rsid w:val="00671543"/>
    <w:rsid w:val="0067172E"/>
    <w:rsid w:val="00671CDF"/>
    <w:rsid w:val="00672AA4"/>
    <w:rsid w:val="00674A37"/>
    <w:rsid w:val="00677261"/>
    <w:rsid w:val="0068109F"/>
    <w:rsid w:val="00681C13"/>
    <w:rsid w:val="00682657"/>
    <w:rsid w:val="006839E3"/>
    <w:rsid w:val="00690677"/>
    <w:rsid w:val="00690FD9"/>
    <w:rsid w:val="00691A59"/>
    <w:rsid w:val="00694836"/>
    <w:rsid w:val="00694E98"/>
    <w:rsid w:val="006950B0"/>
    <w:rsid w:val="006954DA"/>
    <w:rsid w:val="00696A38"/>
    <w:rsid w:val="006A18C7"/>
    <w:rsid w:val="006A68F2"/>
    <w:rsid w:val="006A6BCB"/>
    <w:rsid w:val="006B142D"/>
    <w:rsid w:val="006B54B9"/>
    <w:rsid w:val="006B5B3B"/>
    <w:rsid w:val="006B7329"/>
    <w:rsid w:val="006C100A"/>
    <w:rsid w:val="006C52F2"/>
    <w:rsid w:val="006C58D8"/>
    <w:rsid w:val="006C68A2"/>
    <w:rsid w:val="006C6BFB"/>
    <w:rsid w:val="006C6CF6"/>
    <w:rsid w:val="006D137F"/>
    <w:rsid w:val="006D1EE9"/>
    <w:rsid w:val="006D4DC7"/>
    <w:rsid w:val="006E0812"/>
    <w:rsid w:val="006E0BDF"/>
    <w:rsid w:val="006E346C"/>
    <w:rsid w:val="006E4059"/>
    <w:rsid w:val="006E502B"/>
    <w:rsid w:val="006E5CE5"/>
    <w:rsid w:val="006E5D6C"/>
    <w:rsid w:val="006E749C"/>
    <w:rsid w:val="00700320"/>
    <w:rsid w:val="007031C6"/>
    <w:rsid w:val="00703427"/>
    <w:rsid w:val="007048AA"/>
    <w:rsid w:val="00705E37"/>
    <w:rsid w:val="00706171"/>
    <w:rsid w:val="00713007"/>
    <w:rsid w:val="00713140"/>
    <w:rsid w:val="00713CAE"/>
    <w:rsid w:val="00714ABA"/>
    <w:rsid w:val="00715E3C"/>
    <w:rsid w:val="007161F3"/>
    <w:rsid w:val="007165AD"/>
    <w:rsid w:val="00721480"/>
    <w:rsid w:val="00723088"/>
    <w:rsid w:val="0072391D"/>
    <w:rsid w:val="007257C9"/>
    <w:rsid w:val="00725E73"/>
    <w:rsid w:val="00726445"/>
    <w:rsid w:val="00731C8D"/>
    <w:rsid w:val="0073281C"/>
    <w:rsid w:val="00735B99"/>
    <w:rsid w:val="00736E29"/>
    <w:rsid w:val="00737659"/>
    <w:rsid w:val="007409D7"/>
    <w:rsid w:val="0074100F"/>
    <w:rsid w:val="007413E2"/>
    <w:rsid w:val="0074147A"/>
    <w:rsid w:val="00742B76"/>
    <w:rsid w:val="00742E3B"/>
    <w:rsid w:val="00744495"/>
    <w:rsid w:val="00744D79"/>
    <w:rsid w:val="007463C2"/>
    <w:rsid w:val="00754788"/>
    <w:rsid w:val="00756ADC"/>
    <w:rsid w:val="0076294B"/>
    <w:rsid w:val="007654AD"/>
    <w:rsid w:val="0076566F"/>
    <w:rsid w:val="00765F57"/>
    <w:rsid w:val="00771934"/>
    <w:rsid w:val="0077230C"/>
    <w:rsid w:val="00773FFB"/>
    <w:rsid w:val="007740A0"/>
    <w:rsid w:val="00776169"/>
    <w:rsid w:val="007776EC"/>
    <w:rsid w:val="00777E70"/>
    <w:rsid w:val="007837F0"/>
    <w:rsid w:val="00784EDE"/>
    <w:rsid w:val="00785A83"/>
    <w:rsid w:val="00787392"/>
    <w:rsid w:val="00790988"/>
    <w:rsid w:val="0079237E"/>
    <w:rsid w:val="00793623"/>
    <w:rsid w:val="007A1C20"/>
    <w:rsid w:val="007A21DE"/>
    <w:rsid w:val="007A24A4"/>
    <w:rsid w:val="007B0AA3"/>
    <w:rsid w:val="007B120E"/>
    <w:rsid w:val="007B14CC"/>
    <w:rsid w:val="007B1943"/>
    <w:rsid w:val="007B2CCE"/>
    <w:rsid w:val="007B4398"/>
    <w:rsid w:val="007B4704"/>
    <w:rsid w:val="007B60F2"/>
    <w:rsid w:val="007B671B"/>
    <w:rsid w:val="007B7787"/>
    <w:rsid w:val="007C0095"/>
    <w:rsid w:val="007C045D"/>
    <w:rsid w:val="007C1FBB"/>
    <w:rsid w:val="007C5E19"/>
    <w:rsid w:val="007C614C"/>
    <w:rsid w:val="007D092B"/>
    <w:rsid w:val="007D0E35"/>
    <w:rsid w:val="007D3EBA"/>
    <w:rsid w:val="007D493F"/>
    <w:rsid w:val="007D500E"/>
    <w:rsid w:val="007D7159"/>
    <w:rsid w:val="007E03A6"/>
    <w:rsid w:val="007E2584"/>
    <w:rsid w:val="007E454E"/>
    <w:rsid w:val="007E77E8"/>
    <w:rsid w:val="007F202D"/>
    <w:rsid w:val="007F31DB"/>
    <w:rsid w:val="007F3BB3"/>
    <w:rsid w:val="007F3D5B"/>
    <w:rsid w:val="0080203B"/>
    <w:rsid w:val="00802993"/>
    <w:rsid w:val="00804643"/>
    <w:rsid w:val="00804AD0"/>
    <w:rsid w:val="008119B8"/>
    <w:rsid w:val="008128F1"/>
    <w:rsid w:val="00814B92"/>
    <w:rsid w:val="00816926"/>
    <w:rsid w:val="00816BE9"/>
    <w:rsid w:val="00816D11"/>
    <w:rsid w:val="00817189"/>
    <w:rsid w:val="00817C03"/>
    <w:rsid w:val="00820AE2"/>
    <w:rsid w:val="0082465B"/>
    <w:rsid w:val="008314BF"/>
    <w:rsid w:val="00831BEB"/>
    <w:rsid w:val="00831C7F"/>
    <w:rsid w:val="00832361"/>
    <w:rsid w:val="00832578"/>
    <w:rsid w:val="00833C8A"/>
    <w:rsid w:val="00837B94"/>
    <w:rsid w:val="008412DC"/>
    <w:rsid w:val="00841A87"/>
    <w:rsid w:val="00841E4E"/>
    <w:rsid w:val="008426BB"/>
    <w:rsid w:val="0084380E"/>
    <w:rsid w:val="00844A4A"/>
    <w:rsid w:val="008450EF"/>
    <w:rsid w:val="00845963"/>
    <w:rsid w:val="008462E7"/>
    <w:rsid w:val="008474CF"/>
    <w:rsid w:val="0085032B"/>
    <w:rsid w:val="008507CF"/>
    <w:rsid w:val="008511B8"/>
    <w:rsid w:val="00855193"/>
    <w:rsid w:val="008553D8"/>
    <w:rsid w:val="008562FC"/>
    <w:rsid w:val="008563AB"/>
    <w:rsid w:val="00857C09"/>
    <w:rsid w:val="008613E2"/>
    <w:rsid w:val="00861FCE"/>
    <w:rsid w:val="008630E5"/>
    <w:rsid w:val="0086424E"/>
    <w:rsid w:val="008642F6"/>
    <w:rsid w:val="0086481C"/>
    <w:rsid w:val="00864FFB"/>
    <w:rsid w:val="0086522A"/>
    <w:rsid w:val="00865242"/>
    <w:rsid w:val="00865846"/>
    <w:rsid w:val="00866332"/>
    <w:rsid w:val="00877DD5"/>
    <w:rsid w:val="008802E4"/>
    <w:rsid w:val="00880390"/>
    <w:rsid w:val="00880B50"/>
    <w:rsid w:val="0088193E"/>
    <w:rsid w:val="00884000"/>
    <w:rsid w:val="00891CB5"/>
    <w:rsid w:val="008960AD"/>
    <w:rsid w:val="008A10EF"/>
    <w:rsid w:val="008A2A8F"/>
    <w:rsid w:val="008A4471"/>
    <w:rsid w:val="008A4F48"/>
    <w:rsid w:val="008B06BE"/>
    <w:rsid w:val="008B1F84"/>
    <w:rsid w:val="008B26AB"/>
    <w:rsid w:val="008B7220"/>
    <w:rsid w:val="008C04B7"/>
    <w:rsid w:val="008C09F1"/>
    <w:rsid w:val="008C21A1"/>
    <w:rsid w:val="008C3128"/>
    <w:rsid w:val="008D22ED"/>
    <w:rsid w:val="008D23ED"/>
    <w:rsid w:val="008D3BAE"/>
    <w:rsid w:val="008D512C"/>
    <w:rsid w:val="008D5408"/>
    <w:rsid w:val="008D6695"/>
    <w:rsid w:val="008E3486"/>
    <w:rsid w:val="008E404A"/>
    <w:rsid w:val="008E4AF5"/>
    <w:rsid w:val="008E62DA"/>
    <w:rsid w:val="008E70C9"/>
    <w:rsid w:val="008E79AE"/>
    <w:rsid w:val="008F1042"/>
    <w:rsid w:val="008F3B41"/>
    <w:rsid w:val="008F3D32"/>
    <w:rsid w:val="008F639B"/>
    <w:rsid w:val="009013F7"/>
    <w:rsid w:val="00901494"/>
    <w:rsid w:val="00902BF7"/>
    <w:rsid w:val="0090361F"/>
    <w:rsid w:val="00903DC6"/>
    <w:rsid w:val="00903EF1"/>
    <w:rsid w:val="00905A00"/>
    <w:rsid w:val="0090672F"/>
    <w:rsid w:val="00907614"/>
    <w:rsid w:val="009077BF"/>
    <w:rsid w:val="0091446A"/>
    <w:rsid w:val="0091478C"/>
    <w:rsid w:val="009171EC"/>
    <w:rsid w:val="00917A14"/>
    <w:rsid w:val="009203DD"/>
    <w:rsid w:val="00920B04"/>
    <w:rsid w:val="00920BDC"/>
    <w:rsid w:val="00921123"/>
    <w:rsid w:val="009269EE"/>
    <w:rsid w:val="00926CAD"/>
    <w:rsid w:val="00930005"/>
    <w:rsid w:val="00934A6C"/>
    <w:rsid w:val="00936503"/>
    <w:rsid w:val="00936587"/>
    <w:rsid w:val="00937754"/>
    <w:rsid w:val="009526DB"/>
    <w:rsid w:val="00955722"/>
    <w:rsid w:val="00957F2B"/>
    <w:rsid w:val="009642EC"/>
    <w:rsid w:val="009673EA"/>
    <w:rsid w:val="009703D9"/>
    <w:rsid w:val="00970413"/>
    <w:rsid w:val="00970DD9"/>
    <w:rsid w:val="00972873"/>
    <w:rsid w:val="00976134"/>
    <w:rsid w:val="00983B3B"/>
    <w:rsid w:val="0098688B"/>
    <w:rsid w:val="00990CCB"/>
    <w:rsid w:val="00990F82"/>
    <w:rsid w:val="009939A2"/>
    <w:rsid w:val="00993C5D"/>
    <w:rsid w:val="00995719"/>
    <w:rsid w:val="00997EBC"/>
    <w:rsid w:val="009A15B5"/>
    <w:rsid w:val="009A2556"/>
    <w:rsid w:val="009A5EE6"/>
    <w:rsid w:val="009A6846"/>
    <w:rsid w:val="009A6AFF"/>
    <w:rsid w:val="009B07F7"/>
    <w:rsid w:val="009B2AD4"/>
    <w:rsid w:val="009B3897"/>
    <w:rsid w:val="009B67BA"/>
    <w:rsid w:val="009C1B5E"/>
    <w:rsid w:val="009C1CE7"/>
    <w:rsid w:val="009C2144"/>
    <w:rsid w:val="009C3882"/>
    <w:rsid w:val="009C3E92"/>
    <w:rsid w:val="009C50AC"/>
    <w:rsid w:val="009C66FF"/>
    <w:rsid w:val="009D1821"/>
    <w:rsid w:val="009D2837"/>
    <w:rsid w:val="009D3FC0"/>
    <w:rsid w:val="009D58BD"/>
    <w:rsid w:val="009D5AB6"/>
    <w:rsid w:val="009D73B5"/>
    <w:rsid w:val="009E29E0"/>
    <w:rsid w:val="009E3145"/>
    <w:rsid w:val="009F04C1"/>
    <w:rsid w:val="009F1571"/>
    <w:rsid w:val="009F1AA5"/>
    <w:rsid w:val="009F206A"/>
    <w:rsid w:val="009F251B"/>
    <w:rsid w:val="009F3FAC"/>
    <w:rsid w:val="009F4B17"/>
    <w:rsid w:val="00A013CF"/>
    <w:rsid w:val="00A04893"/>
    <w:rsid w:val="00A06DA6"/>
    <w:rsid w:val="00A07D28"/>
    <w:rsid w:val="00A1007D"/>
    <w:rsid w:val="00A104CC"/>
    <w:rsid w:val="00A11CB3"/>
    <w:rsid w:val="00A148DC"/>
    <w:rsid w:val="00A2193D"/>
    <w:rsid w:val="00A2222F"/>
    <w:rsid w:val="00A22D56"/>
    <w:rsid w:val="00A233F0"/>
    <w:rsid w:val="00A241E8"/>
    <w:rsid w:val="00A24DB5"/>
    <w:rsid w:val="00A27A4C"/>
    <w:rsid w:val="00A27CF2"/>
    <w:rsid w:val="00A308DA"/>
    <w:rsid w:val="00A37C70"/>
    <w:rsid w:val="00A42BAF"/>
    <w:rsid w:val="00A4789C"/>
    <w:rsid w:val="00A5060A"/>
    <w:rsid w:val="00A51D40"/>
    <w:rsid w:val="00A523A6"/>
    <w:rsid w:val="00A5521C"/>
    <w:rsid w:val="00A56B68"/>
    <w:rsid w:val="00A60CBA"/>
    <w:rsid w:val="00A61228"/>
    <w:rsid w:val="00A67277"/>
    <w:rsid w:val="00A70A15"/>
    <w:rsid w:val="00A70ED5"/>
    <w:rsid w:val="00A7282B"/>
    <w:rsid w:val="00A8074B"/>
    <w:rsid w:val="00A842EA"/>
    <w:rsid w:val="00A84313"/>
    <w:rsid w:val="00A8582A"/>
    <w:rsid w:val="00A86A61"/>
    <w:rsid w:val="00A87B56"/>
    <w:rsid w:val="00A908B2"/>
    <w:rsid w:val="00A91864"/>
    <w:rsid w:val="00A93197"/>
    <w:rsid w:val="00A95119"/>
    <w:rsid w:val="00A96727"/>
    <w:rsid w:val="00A9762E"/>
    <w:rsid w:val="00A97C63"/>
    <w:rsid w:val="00AA00EC"/>
    <w:rsid w:val="00AA272E"/>
    <w:rsid w:val="00AA4553"/>
    <w:rsid w:val="00AA70D4"/>
    <w:rsid w:val="00AA73BE"/>
    <w:rsid w:val="00AB2498"/>
    <w:rsid w:val="00AB382F"/>
    <w:rsid w:val="00AB3ADB"/>
    <w:rsid w:val="00AB3B6C"/>
    <w:rsid w:val="00AB5EBD"/>
    <w:rsid w:val="00AB6FD0"/>
    <w:rsid w:val="00AC24CB"/>
    <w:rsid w:val="00AC32A2"/>
    <w:rsid w:val="00AC4A8D"/>
    <w:rsid w:val="00AC61C4"/>
    <w:rsid w:val="00AC7E7F"/>
    <w:rsid w:val="00AD16BF"/>
    <w:rsid w:val="00AD798E"/>
    <w:rsid w:val="00AE0355"/>
    <w:rsid w:val="00AE0514"/>
    <w:rsid w:val="00AE109B"/>
    <w:rsid w:val="00AE2ECE"/>
    <w:rsid w:val="00AE46EA"/>
    <w:rsid w:val="00AE476B"/>
    <w:rsid w:val="00AE4805"/>
    <w:rsid w:val="00AE5FAF"/>
    <w:rsid w:val="00AF0C21"/>
    <w:rsid w:val="00AF12FF"/>
    <w:rsid w:val="00AF14BC"/>
    <w:rsid w:val="00AF20EA"/>
    <w:rsid w:val="00AF7B65"/>
    <w:rsid w:val="00B004AA"/>
    <w:rsid w:val="00B015AF"/>
    <w:rsid w:val="00B03C00"/>
    <w:rsid w:val="00B0577D"/>
    <w:rsid w:val="00B076A1"/>
    <w:rsid w:val="00B1183A"/>
    <w:rsid w:val="00B11C37"/>
    <w:rsid w:val="00B14966"/>
    <w:rsid w:val="00B15F1E"/>
    <w:rsid w:val="00B250F4"/>
    <w:rsid w:val="00B26692"/>
    <w:rsid w:val="00B2705B"/>
    <w:rsid w:val="00B32467"/>
    <w:rsid w:val="00B3466C"/>
    <w:rsid w:val="00B3632E"/>
    <w:rsid w:val="00B37C98"/>
    <w:rsid w:val="00B40A59"/>
    <w:rsid w:val="00B4290A"/>
    <w:rsid w:val="00B4534A"/>
    <w:rsid w:val="00B46889"/>
    <w:rsid w:val="00B544C3"/>
    <w:rsid w:val="00B555B2"/>
    <w:rsid w:val="00B567BB"/>
    <w:rsid w:val="00B57931"/>
    <w:rsid w:val="00B61DB9"/>
    <w:rsid w:val="00B62CAA"/>
    <w:rsid w:val="00B62F28"/>
    <w:rsid w:val="00B662BE"/>
    <w:rsid w:val="00B66D5F"/>
    <w:rsid w:val="00B8017E"/>
    <w:rsid w:val="00B80937"/>
    <w:rsid w:val="00B81618"/>
    <w:rsid w:val="00B85823"/>
    <w:rsid w:val="00B8601D"/>
    <w:rsid w:val="00B90E6C"/>
    <w:rsid w:val="00B911CE"/>
    <w:rsid w:val="00B93AF0"/>
    <w:rsid w:val="00B943FE"/>
    <w:rsid w:val="00BA0C60"/>
    <w:rsid w:val="00BA3501"/>
    <w:rsid w:val="00BA3C41"/>
    <w:rsid w:val="00BA58E3"/>
    <w:rsid w:val="00BA6623"/>
    <w:rsid w:val="00BB17B3"/>
    <w:rsid w:val="00BB2767"/>
    <w:rsid w:val="00BB390F"/>
    <w:rsid w:val="00BB48A4"/>
    <w:rsid w:val="00BC2090"/>
    <w:rsid w:val="00BC3B5F"/>
    <w:rsid w:val="00BC4E98"/>
    <w:rsid w:val="00BC593F"/>
    <w:rsid w:val="00BC6BA2"/>
    <w:rsid w:val="00BC6FAC"/>
    <w:rsid w:val="00BD3D10"/>
    <w:rsid w:val="00BD3E7E"/>
    <w:rsid w:val="00BD7FE8"/>
    <w:rsid w:val="00BE3977"/>
    <w:rsid w:val="00BF043D"/>
    <w:rsid w:val="00BF4E54"/>
    <w:rsid w:val="00BF577A"/>
    <w:rsid w:val="00BF5AAF"/>
    <w:rsid w:val="00BF76FD"/>
    <w:rsid w:val="00C03093"/>
    <w:rsid w:val="00C11762"/>
    <w:rsid w:val="00C117C4"/>
    <w:rsid w:val="00C13F51"/>
    <w:rsid w:val="00C14F17"/>
    <w:rsid w:val="00C15CCA"/>
    <w:rsid w:val="00C20804"/>
    <w:rsid w:val="00C20EF6"/>
    <w:rsid w:val="00C219EB"/>
    <w:rsid w:val="00C24DFF"/>
    <w:rsid w:val="00C30A04"/>
    <w:rsid w:val="00C30D62"/>
    <w:rsid w:val="00C35368"/>
    <w:rsid w:val="00C35A69"/>
    <w:rsid w:val="00C36749"/>
    <w:rsid w:val="00C36E3F"/>
    <w:rsid w:val="00C36EC6"/>
    <w:rsid w:val="00C36ED4"/>
    <w:rsid w:val="00C40842"/>
    <w:rsid w:val="00C41819"/>
    <w:rsid w:val="00C42D52"/>
    <w:rsid w:val="00C442F7"/>
    <w:rsid w:val="00C45783"/>
    <w:rsid w:val="00C4793A"/>
    <w:rsid w:val="00C50B65"/>
    <w:rsid w:val="00C51C7B"/>
    <w:rsid w:val="00C52FF8"/>
    <w:rsid w:val="00C5394E"/>
    <w:rsid w:val="00C540E2"/>
    <w:rsid w:val="00C555D3"/>
    <w:rsid w:val="00C56984"/>
    <w:rsid w:val="00C57618"/>
    <w:rsid w:val="00C72074"/>
    <w:rsid w:val="00C74575"/>
    <w:rsid w:val="00C7716D"/>
    <w:rsid w:val="00C82E72"/>
    <w:rsid w:val="00C83473"/>
    <w:rsid w:val="00C85458"/>
    <w:rsid w:val="00C860B1"/>
    <w:rsid w:val="00C87506"/>
    <w:rsid w:val="00C90844"/>
    <w:rsid w:val="00C90977"/>
    <w:rsid w:val="00C92F72"/>
    <w:rsid w:val="00C944B9"/>
    <w:rsid w:val="00C973FF"/>
    <w:rsid w:val="00CA169D"/>
    <w:rsid w:val="00CA171E"/>
    <w:rsid w:val="00CA1A7A"/>
    <w:rsid w:val="00CA3166"/>
    <w:rsid w:val="00CA318E"/>
    <w:rsid w:val="00CA5E6B"/>
    <w:rsid w:val="00CA6E46"/>
    <w:rsid w:val="00CA70BE"/>
    <w:rsid w:val="00CA7F1C"/>
    <w:rsid w:val="00CB03BB"/>
    <w:rsid w:val="00CB1778"/>
    <w:rsid w:val="00CB1FCD"/>
    <w:rsid w:val="00CB694E"/>
    <w:rsid w:val="00CC0E4D"/>
    <w:rsid w:val="00CC2BDE"/>
    <w:rsid w:val="00CC4A17"/>
    <w:rsid w:val="00CC5DF4"/>
    <w:rsid w:val="00CC72ED"/>
    <w:rsid w:val="00CD1114"/>
    <w:rsid w:val="00CD1324"/>
    <w:rsid w:val="00CD16E4"/>
    <w:rsid w:val="00CD3970"/>
    <w:rsid w:val="00CE37BE"/>
    <w:rsid w:val="00CE44F3"/>
    <w:rsid w:val="00CE52A9"/>
    <w:rsid w:val="00CF60EE"/>
    <w:rsid w:val="00D03886"/>
    <w:rsid w:val="00D043BD"/>
    <w:rsid w:val="00D054E5"/>
    <w:rsid w:val="00D12F40"/>
    <w:rsid w:val="00D159EB"/>
    <w:rsid w:val="00D17D96"/>
    <w:rsid w:val="00D208B4"/>
    <w:rsid w:val="00D22576"/>
    <w:rsid w:val="00D2445C"/>
    <w:rsid w:val="00D25BBF"/>
    <w:rsid w:val="00D2646D"/>
    <w:rsid w:val="00D30E16"/>
    <w:rsid w:val="00D35571"/>
    <w:rsid w:val="00D37925"/>
    <w:rsid w:val="00D45874"/>
    <w:rsid w:val="00D479BC"/>
    <w:rsid w:val="00D47B47"/>
    <w:rsid w:val="00D50C44"/>
    <w:rsid w:val="00D52C3E"/>
    <w:rsid w:val="00D5635D"/>
    <w:rsid w:val="00D5797D"/>
    <w:rsid w:val="00D63F67"/>
    <w:rsid w:val="00D6645F"/>
    <w:rsid w:val="00D66FC9"/>
    <w:rsid w:val="00D7092B"/>
    <w:rsid w:val="00D74C35"/>
    <w:rsid w:val="00D750B5"/>
    <w:rsid w:val="00D76DE2"/>
    <w:rsid w:val="00D77606"/>
    <w:rsid w:val="00D810F5"/>
    <w:rsid w:val="00D84432"/>
    <w:rsid w:val="00D87C95"/>
    <w:rsid w:val="00D92E6D"/>
    <w:rsid w:val="00D9324A"/>
    <w:rsid w:val="00D95B34"/>
    <w:rsid w:val="00D96D03"/>
    <w:rsid w:val="00D975F7"/>
    <w:rsid w:val="00DA3E8F"/>
    <w:rsid w:val="00DA5854"/>
    <w:rsid w:val="00DB3CCB"/>
    <w:rsid w:val="00DB3D6A"/>
    <w:rsid w:val="00DB5226"/>
    <w:rsid w:val="00DB62D5"/>
    <w:rsid w:val="00DB6407"/>
    <w:rsid w:val="00DB6EC7"/>
    <w:rsid w:val="00DC16BD"/>
    <w:rsid w:val="00DC5383"/>
    <w:rsid w:val="00DD037F"/>
    <w:rsid w:val="00DD23BF"/>
    <w:rsid w:val="00DD24EA"/>
    <w:rsid w:val="00DD2CDB"/>
    <w:rsid w:val="00DD4A65"/>
    <w:rsid w:val="00DD4D91"/>
    <w:rsid w:val="00DD61A7"/>
    <w:rsid w:val="00DD7F8A"/>
    <w:rsid w:val="00DE04EF"/>
    <w:rsid w:val="00DE0869"/>
    <w:rsid w:val="00DE22CE"/>
    <w:rsid w:val="00DE309B"/>
    <w:rsid w:val="00DE472D"/>
    <w:rsid w:val="00DF042F"/>
    <w:rsid w:val="00DF0CC8"/>
    <w:rsid w:val="00DF166E"/>
    <w:rsid w:val="00DF2811"/>
    <w:rsid w:val="00DF538E"/>
    <w:rsid w:val="00DF5B88"/>
    <w:rsid w:val="00E02760"/>
    <w:rsid w:val="00E028E2"/>
    <w:rsid w:val="00E1092B"/>
    <w:rsid w:val="00E10F61"/>
    <w:rsid w:val="00E14437"/>
    <w:rsid w:val="00E1719F"/>
    <w:rsid w:val="00E23624"/>
    <w:rsid w:val="00E257FE"/>
    <w:rsid w:val="00E25F50"/>
    <w:rsid w:val="00E30113"/>
    <w:rsid w:val="00E3099D"/>
    <w:rsid w:val="00E31AAF"/>
    <w:rsid w:val="00E328A0"/>
    <w:rsid w:val="00E33ADC"/>
    <w:rsid w:val="00E33BC7"/>
    <w:rsid w:val="00E3420A"/>
    <w:rsid w:val="00E34598"/>
    <w:rsid w:val="00E34C7F"/>
    <w:rsid w:val="00E35942"/>
    <w:rsid w:val="00E3620E"/>
    <w:rsid w:val="00E41619"/>
    <w:rsid w:val="00E513C7"/>
    <w:rsid w:val="00E52785"/>
    <w:rsid w:val="00E5526C"/>
    <w:rsid w:val="00E60549"/>
    <w:rsid w:val="00E62F24"/>
    <w:rsid w:val="00E64085"/>
    <w:rsid w:val="00E65E80"/>
    <w:rsid w:val="00E66539"/>
    <w:rsid w:val="00E67026"/>
    <w:rsid w:val="00E677E6"/>
    <w:rsid w:val="00E7179E"/>
    <w:rsid w:val="00E73F5D"/>
    <w:rsid w:val="00E76427"/>
    <w:rsid w:val="00E7678F"/>
    <w:rsid w:val="00E8007E"/>
    <w:rsid w:val="00E8011D"/>
    <w:rsid w:val="00E819E8"/>
    <w:rsid w:val="00E8234B"/>
    <w:rsid w:val="00E82508"/>
    <w:rsid w:val="00E832FE"/>
    <w:rsid w:val="00E83300"/>
    <w:rsid w:val="00E83816"/>
    <w:rsid w:val="00E86F10"/>
    <w:rsid w:val="00E8770E"/>
    <w:rsid w:val="00E90F12"/>
    <w:rsid w:val="00E9162C"/>
    <w:rsid w:val="00E927B5"/>
    <w:rsid w:val="00E93B97"/>
    <w:rsid w:val="00E95190"/>
    <w:rsid w:val="00E95B04"/>
    <w:rsid w:val="00E97078"/>
    <w:rsid w:val="00EA1388"/>
    <w:rsid w:val="00EA28CD"/>
    <w:rsid w:val="00EA3E0E"/>
    <w:rsid w:val="00EA5C60"/>
    <w:rsid w:val="00EA773A"/>
    <w:rsid w:val="00EB2839"/>
    <w:rsid w:val="00EB3F95"/>
    <w:rsid w:val="00EB642A"/>
    <w:rsid w:val="00EC0FD5"/>
    <w:rsid w:val="00EC1AF9"/>
    <w:rsid w:val="00EC530F"/>
    <w:rsid w:val="00EC6EE6"/>
    <w:rsid w:val="00ED0B87"/>
    <w:rsid w:val="00ED0C3B"/>
    <w:rsid w:val="00ED231F"/>
    <w:rsid w:val="00ED413F"/>
    <w:rsid w:val="00ED75E4"/>
    <w:rsid w:val="00EE1349"/>
    <w:rsid w:val="00EE51B9"/>
    <w:rsid w:val="00EE6069"/>
    <w:rsid w:val="00EE7518"/>
    <w:rsid w:val="00EE75FB"/>
    <w:rsid w:val="00EF0BE8"/>
    <w:rsid w:val="00EF149A"/>
    <w:rsid w:val="00EF4605"/>
    <w:rsid w:val="00EF5308"/>
    <w:rsid w:val="00EF64C6"/>
    <w:rsid w:val="00F00E63"/>
    <w:rsid w:val="00F04DB1"/>
    <w:rsid w:val="00F06163"/>
    <w:rsid w:val="00F0768C"/>
    <w:rsid w:val="00F12962"/>
    <w:rsid w:val="00F2062E"/>
    <w:rsid w:val="00F20A5A"/>
    <w:rsid w:val="00F2177C"/>
    <w:rsid w:val="00F23618"/>
    <w:rsid w:val="00F23A42"/>
    <w:rsid w:val="00F26E1E"/>
    <w:rsid w:val="00F272C0"/>
    <w:rsid w:val="00F307E2"/>
    <w:rsid w:val="00F359BF"/>
    <w:rsid w:val="00F425FD"/>
    <w:rsid w:val="00F42960"/>
    <w:rsid w:val="00F42FFA"/>
    <w:rsid w:val="00F505B7"/>
    <w:rsid w:val="00F51632"/>
    <w:rsid w:val="00F529E8"/>
    <w:rsid w:val="00F55AEE"/>
    <w:rsid w:val="00F576B6"/>
    <w:rsid w:val="00F57D06"/>
    <w:rsid w:val="00F62CE6"/>
    <w:rsid w:val="00F63671"/>
    <w:rsid w:val="00F64E53"/>
    <w:rsid w:val="00F671A3"/>
    <w:rsid w:val="00F72712"/>
    <w:rsid w:val="00F73149"/>
    <w:rsid w:val="00F73629"/>
    <w:rsid w:val="00F75D7B"/>
    <w:rsid w:val="00F77ED9"/>
    <w:rsid w:val="00F8030E"/>
    <w:rsid w:val="00F8137E"/>
    <w:rsid w:val="00F8156A"/>
    <w:rsid w:val="00F81837"/>
    <w:rsid w:val="00F8441C"/>
    <w:rsid w:val="00F85621"/>
    <w:rsid w:val="00F85D45"/>
    <w:rsid w:val="00F8690E"/>
    <w:rsid w:val="00F904F7"/>
    <w:rsid w:val="00F919BE"/>
    <w:rsid w:val="00F92408"/>
    <w:rsid w:val="00F928EE"/>
    <w:rsid w:val="00F933BF"/>
    <w:rsid w:val="00F94D90"/>
    <w:rsid w:val="00F95CF1"/>
    <w:rsid w:val="00FB1422"/>
    <w:rsid w:val="00FB1587"/>
    <w:rsid w:val="00FB1DD9"/>
    <w:rsid w:val="00FB2894"/>
    <w:rsid w:val="00FB3284"/>
    <w:rsid w:val="00FB3F05"/>
    <w:rsid w:val="00FB5193"/>
    <w:rsid w:val="00FC39E0"/>
    <w:rsid w:val="00FC6BE5"/>
    <w:rsid w:val="00FC7039"/>
    <w:rsid w:val="00FD02B3"/>
    <w:rsid w:val="00FD1849"/>
    <w:rsid w:val="00FD4219"/>
    <w:rsid w:val="00FD5C17"/>
    <w:rsid w:val="00FD7AF2"/>
    <w:rsid w:val="00FE0AEB"/>
    <w:rsid w:val="00FE0D82"/>
    <w:rsid w:val="00FE17B7"/>
    <w:rsid w:val="00FE2561"/>
    <w:rsid w:val="00FE602A"/>
    <w:rsid w:val="00FF0743"/>
    <w:rsid w:val="00FF17ED"/>
    <w:rsid w:val="00FF1CC0"/>
    <w:rsid w:val="00FF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2C76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7C5"/>
    <w:pPr>
      <w:widowControl w:val="0"/>
      <w:spacing w:line="360" w:lineRule="auto"/>
      <w:ind w:firstLineChars="236" w:firstLine="566"/>
    </w:pPr>
    <w:rPr>
      <w:rFonts w:ascii="Times New Roman" w:hAnsi="Times New Roman"/>
      <w:color w:val="000000"/>
      <w:kern w:val="2"/>
      <w:sz w:val="24"/>
      <w:szCs w:val="24"/>
      <w:lang w:eastAsia="ja-JP" w:bidi="ar-SA"/>
    </w:rPr>
  </w:style>
  <w:style w:type="paragraph" w:styleId="1">
    <w:name w:val="heading 1"/>
    <w:basedOn w:val="a"/>
    <w:next w:val="a"/>
    <w:link w:val="10"/>
    <w:uiPriority w:val="9"/>
    <w:qFormat/>
    <w:rsid w:val="00917A14"/>
    <w:pPr>
      <w:keepNext/>
      <w:ind w:firstLineChars="0" w:firstLine="0"/>
      <w:outlineLvl w:val="0"/>
    </w:pPr>
    <w:rPr>
      <w:rFonts w:eastAsia="游ゴシック Light"/>
      <w:b/>
      <w:bCs/>
      <w:sz w:val="28"/>
      <w:szCs w:val="28"/>
    </w:rPr>
  </w:style>
  <w:style w:type="paragraph" w:styleId="2">
    <w:name w:val="heading 2"/>
    <w:basedOn w:val="1"/>
    <w:next w:val="a"/>
    <w:link w:val="20"/>
    <w:uiPriority w:val="9"/>
    <w:unhideWhenUsed/>
    <w:qFormat/>
    <w:rsid w:val="00917A14"/>
    <w:pPr>
      <w:outlineLvl w:val="1"/>
    </w:pPr>
    <w:rPr>
      <w:b w:val="0"/>
      <w:bCs w:val="0"/>
      <w:i/>
      <w:iCs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8D6695"/>
    <w:pPr>
      <w:keepNext/>
      <w:ind w:leftChars="400" w:left="400"/>
      <w:outlineLvl w:val="2"/>
    </w:pPr>
    <w:rPr>
      <w:rFonts w:ascii="游ゴシック Light" w:eastAsia="游ゴシック Light" w:hAnsi="游ゴシック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31">
    <w:name w:val="表 (青) 131"/>
    <w:basedOn w:val="a"/>
    <w:uiPriority w:val="34"/>
    <w:qFormat/>
    <w:rsid w:val="000D0855"/>
    <w:pPr>
      <w:ind w:leftChars="400" w:left="960"/>
    </w:pPr>
  </w:style>
  <w:style w:type="paragraph" w:styleId="Web">
    <w:name w:val="Normal (Web)"/>
    <w:basedOn w:val="a"/>
    <w:uiPriority w:val="99"/>
    <w:semiHidden/>
    <w:unhideWhenUsed/>
    <w:rsid w:val="00E66539"/>
    <w:pPr>
      <w:widowControl/>
      <w:spacing w:before="100" w:beforeAutospacing="1" w:after="100" w:afterAutospacing="1"/>
    </w:pPr>
    <w:rPr>
      <w:rFonts w:ascii="Times" w:hAnsi="Times"/>
      <w:kern w:val="0"/>
      <w:sz w:val="20"/>
      <w:szCs w:val="20"/>
    </w:rPr>
  </w:style>
  <w:style w:type="character" w:styleId="a3">
    <w:name w:val="annotation reference"/>
    <w:uiPriority w:val="99"/>
    <w:semiHidden/>
    <w:unhideWhenUsed/>
    <w:rsid w:val="00435049"/>
    <w:rPr>
      <w:rFonts w:cs="Times New Roman"/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435049"/>
    <w:rPr>
      <w:sz w:val="20"/>
      <w:szCs w:val="20"/>
    </w:rPr>
  </w:style>
  <w:style w:type="character" w:customStyle="1" w:styleId="a5">
    <w:name w:val="コメント文字列 (文字)"/>
    <w:link w:val="a4"/>
    <w:uiPriority w:val="99"/>
    <w:locked/>
    <w:rsid w:val="00435049"/>
    <w:rPr>
      <w:rFonts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435049"/>
    <w:rPr>
      <w:rFonts w:ascii="Hiragino Kaku Gothic ProN W3" w:eastAsia="Hiragino Kaku Gothic ProN W3"/>
      <w:sz w:val="18"/>
      <w:szCs w:val="18"/>
    </w:rPr>
  </w:style>
  <w:style w:type="character" w:customStyle="1" w:styleId="a7">
    <w:name w:val="吹き出し (文字)"/>
    <w:link w:val="a6"/>
    <w:uiPriority w:val="99"/>
    <w:semiHidden/>
    <w:locked/>
    <w:rsid w:val="00435049"/>
    <w:rPr>
      <w:rFonts w:ascii="Hiragino Kaku Gothic ProN W3" w:eastAsia="Hiragino Kaku Gothic ProN W3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10C9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locked/>
    <w:rsid w:val="00010C98"/>
    <w:rPr>
      <w:rFonts w:cs="Times New Roman"/>
    </w:rPr>
  </w:style>
  <w:style w:type="character" w:styleId="aa">
    <w:name w:val="page number"/>
    <w:uiPriority w:val="99"/>
    <w:unhideWhenUsed/>
    <w:rsid w:val="00010C98"/>
    <w:rPr>
      <w:rFonts w:cs="Times New Roman"/>
    </w:rPr>
  </w:style>
  <w:style w:type="table" w:styleId="ab">
    <w:name w:val="Table Grid"/>
    <w:basedOn w:val="a1"/>
    <w:uiPriority w:val="59"/>
    <w:rsid w:val="00E800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標準の表 21"/>
    <w:basedOn w:val="a1"/>
    <w:uiPriority w:val="99"/>
    <w:rsid w:val="00E8007E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ac">
    <w:name w:val="Hyperlink"/>
    <w:uiPriority w:val="99"/>
    <w:unhideWhenUsed/>
    <w:rsid w:val="00A27CF2"/>
    <w:rPr>
      <w:rFonts w:cs="Times New Roman"/>
      <w:color w:val="0000FF"/>
      <w:u w:val="single"/>
    </w:rPr>
  </w:style>
  <w:style w:type="paragraph" w:styleId="ad">
    <w:name w:val="annotation subject"/>
    <w:basedOn w:val="a4"/>
    <w:next w:val="a4"/>
    <w:link w:val="ae"/>
    <w:uiPriority w:val="99"/>
    <w:semiHidden/>
    <w:unhideWhenUsed/>
    <w:rsid w:val="00BF4E54"/>
    <w:rPr>
      <w:b/>
      <w:bCs/>
      <w:sz w:val="24"/>
      <w:szCs w:val="24"/>
    </w:rPr>
  </w:style>
  <w:style w:type="character" w:customStyle="1" w:styleId="ae">
    <w:name w:val="コメント内容 (文字)"/>
    <w:link w:val="ad"/>
    <w:uiPriority w:val="99"/>
    <w:semiHidden/>
    <w:locked/>
    <w:rsid w:val="00BF4E54"/>
    <w:rPr>
      <w:rFonts w:cs="Times New Roman"/>
      <w:b/>
      <w:bCs/>
      <w:sz w:val="20"/>
      <w:szCs w:val="20"/>
    </w:rPr>
  </w:style>
  <w:style w:type="paragraph" w:customStyle="1" w:styleId="121">
    <w:name w:val="表 (青) 121"/>
    <w:hidden/>
    <w:uiPriority w:val="99"/>
    <w:semiHidden/>
    <w:rsid w:val="00E7678F"/>
    <w:rPr>
      <w:kern w:val="2"/>
      <w:sz w:val="24"/>
      <w:szCs w:val="24"/>
      <w:lang w:eastAsia="ja-JP" w:bidi="ar-SA"/>
    </w:rPr>
  </w:style>
  <w:style w:type="paragraph" w:styleId="af">
    <w:name w:val="header"/>
    <w:basedOn w:val="a"/>
    <w:link w:val="af0"/>
    <w:uiPriority w:val="99"/>
    <w:unhideWhenUsed/>
    <w:rsid w:val="00146DC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link w:val="af"/>
    <w:uiPriority w:val="99"/>
    <w:locked/>
    <w:rsid w:val="00146DC8"/>
    <w:rPr>
      <w:rFonts w:cs="Times New Roman"/>
    </w:rPr>
  </w:style>
  <w:style w:type="character" w:customStyle="1" w:styleId="UnresolvedMention1">
    <w:name w:val="Unresolved Mention1"/>
    <w:uiPriority w:val="99"/>
    <w:semiHidden/>
    <w:unhideWhenUsed/>
    <w:rsid w:val="00194E37"/>
    <w:rPr>
      <w:rFonts w:cs="Times New Roman"/>
      <w:color w:val="605E5C"/>
      <w:shd w:val="clear" w:color="auto" w:fill="E1DFDD"/>
    </w:rPr>
  </w:style>
  <w:style w:type="character" w:styleId="af1">
    <w:name w:val="FollowedHyperlink"/>
    <w:uiPriority w:val="99"/>
    <w:semiHidden/>
    <w:unhideWhenUsed/>
    <w:rsid w:val="003C6506"/>
    <w:rPr>
      <w:rFonts w:cs="Times New Roman"/>
      <w:color w:val="800080"/>
      <w:u w:val="single"/>
    </w:rPr>
  </w:style>
  <w:style w:type="character" w:customStyle="1" w:styleId="10">
    <w:name w:val="見出し 1 (文字)"/>
    <w:link w:val="1"/>
    <w:uiPriority w:val="9"/>
    <w:rsid w:val="00917A14"/>
    <w:rPr>
      <w:rFonts w:ascii="Times New Roman" w:eastAsia="游ゴシック Light" w:hAnsi="Times New Roman"/>
      <w:b/>
      <w:bCs/>
      <w:color w:val="000000"/>
      <w:kern w:val="2"/>
      <w:sz w:val="28"/>
      <w:szCs w:val="28"/>
    </w:rPr>
  </w:style>
  <w:style w:type="character" w:customStyle="1" w:styleId="20">
    <w:name w:val="見出し 2 (文字)"/>
    <w:link w:val="2"/>
    <w:uiPriority w:val="9"/>
    <w:rsid w:val="00917A14"/>
    <w:rPr>
      <w:rFonts w:ascii="Times New Roman" w:eastAsia="游ゴシック Light" w:hAnsi="Times New Roman"/>
      <w:i/>
      <w:iCs/>
      <w:kern w:val="2"/>
      <w:sz w:val="24"/>
      <w:szCs w:val="24"/>
    </w:rPr>
  </w:style>
  <w:style w:type="character" w:customStyle="1" w:styleId="30">
    <w:name w:val="見出し 3 (文字)"/>
    <w:link w:val="3"/>
    <w:uiPriority w:val="9"/>
    <w:rsid w:val="008D6695"/>
    <w:rPr>
      <w:rFonts w:ascii="游ゴシック Light" w:eastAsia="游ゴシック Light" w:hAnsi="游ゴシック Light" w:cs="Times New Roman"/>
      <w:kern w:val="2"/>
      <w:sz w:val="24"/>
      <w:szCs w:val="24"/>
    </w:rPr>
  </w:style>
  <w:style w:type="paragraph" w:styleId="af2">
    <w:name w:val="Title"/>
    <w:basedOn w:val="a"/>
    <w:next w:val="a"/>
    <w:link w:val="af3"/>
    <w:uiPriority w:val="10"/>
    <w:qFormat/>
    <w:rsid w:val="00884000"/>
    <w:pPr>
      <w:spacing w:before="240" w:after="120"/>
      <w:jc w:val="center"/>
      <w:outlineLvl w:val="0"/>
    </w:pPr>
    <w:rPr>
      <w:rFonts w:ascii="游ゴシック Light" w:eastAsia="ＭＳ ゴシック" w:hAnsi="游ゴシック Light"/>
      <w:sz w:val="32"/>
      <w:szCs w:val="32"/>
    </w:rPr>
  </w:style>
  <w:style w:type="character" w:customStyle="1" w:styleId="af3">
    <w:name w:val="表題 (文字)"/>
    <w:link w:val="af2"/>
    <w:uiPriority w:val="10"/>
    <w:rsid w:val="00884000"/>
    <w:rPr>
      <w:rFonts w:ascii="游ゴシック Light" w:eastAsia="ＭＳ ゴシック" w:hAnsi="游ゴシック Light" w:cs="Times New Roman"/>
      <w:color w:val="000000"/>
      <w:kern w:val="2"/>
      <w:sz w:val="32"/>
      <w:szCs w:val="32"/>
    </w:rPr>
  </w:style>
  <w:style w:type="paragraph" w:styleId="af4">
    <w:name w:val="Revision"/>
    <w:hidden/>
    <w:uiPriority w:val="99"/>
    <w:semiHidden/>
    <w:rsid w:val="00804AD0"/>
    <w:rPr>
      <w:rFonts w:ascii="Times New Roman" w:hAnsi="Times New Roman"/>
      <w:color w:val="000000"/>
      <w:kern w:val="2"/>
      <w:sz w:val="24"/>
      <w:szCs w:val="24"/>
      <w:lang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936</Words>
  <Characters>5341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2021-04-13T00:00:00Z</cp:lastPrinted>
  <dcterms:created xsi:type="dcterms:W3CDTF">2021-11-28T19:29:00Z</dcterms:created>
  <dcterms:modified xsi:type="dcterms:W3CDTF">2021-11-29T10:23:00Z</dcterms:modified>
</cp:coreProperties>
</file>