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EC" w:rsidRPr="00C832B9" w:rsidRDefault="000759EC">
      <w:pPr>
        <w:jc w:val="center"/>
        <w:rPr>
          <w:rFonts w:ascii="Times New Roman" w:hAnsi="Times New Roman"/>
          <w:szCs w:val="21"/>
        </w:rPr>
      </w:pPr>
    </w:p>
    <w:p w:rsidR="000759EC" w:rsidRPr="00C832B9" w:rsidRDefault="008A450A" w:rsidP="006632CD">
      <w:pPr>
        <w:autoSpaceDE w:val="0"/>
        <w:autoSpaceDN w:val="0"/>
        <w:adjustRightInd w:val="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T</w:t>
      </w:r>
      <w:r>
        <w:rPr>
          <w:rFonts w:ascii="Times New Roman" w:hAnsi="Times New Roman"/>
          <w:b/>
          <w:bCs/>
          <w:szCs w:val="21"/>
        </w:rPr>
        <w:t xml:space="preserve">able </w:t>
      </w:r>
      <w:r>
        <w:rPr>
          <w:rFonts w:ascii="Times New Roman" w:hAnsi="Times New Roman" w:hint="eastAsia"/>
          <w:b/>
          <w:bCs/>
          <w:szCs w:val="21"/>
        </w:rPr>
        <w:t>3.</w:t>
      </w:r>
      <w:r w:rsidR="00B42168" w:rsidRPr="00C832B9">
        <w:rPr>
          <w:rFonts w:ascii="Times New Roman" w:hAnsi="Times New Roman"/>
          <w:szCs w:val="21"/>
        </w:rPr>
        <w:t xml:space="preserve"> </w:t>
      </w:r>
      <w:r w:rsidR="00115D44" w:rsidRPr="00C832B9">
        <w:rPr>
          <w:rFonts w:ascii="Times New Roman" w:hAnsi="Times New Roman"/>
          <w:szCs w:val="21"/>
        </w:rPr>
        <w:t xml:space="preserve">Comparison of the </w:t>
      </w:r>
      <w:r w:rsidR="00F9767E" w:rsidRPr="00C832B9">
        <w:rPr>
          <w:rFonts w:ascii="Times New Roman" w:eastAsia="CaeciliaLTStd-Roman" w:hAnsi="Times New Roman"/>
          <w:kern w:val="0"/>
          <w:szCs w:val="21"/>
        </w:rPr>
        <w:t>sensitivity</w:t>
      </w:r>
      <w:r w:rsidR="00F9767E" w:rsidRPr="00C832B9">
        <w:rPr>
          <w:rFonts w:ascii="Times New Roman" w:hAnsi="Times New Roman"/>
          <w:szCs w:val="21"/>
        </w:rPr>
        <w:t xml:space="preserve">, </w:t>
      </w:r>
      <w:r w:rsidR="00F9767E" w:rsidRPr="00C832B9">
        <w:rPr>
          <w:rFonts w:ascii="Times New Roman" w:eastAsia="CaeciliaLTStd-Roman" w:hAnsi="Times New Roman"/>
          <w:kern w:val="0"/>
          <w:szCs w:val="21"/>
        </w:rPr>
        <w:t xml:space="preserve">specificity, </w:t>
      </w:r>
      <w:r w:rsidR="00F9767E" w:rsidRPr="00C832B9">
        <w:rPr>
          <w:rFonts w:ascii="Times New Roman" w:hAnsi="Times New Roman"/>
          <w:szCs w:val="21"/>
        </w:rPr>
        <w:t>positive likelihood ratio,</w:t>
      </w:r>
      <w:r w:rsidR="00CB3BE4" w:rsidRPr="00C832B9">
        <w:rPr>
          <w:rFonts w:ascii="Times New Roman" w:hAnsi="Times New Roman"/>
          <w:szCs w:val="21"/>
        </w:rPr>
        <w:t xml:space="preserve"> </w:t>
      </w:r>
      <w:r w:rsidR="00F9767E" w:rsidRPr="00C832B9">
        <w:rPr>
          <w:rFonts w:ascii="Times New Roman" w:hAnsi="Times New Roman"/>
          <w:szCs w:val="21"/>
        </w:rPr>
        <w:t xml:space="preserve">negative likelihood ratio </w:t>
      </w:r>
      <w:r w:rsidR="00CB3BE4" w:rsidRPr="00C832B9">
        <w:rPr>
          <w:rFonts w:ascii="Times New Roman" w:hAnsi="Times New Roman"/>
          <w:szCs w:val="21"/>
        </w:rPr>
        <w:t xml:space="preserve">of </w:t>
      </w:r>
      <w:r w:rsidR="00F9767E" w:rsidRPr="00C832B9">
        <w:rPr>
          <w:rFonts w:ascii="Times New Roman" w:hAnsi="Times New Roman"/>
          <w:szCs w:val="21"/>
        </w:rPr>
        <w:t xml:space="preserve">the </w:t>
      </w:r>
      <w:del w:id="0" w:author="微软用户" w:date="2021-01-25T15:34:00Z">
        <w:r w:rsidR="00CB3BE4" w:rsidRPr="00C832B9" w:rsidDel="00C72486">
          <w:rPr>
            <w:rFonts w:ascii="Times New Roman" w:hAnsi="Times New Roman"/>
            <w:szCs w:val="21"/>
          </w:rPr>
          <w:delText xml:space="preserve">three </w:delText>
        </w:r>
      </w:del>
      <w:ins w:id="1" w:author="微软用户" w:date="2021-01-25T15:34:00Z">
        <w:r w:rsidR="00C72486">
          <w:rPr>
            <w:rFonts w:ascii="Times New Roman" w:hAnsi="Times New Roman" w:hint="eastAsia"/>
            <w:szCs w:val="21"/>
          </w:rPr>
          <w:t>four</w:t>
        </w:r>
        <w:r w:rsidR="00C72486" w:rsidRPr="00C832B9">
          <w:rPr>
            <w:rFonts w:ascii="Times New Roman" w:hAnsi="Times New Roman"/>
            <w:szCs w:val="21"/>
          </w:rPr>
          <w:t xml:space="preserve"> </w:t>
        </w:r>
      </w:ins>
      <w:r w:rsidR="00CB3BE4" w:rsidRPr="00C832B9">
        <w:rPr>
          <w:rFonts w:ascii="Times New Roman" w:hAnsi="Times New Roman"/>
          <w:szCs w:val="21"/>
        </w:rPr>
        <w:t>models analyzed in this study</w:t>
      </w:r>
    </w:p>
    <w:tbl>
      <w:tblPr>
        <w:tblW w:w="11888" w:type="dxa"/>
        <w:jc w:val="center"/>
        <w:tblInd w:w="-398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08"/>
        <w:gridCol w:w="920"/>
        <w:gridCol w:w="2303"/>
        <w:gridCol w:w="2268"/>
        <w:gridCol w:w="1843"/>
        <w:gridCol w:w="2046"/>
      </w:tblGrid>
      <w:tr w:rsidR="00C215CD" w:rsidRPr="00C832B9" w:rsidTr="00C215CD">
        <w:trPr>
          <w:trHeight w:val="20"/>
          <w:jc w:val="center"/>
        </w:trPr>
        <w:tc>
          <w:tcPr>
            <w:tcW w:w="25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AE0D24" w:rsidP="00631E60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Groups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5183A" w:rsidRPr="00C832B9" w:rsidRDefault="008C0972" w:rsidP="008C0972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 xml:space="preserve">Cut-off </w:t>
            </w:r>
          </w:p>
          <w:p w:rsidR="008C0972" w:rsidRPr="00C832B9" w:rsidRDefault="008C0972" w:rsidP="00E5183A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point</w:t>
            </w:r>
            <w:r w:rsidR="00C215CD" w:rsidRPr="00C832B9">
              <w:rPr>
                <w:rFonts w:ascii="Times New Roman" w:eastAsia="CaeciliaLTStd-Roman" w:hAnsi="Times New Roman"/>
                <w:kern w:val="0"/>
                <w:szCs w:val="21"/>
              </w:rPr>
              <w:t>s</w:t>
            </w:r>
          </w:p>
        </w:tc>
        <w:tc>
          <w:tcPr>
            <w:tcW w:w="23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8C0972" w:rsidP="00627BB3">
            <w:pPr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Sensitivity</w:t>
            </w:r>
          </w:p>
          <w:p w:rsidR="00BC1A91" w:rsidRPr="00C832B9" w:rsidRDefault="00BC1A91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8C0972" w:rsidRPr="00C832B9" w:rsidRDefault="008C0972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eastAsia="CaeciliaLTStd-Roman" w:hAnsi="Times New Roman"/>
                <w:kern w:val="0"/>
                <w:szCs w:val="21"/>
              </w:rPr>
            </w:pPr>
            <w:r w:rsidRPr="00C832B9">
              <w:rPr>
                <w:rFonts w:ascii="Times New Roman" w:eastAsia="CaeciliaLTStd-Roman" w:hAnsi="Times New Roman"/>
                <w:kern w:val="0"/>
                <w:szCs w:val="21"/>
              </w:rPr>
              <w:t>Specificity</w:t>
            </w:r>
          </w:p>
          <w:p w:rsidR="008C0972" w:rsidRPr="00C832B9" w:rsidRDefault="00BC1A91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:rsidR="008C0972" w:rsidRPr="00C832B9" w:rsidRDefault="008C0972" w:rsidP="00627BB3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Positive likelihood ratio</w:t>
            </w:r>
            <w:r w:rsidR="00E5183A" w:rsidRPr="00C832B9">
              <w:rPr>
                <w:rFonts w:ascii="Times New Roman" w:hAnsi="Times New Roman"/>
                <w:szCs w:val="21"/>
              </w:rPr>
              <w:t xml:space="preserve"> 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="00E5183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04DC9" w:rsidRPr="00C832B9" w:rsidRDefault="008C0972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 xml:space="preserve">Negative likelihood </w:t>
            </w:r>
          </w:p>
          <w:p w:rsidR="008C0972" w:rsidRPr="00C832B9" w:rsidRDefault="00BC1A91" w:rsidP="00627BB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r</w:t>
            </w:r>
            <w:r w:rsidR="008C0972" w:rsidRPr="00C832B9">
              <w:rPr>
                <w:rFonts w:ascii="Times New Roman" w:hAnsi="Times New Roman"/>
                <w:szCs w:val="21"/>
              </w:rPr>
              <w:t>atio</w:t>
            </w:r>
            <w:r w:rsidRPr="00C832B9">
              <w:rPr>
                <w:rFonts w:ascii="Times New Roman" w:hAnsi="Times New Roman"/>
                <w:szCs w:val="21"/>
              </w:rPr>
              <w:t xml:space="preserve"> (95%</w:t>
            </w:r>
            <w:r w:rsidR="001937C3">
              <w:rPr>
                <w:rFonts w:ascii="Times New Roman" w:hAnsi="Times New Roman" w:hint="eastAsia"/>
                <w:szCs w:val="21"/>
              </w:rPr>
              <w:t>CI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31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877DF8" w:rsidP="00A04DC9">
            <w:pPr>
              <w:ind w:leftChars="-17" w:hangingChars="17" w:hanging="36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T</w:t>
            </w:r>
            <w:r w:rsidR="00AE0D24" w:rsidRPr="00C832B9">
              <w:rPr>
                <w:rFonts w:ascii="Times New Roman" w:eastAsia="CaeciliaLTStd-Roman" w:hAnsi="Times New Roman"/>
                <w:kern w:val="0"/>
                <w:szCs w:val="21"/>
              </w:rPr>
              <w:t>raining</w:t>
            </w:r>
            <w:r w:rsidR="00AE0D24" w:rsidRPr="00C832B9">
              <w:rPr>
                <w:rFonts w:ascii="Times New Roman" w:hAnsi="Times New Roman"/>
                <w:szCs w:val="21"/>
              </w:rPr>
              <w:t xml:space="preserve"> cohort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C0972" w:rsidRPr="00C832B9" w:rsidRDefault="008C0972" w:rsidP="003050E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0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C0972" w:rsidRPr="00C832B9" w:rsidRDefault="008C0972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8F7E15" w:rsidRPr="00C832B9" w:rsidRDefault="008F7E15" w:rsidP="00837D5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8F7E15" w:rsidRPr="00C832B9" w:rsidRDefault="008F7E15" w:rsidP="00877DF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8F7E15" w:rsidRPr="00C832B9" w:rsidRDefault="008F7E15" w:rsidP="00631E6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215CD" w:rsidRPr="00C832B9" w:rsidTr="00C215CD">
        <w:trPr>
          <w:trHeight w:val="180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Our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167149">
            <w:pPr>
              <w:jc w:val="center"/>
              <w:rPr>
                <w:rFonts w:ascii="Times New Roman" w:hAnsi="Times New Roman"/>
                <w:szCs w:val="21"/>
              </w:rPr>
              <w:pPrChange w:id="2" w:author="微软用户" w:date="2021-01-25T15:44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3" w:author="微软用户" w:date="2021-01-25T15:34:00Z">
              <w:r w:rsidRPr="00C832B9" w:rsidDel="0018700C">
                <w:rPr>
                  <w:rFonts w:ascii="Times New Roman" w:hAnsi="Times New Roman"/>
                  <w:szCs w:val="21"/>
                </w:rPr>
                <w:delText>64</w:delText>
              </w:r>
            </w:del>
            <w:ins w:id="4" w:author="微软用户" w:date="2021-01-25T15:34:00Z">
              <w:r w:rsidR="0018700C">
                <w:rPr>
                  <w:rFonts w:ascii="Times New Roman" w:hAnsi="Times New Roman" w:hint="eastAsia"/>
                  <w:szCs w:val="21"/>
                </w:rPr>
                <w:t>5</w:t>
              </w:r>
            </w:ins>
            <w:ins w:id="5" w:author="微软用户" w:date="2021-01-25T15:44:00Z">
              <w:r w:rsidR="00167149"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04DC9" w:rsidP="00167149">
            <w:pPr>
              <w:jc w:val="center"/>
              <w:rPr>
                <w:rFonts w:ascii="Times New Roman" w:hAnsi="Times New Roman"/>
                <w:szCs w:val="21"/>
              </w:rPr>
              <w:pPrChange w:id="6" w:author="微软用户" w:date="2021-01-25T15:45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7</w:t>
            </w:r>
            <w:del w:id="7" w:author="微软用户" w:date="2021-01-25T15:45:00Z">
              <w:r w:rsidRPr="00C832B9" w:rsidDel="00167149">
                <w:rPr>
                  <w:rFonts w:ascii="Times New Roman" w:hAnsi="Times New Roman"/>
                  <w:szCs w:val="21"/>
                </w:rPr>
                <w:delText>0.06</w:delText>
              </w:r>
            </w:del>
            <w:ins w:id="8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8.84</w:t>
              </w:r>
            </w:ins>
            <w:r w:rsidRPr="00C832B9">
              <w:rPr>
                <w:rFonts w:ascii="Times New Roman" w:hAnsi="Times New Roman"/>
                <w:szCs w:val="21"/>
              </w:rPr>
              <w:t xml:space="preserve">% </w:t>
            </w:r>
            <w:r w:rsidR="00C215CD" w:rsidRPr="00C832B9">
              <w:rPr>
                <w:rFonts w:ascii="Times New Roman" w:hAnsi="Times New Roman"/>
                <w:szCs w:val="21"/>
              </w:rPr>
              <w:t>(</w:t>
            </w:r>
            <w:del w:id="9" w:author="微软用户" w:date="2021-01-25T15:45:00Z">
              <w:r w:rsidR="00C215CD" w:rsidRPr="00C832B9" w:rsidDel="00167149">
                <w:rPr>
                  <w:rFonts w:ascii="Times New Roman" w:hAnsi="Times New Roman"/>
                  <w:szCs w:val="21"/>
                </w:rPr>
                <w:delText>62.7</w:delText>
              </w:r>
            </w:del>
            <w:ins w:id="10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72.3</w:t>
              </w:r>
            </w:ins>
            <w:r w:rsidR="00C215CD" w:rsidRPr="00C832B9">
              <w:rPr>
                <w:rFonts w:ascii="Times New Roman" w:hAnsi="Times New Roman"/>
                <w:szCs w:val="21"/>
              </w:rPr>
              <w:t>%-</w:t>
            </w:r>
            <w:del w:id="11" w:author="微软用户" w:date="2021-01-25T15:45:00Z">
              <w:r w:rsidR="00C215CD" w:rsidRPr="00C832B9" w:rsidDel="00167149">
                <w:rPr>
                  <w:rFonts w:ascii="Times New Roman" w:hAnsi="Times New Roman"/>
                  <w:szCs w:val="21"/>
                </w:rPr>
                <w:delText>76.7</w:delText>
              </w:r>
            </w:del>
            <w:ins w:id="12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84.4</w:t>
              </w:r>
            </w:ins>
            <w:r w:rsidR="00C215CD" w:rsidRPr="00C832B9">
              <w:rPr>
                <w:rFonts w:ascii="Times New Roman" w:hAnsi="Times New Roman"/>
                <w:szCs w:val="21"/>
              </w:rPr>
              <w:t>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167149">
            <w:pPr>
              <w:jc w:val="center"/>
              <w:rPr>
                <w:rFonts w:ascii="Times New Roman" w:hAnsi="Times New Roman"/>
                <w:szCs w:val="21"/>
              </w:rPr>
              <w:pPrChange w:id="13" w:author="微软用户" w:date="2021-01-25T15:45:00Z">
                <w:pPr>
                  <w:jc w:val="center"/>
                </w:pPr>
              </w:pPrChange>
            </w:pPr>
            <w:del w:id="14" w:author="微软用户" w:date="2021-01-25T15:45:00Z">
              <w:r w:rsidRPr="00C832B9" w:rsidDel="00167149">
                <w:rPr>
                  <w:rFonts w:ascii="Times New Roman" w:hAnsi="Times New Roman"/>
                  <w:szCs w:val="21"/>
                </w:rPr>
                <w:delText>77.08</w:delText>
              </w:r>
            </w:del>
            <w:ins w:id="15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61.32</w:t>
              </w:r>
            </w:ins>
            <w:r w:rsidRPr="00C832B9">
              <w:rPr>
                <w:rFonts w:ascii="Times New Roman" w:hAnsi="Times New Roman"/>
                <w:szCs w:val="21"/>
              </w:rPr>
              <w:t xml:space="preserve">% </w:t>
            </w:r>
            <w:r w:rsidR="00C215CD" w:rsidRPr="00C832B9">
              <w:rPr>
                <w:rFonts w:ascii="Times New Roman" w:hAnsi="Times New Roman"/>
                <w:szCs w:val="21"/>
              </w:rPr>
              <w:t>(</w:t>
            </w:r>
            <w:del w:id="16" w:author="微软用户" w:date="2021-01-25T15:45:00Z">
              <w:r w:rsidR="00C215CD" w:rsidRPr="00C832B9" w:rsidDel="00167149">
                <w:rPr>
                  <w:rFonts w:ascii="Times New Roman" w:hAnsi="Times New Roman"/>
                  <w:szCs w:val="21"/>
                </w:rPr>
                <w:delText>67</w:delText>
              </w:r>
            </w:del>
            <w:ins w:id="17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51</w:t>
              </w:r>
            </w:ins>
            <w:r w:rsidR="00C215CD" w:rsidRPr="00C832B9">
              <w:rPr>
                <w:rFonts w:ascii="Times New Roman" w:hAnsi="Times New Roman"/>
                <w:szCs w:val="21"/>
              </w:rPr>
              <w:t>.4%-</w:t>
            </w:r>
            <w:del w:id="18" w:author="微软用户" w:date="2021-01-25T15:45:00Z">
              <w:r w:rsidR="00C215CD" w:rsidRPr="00C832B9" w:rsidDel="00167149">
                <w:rPr>
                  <w:rFonts w:ascii="Times New Roman" w:hAnsi="Times New Roman"/>
                  <w:szCs w:val="21"/>
                </w:rPr>
                <w:delText>85.0</w:delText>
              </w:r>
            </w:del>
            <w:ins w:id="19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70.6</w:t>
              </w:r>
            </w:ins>
            <w:r w:rsidR="00C215CD" w:rsidRPr="00C832B9">
              <w:rPr>
                <w:rFonts w:ascii="Times New Roman" w:hAnsi="Times New Roman"/>
                <w:szCs w:val="21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167149">
            <w:pPr>
              <w:jc w:val="center"/>
              <w:rPr>
                <w:rFonts w:ascii="Times New Roman" w:hAnsi="Times New Roman"/>
                <w:szCs w:val="21"/>
              </w:rPr>
              <w:pPrChange w:id="20" w:author="微软用户" w:date="2021-01-25T15:46:00Z">
                <w:pPr>
                  <w:jc w:val="center"/>
                </w:pPr>
              </w:pPrChange>
            </w:pPr>
            <w:del w:id="21" w:author="微软用户" w:date="2021-01-25T15:45:00Z">
              <w:r w:rsidRPr="00C832B9" w:rsidDel="00167149">
                <w:rPr>
                  <w:rFonts w:ascii="Times New Roman" w:hAnsi="Times New Roman"/>
                  <w:szCs w:val="21"/>
                </w:rPr>
                <w:delText>3.06</w:delText>
              </w:r>
            </w:del>
            <w:ins w:id="22" w:author="微软用户" w:date="2021-01-25T15:45:00Z">
              <w:r w:rsidR="00167149">
                <w:rPr>
                  <w:rFonts w:ascii="Times New Roman" w:hAnsi="Times New Roman" w:hint="eastAsia"/>
                  <w:szCs w:val="21"/>
                </w:rPr>
                <w:t>2.04</w:t>
              </w:r>
            </w:ins>
            <w:r w:rsidRPr="00C832B9">
              <w:rPr>
                <w:rFonts w:ascii="Times New Roman" w:hAnsi="Times New Roman"/>
                <w:szCs w:val="21"/>
              </w:rPr>
              <w:t xml:space="preserve"> (</w:t>
            </w:r>
            <w:del w:id="23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>2.6</w:delText>
              </w:r>
            </w:del>
            <w:ins w:id="24" w:author="微软用户" w:date="2021-01-25T15:46:00Z">
              <w:r w:rsidR="00167149">
                <w:rPr>
                  <w:rFonts w:ascii="Times New Roman" w:hAnsi="Times New Roman" w:hint="eastAsia"/>
                  <w:szCs w:val="21"/>
                </w:rPr>
                <w:t>1.7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25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>3.5</w:delText>
              </w:r>
            </w:del>
            <w:ins w:id="26" w:author="微软用户" w:date="2021-01-25T15:46:00Z">
              <w:r w:rsidR="00167149">
                <w:rPr>
                  <w:rFonts w:ascii="Times New Roman" w:hAnsi="Times New Roman" w:hint="eastAsia"/>
                  <w:szCs w:val="21"/>
                </w:rPr>
                <w:t>2.4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167149">
            <w:pPr>
              <w:jc w:val="center"/>
              <w:rPr>
                <w:rFonts w:ascii="Times New Roman" w:hAnsi="Times New Roman"/>
                <w:szCs w:val="21"/>
              </w:rPr>
              <w:pPrChange w:id="27" w:author="微软用户" w:date="2021-01-25T15:46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28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 xml:space="preserve">39 </w:delText>
              </w:r>
            </w:del>
            <w:ins w:id="29" w:author="微软用户" w:date="2021-01-25T15:46:00Z">
              <w:r w:rsidR="00167149" w:rsidRPr="00C832B9">
                <w:rPr>
                  <w:rFonts w:ascii="Times New Roman" w:hAnsi="Times New Roman"/>
                  <w:szCs w:val="21"/>
                </w:rPr>
                <w:t>3</w:t>
              </w:r>
              <w:r w:rsidR="00167149">
                <w:rPr>
                  <w:rFonts w:ascii="Times New Roman" w:hAnsi="Times New Roman" w:hint="eastAsia"/>
                  <w:szCs w:val="21"/>
                </w:rPr>
                <w:t>5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(0.</w:t>
            </w:r>
            <w:del w:id="30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>3</w:delText>
              </w:r>
            </w:del>
            <w:ins w:id="31" w:author="微软用户" w:date="2021-01-25T15:46:00Z">
              <w:r w:rsidR="00167149">
                <w:rPr>
                  <w:rFonts w:ascii="Times New Roman" w:hAnsi="Times New Roman" w:hint="eastAsia"/>
                  <w:szCs w:val="21"/>
                </w:rPr>
                <w:t>2</w:t>
              </w:r>
            </w:ins>
            <w:r w:rsidRPr="00C832B9">
              <w:rPr>
                <w:rFonts w:ascii="Times New Roman" w:hAnsi="Times New Roman"/>
                <w:szCs w:val="21"/>
              </w:rPr>
              <w:t>-0.</w:t>
            </w:r>
            <w:del w:id="32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>6</w:delText>
              </w:r>
            </w:del>
            <w:ins w:id="33" w:author="微软用户" w:date="2021-01-25T15:46:00Z">
              <w:r w:rsidR="00167149">
                <w:rPr>
                  <w:rFonts w:ascii="Times New Roman" w:hAnsi="Times New Roman" w:hint="eastAsia"/>
                  <w:szCs w:val="21"/>
                </w:rPr>
                <w:t>5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PKUPH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0.463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167149">
            <w:pPr>
              <w:jc w:val="center"/>
              <w:rPr>
                <w:rFonts w:ascii="Times New Roman" w:hAnsi="Times New Roman"/>
                <w:szCs w:val="21"/>
              </w:rPr>
              <w:pPrChange w:id="34" w:author="微软用户" w:date="2021-01-25T15:49:00Z">
                <w:pPr>
                  <w:jc w:val="center"/>
                </w:pPr>
              </w:pPrChange>
            </w:pPr>
            <w:del w:id="35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85.88</w:delText>
              </w:r>
            </w:del>
            <w:ins w:id="36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85.19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79.</w:t>
            </w:r>
            <w:del w:id="37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9</w:delText>
              </w:r>
            </w:del>
            <w:ins w:id="38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-90.</w:t>
            </w:r>
            <w:del w:id="39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6</w:delText>
              </w:r>
            </w:del>
            <w:ins w:id="40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4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167149">
            <w:pPr>
              <w:jc w:val="center"/>
              <w:rPr>
                <w:rFonts w:ascii="Times New Roman" w:hAnsi="Times New Roman"/>
                <w:szCs w:val="21"/>
              </w:rPr>
              <w:pPrChange w:id="41" w:author="微软用户" w:date="2021-01-25T15:49:00Z">
                <w:pPr>
                  <w:jc w:val="center"/>
                </w:pPr>
              </w:pPrChange>
            </w:pPr>
            <w:del w:id="42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30.21</w:delText>
              </w:r>
            </w:del>
            <w:ins w:id="43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34.91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r w:rsidRPr="00C832B9">
              <w:rPr>
                <w:rFonts w:ascii="Times New Roman" w:hAnsi="Times New Roman"/>
                <w:szCs w:val="21"/>
              </w:rPr>
              <w:t>2</w:t>
            </w:r>
            <w:del w:id="44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1.3</w:delText>
              </w:r>
            </w:del>
            <w:ins w:id="45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5.9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-4</w:t>
            </w:r>
            <w:del w:id="46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>0.4</w:delText>
              </w:r>
            </w:del>
            <w:ins w:id="47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4.8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167149">
            <w:pPr>
              <w:jc w:val="center"/>
              <w:rPr>
                <w:rFonts w:ascii="Times New Roman" w:hAnsi="Times New Roman"/>
                <w:szCs w:val="21"/>
              </w:rPr>
              <w:pPrChange w:id="48" w:author="微软用户" w:date="2021-01-25T15:50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1.</w:t>
            </w:r>
            <w:del w:id="49" w:author="微软用户" w:date="2021-01-25T15:49:00Z">
              <w:r w:rsidRPr="00C832B9" w:rsidDel="00167149">
                <w:rPr>
                  <w:rFonts w:ascii="Times New Roman" w:hAnsi="Times New Roman"/>
                  <w:szCs w:val="21"/>
                </w:rPr>
                <w:delText xml:space="preserve">23 </w:delText>
              </w:r>
            </w:del>
            <w:ins w:id="50" w:author="微软用户" w:date="2021-01-25T15:49:00Z">
              <w:r w:rsidR="00167149">
                <w:rPr>
                  <w:rFonts w:ascii="Times New Roman" w:hAnsi="Times New Roman" w:hint="eastAsia"/>
                  <w:szCs w:val="21"/>
                </w:rPr>
                <w:t>31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(</w:t>
            </w:r>
            <w:del w:id="51" w:author="微软用户" w:date="2021-01-25T15:50:00Z">
              <w:r w:rsidRPr="00C832B9" w:rsidDel="00167149">
                <w:rPr>
                  <w:rFonts w:ascii="Times New Roman" w:hAnsi="Times New Roman"/>
                  <w:szCs w:val="21"/>
                </w:rPr>
                <w:delText>0.9</w:delText>
              </w:r>
            </w:del>
            <w:ins w:id="52" w:author="微软用户" w:date="2021-01-25T15:50:00Z">
              <w:r w:rsidR="00167149">
                <w:rPr>
                  <w:rFonts w:ascii="Times New Roman" w:hAnsi="Times New Roman" w:hint="eastAsia"/>
                  <w:szCs w:val="21"/>
                </w:rPr>
                <w:t>1</w:t>
              </w:r>
            </w:ins>
            <w:ins w:id="53" w:author="微软用户" w:date="2021-01-25T16:05:00Z">
              <w:r w:rsidR="00807630">
                <w:rPr>
                  <w:rFonts w:ascii="Times New Roman" w:hAnsi="Times New Roman" w:hint="eastAsia"/>
                  <w:szCs w:val="21"/>
                </w:rPr>
                <w:t>.</w:t>
              </w:r>
            </w:ins>
            <w:ins w:id="54" w:author="微软用户" w:date="2021-01-25T15:50:00Z">
              <w:r w:rsidR="00167149">
                <w:rPr>
                  <w:rFonts w:ascii="Times New Roman" w:hAnsi="Times New Roman" w:hint="eastAsia"/>
                  <w:szCs w:val="21"/>
                </w:rPr>
                <w:t>0</w:t>
              </w:r>
            </w:ins>
            <w:r w:rsidRPr="00C832B9">
              <w:rPr>
                <w:rFonts w:ascii="Times New Roman" w:hAnsi="Times New Roman"/>
                <w:szCs w:val="21"/>
              </w:rPr>
              <w:t>-1.7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30417F" w:rsidP="00167149">
            <w:pPr>
              <w:jc w:val="center"/>
              <w:rPr>
                <w:rFonts w:ascii="Times New Roman" w:hAnsi="Times New Roman"/>
                <w:szCs w:val="21"/>
              </w:rPr>
              <w:pPrChange w:id="55" w:author="微软用户" w:date="2021-01-25T15:50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56" w:author="微软用户" w:date="2021-01-25T15:50:00Z">
              <w:r w:rsidRPr="00C832B9" w:rsidDel="00167149">
                <w:rPr>
                  <w:rFonts w:ascii="Times New Roman" w:hAnsi="Times New Roman"/>
                  <w:szCs w:val="21"/>
                </w:rPr>
                <w:delText xml:space="preserve">47 </w:delText>
              </w:r>
            </w:del>
            <w:ins w:id="57" w:author="微软用户" w:date="2021-01-25T15:50:00Z">
              <w:r w:rsidR="00167149" w:rsidRPr="00C832B9">
                <w:rPr>
                  <w:rFonts w:ascii="Times New Roman" w:hAnsi="Times New Roman"/>
                  <w:szCs w:val="21"/>
                </w:rPr>
                <w:t>4</w:t>
              </w:r>
              <w:r w:rsidR="00167149">
                <w:rPr>
                  <w:rFonts w:ascii="Times New Roman" w:hAnsi="Times New Roman" w:hint="eastAsia"/>
                  <w:szCs w:val="21"/>
                </w:rPr>
                <w:t>2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0.3-0.</w:t>
            </w:r>
            <w:del w:id="58" w:author="微软用户" w:date="2021-01-25T15:50:00Z">
              <w:r w:rsidRPr="00C832B9" w:rsidDel="00167149">
                <w:rPr>
                  <w:rFonts w:ascii="Times New Roman" w:hAnsi="Times New Roman"/>
                  <w:szCs w:val="21"/>
                </w:rPr>
                <w:delText>7</w:delText>
              </w:r>
            </w:del>
            <w:ins w:id="59" w:author="微软用户" w:date="2021-01-25T15:50:00Z">
              <w:r w:rsidR="00167149">
                <w:rPr>
                  <w:rFonts w:ascii="Times New Roman" w:hAnsi="Times New Roman" w:hint="eastAsia"/>
                  <w:szCs w:val="21"/>
                </w:rPr>
                <w:t>6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32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8700C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ins w:id="60" w:author="微软用户" w:date="2021-01-25T15:35:00Z">
              <w:r>
                <w:rPr>
                  <w:rFonts w:ascii="Times New Roman" w:hAnsi="Times New Roman" w:hint="eastAsia"/>
                  <w:szCs w:val="21"/>
                </w:rPr>
                <w:t>Shanghai</w:t>
              </w:r>
            </w:ins>
            <w:del w:id="61" w:author="微软用户" w:date="2021-01-25T15:35:00Z">
              <w:r w:rsidR="006850DD" w:rsidRPr="00C832B9" w:rsidDel="0018700C">
                <w:rPr>
                  <w:rFonts w:ascii="Times New Roman" w:hAnsi="Times New Roman"/>
                  <w:szCs w:val="21"/>
                </w:rPr>
                <w:delText>Mayo</w:delText>
              </w:r>
            </w:del>
            <w:r w:rsidR="006850DD" w:rsidRPr="00C832B9">
              <w:rPr>
                <w:rFonts w:ascii="Times New Roman" w:hAnsi="Times New Roman"/>
                <w:szCs w:val="21"/>
              </w:rPr>
              <w:t xml:space="preserve"> 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62" w:author="微软用户" w:date="2021-01-25T15:47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63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1</w:delText>
              </w:r>
              <w:r w:rsidR="000F4EB9" w:rsidRPr="00C832B9" w:rsidDel="00167149">
                <w:rPr>
                  <w:rFonts w:ascii="Times New Roman" w:hAnsi="Times New Roman"/>
                  <w:szCs w:val="21"/>
                </w:rPr>
                <w:delText>0</w:delText>
              </w:r>
            </w:del>
            <w:ins w:id="64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67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167149">
            <w:pPr>
              <w:jc w:val="center"/>
              <w:rPr>
                <w:rFonts w:ascii="Times New Roman" w:hAnsi="Times New Roman"/>
                <w:szCs w:val="21"/>
              </w:rPr>
              <w:pPrChange w:id="65" w:author="微软用户" w:date="2021-01-25T15:47:00Z">
                <w:pPr>
                  <w:jc w:val="center"/>
                </w:pPr>
              </w:pPrChange>
            </w:pPr>
            <w:del w:id="66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22.03</w:delText>
              </w:r>
            </w:del>
            <w:ins w:id="67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70.9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del w:id="68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16.2</w:delText>
              </w:r>
            </w:del>
            <w:ins w:id="69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63.9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del w:id="70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28.9</w:delText>
              </w:r>
            </w:del>
            <w:ins w:id="71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77.3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167149">
            <w:pPr>
              <w:jc w:val="center"/>
              <w:rPr>
                <w:rFonts w:ascii="Times New Roman" w:hAnsi="Times New Roman"/>
                <w:szCs w:val="21"/>
              </w:rPr>
              <w:pPrChange w:id="72" w:author="微软用户" w:date="2021-01-25T15:47:00Z">
                <w:pPr>
                  <w:jc w:val="center"/>
                </w:pPr>
              </w:pPrChange>
            </w:pPr>
            <w:del w:id="73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79.17</w:delText>
              </w:r>
            </w:del>
            <w:ins w:id="74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64.15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del w:id="75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69.7</w:delText>
              </w:r>
            </w:del>
            <w:ins w:id="76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54.3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del w:id="77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86.8</w:delText>
              </w:r>
            </w:del>
            <w:ins w:id="78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73.2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A25534" w:rsidP="00167149">
            <w:pPr>
              <w:jc w:val="center"/>
              <w:rPr>
                <w:rFonts w:ascii="Times New Roman" w:hAnsi="Times New Roman"/>
                <w:szCs w:val="21"/>
              </w:rPr>
              <w:pPrChange w:id="79" w:author="微软用户" w:date="2021-01-25T15:48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1.</w:t>
            </w:r>
            <w:del w:id="80" w:author="微软用户" w:date="2021-01-25T15:47:00Z">
              <w:r w:rsidRPr="00C832B9" w:rsidDel="00167149">
                <w:rPr>
                  <w:rFonts w:ascii="Times New Roman" w:hAnsi="Times New Roman"/>
                  <w:szCs w:val="21"/>
                </w:rPr>
                <w:delText>06</w:delText>
              </w:r>
              <w:r w:rsidR="00922EC9" w:rsidRPr="00C832B9" w:rsidDel="00167149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81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98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del w:id="82" w:author="微软用户" w:date="2021-01-25T15:48:00Z">
              <w:r w:rsidRPr="00C832B9" w:rsidDel="00167149">
                <w:rPr>
                  <w:rFonts w:ascii="Times New Roman" w:hAnsi="Times New Roman"/>
                  <w:szCs w:val="21"/>
                </w:rPr>
                <w:delText>0.8</w:delText>
              </w:r>
            </w:del>
            <w:ins w:id="83" w:author="微软用户" w:date="2021-01-25T15:48:00Z">
              <w:r w:rsidR="00167149">
                <w:rPr>
                  <w:rFonts w:ascii="Times New Roman" w:hAnsi="Times New Roman" w:hint="eastAsia"/>
                  <w:szCs w:val="21"/>
                </w:rPr>
                <w:t>1.7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84" w:author="微软用户" w:date="2021-01-25T15:48:00Z">
              <w:r w:rsidRPr="00C832B9" w:rsidDel="00167149">
                <w:rPr>
                  <w:rFonts w:ascii="Times New Roman" w:hAnsi="Times New Roman"/>
                  <w:szCs w:val="21"/>
                </w:rPr>
                <w:delText>1.4</w:delText>
              </w:r>
            </w:del>
            <w:ins w:id="85" w:author="微软用户" w:date="2021-01-25T15:48:00Z">
              <w:r w:rsidR="00167149">
                <w:rPr>
                  <w:rFonts w:ascii="Times New Roman" w:hAnsi="Times New Roman" w:hint="eastAsia"/>
                  <w:szCs w:val="21"/>
                </w:rPr>
                <w:t>2.3</w:t>
              </w:r>
            </w:ins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05194A" w:rsidP="00167149">
            <w:pPr>
              <w:jc w:val="center"/>
              <w:rPr>
                <w:rFonts w:ascii="Times New Roman" w:hAnsi="Times New Roman"/>
                <w:szCs w:val="21"/>
              </w:rPr>
              <w:pPrChange w:id="86" w:author="微软用户" w:date="2021-01-25T15:48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87" w:author="微软用户" w:date="2021-01-25T15:48:00Z">
              <w:r w:rsidRPr="00C832B9" w:rsidDel="00167149">
                <w:rPr>
                  <w:rFonts w:ascii="Times New Roman" w:hAnsi="Times New Roman"/>
                  <w:szCs w:val="21"/>
                </w:rPr>
                <w:delText>9</w:delText>
              </w:r>
              <w:r w:rsidR="00A25534" w:rsidRPr="00C832B9" w:rsidDel="00167149">
                <w:rPr>
                  <w:rFonts w:ascii="Times New Roman" w:hAnsi="Times New Roman"/>
                  <w:szCs w:val="21"/>
                </w:rPr>
                <w:delText>8</w:delText>
              </w:r>
              <w:r w:rsidR="00922EC9" w:rsidRPr="00C832B9" w:rsidDel="00167149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88" w:author="微软用户" w:date="2021-01-25T15:48:00Z">
              <w:r w:rsidR="00167149">
                <w:rPr>
                  <w:rFonts w:ascii="Times New Roman" w:hAnsi="Times New Roman" w:hint="eastAsia"/>
                  <w:szCs w:val="21"/>
                </w:rPr>
                <w:t>45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922EC9" w:rsidRPr="00C832B9">
              <w:rPr>
                <w:rFonts w:ascii="Times New Roman" w:hAnsi="Times New Roman"/>
                <w:szCs w:val="21"/>
              </w:rPr>
              <w:t>(</w:t>
            </w:r>
            <w:r w:rsidRPr="00C832B9">
              <w:rPr>
                <w:rFonts w:ascii="Times New Roman" w:hAnsi="Times New Roman"/>
                <w:szCs w:val="21"/>
              </w:rPr>
              <w:t>0.</w:t>
            </w:r>
            <w:del w:id="89" w:author="微软用户" w:date="2021-01-25T15:48:00Z">
              <w:r w:rsidR="00A25534" w:rsidRPr="00C832B9" w:rsidDel="00167149">
                <w:rPr>
                  <w:rFonts w:ascii="Times New Roman" w:hAnsi="Times New Roman"/>
                  <w:szCs w:val="21"/>
                </w:rPr>
                <w:delText>7</w:delText>
              </w:r>
            </w:del>
            <w:ins w:id="90" w:author="微软用户" w:date="2021-01-25T15:48:00Z">
              <w:r w:rsidR="00167149">
                <w:rPr>
                  <w:rFonts w:ascii="Times New Roman" w:hAnsi="Times New Roman" w:hint="eastAsia"/>
                  <w:szCs w:val="21"/>
                </w:rPr>
                <w:t>3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91" w:author="微软用户" w:date="2021-01-25T15:48:00Z">
              <w:r w:rsidR="00A25534" w:rsidRPr="00C832B9" w:rsidDel="00167149">
                <w:rPr>
                  <w:rFonts w:ascii="Times New Roman" w:hAnsi="Times New Roman"/>
                  <w:szCs w:val="21"/>
                </w:rPr>
                <w:delText>1.5</w:delText>
              </w:r>
            </w:del>
            <w:ins w:id="92" w:author="微软用户" w:date="2021-01-25T15:48:00Z">
              <w:r w:rsidR="00167149">
                <w:rPr>
                  <w:rFonts w:ascii="Times New Roman" w:hAnsi="Times New Roman" w:hint="eastAsia"/>
                  <w:szCs w:val="21"/>
                </w:rPr>
                <w:t>0.6</w:t>
              </w:r>
            </w:ins>
            <w:r w:rsidR="00922EC9"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Del="0018700C" w:rsidTr="00C215CD">
        <w:trPr>
          <w:trHeight w:val="330"/>
          <w:jc w:val="center"/>
          <w:del w:id="93" w:author="微软用户" w:date="2021-01-25T15:35:00Z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Del="0018700C" w:rsidRDefault="00877DF8" w:rsidP="00A04DC9">
            <w:pPr>
              <w:jc w:val="left"/>
              <w:rPr>
                <w:del w:id="94" w:author="微软用户" w:date="2021-01-25T15:35:00Z"/>
                <w:rFonts w:ascii="Times New Roman" w:hAnsi="Times New Roman"/>
                <w:szCs w:val="21"/>
              </w:rPr>
            </w:pPr>
            <w:del w:id="95" w:author="微软用户" w:date="2021-01-25T15:34:00Z">
              <w:r w:rsidRPr="00C832B9" w:rsidDel="0018700C">
                <w:rPr>
                  <w:rFonts w:ascii="Times New Roman" w:hAnsi="Times New Roman"/>
                  <w:szCs w:val="21"/>
                </w:rPr>
                <w:delText>I</w:delText>
              </w:r>
              <w:r w:rsidR="00AE0D24" w:rsidRPr="00C832B9" w:rsidDel="0018700C">
                <w:rPr>
                  <w:rFonts w:ascii="Times New Roman" w:hAnsi="Times New Roman"/>
                  <w:szCs w:val="21"/>
                </w:rPr>
                <w:delText>nternal validation cohort</w:delText>
              </w:r>
            </w:del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Del="0018700C" w:rsidRDefault="008C0972" w:rsidP="003050E4">
            <w:pPr>
              <w:jc w:val="center"/>
              <w:rPr>
                <w:del w:id="96" w:author="微软用户" w:date="2021-01-25T15:35:00Z"/>
                <w:rFonts w:ascii="Times New Roman" w:hAnsi="Times New Roman"/>
                <w:szCs w:val="21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Del="0018700C" w:rsidRDefault="003050E4" w:rsidP="00631E60">
            <w:pPr>
              <w:jc w:val="center"/>
              <w:rPr>
                <w:del w:id="97" w:author="微软用户" w:date="2021-01-25T15:35:00Z"/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Del="0018700C" w:rsidRDefault="003050E4" w:rsidP="00837D51">
            <w:pPr>
              <w:jc w:val="center"/>
              <w:rPr>
                <w:del w:id="98" w:author="微软用户" w:date="2021-01-25T15:35:00Z"/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Del="0018700C" w:rsidRDefault="003050E4" w:rsidP="00631E60">
            <w:pPr>
              <w:jc w:val="center"/>
              <w:rPr>
                <w:del w:id="99" w:author="微软用户" w:date="2021-01-25T15:35:00Z"/>
                <w:rFonts w:ascii="Times New Roman" w:hAnsi="Times New Roman"/>
                <w:szCs w:val="21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Del="0018700C" w:rsidRDefault="003050E4" w:rsidP="003050E4">
            <w:pPr>
              <w:jc w:val="center"/>
              <w:rPr>
                <w:del w:id="100" w:author="微软用户" w:date="2021-01-25T15:35:00Z"/>
                <w:rFonts w:ascii="Times New Roman" w:hAnsi="Times New Roman"/>
                <w:szCs w:val="21"/>
              </w:rPr>
            </w:pPr>
          </w:p>
        </w:tc>
      </w:tr>
      <w:tr w:rsidR="00C215CD" w:rsidRPr="00C832B9" w:rsidTr="00C215CD">
        <w:trPr>
          <w:trHeight w:val="16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8700C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ins w:id="101" w:author="微软用户" w:date="2021-01-25T15:35:00Z">
              <w:r w:rsidRPr="00C832B9">
                <w:rPr>
                  <w:rFonts w:ascii="Times New Roman" w:hAnsi="Times New Roman"/>
                  <w:szCs w:val="21"/>
                </w:rPr>
                <w:t>Mayo model</w:t>
              </w:r>
              <w:r w:rsidRPr="00C832B9" w:rsidDel="0018700C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del w:id="102" w:author="微软用户" w:date="2021-01-25T15:34:00Z">
              <w:r w:rsidR="006850DD" w:rsidRPr="00C832B9" w:rsidDel="0018700C">
                <w:rPr>
                  <w:rFonts w:ascii="Times New Roman" w:hAnsi="Times New Roman"/>
                  <w:szCs w:val="21"/>
                </w:rPr>
                <w:delText>Our model</w:delText>
              </w:r>
            </w:del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103" w:author="微软用户" w:date="2021-01-25T15:47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104" w:author="微软用户" w:date="2021-01-25T15:34:00Z">
              <w:r w:rsidRPr="00C832B9" w:rsidDel="0018700C">
                <w:rPr>
                  <w:rFonts w:ascii="Times New Roman" w:hAnsi="Times New Roman"/>
                  <w:szCs w:val="21"/>
                </w:rPr>
                <w:delText>64</w:delText>
              </w:r>
            </w:del>
            <w:ins w:id="105" w:author="微软用户" w:date="2021-01-25T15:47:00Z">
              <w:r w:rsidR="00167149">
                <w:rPr>
                  <w:rFonts w:ascii="Times New Roman" w:hAnsi="Times New Roman" w:hint="eastAsia"/>
                  <w:szCs w:val="21"/>
                </w:rPr>
                <w:t>10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106" w:author="微软用户" w:date="2021-01-25T15:51:00Z">
                <w:pPr>
                  <w:jc w:val="center"/>
                </w:pPr>
              </w:pPrChange>
            </w:pPr>
            <w:del w:id="107" w:author="微软用户" w:date="2021-01-25T15:50:00Z">
              <w:r w:rsidRPr="00C832B9" w:rsidDel="00167149">
                <w:rPr>
                  <w:rFonts w:ascii="Times New Roman" w:hAnsi="Times New Roman"/>
                  <w:szCs w:val="21"/>
                </w:rPr>
                <w:delText>68.60</w:delText>
              </w:r>
            </w:del>
            <w:ins w:id="108" w:author="微软用户" w:date="2021-01-25T15:50:00Z">
              <w:r w:rsidR="00167149">
                <w:rPr>
                  <w:rFonts w:ascii="Times New Roman" w:hAnsi="Times New Roman" w:hint="eastAsia"/>
                  <w:szCs w:val="21"/>
                </w:rPr>
                <w:t>26.46</w:t>
              </w:r>
            </w:ins>
            <w:r w:rsidRPr="00C832B9">
              <w:rPr>
                <w:rFonts w:ascii="Times New Roman" w:hAnsi="Times New Roman"/>
                <w:szCs w:val="21"/>
              </w:rPr>
              <w:t>% (</w:t>
            </w:r>
            <w:del w:id="109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57.7</w:delText>
              </w:r>
            </w:del>
            <w:ins w:id="110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20.3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del w:id="111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78.2</w:delText>
              </w:r>
            </w:del>
            <w:ins w:id="112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33.3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113" w:author="微软用户" w:date="2021-01-25T15:51:00Z">
                <w:pPr>
                  <w:jc w:val="center"/>
                </w:pPr>
              </w:pPrChange>
            </w:pPr>
            <w:del w:id="114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74.47</w:delText>
              </w:r>
            </w:del>
            <w:ins w:id="115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87.74</w:t>
              </w:r>
            </w:ins>
            <w:r w:rsidRPr="00C832B9">
              <w:rPr>
                <w:rFonts w:ascii="Times New Roman" w:hAnsi="Times New Roman"/>
                <w:szCs w:val="21"/>
              </w:rPr>
              <w:t>% (</w:t>
            </w:r>
            <w:del w:id="116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59.7</w:delText>
              </w:r>
            </w:del>
            <w:ins w:id="117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79.9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del w:id="118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86.1</w:delText>
              </w:r>
            </w:del>
            <w:ins w:id="119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93.3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120" w:author="微软用户" w:date="2021-01-25T15:51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2.</w:t>
            </w:r>
            <w:del w:id="121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 xml:space="preserve">69 </w:delText>
              </w:r>
            </w:del>
            <w:ins w:id="122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16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</w:t>
            </w:r>
            <w:del w:id="123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2.2</w:delText>
              </w:r>
            </w:del>
            <w:ins w:id="124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1.7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125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3.3</w:delText>
              </w:r>
            </w:del>
            <w:ins w:id="126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2.8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127" w:author="微软用户" w:date="2021-01-25T15:51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128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 xml:space="preserve">42 </w:delText>
              </w:r>
            </w:del>
            <w:ins w:id="129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84</w:t>
              </w:r>
              <w:r w:rsidR="00167149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(0.</w:t>
            </w:r>
            <w:del w:id="130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2</w:delText>
              </w:r>
            </w:del>
            <w:ins w:id="131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5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132" w:author="微软用户" w:date="2021-01-25T15:51:00Z">
              <w:r w:rsidRPr="00C832B9" w:rsidDel="00167149">
                <w:rPr>
                  <w:rFonts w:ascii="Times New Roman" w:hAnsi="Times New Roman"/>
                  <w:szCs w:val="21"/>
                </w:rPr>
                <w:delText>0.8</w:delText>
              </w:r>
            </w:del>
            <w:ins w:id="133" w:author="微软用户" w:date="2021-01-25T15:51:00Z">
              <w:r w:rsidR="00167149">
                <w:rPr>
                  <w:rFonts w:ascii="Times New Roman" w:hAnsi="Times New Roman" w:hint="eastAsia"/>
                  <w:szCs w:val="21"/>
                </w:rPr>
                <w:t>1.4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02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del w:id="134" w:author="微软用户" w:date="2021-01-25T15:34:00Z">
              <w:r w:rsidRPr="00C832B9" w:rsidDel="0018700C">
                <w:rPr>
                  <w:rFonts w:ascii="Times New Roman" w:hAnsi="Times New Roman"/>
                  <w:szCs w:val="21"/>
                </w:rPr>
                <w:delText>PKUPH model</w:delText>
              </w:r>
            </w:del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3050E4">
            <w:pPr>
              <w:jc w:val="center"/>
              <w:rPr>
                <w:rFonts w:ascii="Times New Roman" w:hAnsi="Times New Roman"/>
                <w:szCs w:val="21"/>
              </w:rPr>
            </w:pPr>
            <w:del w:id="135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0.463</w:delText>
              </w:r>
            </w:del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del w:id="136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87.21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% 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78.3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-93.4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837D51">
            <w:pPr>
              <w:jc w:val="center"/>
              <w:rPr>
                <w:rFonts w:ascii="Times New Roman" w:hAnsi="Times New Roman"/>
                <w:szCs w:val="21"/>
              </w:rPr>
            </w:pPr>
            <w:del w:id="137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36.17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% 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22.7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-51.5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del w:id="138" w:author="微软用户" w:date="2021-01-25T15:37:00Z">
              <w:r w:rsidRPr="00C832B9" w:rsidDel="0099316E">
                <w:rPr>
                  <w:rFonts w:ascii="Times New Roman" w:hAnsi="Times New Roman"/>
                  <w:szCs w:val="21"/>
                </w:rPr>
                <w:delText>1.37</w:delText>
              </w:r>
              <w:r w:rsidR="004F6DD9" w:rsidRPr="00C832B9" w:rsidDel="0099316E">
                <w:rPr>
                  <w:rFonts w:ascii="Times New Roman" w:hAnsi="Times New Roman"/>
                  <w:szCs w:val="21"/>
                </w:rPr>
                <w:delText xml:space="preserve"> 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0.9-2.0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3050E4">
            <w:pPr>
              <w:jc w:val="center"/>
              <w:rPr>
                <w:rFonts w:ascii="Times New Roman" w:hAnsi="Times New Roman"/>
                <w:szCs w:val="21"/>
              </w:rPr>
            </w:pPr>
            <w:del w:id="139" w:author="微软用户" w:date="2021-01-25T15:37:00Z">
              <w:r w:rsidRPr="00C832B9" w:rsidDel="0099316E">
                <w:rPr>
                  <w:rFonts w:ascii="Times New Roman" w:hAnsi="Times New Roman"/>
                  <w:szCs w:val="21"/>
                </w:rPr>
                <w:delText>0.35</w:delText>
              </w:r>
              <w:r w:rsidR="004F6DD9" w:rsidRPr="00C832B9" w:rsidDel="0099316E">
                <w:rPr>
                  <w:rFonts w:ascii="Times New Roman" w:hAnsi="Times New Roman"/>
                  <w:szCs w:val="21"/>
                </w:rPr>
                <w:delText xml:space="preserve"> 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0.2-0.6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8700C" w:rsidP="0018700C">
            <w:pPr>
              <w:ind w:leftChars="-17" w:hangingChars="17" w:hanging="36"/>
              <w:jc w:val="left"/>
              <w:rPr>
                <w:rFonts w:ascii="Times New Roman" w:hAnsi="Times New Roman"/>
                <w:szCs w:val="21"/>
              </w:rPr>
              <w:pPrChange w:id="140" w:author="微软用户" w:date="2021-01-25T15:34:00Z">
                <w:pPr>
                  <w:ind w:firstLineChars="132" w:firstLine="277"/>
                  <w:jc w:val="left"/>
                </w:pPr>
              </w:pPrChange>
            </w:pPr>
            <w:moveToRangeStart w:id="141" w:author="微软用户" w:date="2021-01-25T15:34:00Z" w:name="move62481307"/>
            <w:moveTo w:id="142" w:author="微软用户" w:date="2021-01-25T15:34:00Z">
              <w:r w:rsidRPr="00C832B9">
                <w:rPr>
                  <w:rFonts w:ascii="Times New Roman" w:hAnsi="Times New Roman"/>
                  <w:szCs w:val="21"/>
                </w:rPr>
                <w:t>External validation cohort</w:t>
              </w:r>
            </w:moveTo>
            <w:moveToRangeEnd w:id="141"/>
            <w:ins w:id="143" w:author="微软用户" w:date="2021-01-25T15:34:00Z">
              <w:r w:rsidRPr="00C832B9" w:rsidDel="0018700C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del w:id="144" w:author="微软用户" w:date="2021-01-25T15:34:00Z">
              <w:r w:rsidR="006850DD" w:rsidRPr="00C832B9" w:rsidDel="0018700C">
                <w:rPr>
                  <w:rFonts w:ascii="Times New Roman" w:hAnsi="Times New Roman"/>
                  <w:szCs w:val="21"/>
                </w:rPr>
                <w:delText>Mayo model</w:delText>
              </w:r>
            </w:del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5183A" w:rsidP="00922EC9">
            <w:pPr>
              <w:jc w:val="center"/>
              <w:rPr>
                <w:rFonts w:ascii="Times New Roman" w:hAnsi="Times New Roman"/>
                <w:szCs w:val="21"/>
              </w:rPr>
            </w:pPr>
            <w:del w:id="145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0.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1</w:delText>
              </w:r>
              <w:r w:rsidR="000F4EB9" w:rsidRPr="00C832B9" w:rsidDel="0099316E">
                <w:rPr>
                  <w:rFonts w:ascii="Times New Roman" w:hAnsi="Times New Roman"/>
                  <w:szCs w:val="21"/>
                </w:rPr>
                <w:delText>0</w:delText>
              </w:r>
            </w:del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del w:id="146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36.05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% 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26.0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-47.1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837D51">
            <w:pPr>
              <w:jc w:val="center"/>
              <w:rPr>
                <w:rFonts w:ascii="Times New Roman" w:hAnsi="Times New Roman"/>
                <w:szCs w:val="21"/>
              </w:rPr>
            </w:pPr>
            <w:del w:id="147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95.74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% 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85.5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-99.5</w:delText>
              </w:r>
              <w:r w:rsidR="00716B4F" w:rsidRPr="00C832B9" w:rsidDel="0099316E">
                <w:rPr>
                  <w:rFonts w:ascii="Times New Roman" w:hAnsi="Times New Roman"/>
                  <w:szCs w:val="21"/>
                </w:rPr>
                <w:delText>%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631E60">
            <w:pPr>
              <w:jc w:val="center"/>
              <w:rPr>
                <w:rFonts w:ascii="Times New Roman" w:hAnsi="Times New Roman"/>
                <w:szCs w:val="21"/>
              </w:rPr>
            </w:pPr>
            <w:del w:id="148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8.47</w:delText>
              </w:r>
              <w:r w:rsidR="004F6DD9" w:rsidRPr="00C832B9" w:rsidDel="0099316E">
                <w:rPr>
                  <w:rFonts w:ascii="Times New Roman" w:hAnsi="Times New Roman"/>
                  <w:szCs w:val="21"/>
                </w:rPr>
                <w:delText xml:space="preserve"> 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6.4-11.3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743869" w:rsidP="003050E4">
            <w:pPr>
              <w:jc w:val="center"/>
              <w:rPr>
                <w:rFonts w:ascii="Times New Roman" w:hAnsi="Times New Roman"/>
                <w:szCs w:val="21"/>
              </w:rPr>
            </w:pPr>
            <w:del w:id="149" w:author="微软用户" w:date="2021-01-25T15:36:00Z">
              <w:r w:rsidRPr="00C832B9" w:rsidDel="0099316E">
                <w:rPr>
                  <w:rFonts w:ascii="Times New Roman" w:hAnsi="Times New Roman"/>
                  <w:szCs w:val="21"/>
                </w:rPr>
                <w:delText>0.67</w:delText>
              </w:r>
              <w:r w:rsidR="004F6DD9" w:rsidRPr="00C832B9" w:rsidDel="0099316E">
                <w:rPr>
                  <w:rFonts w:ascii="Times New Roman" w:hAnsi="Times New Roman"/>
                  <w:szCs w:val="21"/>
                </w:rPr>
                <w:delText xml:space="preserve"> 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(</w:delText>
              </w:r>
              <w:r w:rsidRPr="00C832B9" w:rsidDel="0099316E">
                <w:rPr>
                  <w:rFonts w:ascii="Times New Roman" w:hAnsi="Times New Roman"/>
                  <w:szCs w:val="21"/>
                </w:rPr>
                <w:delText>0.2-2.6</w:delText>
              </w:r>
              <w:r w:rsidR="00922EC9" w:rsidRPr="00C832B9" w:rsidDel="0099316E">
                <w:rPr>
                  <w:rFonts w:ascii="Times New Roman" w:hAnsi="Times New Roman"/>
                  <w:szCs w:val="21"/>
                </w:rPr>
                <w:delText>)</w:delText>
              </w:r>
            </w:del>
          </w:p>
        </w:tc>
      </w:tr>
      <w:tr w:rsidR="00C215CD" w:rsidRPr="00C832B9" w:rsidTr="00C215CD">
        <w:trPr>
          <w:trHeight w:val="219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18700C" w:rsidP="0018700C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  <w:pPrChange w:id="150" w:author="微软用户" w:date="2021-01-25T15:35:00Z">
                <w:pPr>
                  <w:jc w:val="left"/>
                </w:pPr>
              </w:pPrChange>
            </w:pPr>
            <w:ins w:id="151" w:author="微软用户" w:date="2021-01-25T15:35:00Z">
              <w:r w:rsidRPr="00C832B9">
                <w:rPr>
                  <w:rFonts w:ascii="Times New Roman" w:hAnsi="Times New Roman"/>
                  <w:szCs w:val="21"/>
                </w:rPr>
                <w:t>Our model</w:t>
              </w:r>
              <w:r w:rsidRPr="00C832B9" w:rsidDel="0018700C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moveFromRangeStart w:id="152" w:author="微软用户" w:date="2021-01-25T15:34:00Z" w:name="move62481307"/>
            <w:moveFrom w:id="153" w:author="微软用户" w:date="2021-01-25T15:34:00Z">
              <w:r w:rsidR="00877DF8" w:rsidRPr="00C832B9" w:rsidDel="0018700C">
                <w:rPr>
                  <w:rFonts w:ascii="Times New Roman" w:hAnsi="Times New Roman"/>
                  <w:szCs w:val="21"/>
                </w:rPr>
                <w:t>E</w:t>
              </w:r>
              <w:r w:rsidR="00AE0D24" w:rsidRPr="00C832B9" w:rsidDel="0018700C">
                <w:rPr>
                  <w:rFonts w:ascii="Times New Roman" w:hAnsi="Times New Roman"/>
                  <w:szCs w:val="21"/>
                </w:rPr>
                <w:t>xternal validation cohort</w:t>
              </w:r>
            </w:moveFrom>
            <w:moveFromRangeEnd w:id="152"/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8C0972" w:rsidRPr="00C832B9" w:rsidRDefault="0018700C" w:rsidP="00C80F2D">
            <w:pPr>
              <w:jc w:val="center"/>
              <w:rPr>
                <w:rFonts w:ascii="Times New Roman" w:hAnsi="Times New Roman"/>
                <w:szCs w:val="21"/>
              </w:rPr>
              <w:pPrChange w:id="154" w:author="微软用户" w:date="2021-01-25T15:53:00Z">
                <w:pPr>
                  <w:jc w:val="center"/>
                </w:pPr>
              </w:pPrChange>
            </w:pPr>
            <w:ins w:id="155" w:author="微软用户" w:date="2021-01-25T15:36:00Z">
              <w:r>
                <w:rPr>
                  <w:rFonts w:ascii="Times New Roman" w:hAnsi="Times New Roman" w:hint="eastAsia"/>
                  <w:szCs w:val="21"/>
                </w:rPr>
                <w:t>0.5</w:t>
              </w:r>
            </w:ins>
            <w:ins w:id="156" w:author="微软用户" w:date="2021-01-25T15:53:00Z">
              <w:r w:rsidR="00C80F2D"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C80F2D" w:rsidP="00C80F2D">
            <w:pPr>
              <w:jc w:val="center"/>
              <w:rPr>
                <w:rFonts w:ascii="Times New Roman" w:hAnsi="Times New Roman"/>
                <w:szCs w:val="21"/>
              </w:rPr>
              <w:pPrChange w:id="157" w:author="微软用户" w:date="2021-01-25T15:53:00Z">
                <w:pPr>
                  <w:jc w:val="center"/>
                </w:pPr>
              </w:pPrChange>
            </w:pPr>
            <w:ins w:id="158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 xml:space="preserve">81.82 </w:t>
              </w:r>
            </w:ins>
            <w:ins w:id="159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 (</w:t>
              </w:r>
            </w:ins>
            <w:ins w:id="160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70.4</w:t>
              </w:r>
            </w:ins>
            <w:ins w:id="161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%-</w:t>
              </w:r>
            </w:ins>
            <w:ins w:id="162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90.2</w:t>
              </w:r>
            </w:ins>
            <w:ins w:id="163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%)</w:t>
              </w:r>
            </w:ins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C80F2D" w:rsidP="00837D51">
            <w:pPr>
              <w:jc w:val="center"/>
              <w:rPr>
                <w:rFonts w:ascii="Times New Roman" w:hAnsi="Times New Roman"/>
                <w:szCs w:val="21"/>
              </w:rPr>
            </w:pPr>
            <w:ins w:id="164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 xml:space="preserve">40.00 </w:t>
              </w:r>
            </w:ins>
            <w:ins w:id="165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 (</w:t>
              </w:r>
            </w:ins>
            <w:ins w:id="166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23.9</w:t>
              </w:r>
            </w:ins>
            <w:ins w:id="167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%-</w:t>
              </w:r>
            </w:ins>
            <w:ins w:id="168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57.9</w:t>
              </w:r>
            </w:ins>
            <w:ins w:id="169" w:author="微软用户" w:date="2021-01-25T15:53:00Z">
              <w:r w:rsidRPr="00C832B9">
                <w:rPr>
                  <w:rFonts w:ascii="Times New Roman" w:hAnsi="Times New Roman"/>
                  <w:szCs w:val="21"/>
                </w:rPr>
                <w:t>%)</w:t>
              </w:r>
            </w:ins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1948A6" w:rsidP="003050E4">
            <w:pPr>
              <w:jc w:val="center"/>
              <w:rPr>
                <w:rFonts w:ascii="Times New Roman" w:hAnsi="Times New Roman"/>
                <w:szCs w:val="21"/>
              </w:rPr>
            </w:pPr>
            <w:ins w:id="170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1.36 (</w:t>
              </w:r>
            </w:ins>
            <w:ins w:id="171" w:author="微软用户" w:date="2021-01-25T15:55:00Z">
              <w:r>
                <w:rPr>
                  <w:rFonts w:ascii="Times New Roman" w:hAnsi="Times New Roman" w:hint="eastAsia"/>
                  <w:szCs w:val="21"/>
                </w:rPr>
                <w:t>0.9-2.1</w:t>
              </w:r>
            </w:ins>
            <w:ins w:id="172" w:author="微软用户" w:date="2021-01-25T15:54:00Z">
              <w:r>
                <w:rPr>
                  <w:rFonts w:ascii="Times New Roman" w:hAnsi="Times New Roman" w:hint="eastAsia"/>
                  <w:szCs w:val="21"/>
                </w:rPr>
                <w:t>)</w:t>
              </w:r>
            </w:ins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3050E4" w:rsidRPr="00C832B9" w:rsidRDefault="001948A6" w:rsidP="003050E4">
            <w:pPr>
              <w:jc w:val="center"/>
              <w:rPr>
                <w:rFonts w:ascii="Times New Roman" w:hAnsi="Times New Roman"/>
                <w:szCs w:val="21"/>
              </w:rPr>
            </w:pPr>
            <w:ins w:id="173" w:author="微软用户" w:date="2021-01-25T15:55:00Z">
              <w:r>
                <w:rPr>
                  <w:rFonts w:ascii="Times New Roman" w:hAnsi="Times New Roman" w:hint="eastAsia"/>
                  <w:szCs w:val="21"/>
                </w:rPr>
                <w:t xml:space="preserve">0.45 </w:t>
              </w:r>
              <w:r>
                <w:rPr>
                  <w:rFonts w:ascii="Times New Roman" w:hAnsi="Times New Roman" w:hint="eastAsia"/>
                  <w:szCs w:val="21"/>
                </w:rPr>
                <w:t>(</w:t>
              </w:r>
              <w:r>
                <w:rPr>
                  <w:rFonts w:ascii="Times New Roman" w:hAnsi="Times New Roman" w:hint="eastAsia"/>
                  <w:szCs w:val="21"/>
                </w:rPr>
                <w:t>0.3</w:t>
              </w:r>
              <w:r>
                <w:rPr>
                  <w:rFonts w:ascii="Times New Roman" w:hAnsi="Times New Roman" w:hint="eastAsia"/>
                  <w:szCs w:val="21"/>
                </w:rPr>
                <w:t>-</w:t>
              </w:r>
              <w:r>
                <w:rPr>
                  <w:rFonts w:ascii="Times New Roman" w:hAnsi="Times New Roman" w:hint="eastAsia"/>
                  <w:szCs w:val="21"/>
                </w:rPr>
                <w:t>0.8</w:t>
              </w:r>
              <w:r>
                <w:rPr>
                  <w:rFonts w:ascii="Times New Roman" w:hAnsi="Times New Roman" w:hint="eastAsia"/>
                  <w:szCs w:val="21"/>
                </w:rPr>
                <w:t>)</w:t>
              </w:r>
            </w:ins>
          </w:p>
        </w:tc>
      </w:tr>
      <w:tr w:rsidR="00C215CD" w:rsidRPr="00C832B9" w:rsidTr="00C215CD">
        <w:trPr>
          <w:trHeight w:val="135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8700C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ins w:id="174" w:author="微软用户" w:date="2021-01-25T15:35:00Z">
              <w:r w:rsidRPr="00C832B9">
                <w:rPr>
                  <w:rFonts w:ascii="Times New Roman" w:hAnsi="Times New Roman"/>
                  <w:szCs w:val="21"/>
                </w:rPr>
                <w:t>PKUPH model</w:t>
              </w:r>
            </w:ins>
            <w:del w:id="175" w:author="微软用户" w:date="2021-01-25T15:35:00Z">
              <w:r w:rsidR="006850DD" w:rsidRPr="00C832B9" w:rsidDel="0018700C">
                <w:rPr>
                  <w:rFonts w:ascii="Times New Roman" w:hAnsi="Times New Roman"/>
                  <w:szCs w:val="21"/>
                </w:rPr>
                <w:delText>Our model</w:delText>
              </w:r>
            </w:del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8700C">
            <w:pPr>
              <w:jc w:val="center"/>
              <w:rPr>
                <w:rFonts w:ascii="Times New Roman" w:hAnsi="Times New Roman"/>
                <w:szCs w:val="21"/>
              </w:rPr>
              <w:pPrChange w:id="176" w:author="微软用户" w:date="2021-01-25T15:36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177" w:author="微软用户" w:date="2021-01-25T15:35:00Z">
              <w:r w:rsidRPr="00C832B9" w:rsidDel="0018700C">
                <w:rPr>
                  <w:rFonts w:ascii="Times New Roman" w:hAnsi="Times New Roman"/>
                  <w:szCs w:val="21"/>
                </w:rPr>
                <w:delText>64</w:delText>
              </w:r>
            </w:del>
            <w:ins w:id="178" w:author="微软用户" w:date="2021-01-25T15:36:00Z">
              <w:r w:rsidR="0018700C">
                <w:rPr>
                  <w:rFonts w:ascii="Times New Roman" w:hAnsi="Times New Roman" w:hint="eastAsia"/>
                  <w:szCs w:val="21"/>
                </w:rPr>
                <w:t>463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948A6">
            <w:pPr>
              <w:jc w:val="center"/>
              <w:rPr>
                <w:rFonts w:ascii="Times New Roman" w:hAnsi="Times New Roman"/>
                <w:szCs w:val="21"/>
              </w:rPr>
              <w:pPrChange w:id="179" w:author="微软用户" w:date="2021-01-25T15:56:00Z">
                <w:pPr>
                  <w:jc w:val="center"/>
                </w:pPr>
              </w:pPrChange>
            </w:pPr>
            <w:del w:id="180" w:author="微软用户" w:date="2021-01-25T15:56:00Z">
              <w:r w:rsidRPr="00C832B9" w:rsidDel="001948A6">
                <w:rPr>
                  <w:rFonts w:ascii="Times New Roman" w:hAnsi="Times New Roman"/>
                  <w:szCs w:val="21"/>
                </w:rPr>
                <w:delText>7</w:delText>
              </w:r>
              <w:r w:rsidR="004D7E1D" w:rsidDel="001948A6">
                <w:rPr>
                  <w:rFonts w:ascii="Times New Roman" w:hAnsi="Times New Roman" w:hint="eastAsia"/>
                  <w:szCs w:val="21"/>
                </w:rPr>
                <w:delText>6.80</w:delText>
              </w:r>
            </w:del>
            <w:ins w:id="181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 xml:space="preserve">80.30 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 xml:space="preserve"> (</w:t>
            </w:r>
            <w:del w:id="182" w:author="微软用户" w:date="2021-01-25T15:56:00Z">
              <w:r w:rsidRPr="00C832B9" w:rsidDel="001948A6">
                <w:rPr>
                  <w:rFonts w:ascii="Times New Roman" w:hAnsi="Times New Roman"/>
                  <w:szCs w:val="21"/>
                </w:rPr>
                <w:delText>6</w:delText>
              </w:r>
              <w:r w:rsidR="004D7E1D" w:rsidDel="001948A6">
                <w:rPr>
                  <w:rFonts w:ascii="Times New Roman" w:hAnsi="Times New Roman" w:hint="eastAsia"/>
                  <w:szCs w:val="21"/>
                </w:rPr>
                <w:delText>8.4</w:delText>
              </w:r>
            </w:del>
            <w:ins w:id="183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68.7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-8</w:t>
            </w:r>
            <w:del w:id="184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3.9</w:delText>
              </w:r>
            </w:del>
            <w:ins w:id="185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9.1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948A6">
            <w:pPr>
              <w:jc w:val="center"/>
              <w:rPr>
                <w:rFonts w:ascii="Times New Roman" w:hAnsi="Times New Roman"/>
                <w:szCs w:val="21"/>
              </w:rPr>
              <w:pPrChange w:id="186" w:author="微软用户" w:date="2021-01-25T15:56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4</w:t>
            </w:r>
            <w:del w:id="187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9.23</w:delText>
              </w:r>
            </w:del>
            <w:ins w:id="188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2.86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 xml:space="preserve"> (</w:t>
            </w:r>
            <w:del w:id="189" w:author="微软用户" w:date="2021-01-25T15:56:00Z">
              <w:r w:rsidRPr="00C832B9" w:rsidDel="001948A6">
                <w:rPr>
                  <w:rFonts w:ascii="Times New Roman" w:hAnsi="Times New Roman"/>
                  <w:szCs w:val="21"/>
                </w:rPr>
                <w:delText>3</w:delText>
              </w:r>
              <w:r w:rsidR="004D7E1D" w:rsidDel="001948A6">
                <w:rPr>
                  <w:rFonts w:ascii="Times New Roman" w:hAnsi="Times New Roman" w:hint="eastAsia"/>
                  <w:szCs w:val="21"/>
                </w:rPr>
                <w:delText>6.6</w:delText>
              </w:r>
            </w:del>
            <w:ins w:id="190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26.3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6</w:t>
            </w:r>
            <w:del w:id="191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1.9</w:delText>
              </w:r>
            </w:del>
            <w:ins w:id="192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0.6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948A6">
            <w:pPr>
              <w:jc w:val="center"/>
              <w:rPr>
                <w:rFonts w:ascii="Times New Roman" w:hAnsi="Times New Roman"/>
                <w:szCs w:val="21"/>
              </w:rPr>
              <w:pPrChange w:id="193" w:author="微软用户" w:date="2021-01-25T15:56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1.</w:t>
            </w:r>
            <w:del w:id="194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5</w:delText>
              </w:r>
              <w:r w:rsidRPr="00C832B9" w:rsidDel="001948A6">
                <w:rPr>
                  <w:rFonts w:ascii="Times New Roman" w:hAnsi="Times New Roman"/>
                  <w:szCs w:val="21"/>
                </w:rPr>
                <w:delText xml:space="preserve">1 </w:delText>
              </w:r>
            </w:del>
            <w:ins w:id="195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4</w:t>
              </w:r>
              <w:r w:rsidR="001948A6" w:rsidRPr="00C832B9">
                <w:rPr>
                  <w:rFonts w:ascii="Times New Roman" w:hAnsi="Times New Roman"/>
                  <w:szCs w:val="21"/>
                </w:rPr>
                <w:t xml:space="preserve">1 </w:t>
              </w:r>
            </w:ins>
            <w:r w:rsidRPr="00C832B9">
              <w:rPr>
                <w:rFonts w:ascii="Times New Roman" w:hAnsi="Times New Roman"/>
                <w:szCs w:val="21"/>
              </w:rPr>
              <w:t>(</w:t>
            </w:r>
            <w:del w:id="196" w:author="微软用户" w:date="2021-01-25T15:56:00Z">
              <w:r w:rsidRPr="00C832B9" w:rsidDel="001948A6">
                <w:rPr>
                  <w:rFonts w:ascii="Times New Roman" w:hAnsi="Times New Roman"/>
                  <w:szCs w:val="21"/>
                </w:rPr>
                <w:delText>1.</w:delText>
              </w:r>
              <w:r w:rsidR="004D7E1D" w:rsidDel="001948A6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197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0.9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r w:rsidR="004D7E1D">
              <w:rPr>
                <w:rFonts w:ascii="Times New Roman" w:hAnsi="Times New Roman" w:hint="eastAsia"/>
                <w:szCs w:val="21"/>
              </w:rPr>
              <w:t>2.</w:t>
            </w:r>
            <w:del w:id="198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199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1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948A6">
            <w:pPr>
              <w:jc w:val="center"/>
              <w:rPr>
                <w:rFonts w:ascii="Times New Roman" w:hAnsi="Times New Roman"/>
                <w:szCs w:val="21"/>
              </w:rPr>
              <w:pPrChange w:id="200" w:author="微软用户" w:date="2021-01-25T15:57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201" w:author="微软用户" w:date="2021-01-25T15:56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47</w:delText>
              </w:r>
              <w:r w:rsidRPr="00C832B9" w:rsidDel="001948A6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202" w:author="微软用户" w:date="2021-01-25T15:56:00Z">
              <w:r w:rsidR="001948A6">
                <w:rPr>
                  <w:rFonts w:ascii="Times New Roman" w:hAnsi="Times New Roman" w:hint="eastAsia"/>
                  <w:szCs w:val="21"/>
                </w:rPr>
                <w:t>4</w:t>
              </w:r>
              <w:r w:rsidR="001948A6">
                <w:rPr>
                  <w:rFonts w:ascii="Times New Roman" w:hAnsi="Times New Roman" w:hint="eastAsia"/>
                  <w:szCs w:val="21"/>
                </w:rPr>
                <w:t>6</w:t>
              </w:r>
              <w:r w:rsidR="001948A6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(0.</w:t>
            </w:r>
            <w:r w:rsidR="004D7E1D">
              <w:rPr>
                <w:rFonts w:ascii="Times New Roman" w:hAnsi="Times New Roman" w:hint="eastAsia"/>
                <w:szCs w:val="21"/>
              </w:rPr>
              <w:t>3</w:t>
            </w:r>
            <w:r w:rsidRPr="00C832B9">
              <w:rPr>
                <w:rFonts w:ascii="Times New Roman" w:hAnsi="Times New Roman"/>
                <w:szCs w:val="21"/>
              </w:rPr>
              <w:t>-0.</w:t>
            </w:r>
            <w:del w:id="203" w:author="微软用户" w:date="2021-01-25T15:57:00Z">
              <w:r w:rsidR="004D7E1D" w:rsidDel="001948A6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204" w:author="微软用户" w:date="2021-01-25T15:57:00Z">
              <w:r w:rsidR="001948A6">
                <w:rPr>
                  <w:rFonts w:ascii="Times New Roman" w:hAnsi="Times New Roman" w:hint="eastAsia"/>
                  <w:szCs w:val="21"/>
                </w:rPr>
                <w:t>8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20"/>
          <w:jc w:val="center"/>
        </w:trPr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del w:id="205" w:author="微软用户" w:date="2021-01-25T15:35:00Z">
              <w:r w:rsidRPr="00C832B9" w:rsidDel="0018700C">
                <w:rPr>
                  <w:rFonts w:ascii="Times New Roman" w:hAnsi="Times New Roman"/>
                  <w:szCs w:val="21"/>
                </w:rPr>
                <w:delText xml:space="preserve">PKUPH </w:delText>
              </w:r>
            </w:del>
            <w:ins w:id="206" w:author="微软用户" w:date="2021-01-25T15:35:00Z">
              <w:r w:rsidR="0018700C">
                <w:rPr>
                  <w:rFonts w:ascii="Times New Roman" w:hAnsi="Times New Roman" w:hint="eastAsia"/>
                  <w:szCs w:val="21"/>
                </w:rPr>
                <w:t>Shanghai</w:t>
              </w:r>
              <w:r w:rsidR="0018700C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model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922EC9" w:rsidP="00167149">
            <w:pPr>
              <w:jc w:val="center"/>
              <w:rPr>
                <w:rFonts w:ascii="Times New Roman" w:hAnsi="Times New Roman"/>
                <w:szCs w:val="21"/>
              </w:rPr>
              <w:pPrChange w:id="207" w:author="微软用户" w:date="2021-01-25T15:46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208" w:author="微软用户" w:date="2021-01-25T15:46:00Z">
              <w:r w:rsidRPr="00C832B9" w:rsidDel="00167149">
                <w:rPr>
                  <w:rFonts w:ascii="Times New Roman" w:hAnsi="Times New Roman"/>
                  <w:szCs w:val="21"/>
                </w:rPr>
                <w:delText>463</w:delText>
              </w:r>
            </w:del>
            <w:ins w:id="209" w:author="微软用户" w:date="2021-01-25T15:46:00Z">
              <w:r w:rsidR="00167149">
                <w:rPr>
                  <w:rFonts w:ascii="Times New Roman" w:hAnsi="Times New Roman" w:hint="eastAsia"/>
                  <w:szCs w:val="21"/>
                </w:rPr>
                <w:t>67</w:t>
              </w:r>
            </w:ins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BA40E8">
            <w:pPr>
              <w:jc w:val="center"/>
              <w:rPr>
                <w:rFonts w:ascii="Times New Roman" w:hAnsi="Times New Roman"/>
                <w:szCs w:val="21"/>
              </w:rPr>
              <w:pPrChange w:id="210" w:author="微软用户" w:date="2021-01-25T15:58:00Z">
                <w:pPr>
                  <w:jc w:val="center"/>
                </w:pPr>
              </w:pPrChange>
            </w:pPr>
            <w:del w:id="211" w:author="微软用户" w:date="2021-01-25T15:57:00Z">
              <w:r w:rsidDel="00BA40E8">
                <w:rPr>
                  <w:rFonts w:ascii="Times New Roman" w:hAnsi="Times New Roman" w:hint="eastAsia"/>
                  <w:szCs w:val="21"/>
                </w:rPr>
                <w:delText>8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4.80</w:delText>
              </w:r>
            </w:del>
            <w:ins w:id="212" w:author="微软用户" w:date="2021-01-25T15:57:00Z">
              <w:r w:rsidR="00BA40E8">
                <w:rPr>
                  <w:rFonts w:ascii="Times New Roman" w:hAnsi="Times New Roman" w:hint="eastAsia"/>
                  <w:szCs w:val="21"/>
                </w:rPr>
                <w:t>48.48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del w:id="213" w:author="微软用户" w:date="2021-01-25T15:57:00Z">
              <w:r w:rsidDel="00BA40E8">
                <w:rPr>
                  <w:rFonts w:ascii="Times New Roman" w:hAnsi="Times New Roman" w:hint="eastAsia"/>
                  <w:szCs w:val="21"/>
                </w:rPr>
                <w:delText>77.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214" w:author="微软用户" w:date="2021-01-25T15:57:00Z">
              <w:r w:rsidR="00BA40E8">
                <w:rPr>
                  <w:rFonts w:ascii="Times New Roman" w:hAnsi="Times New Roman" w:hint="eastAsia"/>
                  <w:szCs w:val="21"/>
                </w:rPr>
                <w:t>36.0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del w:id="215" w:author="微软用户" w:date="2021-01-25T15:58:00Z">
              <w:r w:rsidDel="00BA40E8">
                <w:rPr>
                  <w:rFonts w:ascii="Times New Roman" w:hAnsi="Times New Roman" w:hint="eastAsia"/>
                  <w:szCs w:val="21"/>
                </w:rPr>
                <w:delText>90.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216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61.1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BA40E8">
            <w:pPr>
              <w:jc w:val="center"/>
              <w:rPr>
                <w:rFonts w:ascii="Times New Roman" w:hAnsi="Times New Roman"/>
                <w:szCs w:val="21"/>
              </w:rPr>
              <w:pPrChange w:id="217" w:author="微软用户" w:date="2021-01-25T15:58:00Z">
                <w:pPr>
                  <w:jc w:val="center"/>
                </w:pPr>
              </w:pPrChange>
            </w:pPr>
            <w:del w:id="218" w:author="微软用户" w:date="2021-01-25T15:58:00Z">
              <w:r w:rsidDel="00BA40E8">
                <w:rPr>
                  <w:rFonts w:ascii="Times New Roman" w:hAnsi="Times New Roman" w:hint="eastAsia"/>
                  <w:szCs w:val="21"/>
                </w:rPr>
                <w:delText>3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6.92</w:delText>
              </w:r>
            </w:del>
            <w:ins w:id="219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68.57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% (</w:t>
            </w:r>
            <w:del w:id="220" w:author="微软用户" w:date="2021-01-25T15:58:00Z">
              <w:r w:rsidDel="00BA40E8">
                <w:rPr>
                  <w:rFonts w:ascii="Times New Roman" w:hAnsi="Times New Roman" w:hint="eastAsia"/>
                  <w:szCs w:val="21"/>
                </w:rPr>
                <w:delText>2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5.3</w:delText>
              </w:r>
            </w:del>
            <w:ins w:id="221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50.7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del w:id="222" w:author="微软用户" w:date="2021-01-25T15:58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49.8</w:delText>
              </w:r>
            </w:del>
            <w:ins w:id="223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83.1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ED2E9A" w:rsidP="00BA40E8">
            <w:pPr>
              <w:jc w:val="center"/>
              <w:rPr>
                <w:rFonts w:ascii="Times New Roman" w:hAnsi="Times New Roman"/>
                <w:szCs w:val="21"/>
              </w:rPr>
              <w:pPrChange w:id="224" w:author="微软用户" w:date="2021-01-25T15:58:00Z">
                <w:pPr>
                  <w:jc w:val="center"/>
                </w:pPr>
              </w:pPrChange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225" w:author="微软用户" w:date="2021-01-25T15:58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34</w:delText>
              </w:r>
              <w:r w:rsidR="004F6DD9" w:rsidRPr="00C832B9" w:rsidDel="00BA40E8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226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5</w:t>
              </w:r>
              <w:r w:rsidR="00BA40E8">
                <w:rPr>
                  <w:rFonts w:ascii="Times New Roman" w:hAnsi="Times New Roman" w:hint="eastAsia"/>
                  <w:szCs w:val="21"/>
                </w:rPr>
                <w:t>4</w:t>
              </w:r>
              <w:r w:rsidR="00BA40E8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(1.</w:t>
            </w:r>
            <w:del w:id="227" w:author="微软用户" w:date="2021-01-25T15:58:00Z">
              <w:r w:rsidDel="00BA40E8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228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1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-</w:t>
            </w:r>
            <w:del w:id="229" w:author="微软用户" w:date="2021-01-25T15:58:00Z">
              <w:r w:rsidDel="00BA40E8">
                <w:rPr>
                  <w:rFonts w:ascii="Times New Roman" w:hAnsi="Times New Roman" w:hint="eastAsia"/>
                  <w:szCs w:val="21"/>
                </w:rPr>
                <w:delText>1.9</w:delText>
              </w:r>
            </w:del>
            <w:ins w:id="230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2.2</w:t>
              </w:r>
            </w:ins>
            <w:r w:rsidR="0010677A"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</w:tcPr>
          <w:p w:rsidR="00DD3D95" w:rsidRPr="00C832B9" w:rsidRDefault="0010677A" w:rsidP="00BA40E8">
            <w:pPr>
              <w:jc w:val="center"/>
              <w:rPr>
                <w:rFonts w:ascii="Times New Roman" w:hAnsi="Times New Roman"/>
                <w:szCs w:val="21"/>
              </w:rPr>
              <w:pPrChange w:id="231" w:author="微软用户" w:date="2021-01-25T15:58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232" w:author="微软用户" w:date="2021-01-25T15:58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41</w:delText>
              </w:r>
              <w:r w:rsidRPr="00C832B9" w:rsidDel="00BA40E8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233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75</w:t>
              </w:r>
              <w:r w:rsidR="00BA40E8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(0.</w:t>
            </w:r>
            <w:del w:id="234" w:author="微软用户" w:date="2021-01-25T15:58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235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4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236" w:author="微软用户" w:date="2021-01-25T15:58:00Z">
              <w:r w:rsidR="00ED2E9A" w:rsidDel="00BA40E8">
                <w:rPr>
                  <w:rFonts w:ascii="Times New Roman" w:hAnsi="Times New Roman" w:hint="eastAsia"/>
                  <w:szCs w:val="21"/>
                </w:rPr>
                <w:delText>0</w:delText>
              </w:r>
              <w:r w:rsidRPr="00C832B9" w:rsidDel="00BA40E8">
                <w:rPr>
                  <w:rFonts w:ascii="Times New Roman" w:hAnsi="Times New Roman"/>
                  <w:szCs w:val="21"/>
                </w:rPr>
                <w:delText>.6</w:delText>
              </w:r>
            </w:del>
            <w:ins w:id="237" w:author="微软用户" w:date="2021-01-25T15:58:00Z">
              <w:r w:rsidR="00BA40E8">
                <w:rPr>
                  <w:rFonts w:ascii="Times New Roman" w:hAnsi="Times New Roman" w:hint="eastAsia"/>
                  <w:szCs w:val="21"/>
                </w:rPr>
                <w:t>1.3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  <w:tr w:rsidR="00C215CD" w:rsidRPr="00C832B9" w:rsidTr="00C215CD">
        <w:trPr>
          <w:trHeight w:val="107"/>
          <w:jc w:val="center"/>
        </w:trPr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6850DD" w:rsidP="00AE0D24">
            <w:pPr>
              <w:ind w:firstLineChars="132" w:firstLine="277"/>
              <w:jc w:val="left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Mayo model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922EC9" w:rsidP="003050E4">
            <w:pPr>
              <w:jc w:val="center"/>
              <w:rPr>
                <w:rFonts w:ascii="Times New Roman" w:hAnsi="Times New Roman"/>
                <w:szCs w:val="21"/>
              </w:rPr>
            </w:pPr>
            <w:r w:rsidRPr="00C832B9">
              <w:rPr>
                <w:rFonts w:ascii="Times New Roman" w:hAnsi="Times New Roman"/>
                <w:szCs w:val="21"/>
              </w:rPr>
              <w:t>0.1</w:t>
            </w:r>
            <w:r w:rsidR="000F4EB9" w:rsidRPr="00C832B9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BA40E8">
            <w:pPr>
              <w:jc w:val="center"/>
              <w:rPr>
                <w:rFonts w:ascii="Times New Roman" w:hAnsi="Times New Roman"/>
                <w:szCs w:val="21"/>
              </w:rPr>
              <w:pPrChange w:id="238" w:author="微软用户" w:date="2021-01-25T15:59:00Z">
                <w:pPr>
                  <w:jc w:val="center"/>
                </w:pPr>
              </w:pPrChange>
            </w:pPr>
            <w:del w:id="239" w:author="微软用户" w:date="2021-01-25T15:59:00Z">
              <w:r w:rsidRPr="00C832B9" w:rsidDel="00BA40E8">
                <w:rPr>
                  <w:rFonts w:ascii="Times New Roman" w:hAnsi="Times New Roman"/>
                  <w:szCs w:val="21"/>
                </w:rPr>
                <w:delText>1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5.20</w:delText>
              </w:r>
            </w:del>
            <w:ins w:id="240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10.61</w:t>
              </w:r>
            </w:ins>
            <w:r w:rsidRPr="00C832B9">
              <w:rPr>
                <w:rFonts w:ascii="Times New Roman" w:hAnsi="Times New Roman"/>
                <w:szCs w:val="21"/>
              </w:rPr>
              <w:t>% (</w:t>
            </w:r>
            <w:del w:id="241" w:author="微软用户" w:date="2021-01-25T15:59:00Z">
              <w:r w:rsidRPr="00C832B9" w:rsidDel="00BA40E8">
                <w:rPr>
                  <w:rFonts w:ascii="Times New Roman" w:hAnsi="Times New Roman"/>
                  <w:szCs w:val="21"/>
                </w:rPr>
                <w:delText>9</w:delText>
              </w:r>
            </w:del>
            <w:ins w:id="242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4</w:t>
              </w:r>
            </w:ins>
            <w:r w:rsidRPr="00C832B9">
              <w:rPr>
                <w:rFonts w:ascii="Times New Roman" w:hAnsi="Times New Roman"/>
                <w:szCs w:val="21"/>
              </w:rPr>
              <w:t>.</w:t>
            </w:r>
            <w:r w:rsidR="004D7E1D">
              <w:rPr>
                <w:rFonts w:ascii="Times New Roman" w:hAnsi="Times New Roman" w:hint="eastAsia"/>
                <w:szCs w:val="21"/>
              </w:rPr>
              <w:t>4</w:t>
            </w:r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-2</w:t>
            </w:r>
            <w:del w:id="243" w:author="微软用户" w:date="2021-01-25T15:59:00Z">
              <w:r w:rsidRPr="00C832B9" w:rsidDel="00BA40E8">
                <w:rPr>
                  <w:rFonts w:ascii="Times New Roman" w:hAnsi="Times New Roman"/>
                  <w:szCs w:val="21"/>
                </w:rPr>
                <w:delText>2.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244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0.6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BA40E8">
            <w:pPr>
              <w:jc w:val="center"/>
              <w:rPr>
                <w:rFonts w:ascii="Times New Roman" w:hAnsi="Times New Roman"/>
                <w:szCs w:val="21"/>
              </w:rPr>
              <w:pPrChange w:id="245" w:author="微软用户" w:date="2021-01-25T15:59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9</w:t>
            </w:r>
            <w:del w:id="246" w:author="微软用户" w:date="2021-01-25T15:59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3.85</w:delText>
              </w:r>
            </w:del>
            <w:ins w:id="247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7.14</w:t>
              </w:r>
            </w:ins>
            <w:r w:rsidRPr="00C832B9">
              <w:rPr>
                <w:rFonts w:ascii="Times New Roman" w:hAnsi="Times New Roman"/>
                <w:szCs w:val="21"/>
              </w:rPr>
              <w:t>% (8</w:t>
            </w:r>
            <w:r w:rsidR="004D7E1D">
              <w:rPr>
                <w:rFonts w:ascii="Times New Roman" w:hAnsi="Times New Roman" w:hint="eastAsia"/>
                <w:szCs w:val="21"/>
              </w:rPr>
              <w:t>5.</w:t>
            </w:r>
            <w:del w:id="248" w:author="微软用户" w:date="2021-01-25T15:59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249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1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-9</w:t>
            </w:r>
            <w:del w:id="250" w:author="微软用户" w:date="2021-01-25T15:59:00Z">
              <w:r w:rsidRPr="00C832B9" w:rsidDel="00BA40E8">
                <w:rPr>
                  <w:rFonts w:ascii="Times New Roman" w:hAnsi="Times New Roman"/>
                  <w:szCs w:val="21"/>
                </w:rPr>
                <w:delText>8.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251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9.9</w:t>
              </w:r>
            </w:ins>
            <w:r w:rsidR="00716B4F" w:rsidRPr="00C832B9">
              <w:rPr>
                <w:rFonts w:ascii="Times New Roman" w:hAnsi="Times New Roman"/>
                <w:szCs w:val="21"/>
              </w:rPr>
              <w:t>%</w:t>
            </w:r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BA40E8">
            <w:pPr>
              <w:jc w:val="center"/>
              <w:rPr>
                <w:rFonts w:ascii="Times New Roman" w:hAnsi="Times New Roman"/>
                <w:szCs w:val="21"/>
              </w:rPr>
              <w:pPrChange w:id="252" w:author="微软用户" w:date="2021-01-25T15:59:00Z">
                <w:pPr>
                  <w:jc w:val="center"/>
                </w:pPr>
              </w:pPrChange>
            </w:pPr>
            <w:del w:id="253" w:author="微软用户" w:date="2021-01-25T15:59:00Z">
              <w:r w:rsidRPr="00C832B9" w:rsidDel="00BA40E8">
                <w:rPr>
                  <w:rFonts w:ascii="Times New Roman" w:hAnsi="Times New Roman"/>
                  <w:szCs w:val="21"/>
                </w:rPr>
                <w:delText>2.</w:delText>
              </w:r>
              <w:r w:rsidR="004D7E1D" w:rsidDel="00BA40E8">
                <w:rPr>
                  <w:rFonts w:ascii="Times New Roman" w:hAnsi="Times New Roman" w:hint="eastAsia"/>
                  <w:szCs w:val="21"/>
                </w:rPr>
                <w:delText>47</w:delText>
              </w:r>
            </w:del>
            <w:ins w:id="254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3.71</w:t>
              </w:r>
            </w:ins>
            <w:r w:rsidRPr="00C832B9">
              <w:rPr>
                <w:rFonts w:ascii="Times New Roman" w:hAnsi="Times New Roman"/>
                <w:szCs w:val="21"/>
              </w:rPr>
              <w:t xml:space="preserve"> (1.</w:t>
            </w:r>
            <w:del w:id="255" w:author="微软用户" w:date="2021-01-25T15:59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256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8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257" w:author="微软用户" w:date="2021-01-25T15:59:00Z">
              <w:r w:rsidR="004D7E1D" w:rsidDel="00BA40E8">
                <w:rPr>
                  <w:rFonts w:ascii="Times New Roman" w:hAnsi="Times New Roman" w:hint="eastAsia"/>
                  <w:szCs w:val="21"/>
                </w:rPr>
                <w:delText>3.8</w:delText>
              </w:r>
            </w:del>
            <w:ins w:id="258" w:author="微软用户" w:date="2021-01-25T15:59:00Z">
              <w:r w:rsidR="00BA40E8">
                <w:rPr>
                  <w:rFonts w:ascii="Times New Roman" w:hAnsi="Times New Roman" w:hint="eastAsia"/>
                  <w:szCs w:val="21"/>
                </w:rPr>
                <w:t>7.5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3D95" w:rsidRPr="00C832B9" w:rsidRDefault="0010677A" w:rsidP="00BA40E8">
            <w:pPr>
              <w:jc w:val="center"/>
              <w:rPr>
                <w:rFonts w:ascii="Times New Roman" w:hAnsi="Times New Roman"/>
                <w:szCs w:val="21"/>
              </w:rPr>
              <w:pPrChange w:id="259" w:author="微软用户" w:date="2021-01-25T16:00:00Z">
                <w:pPr>
                  <w:jc w:val="center"/>
                </w:pPr>
              </w:pPrChange>
            </w:pPr>
            <w:r w:rsidRPr="00C832B9">
              <w:rPr>
                <w:rFonts w:ascii="Times New Roman" w:hAnsi="Times New Roman"/>
                <w:szCs w:val="21"/>
              </w:rPr>
              <w:t>0.</w:t>
            </w:r>
            <w:del w:id="260" w:author="微软用户" w:date="2021-01-25T16:00:00Z">
              <w:r w:rsidRPr="00C832B9" w:rsidDel="00BA40E8">
                <w:rPr>
                  <w:rFonts w:ascii="Times New Roman" w:hAnsi="Times New Roman"/>
                  <w:szCs w:val="21"/>
                </w:rPr>
                <w:delText>9</w:delText>
              </w:r>
              <w:r w:rsidR="002D4EF4" w:rsidRPr="00C832B9" w:rsidDel="00BA40E8">
                <w:rPr>
                  <w:rFonts w:ascii="Times New Roman" w:hAnsi="Times New Roman"/>
                  <w:szCs w:val="21"/>
                </w:rPr>
                <w:delText>0</w:delText>
              </w:r>
              <w:r w:rsidRPr="00C832B9" w:rsidDel="00BA40E8">
                <w:rPr>
                  <w:rFonts w:ascii="Times New Roman" w:hAnsi="Times New Roman"/>
                  <w:szCs w:val="21"/>
                </w:rPr>
                <w:delText xml:space="preserve"> </w:delText>
              </w:r>
            </w:del>
            <w:ins w:id="261" w:author="微软用户" w:date="2021-01-25T16:00:00Z">
              <w:r w:rsidR="00BA40E8" w:rsidRPr="00C832B9">
                <w:rPr>
                  <w:rFonts w:ascii="Times New Roman" w:hAnsi="Times New Roman"/>
                  <w:szCs w:val="21"/>
                </w:rPr>
                <w:t>9</w:t>
              </w:r>
              <w:r w:rsidR="00BA40E8">
                <w:rPr>
                  <w:rFonts w:ascii="Times New Roman" w:hAnsi="Times New Roman" w:hint="eastAsia"/>
                  <w:szCs w:val="21"/>
                </w:rPr>
                <w:t>2</w:t>
              </w:r>
              <w:r w:rsidR="00BA40E8" w:rsidRPr="00C832B9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r w:rsidRPr="00C832B9">
              <w:rPr>
                <w:rFonts w:ascii="Times New Roman" w:hAnsi="Times New Roman"/>
                <w:szCs w:val="21"/>
              </w:rPr>
              <w:t>(0.</w:t>
            </w:r>
            <w:del w:id="262" w:author="微软用户" w:date="2021-01-25T16:00:00Z">
              <w:r w:rsidRPr="00C832B9" w:rsidDel="00BA40E8">
                <w:rPr>
                  <w:rFonts w:ascii="Times New Roman" w:hAnsi="Times New Roman"/>
                  <w:szCs w:val="21"/>
                </w:rPr>
                <w:delText>3</w:delText>
              </w:r>
            </w:del>
            <w:ins w:id="263" w:author="微软用户" w:date="2021-01-25T16:00:00Z">
              <w:r w:rsidR="00BA40E8">
                <w:rPr>
                  <w:rFonts w:ascii="Times New Roman" w:hAnsi="Times New Roman" w:hint="eastAsia"/>
                  <w:szCs w:val="21"/>
                </w:rPr>
                <w:t>1</w:t>
              </w:r>
            </w:ins>
            <w:r w:rsidRPr="00C832B9">
              <w:rPr>
                <w:rFonts w:ascii="Times New Roman" w:hAnsi="Times New Roman"/>
                <w:szCs w:val="21"/>
              </w:rPr>
              <w:t>-</w:t>
            </w:r>
            <w:del w:id="264" w:author="微软用户" w:date="2021-01-25T16:00:00Z">
              <w:r w:rsidRPr="00C832B9" w:rsidDel="00BA40E8">
                <w:rPr>
                  <w:rFonts w:ascii="Times New Roman" w:hAnsi="Times New Roman"/>
                  <w:szCs w:val="21"/>
                </w:rPr>
                <w:delText>2.3</w:delText>
              </w:r>
            </w:del>
            <w:ins w:id="265" w:author="微软用户" w:date="2021-01-25T16:00:00Z">
              <w:r w:rsidR="00BA40E8">
                <w:rPr>
                  <w:rFonts w:ascii="Times New Roman" w:hAnsi="Times New Roman" w:hint="eastAsia"/>
                  <w:szCs w:val="21"/>
                </w:rPr>
                <w:t>6.4</w:t>
              </w:r>
            </w:ins>
            <w:r w:rsidRPr="00C832B9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:rsidR="00C06CED" w:rsidRPr="00C832B9" w:rsidRDefault="00C06CED" w:rsidP="00AF750E">
      <w:pPr>
        <w:autoSpaceDE w:val="0"/>
        <w:autoSpaceDN w:val="0"/>
        <w:adjustRightInd w:val="0"/>
        <w:ind w:leftChars="-270" w:left="-567" w:rightChars="-294" w:right="-617"/>
        <w:jc w:val="left"/>
        <w:rPr>
          <w:rFonts w:ascii="Times New Roman" w:hAnsi="Times New Roman"/>
          <w:szCs w:val="21"/>
        </w:rPr>
      </w:pPr>
    </w:p>
    <w:sectPr w:rsidR="00C06CED" w:rsidRPr="00C832B9" w:rsidSect="000759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7AC" w:rsidRDefault="005617AC" w:rsidP="000759EC">
      <w:r>
        <w:separator/>
      </w:r>
    </w:p>
  </w:endnote>
  <w:endnote w:type="continuationSeparator" w:id="0">
    <w:p w:rsidR="005617AC" w:rsidRDefault="005617AC" w:rsidP="00075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eciliaLTStd-Roman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7AC" w:rsidRDefault="005617AC" w:rsidP="000759EC">
      <w:r>
        <w:separator/>
      </w:r>
    </w:p>
  </w:footnote>
  <w:footnote w:type="continuationSeparator" w:id="0">
    <w:p w:rsidR="005617AC" w:rsidRDefault="005617AC" w:rsidP="00075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DA9"/>
    <w:rsid w:val="00000537"/>
    <w:rsid w:val="00007D86"/>
    <w:rsid w:val="00017B51"/>
    <w:rsid w:val="0002295E"/>
    <w:rsid w:val="00027076"/>
    <w:rsid w:val="00032E95"/>
    <w:rsid w:val="0005194A"/>
    <w:rsid w:val="0006145D"/>
    <w:rsid w:val="0006254B"/>
    <w:rsid w:val="00071FA2"/>
    <w:rsid w:val="000759EC"/>
    <w:rsid w:val="00083AC6"/>
    <w:rsid w:val="0008444A"/>
    <w:rsid w:val="000C3CF0"/>
    <w:rsid w:val="000E09B7"/>
    <w:rsid w:val="000E3A70"/>
    <w:rsid w:val="000F177E"/>
    <w:rsid w:val="000F4EB9"/>
    <w:rsid w:val="000F57F2"/>
    <w:rsid w:val="0010677A"/>
    <w:rsid w:val="00115D44"/>
    <w:rsid w:val="001169DE"/>
    <w:rsid w:val="001302EF"/>
    <w:rsid w:val="001344FC"/>
    <w:rsid w:val="001360DB"/>
    <w:rsid w:val="00141168"/>
    <w:rsid w:val="00141A58"/>
    <w:rsid w:val="00143A21"/>
    <w:rsid w:val="001457DC"/>
    <w:rsid w:val="001473F2"/>
    <w:rsid w:val="00150329"/>
    <w:rsid w:val="00151C98"/>
    <w:rsid w:val="00155FC6"/>
    <w:rsid w:val="00161AFC"/>
    <w:rsid w:val="00162CEE"/>
    <w:rsid w:val="00167149"/>
    <w:rsid w:val="00182DA9"/>
    <w:rsid w:val="0018700C"/>
    <w:rsid w:val="001937C3"/>
    <w:rsid w:val="001948A6"/>
    <w:rsid w:val="001A1940"/>
    <w:rsid w:val="001A688A"/>
    <w:rsid w:val="001B5527"/>
    <w:rsid w:val="001C391E"/>
    <w:rsid w:val="001C4CF0"/>
    <w:rsid w:val="001D410E"/>
    <w:rsid w:val="001E2B25"/>
    <w:rsid w:val="001E5467"/>
    <w:rsid w:val="00207D30"/>
    <w:rsid w:val="002118AC"/>
    <w:rsid w:val="00224606"/>
    <w:rsid w:val="00225626"/>
    <w:rsid w:val="002278D8"/>
    <w:rsid w:val="002448E2"/>
    <w:rsid w:val="00252AD2"/>
    <w:rsid w:val="00262FC9"/>
    <w:rsid w:val="00287902"/>
    <w:rsid w:val="002D0E89"/>
    <w:rsid w:val="002D4EF4"/>
    <w:rsid w:val="002F3317"/>
    <w:rsid w:val="0030417F"/>
    <w:rsid w:val="003050E4"/>
    <w:rsid w:val="00306BE0"/>
    <w:rsid w:val="00312671"/>
    <w:rsid w:val="0031267F"/>
    <w:rsid w:val="00327B86"/>
    <w:rsid w:val="0035069F"/>
    <w:rsid w:val="00356442"/>
    <w:rsid w:val="003679D6"/>
    <w:rsid w:val="0037156D"/>
    <w:rsid w:val="003738BB"/>
    <w:rsid w:val="003A0379"/>
    <w:rsid w:val="003A0EA2"/>
    <w:rsid w:val="003A113E"/>
    <w:rsid w:val="003A4A5B"/>
    <w:rsid w:val="003B1D8D"/>
    <w:rsid w:val="003C52AF"/>
    <w:rsid w:val="003D441B"/>
    <w:rsid w:val="003D7033"/>
    <w:rsid w:val="003E5EBB"/>
    <w:rsid w:val="003F7D9E"/>
    <w:rsid w:val="00403972"/>
    <w:rsid w:val="00412824"/>
    <w:rsid w:val="0042393A"/>
    <w:rsid w:val="0043333F"/>
    <w:rsid w:val="00437F65"/>
    <w:rsid w:val="00454F13"/>
    <w:rsid w:val="00455D44"/>
    <w:rsid w:val="00464F89"/>
    <w:rsid w:val="00466D85"/>
    <w:rsid w:val="004857C3"/>
    <w:rsid w:val="004926E1"/>
    <w:rsid w:val="004A2C6A"/>
    <w:rsid w:val="004A567E"/>
    <w:rsid w:val="004B5B05"/>
    <w:rsid w:val="004C42DA"/>
    <w:rsid w:val="004D63BB"/>
    <w:rsid w:val="004D7E1D"/>
    <w:rsid w:val="004F6DD9"/>
    <w:rsid w:val="00502A97"/>
    <w:rsid w:val="0052145B"/>
    <w:rsid w:val="005347A4"/>
    <w:rsid w:val="00540DFB"/>
    <w:rsid w:val="00561452"/>
    <w:rsid w:val="005617AC"/>
    <w:rsid w:val="00561902"/>
    <w:rsid w:val="00571472"/>
    <w:rsid w:val="00575A70"/>
    <w:rsid w:val="00581489"/>
    <w:rsid w:val="005B2404"/>
    <w:rsid w:val="005D2A40"/>
    <w:rsid w:val="006027A3"/>
    <w:rsid w:val="00610D5E"/>
    <w:rsid w:val="00613C9F"/>
    <w:rsid w:val="00624F39"/>
    <w:rsid w:val="00625A0F"/>
    <w:rsid w:val="00627BB3"/>
    <w:rsid w:val="00640468"/>
    <w:rsid w:val="006437DB"/>
    <w:rsid w:val="00650FFB"/>
    <w:rsid w:val="006632CD"/>
    <w:rsid w:val="00673256"/>
    <w:rsid w:val="006850DD"/>
    <w:rsid w:val="00696580"/>
    <w:rsid w:val="006A5AAE"/>
    <w:rsid w:val="006B389F"/>
    <w:rsid w:val="006B38FF"/>
    <w:rsid w:val="006B6C70"/>
    <w:rsid w:val="006C069F"/>
    <w:rsid w:val="006C4F58"/>
    <w:rsid w:val="006F34FF"/>
    <w:rsid w:val="006F72AD"/>
    <w:rsid w:val="00701BEA"/>
    <w:rsid w:val="00703820"/>
    <w:rsid w:val="00716B4F"/>
    <w:rsid w:val="00721217"/>
    <w:rsid w:val="007318B0"/>
    <w:rsid w:val="00743869"/>
    <w:rsid w:val="00766447"/>
    <w:rsid w:val="00773009"/>
    <w:rsid w:val="007B386C"/>
    <w:rsid w:val="007B6ED5"/>
    <w:rsid w:val="007C27CF"/>
    <w:rsid w:val="007D7E97"/>
    <w:rsid w:val="007E0D8C"/>
    <w:rsid w:val="007E3372"/>
    <w:rsid w:val="00807630"/>
    <w:rsid w:val="00812A84"/>
    <w:rsid w:val="00817AED"/>
    <w:rsid w:val="0082183E"/>
    <w:rsid w:val="00824900"/>
    <w:rsid w:val="00836E60"/>
    <w:rsid w:val="00837D51"/>
    <w:rsid w:val="00852317"/>
    <w:rsid w:val="00855A98"/>
    <w:rsid w:val="00861C86"/>
    <w:rsid w:val="0087472A"/>
    <w:rsid w:val="00877DF8"/>
    <w:rsid w:val="008876E3"/>
    <w:rsid w:val="00891D2F"/>
    <w:rsid w:val="00894D9C"/>
    <w:rsid w:val="008A39A5"/>
    <w:rsid w:val="008A450A"/>
    <w:rsid w:val="008B1710"/>
    <w:rsid w:val="008C0972"/>
    <w:rsid w:val="008E3740"/>
    <w:rsid w:val="008E7065"/>
    <w:rsid w:val="008F22D9"/>
    <w:rsid w:val="008F4F30"/>
    <w:rsid w:val="008F7E15"/>
    <w:rsid w:val="009066D4"/>
    <w:rsid w:val="00922EC9"/>
    <w:rsid w:val="00980C1E"/>
    <w:rsid w:val="00983450"/>
    <w:rsid w:val="00984A0D"/>
    <w:rsid w:val="0099316E"/>
    <w:rsid w:val="009B3269"/>
    <w:rsid w:val="009C082F"/>
    <w:rsid w:val="009E0DF1"/>
    <w:rsid w:val="009E5960"/>
    <w:rsid w:val="009E6BAD"/>
    <w:rsid w:val="009F7DA3"/>
    <w:rsid w:val="00A04DC9"/>
    <w:rsid w:val="00A06E48"/>
    <w:rsid w:val="00A07DFF"/>
    <w:rsid w:val="00A16E2D"/>
    <w:rsid w:val="00A25534"/>
    <w:rsid w:val="00A41A2C"/>
    <w:rsid w:val="00A46406"/>
    <w:rsid w:val="00A478E2"/>
    <w:rsid w:val="00A5253D"/>
    <w:rsid w:val="00A561BA"/>
    <w:rsid w:val="00A57260"/>
    <w:rsid w:val="00A64AB5"/>
    <w:rsid w:val="00A6594B"/>
    <w:rsid w:val="00A70451"/>
    <w:rsid w:val="00A775E7"/>
    <w:rsid w:val="00A85DE5"/>
    <w:rsid w:val="00A87BA6"/>
    <w:rsid w:val="00AA0274"/>
    <w:rsid w:val="00AA11BF"/>
    <w:rsid w:val="00AB70F3"/>
    <w:rsid w:val="00AC61A5"/>
    <w:rsid w:val="00AC6D11"/>
    <w:rsid w:val="00AE034F"/>
    <w:rsid w:val="00AE0D24"/>
    <w:rsid w:val="00AE4C28"/>
    <w:rsid w:val="00AF17EF"/>
    <w:rsid w:val="00AF3C01"/>
    <w:rsid w:val="00AF750E"/>
    <w:rsid w:val="00B0086C"/>
    <w:rsid w:val="00B04906"/>
    <w:rsid w:val="00B05DAA"/>
    <w:rsid w:val="00B16F43"/>
    <w:rsid w:val="00B23A45"/>
    <w:rsid w:val="00B3745E"/>
    <w:rsid w:val="00B42168"/>
    <w:rsid w:val="00B42E15"/>
    <w:rsid w:val="00B45137"/>
    <w:rsid w:val="00B50988"/>
    <w:rsid w:val="00B60A13"/>
    <w:rsid w:val="00B775CB"/>
    <w:rsid w:val="00B87F33"/>
    <w:rsid w:val="00BA40E8"/>
    <w:rsid w:val="00BB6733"/>
    <w:rsid w:val="00BC1A91"/>
    <w:rsid w:val="00BC29D7"/>
    <w:rsid w:val="00BE2911"/>
    <w:rsid w:val="00BF4621"/>
    <w:rsid w:val="00C0003D"/>
    <w:rsid w:val="00C043C7"/>
    <w:rsid w:val="00C06CED"/>
    <w:rsid w:val="00C215CD"/>
    <w:rsid w:val="00C402B2"/>
    <w:rsid w:val="00C548BF"/>
    <w:rsid w:val="00C61916"/>
    <w:rsid w:val="00C72486"/>
    <w:rsid w:val="00C80F2D"/>
    <w:rsid w:val="00C832B9"/>
    <w:rsid w:val="00C86C51"/>
    <w:rsid w:val="00C94457"/>
    <w:rsid w:val="00C97770"/>
    <w:rsid w:val="00C97800"/>
    <w:rsid w:val="00CA5C37"/>
    <w:rsid w:val="00CB3BE4"/>
    <w:rsid w:val="00CC23D0"/>
    <w:rsid w:val="00CF082C"/>
    <w:rsid w:val="00CF5B0F"/>
    <w:rsid w:val="00D00BBF"/>
    <w:rsid w:val="00D014E6"/>
    <w:rsid w:val="00D032E7"/>
    <w:rsid w:val="00D07901"/>
    <w:rsid w:val="00D10E5B"/>
    <w:rsid w:val="00D23434"/>
    <w:rsid w:val="00D2663C"/>
    <w:rsid w:val="00D650FB"/>
    <w:rsid w:val="00D66C50"/>
    <w:rsid w:val="00D81EA4"/>
    <w:rsid w:val="00DA170E"/>
    <w:rsid w:val="00DA66EA"/>
    <w:rsid w:val="00DB237B"/>
    <w:rsid w:val="00DC3959"/>
    <w:rsid w:val="00DD3D95"/>
    <w:rsid w:val="00DE30A8"/>
    <w:rsid w:val="00DE32C3"/>
    <w:rsid w:val="00DE7589"/>
    <w:rsid w:val="00E446BB"/>
    <w:rsid w:val="00E465ED"/>
    <w:rsid w:val="00E5183A"/>
    <w:rsid w:val="00E53141"/>
    <w:rsid w:val="00E547C8"/>
    <w:rsid w:val="00E67207"/>
    <w:rsid w:val="00E73D83"/>
    <w:rsid w:val="00E95741"/>
    <w:rsid w:val="00E95E45"/>
    <w:rsid w:val="00EB2875"/>
    <w:rsid w:val="00EB3CA8"/>
    <w:rsid w:val="00EC20E1"/>
    <w:rsid w:val="00ED2E9A"/>
    <w:rsid w:val="00EF3BDB"/>
    <w:rsid w:val="00F00681"/>
    <w:rsid w:val="00F1247F"/>
    <w:rsid w:val="00F16BC2"/>
    <w:rsid w:val="00F16FB9"/>
    <w:rsid w:val="00F27E34"/>
    <w:rsid w:val="00F30CCD"/>
    <w:rsid w:val="00F4648C"/>
    <w:rsid w:val="00F50533"/>
    <w:rsid w:val="00F532C2"/>
    <w:rsid w:val="00F60281"/>
    <w:rsid w:val="00F61B95"/>
    <w:rsid w:val="00F63AE9"/>
    <w:rsid w:val="00F661DE"/>
    <w:rsid w:val="00F75555"/>
    <w:rsid w:val="00F8069A"/>
    <w:rsid w:val="00F9767E"/>
    <w:rsid w:val="00F976C4"/>
    <w:rsid w:val="00FA10A7"/>
    <w:rsid w:val="00FB4CDD"/>
    <w:rsid w:val="00FB4E53"/>
    <w:rsid w:val="00FC2750"/>
    <w:rsid w:val="03DA535A"/>
    <w:rsid w:val="0F4E6A4A"/>
    <w:rsid w:val="31862835"/>
    <w:rsid w:val="34DD4924"/>
    <w:rsid w:val="4AA04B7B"/>
    <w:rsid w:val="4D9865E7"/>
    <w:rsid w:val="505F5637"/>
    <w:rsid w:val="5CCB0427"/>
    <w:rsid w:val="65FB3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759E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7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07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759E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8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240</Words>
  <Characters>1369</Characters>
  <Application>Microsoft Office Word</Application>
  <DocSecurity>0</DocSecurity>
  <Lines>11</Lines>
  <Paragraphs>3</Paragraphs>
  <ScaleCrop>false</ScaleCrop>
  <Company>微软中国</Company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140</cp:revision>
  <dcterms:created xsi:type="dcterms:W3CDTF">2020-03-05T14:08:00Z</dcterms:created>
  <dcterms:modified xsi:type="dcterms:W3CDTF">2021-01-25T08:05:00Z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