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FB1" w:rsidRPr="00B314CB" w:rsidRDefault="00A45D7E" w:rsidP="00D118A5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S</w:t>
      </w:r>
      <w:r w:rsidRPr="00A45D7E">
        <w:rPr>
          <w:rFonts w:ascii="Times New Roman" w:hAnsi="Times New Roman"/>
          <w:b/>
          <w:bCs/>
          <w:szCs w:val="21"/>
        </w:rPr>
        <w:t>upplement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 w:rsidR="00C76272">
        <w:rPr>
          <w:rFonts w:ascii="Times New Roman" w:hAnsi="Times New Roman" w:hint="eastAsia"/>
          <w:b/>
          <w:bCs/>
          <w:szCs w:val="21"/>
        </w:rPr>
        <w:t>T</w:t>
      </w:r>
      <w:r w:rsidR="00C76272">
        <w:rPr>
          <w:rFonts w:ascii="Times New Roman" w:hAnsi="Times New Roman"/>
          <w:b/>
          <w:bCs/>
          <w:szCs w:val="21"/>
        </w:rPr>
        <w:t xml:space="preserve">able </w:t>
      </w:r>
      <w:r w:rsidR="00445384">
        <w:rPr>
          <w:rFonts w:ascii="Times New Roman" w:hAnsi="Times New Roman" w:hint="eastAsia"/>
          <w:b/>
          <w:bCs/>
          <w:szCs w:val="21"/>
        </w:rPr>
        <w:t>2</w:t>
      </w:r>
      <w:r w:rsidR="00C76272">
        <w:rPr>
          <w:rFonts w:ascii="Times New Roman" w:hAnsi="Times New Roman" w:hint="eastAsia"/>
          <w:b/>
          <w:bCs/>
          <w:szCs w:val="21"/>
        </w:rPr>
        <w:t>.</w:t>
      </w:r>
      <w:r w:rsidR="00C76272">
        <w:rPr>
          <w:rFonts w:ascii="Times New Roman" w:hAnsi="Times New Roman"/>
          <w:szCs w:val="21"/>
        </w:rPr>
        <w:t xml:space="preserve"> </w:t>
      </w:r>
      <w:r w:rsidR="00D118A5">
        <w:rPr>
          <w:rFonts w:ascii="Times New Roman" w:hAnsi="Times New Roman" w:hint="eastAsia"/>
          <w:szCs w:val="21"/>
        </w:rPr>
        <w:t>D</w:t>
      </w:r>
      <w:r w:rsidR="00C76272">
        <w:rPr>
          <w:rFonts w:ascii="Times New Roman" w:hAnsi="Times New Roman"/>
          <w:szCs w:val="21"/>
        </w:rPr>
        <w:t>emographics and clinical characteristics</w:t>
      </w:r>
      <w:r w:rsidR="00D118A5">
        <w:rPr>
          <w:rFonts w:ascii="Times New Roman" w:hAnsi="Times New Roman" w:hint="eastAsia"/>
          <w:szCs w:val="21"/>
        </w:rPr>
        <w:t xml:space="preserve"> of p</w:t>
      </w:r>
      <w:r w:rsidR="00D118A5">
        <w:rPr>
          <w:rFonts w:ascii="Times New Roman" w:hAnsi="Times New Roman"/>
          <w:szCs w:val="21"/>
        </w:rPr>
        <w:t>atient</w:t>
      </w:r>
      <w:r w:rsidR="00D118A5">
        <w:rPr>
          <w:rFonts w:ascii="Times New Roman" w:hAnsi="Times New Roman" w:hint="eastAsia"/>
          <w:szCs w:val="21"/>
        </w:rPr>
        <w:t xml:space="preserve">s </w:t>
      </w:r>
      <w:r w:rsidR="00B314CB">
        <w:rPr>
          <w:rFonts w:ascii="Times New Roman" w:hAnsi="Times New Roman" w:hint="eastAsia"/>
          <w:szCs w:val="21"/>
        </w:rPr>
        <w:t xml:space="preserve">from </w:t>
      </w:r>
      <w:r w:rsidR="00445384" w:rsidRPr="00634DD9">
        <w:rPr>
          <w:rFonts w:ascii="Times New Roman" w:hAnsi="Times New Roman"/>
          <w:kern w:val="0"/>
          <w:sz w:val="24"/>
          <w:szCs w:val="24"/>
        </w:rPr>
        <w:t>Henan T</w:t>
      </w:r>
      <w:r w:rsidR="00445384">
        <w:rPr>
          <w:rFonts w:ascii="Times New Roman" w:hAnsi="Times New Roman"/>
          <w:kern w:val="0"/>
          <w:sz w:val="24"/>
          <w:szCs w:val="24"/>
        </w:rPr>
        <w:t>umor Hospital</w:t>
      </w:r>
    </w:p>
    <w:tbl>
      <w:tblPr>
        <w:tblW w:w="6834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2568"/>
        <w:gridCol w:w="2087"/>
        <w:gridCol w:w="2179"/>
        <w:tblGridChange w:id="0">
          <w:tblGrid>
            <w:gridCol w:w="2568"/>
            <w:gridCol w:w="2087"/>
            <w:gridCol w:w="2179"/>
          </w:tblGrid>
        </w:tblGridChange>
      </w:tblGrid>
      <w:tr w:rsidR="00D11DDF" w:rsidTr="00556F7A">
        <w:trPr>
          <w:trHeight w:val="20"/>
          <w:jc w:val="center"/>
        </w:trPr>
        <w:tc>
          <w:tcPr>
            <w:tcW w:w="2568" w:type="dxa"/>
            <w:vMerge w:val="restart"/>
            <w:tcBorders>
              <w:top w:val="single" w:sz="8" w:space="0" w:color="000000"/>
              <w:left w:val="nil"/>
              <w:right w:val="nil"/>
            </w:tcBorders>
          </w:tcPr>
          <w:p w:rsidR="00D11DDF" w:rsidRDefault="00D11DDF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DB09AA" w:rsidRPr="00DB09AA" w:rsidRDefault="00DB09AA" w:rsidP="00DB09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DB09AA">
              <w:rPr>
                <w:rFonts w:ascii="Times New Roman" w:hAnsi="Times New Roman"/>
                <w:szCs w:val="21"/>
              </w:rPr>
              <w:t>Variable</w:t>
            </w:r>
          </w:p>
          <w:p w:rsidR="00D11DDF" w:rsidRDefault="00D11DD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266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</w:tcPr>
          <w:p w:rsidR="00D11DDF" w:rsidRDefault="00445384" w:rsidP="0079030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GuardianSans-Medium" w:hAnsi="Times New Roman" w:hint="eastAsia"/>
                <w:color w:val="000000" w:themeColor="text1"/>
                <w:kern w:val="0"/>
                <w:sz w:val="24"/>
                <w:szCs w:val="24"/>
              </w:rPr>
              <w:t>E</w:t>
            </w:r>
            <w:r w:rsidRPr="006B082A">
              <w:rPr>
                <w:rFonts w:ascii="Times New Roman" w:eastAsia="GuardianSans-Medium" w:hAnsi="Times New Roman" w:hint="eastAsia"/>
                <w:color w:val="000000" w:themeColor="text1"/>
                <w:kern w:val="0"/>
                <w:sz w:val="24"/>
                <w:szCs w:val="24"/>
              </w:rPr>
              <w:t>xternal validation</w:t>
            </w:r>
            <w:r w:rsidR="00D11DDF">
              <w:rPr>
                <w:rFonts w:ascii="Times New Roman" w:hAnsi="Times New Roman"/>
                <w:szCs w:val="21"/>
              </w:rPr>
              <w:t xml:space="preserve"> cohort 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(n </w:t>
            </w:r>
            <w:r w:rsidR="00D11DDF">
              <w:rPr>
                <w:rFonts w:ascii="Times New Roman" w:hAnsi="Times New Roman"/>
                <w:szCs w:val="21"/>
              </w:rPr>
              <w:t>=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35B60">
              <w:rPr>
                <w:rFonts w:ascii="Times New Roman" w:hAnsi="Times New Roman" w:hint="eastAsia"/>
                <w:szCs w:val="21"/>
              </w:rPr>
              <w:t>1</w:t>
            </w:r>
            <w:ins w:id="1" w:author="微软用户" w:date="2021-01-22T12:51:00Z">
              <w:r w:rsidR="0079030F">
                <w:rPr>
                  <w:rFonts w:ascii="Times New Roman" w:hAnsi="Times New Roman" w:hint="eastAsia"/>
                  <w:szCs w:val="21"/>
                </w:rPr>
                <w:t>01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D11DDF" w:rsidTr="00556F7A">
        <w:trPr>
          <w:trHeight w:val="704"/>
          <w:jc w:val="center"/>
        </w:trPr>
        <w:tc>
          <w:tcPr>
            <w:tcW w:w="2568" w:type="dxa"/>
            <w:vMerge/>
            <w:tcBorders>
              <w:left w:val="nil"/>
              <w:bottom w:val="single" w:sz="8" w:space="0" w:color="000000"/>
              <w:right w:val="nil"/>
            </w:tcBorders>
          </w:tcPr>
          <w:p w:rsidR="00D11DDF" w:rsidRDefault="00D11DDF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:rsidR="00D11DDF" w:rsidRDefault="00D11DDF" w:rsidP="00CF18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</w:t>
            </w:r>
            <w:r w:rsidRPr="00EF307E">
              <w:rPr>
                <w:rFonts w:ascii="Times New Roman" w:hAnsi="Times New Roman"/>
                <w:szCs w:val="21"/>
              </w:rPr>
              <w:t>enignancy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2" w:author="微软用户" w:date="2021-01-22T12:52:00Z">
              <w:r w:rsidR="00612F94" w:rsidDel="005B4E6B">
                <w:rPr>
                  <w:rFonts w:ascii="Times New Roman" w:hAnsi="Times New Roman" w:hint="eastAsia"/>
                  <w:szCs w:val="21"/>
                </w:rPr>
                <w:delText>65</w:delText>
              </w:r>
            </w:del>
            <w:ins w:id="3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>35</w:t>
              </w:r>
            </w:ins>
            <w:r>
              <w:rPr>
                <w:rFonts w:ascii="Times New Roman" w:hAnsi="Times New Roman" w:hint="eastAsia"/>
                <w:szCs w:val="21"/>
              </w:rPr>
              <w:t>)</w:t>
            </w:r>
          </w:p>
          <w:p w:rsidR="00D11DDF" w:rsidRDefault="00D11DDF" w:rsidP="00D11DD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</w:t>
            </w:r>
            <w:r w:rsidR="001E33FC"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:rsidR="00D11DDF" w:rsidRDefault="00D11DDF" w:rsidP="00D11D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M</w:t>
            </w:r>
            <w:r w:rsidRPr="00EF307E">
              <w:rPr>
                <w:rFonts w:ascii="Times New Roman" w:hAnsi="Times New Roman"/>
                <w:szCs w:val="21"/>
              </w:rPr>
              <w:t>alignancy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4" w:author="微软用户" w:date="2021-01-22T12:52:00Z">
              <w:r w:rsidR="003622AD" w:rsidDel="005B4E6B">
                <w:rPr>
                  <w:rFonts w:ascii="Times New Roman" w:hAnsi="Times New Roman" w:hint="eastAsia"/>
                  <w:szCs w:val="21"/>
                </w:rPr>
                <w:delText>125</w:delText>
              </w:r>
            </w:del>
            <w:ins w:id="5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>66</w:t>
              </w:r>
            </w:ins>
            <w:r>
              <w:rPr>
                <w:rFonts w:ascii="Times New Roman" w:hAnsi="Times New Roman" w:hint="eastAsia"/>
                <w:szCs w:val="21"/>
              </w:rPr>
              <w:t>)</w:t>
            </w:r>
          </w:p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</w:t>
            </w:r>
            <w:r w:rsidR="001E33FC"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</w:tr>
      <w:tr w:rsidR="00D11DDF" w:rsidTr="00556F7A">
        <w:trPr>
          <w:trHeight w:val="165"/>
          <w:jc w:val="center"/>
        </w:trPr>
        <w:tc>
          <w:tcPr>
            <w:tcW w:w="2568" w:type="dxa"/>
            <w:tcBorders>
              <w:top w:val="single" w:sz="8" w:space="0" w:color="000000"/>
              <w:bottom w:val="nil"/>
            </w:tcBorders>
          </w:tcPr>
          <w:p w:rsidR="00D11DDF" w:rsidRDefault="00E002F0" w:rsidP="00E002F0">
            <w:pPr>
              <w:rPr>
                <w:rFonts w:ascii="Times New Roman" w:hAnsi="Times New Roman"/>
                <w:szCs w:val="21"/>
              </w:rPr>
            </w:pPr>
            <w:r w:rsidRPr="00E002F0">
              <w:rPr>
                <w:rFonts w:ascii="Times New Roman" w:hAnsi="Times New Roman"/>
                <w:szCs w:val="21"/>
              </w:rPr>
              <w:t>Characteristics</w:t>
            </w:r>
          </w:p>
        </w:tc>
        <w:tc>
          <w:tcPr>
            <w:tcW w:w="2087" w:type="dxa"/>
            <w:tcBorders>
              <w:top w:val="single" w:sz="8" w:space="0" w:color="000000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single" w:sz="8" w:space="0" w:color="000000"/>
              <w:left w:val="nil"/>
              <w:bottom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E002F0" w:rsidTr="00556F7A">
        <w:trPr>
          <w:trHeight w:val="135"/>
          <w:jc w:val="center"/>
        </w:trPr>
        <w:tc>
          <w:tcPr>
            <w:tcW w:w="2568" w:type="dxa"/>
            <w:tcBorders>
              <w:top w:val="nil"/>
              <w:bottom w:val="nil"/>
            </w:tcBorders>
          </w:tcPr>
          <w:p w:rsidR="00E002F0" w:rsidRDefault="00E002F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Gender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E002F0" w:rsidRDefault="00E002F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</w:tcBorders>
          </w:tcPr>
          <w:p w:rsidR="00E002F0" w:rsidRDefault="00E002F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9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Male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6" w:author="微软用户" w:date="2021-01-22T12:52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42 </w:delText>
              </w:r>
            </w:del>
            <w:ins w:id="7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 xml:space="preserve">20 </w:t>
              </w:r>
            </w:ins>
            <w:r w:rsidR="00C26834">
              <w:rPr>
                <w:rFonts w:ascii="Times New Roman" w:hAnsi="Times New Roman" w:hint="eastAsia"/>
                <w:szCs w:val="21"/>
              </w:rPr>
              <w:t>(</w:t>
            </w:r>
            <w:del w:id="8" w:author="微软用户" w:date="2021-01-22T12:52:00Z">
              <w:r w:rsidR="00036A5E" w:rsidDel="005B4E6B">
                <w:rPr>
                  <w:rFonts w:ascii="Times New Roman" w:hAnsi="Times New Roman" w:hint="eastAsia"/>
                  <w:szCs w:val="21"/>
                </w:rPr>
                <w:delText>64</w:delText>
              </w:r>
              <w:r w:rsidR="00C26834" w:rsidDel="005B4E6B">
                <w:rPr>
                  <w:rFonts w:ascii="Times New Roman" w:hAnsi="Times New Roman" w:hint="eastAsia"/>
                  <w:szCs w:val="21"/>
                </w:rPr>
                <w:delText>.6</w:delText>
              </w:r>
            </w:del>
            <w:ins w:id="9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>57.1</w:t>
              </w:r>
            </w:ins>
            <w:r w:rsidR="00C2683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10" w:author="微软用户" w:date="2021-01-22T12:52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55 </w:delText>
              </w:r>
            </w:del>
            <w:ins w:id="11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 xml:space="preserve">21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del w:id="12" w:author="微软用户" w:date="2021-01-22T12:52:00Z">
              <w:r w:rsidR="00C26834" w:rsidDel="005B4E6B">
                <w:rPr>
                  <w:rFonts w:ascii="Times New Roman" w:hAnsi="Times New Roman" w:hint="eastAsia"/>
                  <w:szCs w:val="21"/>
                </w:rPr>
                <w:delText>44.</w:delText>
              </w:r>
              <w:r w:rsidR="00036A5E" w:rsidDel="005B4E6B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13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>31.8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20"/>
          <w:jc w:val="center"/>
        </w:trPr>
        <w:tc>
          <w:tcPr>
            <w:tcW w:w="2568" w:type="dxa"/>
            <w:tcBorders>
              <w:top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612F94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14" w:author="微软用户" w:date="2021-01-22T12:52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23 </w:delText>
              </w:r>
            </w:del>
            <w:ins w:id="15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 xml:space="preserve">15 </w:t>
              </w:r>
            </w:ins>
            <w:r w:rsidR="00C26834">
              <w:rPr>
                <w:rFonts w:ascii="Times New Roman" w:hAnsi="Times New Roman" w:hint="eastAsia"/>
                <w:szCs w:val="21"/>
              </w:rPr>
              <w:t>(</w:t>
            </w:r>
            <w:del w:id="16" w:author="微软用户" w:date="2021-01-22T12:52:00Z">
              <w:r w:rsidR="00036A5E" w:rsidDel="005B4E6B">
                <w:rPr>
                  <w:rFonts w:ascii="Times New Roman" w:hAnsi="Times New Roman" w:hint="eastAsia"/>
                  <w:szCs w:val="21"/>
                </w:rPr>
                <w:delText>35</w:delText>
              </w:r>
              <w:r w:rsidR="00C26834" w:rsidDel="005B4E6B">
                <w:rPr>
                  <w:rFonts w:ascii="Times New Roman" w:hAnsi="Times New Roman" w:hint="eastAsia"/>
                  <w:szCs w:val="21"/>
                </w:rPr>
                <w:delText>.4</w:delText>
              </w:r>
            </w:del>
            <w:ins w:id="17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>42.9</w:t>
              </w:r>
            </w:ins>
            <w:r w:rsidR="00C2683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</w:tcBorders>
          </w:tcPr>
          <w:p w:rsidR="00D11DDF" w:rsidRDefault="003622AD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18" w:author="微软用户" w:date="2021-01-22T12:52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70 </w:delText>
              </w:r>
            </w:del>
            <w:ins w:id="19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 xml:space="preserve">45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del w:id="20" w:author="微软用户" w:date="2021-01-22T12:52:00Z">
              <w:r w:rsidR="00C26834" w:rsidDel="005B4E6B">
                <w:rPr>
                  <w:rFonts w:ascii="Times New Roman" w:hAnsi="Times New Roman" w:hint="eastAsia"/>
                  <w:szCs w:val="21"/>
                </w:rPr>
                <w:delText>5</w:delText>
              </w:r>
              <w:r w:rsidR="00036A5E" w:rsidDel="005B4E6B">
                <w:rPr>
                  <w:rFonts w:ascii="Times New Roman" w:hAnsi="Times New Roman" w:hint="eastAsia"/>
                  <w:szCs w:val="21"/>
                </w:rPr>
                <w:delText>6.0</w:delText>
              </w:r>
            </w:del>
            <w:ins w:id="21" w:author="微软用户" w:date="2021-01-22T12:52:00Z">
              <w:r w:rsidR="005B4E6B">
                <w:rPr>
                  <w:rFonts w:ascii="Times New Roman" w:hAnsi="Times New Roman" w:hint="eastAsia"/>
                  <w:szCs w:val="21"/>
                </w:rPr>
                <w:t>68.2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Age</w:t>
            </w:r>
            <w:r>
              <w:rPr>
                <w:rFonts w:ascii="Times New Roman" w:hAnsi="Times New Roman" w:hint="eastAsia"/>
                <w:szCs w:val="21"/>
              </w:rPr>
              <w:t xml:space="preserve"> (years)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A06CD" w:rsidP="009F3E9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del w:id="22" w:author="微软用户" w:date="2021-01-22T13:26:00Z">
              <w:r w:rsidDel="009F3E9F">
                <w:rPr>
                  <w:rFonts w:ascii="Times New Roman" w:hAnsi="Times New Roman" w:hint="eastAsia"/>
                  <w:szCs w:val="21"/>
                </w:rPr>
                <w:delText>5.</w:delText>
              </w:r>
              <w:r w:rsidR="00612F94" w:rsidDel="009F3E9F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23" w:author="微软用户" w:date="2021-01-22T13:26:00Z">
              <w:r w:rsidR="009F3E9F">
                <w:rPr>
                  <w:rFonts w:ascii="Times New Roman" w:hAnsi="Times New Roman" w:hint="eastAsia"/>
                  <w:szCs w:val="21"/>
                </w:rPr>
                <w:t>1.5</w:t>
              </w:r>
            </w:ins>
            <w:r w:rsidR="00612F94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F842A2">
              <w:rPr>
                <w:rFonts w:ascii="Times New Roman" w:hAnsi="Times New Roman" w:hint="eastAsia"/>
                <w:szCs w:val="21"/>
              </w:rPr>
              <w:t>9.</w:t>
            </w:r>
            <w:del w:id="24" w:author="微软用户" w:date="2021-01-22T13:26:00Z">
              <w:r w:rsidR="00F842A2" w:rsidDel="009F3E9F">
                <w:rPr>
                  <w:rFonts w:ascii="Times New Roman" w:hAnsi="Times New Roman" w:hint="eastAsia"/>
                  <w:szCs w:val="21"/>
                </w:rPr>
                <w:delText>9</w:delText>
              </w:r>
            </w:del>
            <w:ins w:id="25" w:author="微软用户" w:date="2021-01-22T13:26:00Z">
              <w:r w:rsidR="009F3E9F">
                <w:rPr>
                  <w:rFonts w:ascii="Times New Roman" w:hAnsi="Times New Roman" w:hint="eastAsia"/>
                  <w:szCs w:val="21"/>
                </w:rPr>
                <w:t>7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187F1F" w:rsidP="0011119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59.</w:t>
            </w:r>
            <w:del w:id="26" w:author="微软用户" w:date="2021-01-22T13:14:00Z">
              <w:r w:rsidR="003622AD" w:rsidDel="0011119C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27" w:author="微软用户" w:date="2021-01-22T13:14:00Z">
              <w:r w:rsidR="0011119C">
                <w:rPr>
                  <w:rFonts w:ascii="Times New Roman" w:hAnsi="Times New Roman" w:hint="eastAsia"/>
                  <w:szCs w:val="21"/>
                </w:rPr>
                <w:t>2</w:t>
              </w:r>
              <w:r w:rsidR="0011119C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9.</w:t>
            </w:r>
            <w:del w:id="28" w:author="微软用户" w:date="2021-01-22T13:14:00Z">
              <w:r w:rsidR="00E006F2" w:rsidDel="0011119C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29" w:author="微软用户" w:date="2021-01-22T13:14:00Z">
              <w:r w:rsidR="0011119C">
                <w:rPr>
                  <w:rFonts w:ascii="Times New Roman" w:hAnsi="Times New Roman" w:hint="eastAsia"/>
                  <w:szCs w:val="21"/>
                </w:rPr>
                <w:t>3</w:t>
              </w:r>
            </w:ins>
          </w:p>
        </w:tc>
      </w:tr>
      <w:tr w:rsidR="0079251B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79251B" w:rsidRDefault="0079251B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</w:t>
            </w:r>
            <w:r w:rsidRPr="006227BD">
              <w:rPr>
                <w:rFonts w:ascii="Times New Roman" w:hAnsi="Times New Roman"/>
                <w:szCs w:val="21"/>
              </w:rPr>
              <w:t>moke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79251B" w:rsidRDefault="0079251B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79251B" w:rsidRDefault="0079251B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4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227BD" w:rsidP="00622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30" w:author="微软用户" w:date="2021-01-22T12:54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29 </w:delText>
              </w:r>
            </w:del>
            <w:ins w:id="31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 xml:space="preserve">13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32" w:author="微软用户" w:date="2021-01-22T12:55:00Z">
              <w:r w:rsidR="00E17BD5" w:rsidDel="005B4E6B">
                <w:rPr>
                  <w:rFonts w:ascii="Times New Roman" w:hAnsi="Times New Roman" w:hint="eastAsia"/>
                  <w:szCs w:val="21"/>
                </w:rPr>
                <w:delText>4</w:delText>
              </w:r>
              <w:r w:rsidR="00036A5E" w:rsidDel="005B4E6B">
                <w:rPr>
                  <w:rFonts w:ascii="Times New Roman" w:hAnsi="Times New Roman" w:hint="eastAsia"/>
                  <w:szCs w:val="21"/>
                </w:rPr>
                <w:delText>4.6</w:delText>
              </w:r>
            </w:del>
            <w:ins w:id="33" w:author="微软用户" w:date="2021-01-22T12:55:00Z">
              <w:r w:rsidR="005B4E6B">
                <w:rPr>
                  <w:rFonts w:ascii="Times New Roman" w:hAnsi="Times New Roman" w:hint="eastAsia"/>
                  <w:szCs w:val="21"/>
                </w:rPr>
                <w:t>37.1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34" w:author="微软用户" w:date="2021-01-22T12:55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42 </w:delText>
              </w:r>
            </w:del>
            <w:ins w:id="35" w:author="微软用户" w:date="2021-01-22T12:55:00Z">
              <w:r w:rsidR="005B4E6B">
                <w:rPr>
                  <w:rFonts w:ascii="Times New Roman" w:hAnsi="Times New Roman" w:hint="eastAsia"/>
                  <w:szCs w:val="21"/>
                </w:rPr>
                <w:t xml:space="preserve">18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36" w:author="微软用户" w:date="2021-01-22T12:55:00Z">
              <w:r w:rsidR="00E17BD5" w:rsidDel="005B4E6B">
                <w:rPr>
                  <w:rFonts w:ascii="Times New Roman" w:hAnsi="Times New Roman" w:hint="eastAsia"/>
                  <w:szCs w:val="21"/>
                </w:rPr>
                <w:delText>33.</w:delText>
              </w:r>
              <w:r w:rsidR="00036A5E" w:rsidDel="005B4E6B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37" w:author="微软用户" w:date="2021-01-22T12:55:00Z">
              <w:r w:rsidR="005B4E6B">
                <w:rPr>
                  <w:rFonts w:ascii="Times New Roman" w:hAnsi="Times New Roman" w:hint="eastAsia"/>
                  <w:szCs w:val="21"/>
                </w:rPr>
                <w:t>27.3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227BD" w:rsidP="00622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38" w:author="微软用户" w:date="2021-01-22T12:54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36 </w:delText>
              </w:r>
            </w:del>
            <w:ins w:id="39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 xml:space="preserve">22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40" w:author="微软用户" w:date="2021-01-22T12:54:00Z">
              <w:r w:rsidR="00E17BD5" w:rsidDel="005B4E6B">
                <w:rPr>
                  <w:rFonts w:ascii="Times New Roman" w:hAnsi="Times New Roman" w:hint="eastAsia"/>
                  <w:szCs w:val="21"/>
                </w:rPr>
                <w:delText>5</w:delText>
              </w:r>
              <w:r w:rsidR="00036A5E" w:rsidDel="005B4E6B">
                <w:rPr>
                  <w:rFonts w:ascii="Times New Roman" w:hAnsi="Times New Roman" w:hint="eastAsia"/>
                  <w:szCs w:val="21"/>
                </w:rPr>
                <w:delText>5.4</w:delText>
              </w:r>
            </w:del>
            <w:ins w:id="41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>62.9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42" w:author="微软用户" w:date="2021-01-22T12:54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83 </w:delText>
              </w:r>
            </w:del>
            <w:ins w:id="43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 xml:space="preserve">48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44" w:author="微软用户" w:date="2021-01-22T12:54:00Z">
              <w:r w:rsidR="00E17BD5" w:rsidDel="005B4E6B">
                <w:rPr>
                  <w:rFonts w:ascii="Times New Roman" w:hAnsi="Times New Roman" w:hint="eastAsia"/>
                  <w:szCs w:val="21"/>
                </w:rPr>
                <w:delText>66.</w:delText>
              </w:r>
              <w:r w:rsidR="00036A5E" w:rsidDel="005B4E6B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45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>72.7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227BD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227BD">
              <w:rPr>
                <w:rFonts w:ascii="Times New Roman" w:hAnsi="Times New Roman"/>
                <w:szCs w:val="21"/>
              </w:rPr>
              <w:t>Family history of cancer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7B0B3D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46" w:author="微软用户" w:date="2021-01-22T12:53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16 </w:delText>
              </w:r>
            </w:del>
            <w:ins w:id="47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 xml:space="preserve">9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367264">
              <w:rPr>
                <w:rFonts w:ascii="Times New Roman" w:hAnsi="Times New Roman" w:hint="eastAsia"/>
                <w:szCs w:val="21"/>
              </w:rPr>
              <w:t>2</w:t>
            </w:r>
            <w:del w:id="48" w:author="微软用户" w:date="2021-01-22T12:53:00Z">
              <w:r w:rsidR="00A07C69" w:rsidDel="005B4E6B">
                <w:rPr>
                  <w:rFonts w:ascii="Times New Roman" w:hAnsi="Times New Roman" w:hint="eastAsia"/>
                  <w:szCs w:val="21"/>
                </w:rPr>
                <w:delText>4.6</w:delText>
              </w:r>
            </w:del>
            <w:ins w:id="49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>5.7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50" w:author="微软用户" w:date="2021-01-22T12:53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24 </w:delText>
              </w:r>
            </w:del>
            <w:ins w:id="51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 xml:space="preserve">16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52" w:author="微软用户" w:date="2021-01-22T12:53:00Z">
              <w:r w:rsidR="00D445E2" w:rsidDel="005B4E6B">
                <w:rPr>
                  <w:rFonts w:ascii="Times New Roman" w:hAnsi="Times New Roman" w:hint="eastAsia"/>
                  <w:szCs w:val="21"/>
                </w:rPr>
                <w:delText>19</w:delText>
              </w:r>
            </w:del>
            <w:ins w:id="53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>24</w:t>
              </w:r>
            </w:ins>
            <w:r w:rsidR="00D445E2">
              <w:rPr>
                <w:rFonts w:ascii="Times New Roman" w:hAnsi="Times New Roman" w:hint="eastAsia"/>
                <w:szCs w:val="21"/>
              </w:rPr>
              <w:t>.</w:t>
            </w:r>
            <w:r w:rsidR="00036A5E">
              <w:rPr>
                <w:rFonts w:ascii="Times New Roman" w:hAnsi="Times New Roman" w:hint="eastAsia"/>
                <w:szCs w:val="21"/>
              </w:rPr>
              <w:t>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7B0B3D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7B0B3D" w:rsidRDefault="007B0B3D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7B0B3D" w:rsidRDefault="00612F94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54" w:author="微软用户" w:date="2021-01-22T12:53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49 </w:delText>
              </w:r>
            </w:del>
            <w:ins w:id="55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 xml:space="preserve">26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367264">
              <w:rPr>
                <w:rFonts w:ascii="Times New Roman" w:hAnsi="Times New Roman" w:hint="eastAsia"/>
                <w:szCs w:val="21"/>
              </w:rPr>
              <w:t>7</w:t>
            </w:r>
            <w:del w:id="56" w:author="微软用户" w:date="2021-01-22T12:53:00Z">
              <w:r w:rsidR="00A07C69" w:rsidDel="005B4E6B">
                <w:rPr>
                  <w:rFonts w:ascii="Times New Roman" w:hAnsi="Times New Roman" w:hint="eastAsia"/>
                  <w:szCs w:val="21"/>
                </w:rPr>
                <w:delText>5.4</w:delText>
              </w:r>
            </w:del>
            <w:ins w:id="57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>4.3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7B0B3D" w:rsidRDefault="003622AD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58" w:author="微软用户" w:date="2021-01-22T12:53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101 </w:delText>
              </w:r>
            </w:del>
            <w:ins w:id="59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 xml:space="preserve">50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60" w:author="微软用户" w:date="2021-01-22T12:53:00Z">
              <w:r w:rsidR="00D445E2" w:rsidDel="005B4E6B">
                <w:rPr>
                  <w:rFonts w:ascii="Times New Roman" w:hAnsi="Times New Roman" w:hint="eastAsia"/>
                  <w:szCs w:val="21"/>
                </w:rPr>
                <w:delText>80.</w:delText>
              </w:r>
              <w:r w:rsidR="00036A5E" w:rsidDel="005B4E6B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61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>75.8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B30848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0B053D" w:rsidRDefault="00B55DEA" w:rsidP="000B053D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B55DEA">
              <w:rPr>
                <w:rFonts w:ascii="Times New Roman" w:hAnsi="Times New Roman"/>
                <w:szCs w:val="21"/>
              </w:rPr>
              <w:t xml:space="preserve">Previous </w:t>
            </w:r>
            <w:r>
              <w:rPr>
                <w:rFonts w:ascii="Times New Roman" w:hAnsi="Times New Roman" w:hint="eastAsia"/>
                <w:szCs w:val="21"/>
              </w:rPr>
              <w:t>c</w:t>
            </w:r>
            <w:r>
              <w:rPr>
                <w:rFonts w:ascii="Times New Roman" w:hAnsi="Times New Roman"/>
                <w:szCs w:val="21"/>
              </w:rPr>
              <w:t>ancer</w:t>
            </w:r>
            <w:r>
              <w:rPr>
                <w:rFonts w:ascii="Times New Roman" w:hAnsi="Times New Roman" w:hint="eastAsia"/>
                <w:szCs w:val="21"/>
              </w:rPr>
              <w:t xml:space="preserve"> h</w:t>
            </w:r>
            <w:r w:rsidRPr="00B55DEA">
              <w:rPr>
                <w:rFonts w:ascii="Times New Roman" w:hAnsi="Times New Roman"/>
                <w:szCs w:val="21"/>
              </w:rPr>
              <w:t>istory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11EC7" w:rsidTr="00B30848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0B053D" w:rsidRDefault="00DB3938" w:rsidP="000B05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612F94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62" w:author="微软用户" w:date="2021-01-22T12:53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6 </w:delText>
              </w:r>
            </w:del>
            <w:ins w:id="63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="000D42A6">
              <w:rPr>
                <w:rFonts w:ascii="Times New Roman" w:hAnsi="Times New Roman" w:hint="eastAsia"/>
                <w:szCs w:val="21"/>
              </w:rPr>
              <w:t>(</w:t>
            </w:r>
            <w:del w:id="64" w:author="微软用户" w:date="2021-01-22T12:53:00Z">
              <w:r w:rsidR="00A07C69" w:rsidDel="005B4E6B">
                <w:rPr>
                  <w:rFonts w:ascii="Times New Roman" w:hAnsi="Times New Roman" w:hint="eastAsia"/>
                  <w:szCs w:val="21"/>
                </w:rPr>
                <w:delText>8.2</w:delText>
              </w:r>
            </w:del>
            <w:ins w:id="65" w:author="微软用户" w:date="2021-01-22T12:53:00Z">
              <w:r w:rsidR="005B4E6B">
                <w:rPr>
                  <w:rFonts w:ascii="Times New Roman" w:hAnsi="Times New Roman" w:hint="eastAsia"/>
                  <w:szCs w:val="21"/>
                </w:rPr>
                <w:t>14.3</w:t>
              </w:r>
            </w:ins>
            <w:r w:rsidR="000D42A6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3622AD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66" w:author="微软用户" w:date="2021-01-22T12:54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11 </w:delText>
              </w:r>
            </w:del>
            <w:ins w:id="67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 xml:space="preserve">6 </w:t>
              </w:r>
            </w:ins>
            <w:r w:rsidR="004F5665">
              <w:rPr>
                <w:rFonts w:ascii="Times New Roman" w:hAnsi="Times New Roman" w:hint="eastAsia"/>
                <w:szCs w:val="21"/>
              </w:rPr>
              <w:t>(</w:t>
            </w:r>
            <w:del w:id="68" w:author="微软用户" w:date="2021-01-22T12:54:00Z">
              <w:r w:rsidR="00D445E2" w:rsidDel="005B4E6B">
                <w:rPr>
                  <w:rFonts w:ascii="Times New Roman" w:hAnsi="Times New Roman" w:hint="eastAsia"/>
                  <w:szCs w:val="21"/>
                </w:rPr>
                <w:delText>8.</w:delText>
              </w:r>
              <w:r w:rsidR="00A07C69" w:rsidDel="005B4E6B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69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>9.1</w:t>
              </w:r>
            </w:ins>
            <w:r w:rsidR="004F5665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11EC7" w:rsidTr="00B30848">
        <w:trPr>
          <w:trHeight w:val="19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0B053D" w:rsidRDefault="00DB3938" w:rsidP="000B05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612F94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70" w:author="微软用户" w:date="2021-01-22T12:54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59 </w:delText>
              </w:r>
            </w:del>
            <w:ins w:id="71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 xml:space="preserve">30 </w:t>
              </w:r>
            </w:ins>
            <w:r w:rsidR="000D42A6">
              <w:rPr>
                <w:rFonts w:ascii="Times New Roman" w:hAnsi="Times New Roman" w:hint="eastAsia"/>
                <w:szCs w:val="21"/>
              </w:rPr>
              <w:t>(</w:t>
            </w:r>
            <w:del w:id="72" w:author="微软用户" w:date="2021-01-22T12:54:00Z">
              <w:r w:rsidR="00D445E2" w:rsidDel="005B4E6B">
                <w:rPr>
                  <w:rFonts w:ascii="Times New Roman" w:hAnsi="Times New Roman" w:hint="eastAsia"/>
                  <w:szCs w:val="21"/>
                </w:rPr>
                <w:delText>91.</w:delText>
              </w:r>
              <w:r w:rsidR="00A07C69" w:rsidDel="005B4E6B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73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>85.7</w:t>
              </w:r>
            </w:ins>
            <w:r w:rsidR="000D42A6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3622AD" w:rsidP="005B4E6B">
            <w:pPr>
              <w:jc w:val="center"/>
              <w:rPr>
                <w:rFonts w:ascii="Times New Roman" w:hAnsi="Times New Roman"/>
                <w:szCs w:val="21"/>
              </w:rPr>
            </w:pPr>
            <w:del w:id="74" w:author="微软用户" w:date="2021-01-22T12:54:00Z">
              <w:r w:rsidDel="005B4E6B">
                <w:rPr>
                  <w:rFonts w:ascii="Times New Roman" w:hAnsi="Times New Roman" w:hint="eastAsia"/>
                  <w:szCs w:val="21"/>
                </w:rPr>
                <w:delText xml:space="preserve">114 </w:delText>
              </w:r>
            </w:del>
            <w:ins w:id="75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 xml:space="preserve">60 </w:t>
              </w:r>
            </w:ins>
            <w:r w:rsidR="004F5665">
              <w:rPr>
                <w:rFonts w:ascii="Times New Roman" w:hAnsi="Times New Roman" w:hint="eastAsia"/>
                <w:szCs w:val="21"/>
              </w:rPr>
              <w:t>(</w:t>
            </w:r>
            <w:r w:rsidR="00D445E2">
              <w:rPr>
                <w:rFonts w:ascii="Times New Roman" w:hAnsi="Times New Roman" w:hint="eastAsia"/>
                <w:szCs w:val="21"/>
              </w:rPr>
              <w:t>9</w:t>
            </w:r>
            <w:del w:id="76" w:author="微软用户" w:date="2021-01-22T12:54:00Z">
              <w:r w:rsidR="00D445E2" w:rsidDel="005B4E6B">
                <w:rPr>
                  <w:rFonts w:ascii="Times New Roman" w:hAnsi="Times New Roman" w:hint="eastAsia"/>
                  <w:szCs w:val="21"/>
                </w:rPr>
                <w:delText>1.</w:delText>
              </w:r>
              <w:r w:rsidR="00A07C69" w:rsidDel="005B4E6B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77" w:author="微软用户" w:date="2021-01-22T12:54:00Z">
              <w:r w:rsidR="005B4E6B">
                <w:rPr>
                  <w:rFonts w:ascii="Times New Roman" w:hAnsi="Times New Roman" w:hint="eastAsia"/>
                  <w:szCs w:val="21"/>
                </w:rPr>
                <w:t>0.9</w:t>
              </w:r>
            </w:ins>
            <w:r w:rsidR="004F5665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11EC7" w:rsidTr="00B30848">
        <w:trPr>
          <w:trHeight w:val="10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511EC7" w:rsidRPr="00511EC7" w:rsidRDefault="00511EC7" w:rsidP="005959F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511EC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511EC7" w:rsidRDefault="00511EC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959F1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5959F1" w:rsidRPr="002C21B1" w:rsidRDefault="005F54CE" w:rsidP="002C21B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S</w:t>
            </w:r>
            <w:r w:rsidR="00C56B4F" w:rsidRPr="00586E4D">
              <w:rPr>
                <w:rFonts w:ascii="Times New Roman" w:eastAsia="GuardianSans-Medium" w:hAnsi="Times New Roman"/>
                <w:color w:val="000000"/>
                <w:kern w:val="0"/>
                <w:sz w:val="24"/>
                <w:szCs w:val="24"/>
              </w:rPr>
              <w:t>ymptoms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5959F1" w:rsidRDefault="005959F1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5959F1" w:rsidRDefault="005959F1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4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2C21B1" w:rsidP="006C0E3C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Fever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950CB4" w:rsidP="00B8289B">
            <w:pPr>
              <w:jc w:val="center"/>
              <w:rPr>
                <w:rFonts w:ascii="Times New Roman" w:hAnsi="Times New Roman"/>
                <w:szCs w:val="21"/>
              </w:rPr>
            </w:pPr>
            <w:del w:id="78" w:author="微软用户" w:date="2021-01-22T12:55:00Z">
              <w:r w:rsidDel="00B8289B">
                <w:rPr>
                  <w:rFonts w:ascii="Times New Roman" w:hAnsi="Times New Roman" w:hint="eastAsia"/>
                  <w:szCs w:val="21"/>
                </w:rPr>
                <w:delText xml:space="preserve">4 </w:delText>
              </w:r>
            </w:del>
            <w:ins w:id="79" w:author="微软用户" w:date="2021-01-22T12:55:00Z">
              <w:r w:rsidR="00B8289B">
                <w:rPr>
                  <w:rFonts w:ascii="Times New Roman" w:hAnsi="Times New Roman" w:hint="eastAsia"/>
                  <w:szCs w:val="21"/>
                </w:rPr>
                <w:t xml:space="preserve">1 </w:t>
              </w:r>
            </w:ins>
            <w:r>
              <w:rPr>
                <w:rFonts w:ascii="Times New Roman" w:hAnsi="Times New Roman" w:hint="eastAsia"/>
                <w:szCs w:val="21"/>
              </w:rPr>
              <w:t>(</w:t>
            </w:r>
            <w:del w:id="80" w:author="微软用户" w:date="2021-01-22T12:55:00Z">
              <w:r w:rsidR="00A07C69" w:rsidDel="00B8289B">
                <w:rPr>
                  <w:rFonts w:ascii="Times New Roman" w:hAnsi="Times New Roman" w:hint="eastAsia"/>
                  <w:szCs w:val="21"/>
                </w:rPr>
                <w:delText>6.2</w:delText>
              </w:r>
            </w:del>
            <w:ins w:id="81" w:author="微软用户" w:date="2021-01-22T12:55:00Z">
              <w:r w:rsidR="00B8289B">
                <w:rPr>
                  <w:rFonts w:ascii="Times New Roman" w:hAnsi="Times New Roman" w:hint="eastAsia"/>
                  <w:szCs w:val="21"/>
                </w:rPr>
                <w:t>2.9</w:t>
              </w:r>
            </w:ins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B8289B">
            <w:pPr>
              <w:jc w:val="center"/>
              <w:rPr>
                <w:rFonts w:ascii="Times New Roman" w:hAnsi="Times New Roman"/>
                <w:szCs w:val="21"/>
              </w:rPr>
            </w:pPr>
            <w:del w:id="82" w:author="微软用户" w:date="2021-01-22T12:55:00Z">
              <w:r w:rsidDel="00B8289B">
                <w:rPr>
                  <w:rFonts w:ascii="Times New Roman" w:hAnsi="Times New Roman" w:hint="eastAsia"/>
                  <w:szCs w:val="21"/>
                </w:rPr>
                <w:delText xml:space="preserve">3 </w:delText>
              </w:r>
            </w:del>
            <w:ins w:id="83" w:author="微软用户" w:date="2021-01-22T12:55:00Z">
              <w:r w:rsidR="00B8289B">
                <w:rPr>
                  <w:rFonts w:ascii="Times New Roman" w:hAnsi="Times New Roman" w:hint="eastAsia"/>
                  <w:szCs w:val="21"/>
                </w:rPr>
                <w:t xml:space="preserve">2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84" w:author="微软用户" w:date="2021-01-22T12:55:00Z">
              <w:r w:rsidR="00A07C69" w:rsidDel="00B8289B">
                <w:rPr>
                  <w:rFonts w:ascii="Times New Roman" w:hAnsi="Times New Roman" w:hint="eastAsia"/>
                  <w:szCs w:val="21"/>
                </w:rPr>
                <w:delText>2.4</w:delText>
              </w:r>
            </w:del>
            <w:ins w:id="85" w:author="微软用户" w:date="2021-01-22T12:55:00Z">
              <w:r w:rsidR="00B8289B">
                <w:rPr>
                  <w:rFonts w:ascii="Times New Roman" w:hAnsi="Times New Roman" w:hint="eastAsia"/>
                  <w:szCs w:val="21"/>
                </w:rPr>
                <w:t>3.0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1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B8289B">
            <w:pPr>
              <w:jc w:val="center"/>
              <w:rPr>
                <w:rFonts w:ascii="Times New Roman" w:hAnsi="Times New Roman"/>
                <w:szCs w:val="21"/>
              </w:rPr>
            </w:pPr>
            <w:del w:id="86" w:author="微软用户" w:date="2021-01-22T12:55:00Z">
              <w:r w:rsidDel="00B8289B">
                <w:rPr>
                  <w:rFonts w:ascii="Times New Roman" w:hAnsi="Times New Roman" w:hint="eastAsia"/>
                  <w:szCs w:val="21"/>
                </w:rPr>
                <w:delText xml:space="preserve">61 </w:delText>
              </w:r>
            </w:del>
            <w:ins w:id="87" w:author="微软用户" w:date="2021-01-22T12:55:00Z">
              <w:r w:rsidR="00B8289B">
                <w:rPr>
                  <w:rFonts w:ascii="Times New Roman" w:hAnsi="Times New Roman" w:hint="eastAsia"/>
                  <w:szCs w:val="21"/>
                </w:rPr>
                <w:t xml:space="preserve">34 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(</w:t>
            </w:r>
            <w:del w:id="88" w:author="微软用户" w:date="2021-01-22T12:55:00Z">
              <w:r w:rsidR="00950CB4" w:rsidDel="00B8289B">
                <w:rPr>
                  <w:rFonts w:ascii="Times New Roman" w:hAnsi="Times New Roman" w:hint="eastAsia"/>
                  <w:szCs w:val="21"/>
                </w:rPr>
                <w:delText>9</w:delText>
              </w:r>
              <w:r w:rsidR="00A07C69" w:rsidDel="00B8289B">
                <w:rPr>
                  <w:rFonts w:ascii="Times New Roman" w:hAnsi="Times New Roman" w:hint="eastAsia"/>
                  <w:szCs w:val="21"/>
                </w:rPr>
                <w:delText>3.8</w:delText>
              </w:r>
            </w:del>
            <w:ins w:id="89" w:author="微软用户" w:date="2021-01-22T12:55:00Z">
              <w:r w:rsidR="00B8289B">
                <w:rPr>
                  <w:rFonts w:ascii="Times New Roman" w:hAnsi="Times New Roman" w:hint="eastAsia"/>
                  <w:szCs w:val="21"/>
                </w:rPr>
                <w:t>97.1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B8289B">
            <w:pPr>
              <w:jc w:val="center"/>
              <w:rPr>
                <w:rFonts w:ascii="Times New Roman" w:hAnsi="Times New Roman"/>
                <w:szCs w:val="21"/>
              </w:rPr>
            </w:pPr>
            <w:del w:id="90" w:author="微软用户" w:date="2021-01-22T12:55:00Z">
              <w:r w:rsidDel="00B8289B">
                <w:rPr>
                  <w:rFonts w:ascii="Times New Roman" w:hAnsi="Times New Roman" w:hint="eastAsia"/>
                  <w:szCs w:val="21"/>
                </w:rPr>
                <w:delText xml:space="preserve">122 </w:delText>
              </w:r>
            </w:del>
            <w:ins w:id="91" w:author="微软用户" w:date="2021-01-22T12:55:00Z">
              <w:r w:rsidR="00B8289B">
                <w:rPr>
                  <w:rFonts w:ascii="Times New Roman" w:hAnsi="Times New Roman" w:hint="eastAsia"/>
                  <w:szCs w:val="21"/>
                </w:rPr>
                <w:t xml:space="preserve">64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462BE5">
              <w:rPr>
                <w:rFonts w:ascii="Times New Roman" w:hAnsi="Times New Roman" w:hint="eastAsia"/>
                <w:szCs w:val="21"/>
              </w:rPr>
              <w:t>9</w:t>
            </w:r>
            <w:r w:rsidR="00A07C69">
              <w:rPr>
                <w:rFonts w:ascii="Times New Roman" w:hAnsi="Times New Roman" w:hint="eastAsia"/>
                <w:szCs w:val="21"/>
              </w:rPr>
              <w:t>7.</w:t>
            </w:r>
            <w:del w:id="92" w:author="微软用户" w:date="2021-01-22T12:55:00Z">
              <w:r w:rsidR="00A07C69" w:rsidDel="00B8289B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93" w:author="微软用户" w:date="2021-01-22T12:55:00Z">
              <w:r w:rsidR="00B8289B">
                <w:rPr>
                  <w:rFonts w:ascii="Times New Roman" w:hAnsi="Times New Roman" w:hint="eastAsia"/>
                  <w:szCs w:val="21"/>
                </w:rPr>
                <w:t>0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09641B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</w:t>
            </w:r>
            <w:r w:rsidRPr="0009641B">
              <w:rPr>
                <w:rFonts w:ascii="Times New Roman" w:hAnsi="Times New Roman"/>
                <w:szCs w:val="21"/>
              </w:rPr>
              <w:t>ough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B8289B">
            <w:pPr>
              <w:jc w:val="center"/>
              <w:rPr>
                <w:rFonts w:ascii="Times New Roman" w:hAnsi="Times New Roman"/>
                <w:szCs w:val="21"/>
              </w:rPr>
            </w:pPr>
            <w:del w:id="94" w:author="微软用户" w:date="2021-01-22T12:56:00Z">
              <w:r w:rsidDel="00B8289B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r>
              <w:rPr>
                <w:rFonts w:ascii="Times New Roman" w:hAnsi="Times New Roman" w:hint="eastAsia"/>
                <w:szCs w:val="21"/>
              </w:rPr>
              <w:t xml:space="preserve">9 </w:t>
            </w:r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07C69">
              <w:rPr>
                <w:rFonts w:ascii="Times New Roman" w:hAnsi="Times New Roman" w:hint="eastAsia"/>
                <w:szCs w:val="21"/>
              </w:rPr>
              <w:t>2</w:t>
            </w:r>
            <w:del w:id="95" w:author="微软用户" w:date="2021-01-22T12:56:00Z">
              <w:r w:rsidR="00A07C69" w:rsidDel="00B8289B">
                <w:rPr>
                  <w:rFonts w:ascii="Times New Roman" w:hAnsi="Times New Roman" w:hint="eastAsia"/>
                  <w:szCs w:val="21"/>
                </w:rPr>
                <w:delText>9.2</w:delText>
              </w:r>
            </w:del>
            <w:ins w:id="96" w:author="微软用户" w:date="2021-01-22T12:56:00Z">
              <w:r w:rsidR="00B8289B">
                <w:rPr>
                  <w:rFonts w:ascii="Times New Roman" w:hAnsi="Times New Roman" w:hint="eastAsia"/>
                  <w:szCs w:val="21"/>
                </w:rPr>
                <w:t>5.7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B8289B">
            <w:pPr>
              <w:jc w:val="center"/>
              <w:rPr>
                <w:rFonts w:ascii="Times New Roman" w:hAnsi="Times New Roman"/>
                <w:szCs w:val="21"/>
              </w:rPr>
            </w:pPr>
            <w:del w:id="97" w:author="微软用户" w:date="2021-01-22T12:56:00Z">
              <w:r w:rsidDel="00B8289B">
                <w:rPr>
                  <w:rFonts w:ascii="Times New Roman" w:hAnsi="Times New Roman" w:hint="eastAsia"/>
                  <w:szCs w:val="21"/>
                </w:rPr>
                <w:delText xml:space="preserve">44 </w:delText>
              </w:r>
            </w:del>
            <w:ins w:id="98" w:author="微软用户" w:date="2021-01-22T12:56:00Z">
              <w:r w:rsidR="00B8289B">
                <w:rPr>
                  <w:rFonts w:ascii="Times New Roman" w:hAnsi="Times New Roman" w:hint="eastAsia"/>
                  <w:szCs w:val="21"/>
                </w:rPr>
                <w:t xml:space="preserve">16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99" w:author="微软用户" w:date="2021-01-22T12:56:00Z">
              <w:r w:rsidR="00A07C69" w:rsidDel="00B8289B">
                <w:rPr>
                  <w:rFonts w:ascii="Times New Roman" w:hAnsi="Times New Roman" w:hint="eastAsia"/>
                  <w:szCs w:val="21"/>
                </w:rPr>
                <w:delText>35</w:delText>
              </w:r>
            </w:del>
            <w:ins w:id="100" w:author="微软用户" w:date="2021-01-22T12:56:00Z">
              <w:r w:rsidR="00B8289B">
                <w:rPr>
                  <w:rFonts w:ascii="Times New Roman" w:hAnsi="Times New Roman" w:hint="eastAsia"/>
                  <w:szCs w:val="21"/>
                </w:rPr>
                <w:t>24</w:t>
              </w:r>
            </w:ins>
            <w:r w:rsidR="00462BE5">
              <w:rPr>
                <w:rFonts w:ascii="Times New Roman" w:hAnsi="Times New Roman" w:hint="eastAsia"/>
                <w:szCs w:val="21"/>
              </w:rPr>
              <w:t>.2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B8289B">
            <w:pPr>
              <w:jc w:val="center"/>
              <w:rPr>
                <w:rFonts w:ascii="Times New Roman" w:hAnsi="Times New Roman"/>
                <w:szCs w:val="21"/>
              </w:rPr>
            </w:pPr>
            <w:del w:id="101" w:author="微软用户" w:date="2021-01-22T12:56:00Z">
              <w:r w:rsidDel="00B8289B">
                <w:rPr>
                  <w:rFonts w:ascii="Times New Roman" w:hAnsi="Times New Roman" w:hint="eastAsia"/>
                  <w:szCs w:val="21"/>
                </w:rPr>
                <w:delText xml:space="preserve">46 </w:delText>
              </w:r>
            </w:del>
            <w:ins w:id="102" w:author="微软用户" w:date="2021-01-22T12:56:00Z">
              <w:r w:rsidR="00B8289B">
                <w:rPr>
                  <w:rFonts w:ascii="Times New Roman" w:hAnsi="Times New Roman" w:hint="eastAsia"/>
                  <w:szCs w:val="21"/>
                </w:rPr>
                <w:t xml:space="preserve">26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3564A3">
              <w:rPr>
                <w:rFonts w:ascii="Times New Roman" w:hAnsi="Times New Roman" w:hint="eastAsia"/>
                <w:szCs w:val="21"/>
              </w:rPr>
              <w:t>7</w:t>
            </w:r>
            <w:del w:id="103" w:author="微软用户" w:date="2021-01-22T12:56:00Z">
              <w:r w:rsidR="00A07C69" w:rsidDel="00B8289B">
                <w:rPr>
                  <w:rFonts w:ascii="Times New Roman" w:hAnsi="Times New Roman" w:hint="eastAsia"/>
                  <w:szCs w:val="21"/>
                </w:rPr>
                <w:delText>0.8</w:delText>
              </w:r>
            </w:del>
            <w:ins w:id="104" w:author="微软用户" w:date="2021-01-22T12:56:00Z">
              <w:r w:rsidR="00B8289B">
                <w:rPr>
                  <w:rFonts w:ascii="Times New Roman" w:hAnsi="Times New Roman" w:hint="eastAsia"/>
                  <w:szCs w:val="21"/>
                </w:rPr>
                <w:t>4.3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B8289B">
            <w:pPr>
              <w:jc w:val="center"/>
              <w:rPr>
                <w:rFonts w:ascii="Times New Roman" w:hAnsi="Times New Roman"/>
                <w:szCs w:val="21"/>
              </w:rPr>
            </w:pPr>
            <w:del w:id="105" w:author="微软用户" w:date="2021-01-22T12:56:00Z">
              <w:r w:rsidDel="00B8289B">
                <w:rPr>
                  <w:rFonts w:ascii="Times New Roman" w:hAnsi="Times New Roman" w:hint="eastAsia"/>
                  <w:szCs w:val="21"/>
                </w:rPr>
                <w:delText xml:space="preserve">81 </w:delText>
              </w:r>
            </w:del>
            <w:ins w:id="106" w:author="微软用户" w:date="2021-01-22T12:56:00Z">
              <w:r w:rsidR="00B8289B">
                <w:rPr>
                  <w:rFonts w:ascii="Times New Roman" w:hAnsi="Times New Roman" w:hint="eastAsia"/>
                  <w:szCs w:val="21"/>
                </w:rPr>
                <w:t xml:space="preserve">50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107" w:author="微软用户" w:date="2021-01-22T12:56:00Z">
              <w:r w:rsidR="00A07C69" w:rsidDel="00B8289B">
                <w:rPr>
                  <w:rFonts w:ascii="Times New Roman" w:hAnsi="Times New Roman" w:hint="eastAsia"/>
                  <w:szCs w:val="21"/>
                </w:rPr>
                <w:delText>64</w:delText>
              </w:r>
            </w:del>
            <w:ins w:id="108" w:author="微软用户" w:date="2021-01-22T12:56:00Z">
              <w:r w:rsidR="00B8289B">
                <w:rPr>
                  <w:rFonts w:ascii="Times New Roman" w:hAnsi="Times New Roman" w:hint="eastAsia"/>
                  <w:szCs w:val="21"/>
                </w:rPr>
                <w:t>75</w:t>
              </w:r>
            </w:ins>
            <w:r w:rsidR="00462BE5">
              <w:rPr>
                <w:rFonts w:ascii="Times New Roman" w:hAnsi="Times New Roman" w:hint="eastAsia"/>
                <w:szCs w:val="21"/>
              </w:rPr>
              <w:t>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09641B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09641B">
              <w:rPr>
                <w:rFonts w:ascii="Times New Roman" w:hAnsi="Times New Roman"/>
                <w:szCs w:val="21"/>
              </w:rPr>
              <w:t>Expectoration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09" w:author="微软用户" w:date="2021-01-22T12:57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14 </w:delText>
              </w:r>
            </w:del>
            <w:ins w:id="110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 xml:space="preserve">7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082B3D">
              <w:rPr>
                <w:rFonts w:ascii="Times New Roman" w:hAnsi="Times New Roman" w:hint="eastAsia"/>
                <w:szCs w:val="21"/>
              </w:rPr>
              <w:t>2</w:t>
            </w:r>
            <w:del w:id="111" w:author="微软用户" w:date="2021-01-22T12:57:00Z">
              <w:r w:rsidR="00983894" w:rsidDel="00C27C61">
                <w:rPr>
                  <w:rFonts w:ascii="Times New Roman" w:hAnsi="Times New Roman" w:hint="eastAsia"/>
                  <w:szCs w:val="21"/>
                </w:rPr>
                <w:delText>1.5</w:delText>
              </w:r>
            </w:del>
            <w:ins w:id="112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>0.0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13" w:author="微软用户" w:date="2021-01-22T12:57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31 </w:delText>
              </w:r>
            </w:del>
            <w:ins w:id="114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 xml:space="preserve">11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115" w:author="微软用户" w:date="2021-01-22T12:57:00Z">
              <w:r w:rsidR="00983894" w:rsidDel="00C27C61">
                <w:rPr>
                  <w:rFonts w:ascii="Times New Roman" w:hAnsi="Times New Roman" w:hint="eastAsia"/>
                  <w:szCs w:val="21"/>
                </w:rPr>
                <w:delText>24.8</w:delText>
              </w:r>
            </w:del>
            <w:ins w:id="116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>16.7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B5597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612F94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17" w:author="微软用户" w:date="2021-01-22T12:56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51 </w:delText>
              </w:r>
            </w:del>
            <w:ins w:id="118" w:author="微软用户" w:date="2021-01-22T12:56:00Z">
              <w:r w:rsidR="00C27C61">
                <w:rPr>
                  <w:rFonts w:ascii="Times New Roman" w:hAnsi="Times New Roman" w:hint="eastAsia"/>
                  <w:szCs w:val="21"/>
                </w:rPr>
                <w:t xml:space="preserve">28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119" w:author="微软用户" w:date="2021-01-22T12:56:00Z">
              <w:r w:rsidR="00082B3D" w:rsidDel="00C27C61">
                <w:rPr>
                  <w:rFonts w:ascii="Times New Roman" w:hAnsi="Times New Roman" w:hint="eastAsia"/>
                  <w:szCs w:val="21"/>
                </w:rPr>
                <w:delText>7</w:delText>
              </w:r>
              <w:r w:rsidR="00983894" w:rsidDel="00C27C61">
                <w:rPr>
                  <w:rFonts w:ascii="Times New Roman" w:hAnsi="Times New Roman" w:hint="eastAsia"/>
                  <w:szCs w:val="21"/>
                </w:rPr>
                <w:delText>8.5</w:delText>
              </w:r>
            </w:del>
            <w:ins w:id="120" w:author="微软用户" w:date="2021-01-22T12:56:00Z">
              <w:r w:rsidR="00C27C61">
                <w:rPr>
                  <w:rFonts w:ascii="Times New Roman" w:hAnsi="Times New Roman" w:hint="eastAsia"/>
                  <w:szCs w:val="21"/>
                </w:rPr>
                <w:t>80.0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3622AD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21" w:author="微软用户" w:date="2021-01-22T12:56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94 </w:delText>
              </w:r>
            </w:del>
            <w:ins w:id="122" w:author="微软用户" w:date="2021-01-22T12:56:00Z">
              <w:r w:rsidR="00C27C61">
                <w:rPr>
                  <w:rFonts w:ascii="Times New Roman" w:hAnsi="Times New Roman" w:hint="eastAsia"/>
                  <w:szCs w:val="21"/>
                </w:rPr>
                <w:t xml:space="preserve">55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123" w:author="微软用户" w:date="2021-01-22T12:56:00Z">
              <w:r w:rsidR="00D445E2" w:rsidDel="00C27C61">
                <w:rPr>
                  <w:rFonts w:ascii="Times New Roman" w:hAnsi="Times New Roman" w:hint="eastAsia"/>
                  <w:szCs w:val="21"/>
                </w:rPr>
                <w:delText>7</w:delText>
              </w:r>
              <w:r w:rsidR="00983894" w:rsidDel="00C27C61">
                <w:rPr>
                  <w:rFonts w:ascii="Times New Roman" w:hAnsi="Times New Roman" w:hint="eastAsia"/>
                  <w:szCs w:val="21"/>
                </w:rPr>
                <w:delText>5.2</w:delText>
              </w:r>
            </w:del>
            <w:ins w:id="124" w:author="微软用户" w:date="2021-01-22T12:56:00Z">
              <w:r w:rsidR="00C27C61">
                <w:rPr>
                  <w:rFonts w:ascii="Times New Roman" w:hAnsi="Times New Roman" w:hint="eastAsia"/>
                  <w:szCs w:val="21"/>
                </w:rPr>
                <w:t>83.3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054BA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845AA">
              <w:rPr>
                <w:rFonts w:ascii="Times New Roman" w:eastAsia="GuardianSans-Medium" w:hAnsi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  <w:r w:rsidRPr="00A845AA">
              <w:rPr>
                <w:rFonts w:ascii="Times New Roman" w:eastAsia="GuardianSans-Medium" w:hAnsi="Times New Roman"/>
                <w:color w:val="000000" w:themeColor="text1"/>
                <w:kern w:val="0"/>
                <w:sz w:val="24"/>
                <w:szCs w:val="24"/>
              </w:rPr>
              <w:t>putum with blood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61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25" w:author="微软用户" w:date="2021-01-22T12:57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126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 xml:space="preserve">2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del w:id="127" w:author="微软用户" w:date="2021-01-22T12:57:00Z">
              <w:r w:rsidR="00082B3D" w:rsidDel="00C27C61">
                <w:rPr>
                  <w:rFonts w:ascii="Times New Roman" w:hAnsi="Times New Roman" w:hint="eastAsia"/>
                  <w:szCs w:val="21"/>
                </w:rPr>
                <w:delText>1</w:delText>
              </w:r>
              <w:r w:rsidR="00FB5BDA" w:rsidDel="00C27C61">
                <w:rPr>
                  <w:rFonts w:ascii="Times New Roman" w:hAnsi="Times New Roman" w:hint="eastAsia"/>
                  <w:szCs w:val="21"/>
                </w:rPr>
                <w:delText>0.8</w:delText>
              </w:r>
            </w:del>
            <w:ins w:id="128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>5.7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29" w:author="微软用户" w:date="2021-01-22T12:57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14 </w:delText>
              </w:r>
            </w:del>
            <w:ins w:id="130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="00367264">
              <w:rPr>
                <w:rFonts w:ascii="Times New Roman" w:hAnsi="Times New Roman" w:hint="eastAsia"/>
                <w:szCs w:val="21"/>
              </w:rPr>
              <w:t>(</w:t>
            </w:r>
            <w:del w:id="131" w:author="微软用户" w:date="2021-01-22T12:57:00Z">
              <w:r w:rsidR="00462BE5" w:rsidDel="00C27C61">
                <w:rPr>
                  <w:rFonts w:ascii="Times New Roman" w:hAnsi="Times New Roman" w:hint="eastAsia"/>
                  <w:szCs w:val="21"/>
                </w:rPr>
                <w:delText>11.</w:delText>
              </w:r>
              <w:r w:rsidR="00FB5BDA" w:rsidDel="00C27C61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132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>7.6</w:t>
              </w:r>
            </w:ins>
            <w:r w:rsidR="00367264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69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33" w:author="微软用户" w:date="2021-01-22T12:57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58 </w:delText>
              </w:r>
            </w:del>
            <w:ins w:id="134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 xml:space="preserve">33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del w:id="135" w:author="微软用户" w:date="2021-01-22T12:57:00Z">
              <w:r w:rsidR="00082B3D" w:rsidDel="00C27C61">
                <w:rPr>
                  <w:rFonts w:ascii="Times New Roman" w:hAnsi="Times New Roman" w:hint="eastAsia"/>
                  <w:szCs w:val="21"/>
                </w:rPr>
                <w:delText>8</w:delText>
              </w:r>
              <w:r w:rsidR="00FB5BDA" w:rsidDel="00C27C61">
                <w:rPr>
                  <w:rFonts w:ascii="Times New Roman" w:hAnsi="Times New Roman" w:hint="eastAsia"/>
                  <w:szCs w:val="21"/>
                </w:rPr>
                <w:delText>9.2</w:delText>
              </w:r>
            </w:del>
            <w:ins w:id="136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>94.3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37" w:author="微软用户" w:date="2021-01-22T12:57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111 </w:delText>
              </w:r>
            </w:del>
            <w:ins w:id="138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 xml:space="preserve">61 </w:t>
              </w:r>
            </w:ins>
            <w:r w:rsidR="00367264">
              <w:rPr>
                <w:rFonts w:ascii="Times New Roman" w:hAnsi="Times New Roman" w:hint="eastAsia"/>
                <w:szCs w:val="21"/>
              </w:rPr>
              <w:t>(</w:t>
            </w:r>
            <w:del w:id="139" w:author="微软用户" w:date="2021-01-22T12:57:00Z">
              <w:r w:rsidR="00462BE5" w:rsidDel="00C27C61">
                <w:rPr>
                  <w:rFonts w:ascii="Times New Roman" w:hAnsi="Times New Roman" w:hint="eastAsia"/>
                  <w:szCs w:val="21"/>
                </w:rPr>
                <w:delText>88.</w:delText>
              </w:r>
              <w:r w:rsidR="00FB5BDA" w:rsidDel="00C27C61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140" w:author="微软用户" w:date="2021-01-22T12:57:00Z">
              <w:r w:rsidR="00C27C61">
                <w:rPr>
                  <w:rFonts w:ascii="Times New Roman" w:hAnsi="Times New Roman" w:hint="eastAsia"/>
                  <w:szCs w:val="21"/>
                </w:rPr>
                <w:t>92.4</w:t>
              </w:r>
            </w:ins>
            <w:r w:rsidR="00367264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20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6F3055">
              <w:rPr>
                <w:rFonts w:ascii="Times New Roman" w:hAnsi="Times New Roman"/>
                <w:szCs w:val="21"/>
              </w:rPr>
              <w:t>Hemoptysis</w:t>
            </w:r>
            <w:proofErr w:type="spellEnd"/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1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41" w:author="微软用户" w:date="2021-01-22T12:58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6 </w:delText>
              </w:r>
            </w:del>
            <w:ins w:id="142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 xml:space="preserve">2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del w:id="143" w:author="微软用户" w:date="2021-01-22T12:58:00Z">
              <w:r w:rsidR="00234A39" w:rsidDel="00C27C61">
                <w:rPr>
                  <w:rFonts w:ascii="Times New Roman" w:hAnsi="Times New Roman" w:hint="eastAsia"/>
                  <w:szCs w:val="21"/>
                </w:rPr>
                <w:delText>9.2</w:delText>
              </w:r>
            </w:del>
            <w:ins w:id="144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>5.7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11EC7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45" w:author="微软用户" w:date="2021-01-22T12:58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146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 xml:space="preserve">4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del w:id="147" w:author="微软用户" w:date="2021-01-22T12:58:00Z">
              <w:r w:rsidR="00A17AC7" w:rsidDel="00C27C61">
                <w:rPr>
                  <w:rFonts w:ascii="Times New Roman" w:hAnsi="Times New Roman" w:hint="eastAsia"/>
                  <w:szCs w:val="21"/>
                </w:rPr>
                <w:delText>5.</w:delText>
              </w:r>
              <w:r w:rsidR="00234A39" w:rsidDel="00C27C61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148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>6.1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94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49" w:author="微软用户" w:date="2021-01-22T12:58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59 </w:delText>
              </w:r>
            </w:del>
            <w:ins w:id="150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 xml:space="preserve">33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(9</w:t>
            </w:r>
            <w:del w:id="151" w:author="微软用户" w:date="2021-01-22T12:58:00Z">
              <w:r w:rsidR="00234A39" w:rsidDel="00C27C61">
                <w:rPr>
                  <w:rFonts w:ascii="Times New Roman" w:hAnsi="Times New Roman" w:hint="eastAsia"/>
                  <w:szCs w:val="21"/>
                </w:rPr>
                <w:delText>0.8</w:delText>
              </w:r>
            </w:del>
            <w:ins w:id="152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>4.3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53" w:author="微软用户" w:date="2021-01-22T12:58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118 </w:delText>
              </w:r>
            </w:del>
            <w:ins w:id="154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 xml:space="preserve">62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(9</w:t>
            </w:r>
            <w:del w:id="155" w:author="微软用户" w:date="2021-01-22T12:58:00Z">
              <w:r w:rsidR="00A17AC7" w:rsidDel="00C27C61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234A39" w:rsidDel="00C27C61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156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>3.9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58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F3055">
              <w:rPr>
                <w:rFonts w:ascii="Times New Roman" w:hAnsi="Times New Roman"/>
                <w:szCs w:val="21"/>
              </w:rPr>
              <w:t>Chest pain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211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F842A2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57" w:author="微软用户" w:date="2021-01-22T12:58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9 </w:delText>
              </w:r>
            </w:del>
            <w:ins w:id="158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 xml:space="preserve">4 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(</w:t>
            </w:r>
            <w:r w:rsidR="00EE5F77">
              <w:rPr>
                <w:rFonts w:ascii="Times New Roman" w:hAnsi="Times New Roman" w:hint="eastAsia"/>
                <w:szCs w:val="21"/>
              </w:rPr>
              <w:t>1</w:t>
            </w:r>
            <w:del w:id="159" w:author="微软用户" w:date="2021-01-22T12:58:00Z">
              <w:r w:rsidR="00EE5F77" w:rsidDel="00C27C61">
                <w:rPr>
                  <w:rFonts w:ascii="Times New Roman" w:hAnsi="Times New Roman" w:hint="eastAsia"/>
                  <w:szCs w:val="21"/>
                </w:rPr>
                <w:delText>3.8</w:delText>
              </w:r>
            </w:del>
            <w:ins w:id="160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>1.4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61" w:author="微软用户" w:date="2021-01-22T12:58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16 </w:delText>
              </w:r>
            </w:del>
            <w:ins w:id="162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 xml:space="preserve">9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(1</w:t>
            </w:r>
            <w:del w:id="163" w:author="微软用户" w:date="2021-01-22T12:58:00Z">
              <w:r w:rsidR="00EE5F77" w:rsidDel="00C27C61">
                <w:rPr>
                  <w:rFonts w:ascii="Times New Roman" w:hAnsi="Times New Roman" w:hint="eastAsia"/>
                  <w:szCs w:val="21"/>
                </w:rPr>
                <w:delText>2.8</w:delText>
              </w:r>
            </w:del>
            <w:ins w:id="164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>3.6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612F94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65" w:author="微软用户" w:date="2021-01-22T12:58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56 </w:delText>
              </w:r>
            </w:del>
            <w:ins w:id="166" w:author="微软用户" w:date="2021-01-22T12:58:00Z">
              <w:r w:rsidR="00C27C61">
                <w:rPr>
                  <w:rFonts w:ascii="Times New Roman" w:hAnsi="Times New Roman" w:hint="eastAsia"/>
                  <w:szCs w:val="21"/>
                </w:rPr>
                <w:t xml:space="preserve">31 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(8</w:t>
            </w:r>
            <w:del w:id="167" w:author="微软用户" w:date="2021-01-22T12:59:00Z">
              <w:r w:rsidR="00EE5F77" w:rsidDel="00C27C61">
                <w:rPr>
                  <w:rFonts w:ascii="Times New Roman" w:hAnsi="Times New Roman" w:hint="eastAsia"/>
                  <w:szCs w:val="21"/>
                </w:rPr>
                <w:delText>6.2</w:delText>
              </w:r>
            </w:del>
            <w:ins w:id="168" w:author="微软用户" w:date="2021-01-22T12:59:00Z">
              <w:r w:rsidR="00C27C61">
                <w:rPr>
                  <w:rFonts w:ascii="Times New Roman" w:hAnsi="Times New Roman" w:hint="eastAsia"/>
                  <w:szCs w:val="21"/>
                </w:rPr>
                <w:t>8.6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3622AD" w:rsidP="00C27C61">
            <w:pPr>
              <w:jc w:val="center"/>
              <w:rPr>
                <w:rFonts w:ascii="Times New Roman" w:hAnsi="Times New Roman"/>
                <w:szCs w:val="21"/>
              </w:rPr>
            </w:pPr>
            <w:del w:id="169" w:author="微软用户" w:date="2021-01-22T12:59:00Z">
              <w:r w:rsidDel="00C27C61">
                <w:rPr>
                  <w:rFonts w:ascii="Times New Roman" w:hAnsi="Times New Roman" w:hint="eastAsia"/>
                  <w:szCs w:val="21"/>
                </w:rPr>
                <w:delText xml:space="preserve">109 </w:delText>
              </w:r>
            </w:del>
            <w:ins w:id="170" w:author="微软用户" w:date="2021-01-22T12:59:00Z">
              <w:r w:rsidR="00C27C61">
                <w:rPr>
                  <w:rFonts w:ascii="Times New Roman" w:hAnsi="Times New Roman" w:hint="eastAsia"/>
                  <w:szCs w:val="21"/>
                </w:rPr>
                <w:t xml:space="preserve">57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(8</w:t>
            </w:r>
            <w:del w:id="171" w:author="微软用户" w:date="2021-01-22T12:59:00Z">
              <w:r w:rsidR="00EE5F77" w:rsidDel="00C27C61">
                <w:rPr>
                  <w:rFonts w:ascii="Times New Roman" w:hAnsi="Times New Roman" w:hint="eastAsia"/>
                  <w:szCs w:val="21"/>
                </w:rPr>
                <w:delText>7.2</w:delText>
              </w:r>
            </w:del>
            <w:ins w:id="172" w:author="微软用户" w:date="2021-01-22T12:59:00Z">
              <w:r w:rsidR="00C27C61">
                <w:rPr>
                  <w:rFonts w:ascii="Times New Roman" w:hAnsi="Times New Roman" w:hint="eastAsia"/>
                  <w:szCs w:val="21"/>
                </w:rPr>
                <w:t>6.4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1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2C21B1" w:rsidP="002C21B1">
            <w:pPr>
              <w:rPr>
                <w:rFonts w:ascii="Times New Roman" w:hAnsi="Times New Roman"/>
                <w:szCs w:val="21"/>
              </w:rPr>
            </w:pPr>
            <w:r w:rsidRPr="002C21B1">
              <w:rPr>
                <w:rFonts w:ascii="Times New Roman" w:hAnsi="Times New Roman"/>
                <w:szCs w:val="21"/>
              </w:rPr>
              <w:t>Image data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A57A7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8A57A7" w:rsidP="008A57A7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A57A7">
              <w:rPr>
                <w:rFonts w:ascii="Times New Roman" w:hAnsi="Times New Roman"/>
                <w:szCs w:val="21"/>
              </w:rPr>
              <w:t>Lung lobe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A57A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A57A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A57A7" w:rsidTr="00556F7A">
        <w:trPr>
          <w:trHeight w:val="11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0177BD" w:rsidP="00017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0177BD">
              <w:rPr>
                <w:rFonts w:ascii="Times New Roman" w:hAnsi="Times New Roman"/>
                <w:szCs w:val="21"/>
              </w:rPr>
              <w:t>Left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427AC" w:rsidP="00BF046B">
            <w:pPr>
              <w:jc w:val="center"/>
              <w:rPr>
                <w:rFonts w:ascii="Times New Roman" w:hAnsi="Times New Roman"/>
                <w:szCs w:val="21"/>
              </w:rPr>
            </w:pPr>
            <w:del w:id="173" w:author="微软用户" w:date="2021-01-22T13:04:00Z">
              <w:r w:rsidDel="00BF046B">
                <w:rPr>
                  <w:rFonts w:ascii="Times New Roman" w:hAnsi="Times New Roman" w:hint="eastAsia"/>
                  <w:szCs w:val="21"/>
                </w:rPr>
                <w:delText xml:space="preserve">22 </w:delText>
              </w:r>
            </w:del>
            <w:ins w:id="174" w:author="微软用户" w:date="2021-01-22T13:04:00Z">
              <w:r w:rsidR="00BF046B">
                <w:rPr>
                  <w:rFonts w:ascii="Times New Roman" w:hAnsi="Times New Roman" w:hint="eastAsia"/>
                  <w:szCs w:val="21"/>
                </w:rPr>
                <w:t xml:space="preserve">11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17AC7">
              <w:rPr>
                <w:rFonts w:ascii="Times New Roman" w:hAnsi="Times New Roman" w:hint="eastAsia"/>
                <w:szCs w:val="21"/>
              </w:rPr>
              <w:t>3</w:t>
            </w:r>
            <w:del w:id="175" w:author="微软用户" w:date="2021-01-22T13:04:00Z">
              <w:r w:rsidR="00A17AC7" w:rsidDel="00BF046B">
                <w:rPr>
                  <w:rFonts w:ascii="Times New Roman" w:hAnsi="Times New Roman" w:hint="eastAsia"/>
                  <w:szCs w:val="21"/>
                </w:rPr>
                <w:delText>3.</w:delText>
              </w:r>
              <w:r w:rsidR="00C03134" w:rsidDel="00BF046B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176" w:author="微软用户" w:date="2021-01-22T13:04:00Z">
              <w:r w:rsidR="00BF046B">
                <w:rPr>
                  <w:rFonts w:ascii="Times New Roman" w:hAnsi="Times New Roman" w:hint="eastAsia"/>
                  <w:szCs w:val="21"/>
                </w:rPr>
                <w:t>1.4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C26834" w:rsidP="00BF046B">
            <w:pPr>
              <w:jc w:val="center"/>
              <w:rPr>
                <w:rFonts w:ascii="Times New Roman" w:hAnsi="Times New Roman"/>
                <w:szCs w:val="21"/>
              </w:rPr>
            </w:pPr>
            <w:del w:id="177" w:author="微软用户" w:date="2021-01-22T13:04:00Z">
              <w:r w:rsidDel="00BF046B">
                <w:rPr>
                  <w:rFonts w:ascii="Times New Roman" w:hAnsi="Times New Roman" w:hint="eastAsia"/>
                  <w:szCs w:val="21"/>
                </w:rPr>
                <w:delText xml:space="preserve">54 </w:delText>
              </w:r>
            </w:del>
            <w:ins w:id="178" w:author="微软用户" w:date="2021-01-22T13:04:00Z">
              <w:r w:rsidR="00BF046B">
                <w:rPr>
                  <w:rFonts w:ascii="Times New Roman" w:hAnsi="Times New Roman" w:hint="eastAsia"/>
                  <w:szCs w:val="21"/>
                </w:rPr>
                <w:t xml:space="preserve">26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179" w:author="微软用户" w:date="2021-01-22T13:04:00Z">
              <w:r w:rsidR="00C03134" w:rsidDel="00BF046B">
                <w:rPr>
                  <w:rFonts w:ascii="Times New Roman" w:hAnsi="Times New Roman" w:hint="eastAsia"/>
                  <w:szCs w:val="21"/>
                </w:rPr>
                <w:delText>43.2</w:delText>
              </w:r>
            </w:del>
            <w:ins w:id="180" w:author="微软用户" w:date="2021-01-22T13:04:00Z">
              <w:r w:rsidR="00BF046B">
                <w:rPr>
                  <w:rFonts w:ascii="Times New Roman" w:hAnsi="Times New Roman" w:hint="eastAsia"/>
                  <w:szCs w:val="21"/>
                </w:rPr>
                <w:t>39.4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8A57A7" w:rsidTr="00556F7A">
        <w:trPr>
          <w:trHeight w:val="19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0177BD" w:rsidP="00017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Right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427AC" w:rsidP="00BF046B">
            <w:pPr>
              <w:jc w:val="center"/>
              <w:rPr>
                <w:rFonts w:ascii="Times New Roman" w:hAnsi="Times New Roman"/>
                <w:szCs w:val="21"/>
              </w:rPr>
            </w:pPr>
            <w:del w:id="181" w:author="微软用户" w:date="2021-01-22T13:04:00Z">
              <w:r w:rsidDel="00BF046B">
                <w:rPr>
                  <w:rFonts w:ascii="Times New Roman" w:hAnsi="Times New Roman" w:hint="eastAsia"/>
                  <w:szCs w:val="21"/>
                </w:rPr>
                <w:delText xml:space="preserve">43 </w:delText>
              </w:r>
            </w:del>
            <w:ins w:id="182" w:author="微软用户" w:date="2021-01-22T13:04:00Z">
              <w:r w:rsidR="00BF046B">
                <w:rPr>
                  <w:rFonts w:ascii="Times New Roman" w:hAnsi="Times New Roman" w:hint="eastAsia"/>
                  <w:szCs w:val="21"/>
                </w:rPr>
                <w:t xml:space="preserve">24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A17AC7">
              <w:rPr>
                <w:rFonts w:ascii="Times New Roman" w:hAnsi="Times New Roman" w:hint="eastAsia"/>
                <w:szCs w:val="21"/>
              </w:rPr>
              <w:t>6</w:t>
            </w:r>
            <w:del w:id="183" w:author="微软用户" w:date="2021-01-22T13:04:00Z">
              <w:r w:rsidR="00A17AC7" w:rsidDel="00BF046B">
                <w:rPr>
                  <w:rFonts w:ascii="Times New Roman" w:hAnsi="Times New Roman" w:hint="eastAsia"/>
                  <w:szCs w:val="21"/>
                </w:rPr>
                <w:delText>6.</w:delText>
              </w:r>
              <w:r w:rsidR="00C03134" w:rsidDel="00BF046B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184" w:author="微软用户" w:date="2021-01-22T13:04:00Z">
              <w:r w:rsidR="00BF046B">
                <w:rPr>
                  <w:rFonts w:ascii="Times New Roman" w:hAnsi="Times New Roman" w:hint="eastAsia"/>
                  <w:szCs w:val="21"/>
                </w:rPr>
                <w:t>8.6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E006F2" w:rsidP="00BF046B">
            <w:pPr>
              <w:jc w:val="center"/>
              <w:rPr>
                <w:rFonts w:ascii="Times New Roman" w:hAnsi="Times New Roman"/>
                <w:szCs w:val="21"/>
              </w:rPr>
            </w:pPr>
            <w:del w:id="185" w:author="微软用户" w:date="2021-01-22T13:04:00Z">
              <w:r w:rsidDel="00BF046B">
                <w:rPr>
                  <w:rFonts w:ascii="Times New Roman" w:hAnsi="Times New Roman" w:hint="eastAsia"/>
                  <w:szCs w:val="21"/>
                </w:rPr>
                <w:delText xml:space="preserve">71 </w:delText>
              </w:r>
            </w:del>
            <w:ins w:id="186" w:author="微软用户" w:date="2021-01-22T13:04:00Z">
              <w:r w:rsidR="00BF046B">
                <w:rPr>
                  <w:rFonts w:ascii="Times New Roman" w:hAnsi="Times New Roman" w:hint="eastAsia"/>
                  <w:szCs w:val="21"/>
                </w:rPr>
                <w:t xml:space="preserve">40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187" w:author="微软用户" w:date="2021-01-22T13:04:00Z">
              <w:r w:rsidR="00A17AC7" w:rsidDel="00BF046B">
                <w:rPr>
                  <w:rFonts w:ascii="Times New Roman" w:hAnsi="Times New Roman" w:hint="eastAsia"/>
                  <w:szCs w:val="21"/>
                </w:rPr>
                <w:delText>5</w:delText>
              </w:r>
              <w:r w:rsidR="00C03134" w:rsidDel="00BF046B">
                <w:rPr>
                  <w:rFonts w:ascii="Times New Roman" w:hAnsi="Times New Roman" w:hint="eastAsia"/>
                  <w:szCs w:val="21"/>
                </w:rPr>
                <w:delText>6.8</w:delText>
              </w:r>
            </w:del>
            <w:ins w:id="188" w:author="微软用户" w:date="2021-01-22T13:04:00Z">
              <w:r w:rsidR="00BF046B">
                <w:rPr>
                  <w:rFonts w:ascii="Times New Roman" w:hAnsi="Times New Roman" w:hint="eastAsia"/>
                  <w:szCs w:val="21"/>
                </w:rPr>
                <w:t>60.6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8A57A7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D63810" w:rsidRDefault="00D63810" w:rsidP="00D63810">
            <w:pPr>
              <w:ind w:leftChars="107" w:left="225"/>
              <w:rPr>
                <w:rFonts w:ascii="HelveticaNeueLTPro-Roman" w:eastAsia="HelveticaNeueLTPro-Roman" w:hAnsi="Times New Roman" w:cs="HelveticaNeueLTPro-Roman"/>
                <w:kern w:val="0"/>
                <w:sz w:val="20"/>
                <w:szCs w:val="20"/>
              </w:rPr>
            </w:pPr>
            <w:r w:rsidRPr="00D63810">
              <w:rPr>
                <w:rFonts w:ascii="Times New Roman" w:hAnsi="Times New Roman"/>
                <w:szCs w:val="21"/>
              </w:rPr>
              <w:t>Position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A57A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A57A7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A57A7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D63810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D63810">
              <w:rPr>
                <w:rFonts w:ascii="Times New Roman" w:hAnsi="Times New Roman"/>
                <w:szCs w:val="21"/>
              </w:rPr>
              <w:t>Upper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8427AC" w:rsidP="001C74F9">
            <w:pPr>
              <w:jc w:val="center"/>
              <w:rPr>
                <w:rFonts w:ascii="Times New Roman" w:hAnsi="Times New Roman"/>
                <w:szCs w:val="21"/>
              </w:rPr>
            </w:pPr>
            <w:del w:id="189" w:author="微软用户" w:date="2021-01-22T13:04:00Z">
              <w:r w:rsidDel="001C74F9">
                <w:rPr>
                  <w:rFonts w:ascii="Times New Roman" w:hAnsi="Times New Roman" w:hint="eastAsia"/>
                  <w:szCs w:val="21"/>
                </w:rPr>
                <w:delText xml:space="preserve">33 </w:delText>
              </w:r>
            </w:del>
            <w:ins w:id="190" w:author="微软用户" w:date="2021-01-22T13:04:00Z">
              <w:r w:rsidR="001C74F9">
                <w:rPr>
                  <w:rFonts w:ascii="Times New Roman" w:hAnsi="Times New Roman" w:hint="eastAsia"/>
                  <w:szCs w:val="21"/>
                </w:rPr>
                <w:t>20</w:t>
              </w:r>
              <w:r w:rsidR="001C74F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9F4796">
              <w:rPr>
                <w:rFonts w:ascii="Times New Roman" w:hAnsi="Times New Roman" w:hint="eastAsia"/>
                <w:szCs w:val="21"/>
              </w:rPr>
              <w:t>5</w:t>
            </w:r>
            <w:del w:id="191" w:author="微软用户" w:date="2021-01-22T13:05:00Z">
              <w:r w:rsidR="009F4796" w:rsidDel="001C74F9">
                <w:rPr>
                  <w:rFonts w:ascii="Times New Roman" w:hAnsi="Times New Roman" w:hint="eastAsia"/>
                  <w:szCs w:val="21"/>
                </w:rPr>
                <w:delText>0.8</w:delText>
              </w:r>
            </w:del>
            <w:ins w:id="192" w:author="微软用户" w:date="2021-01-22T13:05:00Z">
              <w:r w:rsidR="001C74F9">
                <w:rPr>
                  <w:rFonts w:ascii="Times New Roman" w:hAnsi="Times New Roman" w:hint="eastAsia"/>
                  <w:szCs w:val="21"/>
                </w:rPr>
                <w:t>7.1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E006F2" w:rsidP="001C74F9">
            <w:pPr>
              <w:jc w:val="center"/>
              <w:rPr>
                <w:rFonts w:ascii="Times New Roman" w:hAnsi="Times New Roman"/>
                <w:szCs w:val="21"/>
              </w:rPr>
            </w:pPr>
            <w:del w:id="193" w:author="微软用户" w:date="2021-01-22T13:05:00Z">
              <w:r w:rsidDel="001C74F9">
                <w:rPr>
                  <w:rFonts w:ascii="Times New Roman" w:hAnsi="Times New Roman" w:hint="eastAsia"/>
                  <w:szCs w:val="21"/>
                </w:rPr>
                <w:delText xml:space="preserve">65 </w:delText>
              </w:r>
            </w:del>
            <w:ins w:id="194" w:author="微软用户" w:date="2021-01-22T13:05:00Z">
              <w:r w:rsidR="001C74F9">
                <w:rPr>
                  <w:rFonts w:ascii="Times New Roman" w:hAnsi="Times New Roman" w:hint="eastAsia"/>
                  <w:szCs w:val="21"/>
                </w:rPr>
                <w:t>3</w:t>
              </w:r>
              <w:r w:rsidR="001C74F9"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195" w:author="微软用户" w:date="2021-01-22T13:05:00Z">
              <w:r w:rsidR="00A17AC7" w:rsidDel="001C74F9">
                <w:rPr>
                  <w:rFonts w:ascii="Times New Roman" w:hAnsi="Times New Roman" w:hint="eastAsia"/>
                  <w:szCs w:val="21"/>
                </w:rPr>
                <w:delText>52</w:delText>
              </w:r>
            </w:del>
            <w:ins w:id="196" w:author="微软用户" w:date="2021-01-22T13:05:00Z">
              <w:r w:rsidR="001C74F9">
                <w:rPr>
                  <w:rFonts w:ascii="Times New Roman" w:hAnsi="Times New Roman" w:hint="eastAsia"/>
                  <w:szCs w:val="21"/>
                </w:rPr>
                <w:t>5</w:t>
              </w:r>
              <w:r w:rsidR="001C74F9">
                <w:rPr>
                  <w:rFonts w:ascii="Times New Roman" w:hAnsi="Times New Roman" w:hint="eastAsia"/>
                  <w:szCs w:val="21"/>
                </w:rPr>
                <w:t>3</w:t>
              </w:r>
            </w:ins>
            <w:r w:rsidR="00A17AC7">
              <w:rPr>
                <w:rFonts w:ascii="Times New Roman" w:hAnsi="Times New Roman" w:hint="eastAsia"/>
                <w:szCs w:val="21"/>
              </w:rPr>
              <w:t>.</w:t>
            </w:r>
            <w:r w:rsidR="009F4796">
              <w:rPr>
                <w:rFonts w:ascii="Times New Roman" w:hAnsi="Times New Roman" w:hint="eastAsia"/>
                <w:szCs w:val="21"/>
              </w:rPr>
              <w:t>0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63810" w:rsidTr="00556F7A">
        <w:trPr>
          <w:trHeight w:val="15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63810" w:rsidRPr="002C21B1" w:rsidRDefault="00D63810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</w:t>
            </w:r>
            <w:r w:rsidRPr="00D63810">
              <w:rPr>
                <w:rFonts w:ascii="Times New Roman" w:hAnsi="Times New Roman"/>
                <w:szCs w:val="21"/>
              </w:rPr>
              <w:t>iddle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63810" w:rsidRDefault="00A31979" w:rsidP="001C74F9">
            <w:pPr>
              <w:jc w:val="center"/>
              <w:rPr>
                <w:rFonts w:ascii="Times New Roman" w:hAnsi="Times New Roman"/>
                <w:szCs w:val="21"/>
              </w:rPr>
            </w:pPr>
            <w:del w:id="197" w:author="微软用户" w:date="2021-01-22T13:05:00Z">
              <w:r w:rsidDel="001C74F9">
                <w:rPr>
                  <w:rFonts w:ascii="Times New Roman" w:hAnsi="Times New Roman" w:hint="eastAsia"/>
                  <w:szCs w:val="21"/>
                </w:rPr>
                <w:delText>7</w:delText>
              </w:r>
              <w:r w:rsidR="008427AC" w:rsidDel="001C74F9">
                <w:rPr>
                  <w:rFonts w:ascii="Times New Roman" w:hAnsi="Times New Roman" w:hint="eastAsia"/>
                  <w:szCs w:val="21"/>
                </w:rPr>
                <w:delText xml:space="preserve"> </w:delText>
              </w:r>
            </w:del>
            <w:ins w:id="198" w:author="微软用户" w:date="2021-01-22T13:05:00Z">
              <w:r w:rsidR="001C74F9">
                <w:rPr>
                  <w:rFonts w:ascii="Times New Roman" w:hAnsi="Times New Roman" w:hint="eastAsia"/>
                  <w:szCs w:val="21"/>
                </w:rPr>
                <w:t>3</w:t>
              </w:r>
              <w:r w:rsidR="001C74F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199" w:author="微软用户" w:date="2021-01-22T13:05:00Z">
              <w:r w:rsidR="005D4F5E" w:rsidDel="001C74F9">
                <w:rPr>
                  <w:rFonts w:ascii="Times New Roman" w:hAnsi="Times New Roman" w:hint="eastAsia"/>
                  <w:szCs w:val="21"/>
                </w:rPr>
                <w:delText>10.7</w:delText>
              </w:r>
            </w:del>
            <w:ins w:id="200" w:author="微软用户" w:date="2021-01-22T13:05:00Z">
              <w:r w:rsidR="001C74F9">
                <w:rPr>
                  <w:rFonts w:ascii="Times New Roman" w:hAnsi="Times New Roman" w:hint="eastAsia"/>
                  <w:szCs w:val="21"/>
                </w:rPr>
                <w:t>8.6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63810" w:rsidRDefault="00C26834" w:rsidP="001C74F9">
            <w:pPr>
              <w:jc w:val="center"/>
              <w:rPr>
                <w:rFonts w:ascii="Times New Roman" w:hAnsi="Times New Roman"/>
                <w:szCs w:val="21"/>
              </w:rPr>
            </w:pPr>
            <w:del w:id="201" w:author="微软用户" w:date="2021-01-22T13:05:00Z">
              <w:r w:rsidDel="001C74F9">
                <w:rPr>
                  <w:rFonts w:ascii="Times New Roman" w:hAnsi="Times New Roman" w:hint="eastAsia"/>
                  <w:szCs w:val="21"/>
                </w:rPr>
                <w:delText xml:space="preserve">11 </w:delText>
              </w:r>
            </w:del>
            <w:ins w:id="202" w:author="微软用户" w:date="2021-01-22T13:05:00Z">
              <w:r w:rsidR="001C74F9">
                <w:rPr>
                  <w:rFonts w:ascii="Times New Roman" w:hAnsi="Times New Roman" w:hint="eastAsia"/>
                  <w:szCs w:val="21"/>
                </w:rPr>
                <w:t>6</w:t>
              </w:r>
              <w:r w:rsidR="001C74F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203" w:author="微软用户" w:date="2021-01-22T13:05:00Z">
              <w:r w:rsidR="00A17AC7" w:rsidDel="001C74F9">
                <w:rPr>
                  <w:rFonts w:ascii="Times New Roman" w:hAnsi="Times New Roman" w:hint="eastAsia"/>
                  <w:szCs w:val="21"/>
                </w:rPr>
                <w:delText>8.</w:delText>
              </w:r>
              <w:r w:rsidR="009F4796" w:rsidDel="001C74F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204" w:author="微软用户" w:date="2021-01-22T13:05:00Z">
              <w:r w:rsidR="001C74F9">
                <w:rPr>
                  <w:rFonts w:ascii="Times New Roman" w:hAnsi="Times New Roman" w:hint="eastAsia"/>
                  <w:szCs w:val="21"/>
                </w:rPr>
                <w:t>9.1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8A57A7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8A57A7" w:rsidRPr="002C21B1" w:rsidRDefault="00D63810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D63810">
              <w:rPr>
                <w:rFonts w:ascii="Times New Roman" w:hAnsi="Times New Roman"/>
                <w:szCs w:val="21"/>
              </w:rPr>
              <w:t>Lower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A31979" w:rsidP="001C74F9">
            <w:pPr>
              <w:jc w:val="center"/>
              <w:rPr>
                <w:rFonts w:ascii="Times New Roman" w:hAnsi="Times New Roman"/>
                <w:szCs w:val="21"/>
              </w:rPr>
            </w:pPr>
            <w:del w:id="205" w:author="微软用户" w:date="2021-01-22T13:05:00Z">
              <w:r w:rsidDel="001C74F9">
                <w:rPr>
                  <w:rFonts w:ascii="Times New Roman" w:hAnsi="Times New Roman" w:hint="eastAsia"/>
                  <w:szCs w:val="21"/>
                </w:rPr>
                <w:delText>25</w:delText>
              </w:r>
              <w:r w:rsidR="008427AC" w:rsidDel="001C74F9">
                <w:rPr>
                  <w:rFonts w:ascii="Times New Roman" w:hAnsi="Times New Roman" w:hint="eastAsia"/>
                  <w:szCs w:val="21"/>
                </w:rPr>
                <w:delText xml:space="preserve"> </w:delText>
              </w:r>
            </w:del>
            <w:ins w:id="206" w:author="微软用户" w:date="2021-01-22T13:05:00Z">
              <w:r w:rsidR="001C74F9">
                <w:rPr>
                  <w:rFonts w:ascii="Times New Roman" w:hAnsi="Times New Roman" w:hint="eastAsia"/>
                  <w:szCs w:val="21"/>
                </w:rPr>
                <w:t>12</w:t>
              </w:r>
              <w:r w:rsidR="001C74F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5D4F5E">
              <w:rPr>
                <w:rFonts w:ascii="Times New Roman" w:hAnsi="Times New Roman" w:hint="eastAsia"/>
                <w:szCs w:val="21"/>
              </w:rPr>
              <w:t>3</w:t>
            </w:r>
            <w:del w:id="207" w:author="微软用户" w:date="2021-01-22T13:05:00Z">
              <w:r w:rsidR="005D4F5E" w:rsidDel="001C74F9">
                <w:rPr>
                  <w:rFonts w:ascii="Times New Roman" w:hAnsi="Times New Roman" w:hint="eastAsia"/>
                  <w:szCs w:val="21"/>
                </w:rPr>
                <w:delText>8.5</w:delText>
              </w:r>
            </w:del>
            <w:ins w:id="208" w:author="微软用户" w:date="2021-01-22T13:05:00Z">
              <w:r w:rsidR="001C74F9">
                <w:rPr>
                  <w:rFonts w:ascii="Times New Roman" w:hAnsi="Times New Roman" w:hint="eastAsia"/>
                  <w:szCs w:val="21"/>
                </w:rPr>
                <w:t>4.3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8A57A7" w:rsidRDefault="00C26834" w:rsidP="001C74F9">
            <w:pPr>
              <w:jc w:val="center"/>
              <w:rPr>
                <w:rFonts w:ascii="Times New Roman" w:hAnsi="Times New Roman"/>
                <w:szCs w:val="21"/>
              </w:rPr>
            </w:pPr>
            <w:del w:id="209" w:author="微软用户" w:date="2021-01-22T13:06:00Z">
              <w:r w:rsidDel="001C74F9">
                <w:rPr>
                  <w:rFonts w:ascii="Times New Roman" w:hAnsi="Times New Roman" w:hint="eastAsia"/>
                  <w:szCs w:val="21"/>
                </w:rPr>
                <w:delText xml:space="preserve">49 </w:delText>
              </w:r>
            </w:del>
            <w:ins w:id="210" w:author="微软用户" w:date="2021-01-22T13:06:00Z">
              <w:r w:rsidR="001C74F9">
                <w:rPr>
                  <w:rFonts w:ascii="Times New Roman" w:hAnsi="Times New Roman" w:hint="eastAsia"/>
                  <w:szCs w:val="21"/>
                </w:rPr>
                <w:t>25</w:t>
              </w:r>
              <w:r w:rsidR="001C74F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9F4796">
              <w:rPr>
                <w:rFonts w:ascii="Times New Roman" w:hAnsi="Times New Roman" w:hint="eastAsia"/>
                <w:szCs w:val="21"/>
              </w:rPr>
              <w:t>3</w:t>
            </w:r>
            <w:del w:id="211" w:author="微软用户" w:date="2021-01-22T13:06:00Z">
              <w:r w:rsidR="009F4796" w:rsidDel="001C74F9">
                <w:rPr>
                  <w:rFonts w:ascii="Times New Roman" w:hAnsi="Times New Roman" w:hint="eastAsia"/>
                  <w:szCs w:val="21"/>
                </w:rPr>
                <w:delText>9.2</w:delText>
              </w:r>
            </w:del>
            <w:ins w:id="212" w:author="微软用户" w:date="2021-01-22T13:06:00Z">
              <w:r w:rsidR="001C74F9">
                <w:rPr>
                  <w:rFonts w:ascii="Times New Roman" w:hAnsi="Times New Roman" w:hint="eastAsia"/>
                  <w:szCs w:val="21"/>
                </w:rPr>
                <w:t>7.9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F55F7F">
        <w:tblPrEx>
          <w:tblW w:w="6834" w:type="dxa"/>
          <w:jc w:val="center"/>
          <w:tblBorders>
            <w:top w:val="single" w:sz="8" w:space="0" w:color="000000"/>
            <w:bottom w:val="single" w:sz="8" w:space="0" w:color="000000"/>
          </w:tblBorders>
          <w:tblLayout w:type="fixed"/>
          <w:tblPrExChange w:id="213" w:author="微软用户" w:date="2021-01-22T13:50:00Z">
            <w:tblPrEx>
              <w:tblW w:w="6834" w:type="dxa"/>
              <w:jc w:val="center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150"/>
          <w:jc w:val="center"/>
          <w:trPrChange w:id="214" w:author="微软用户" w:date="2021-01-22T13:50:00Z">
            <w:trPr>
              <w:trHeight w:val="150"/>
              <w:jc w:val="center"/>
            </w:trPr>
          </w:trPrChange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tcPrChange w:id="215" w:author="微软用户" w:date="2021-01-22T13:50:00Z">
              <w:tcPr>
                <w:tcW w:w="2568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D</w:t>
            </w:r>
            <w:r w:rsidRPr="006F3055">
              <w:rPr>
                <w:rFonts w:ascii="Times New Roman" w:hAnsi="Times New Roman"/>
                <w:szCs w:val="21"/>
              </w:rPr>
              <w:t>iameter</w:t>
            </w:r>
            <w:r w:rsidRPr="00A047D2">
              <w:rPr>
                <w:rFonts w:ascii="Times New Roman" w:hAnsi="Times New Roman" w:hint="eastAsia"/>
                <w:szCs w:val="21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hint="eastAsia"/>
                <w:szCs w:val="21"/>
                <w:vertAlign w:val="superscript"/>
              </w:rPr>
              <w:t xml:space="preserve"> </w:t>
            </w:r>
            <w:r w:rsidRPr="00250FB5"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cm</w:t>
            </w:r>
            <w:r w:rsidRPr="00250FB5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tcPrChange w:id="216" w:author="微软用户" w:date="2021-01-22T13:50:00Z">
              <w:tcPr>
                <w:tcW w:w="2087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D11DDF" w:rsidRDefault="00857D55" w:rsidP="009F3E9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del w:id="217" w:author="微软用户" w:date="2021-01-22T13:26:00Z">
              <w:r w:rsidR="008427AC" w:rsidDel="009F3E9F">
                <w:rPr>
                  <w:rFonts w:ascii="Times New Roman" w:hAnsi="Times New Roman" w:hint="eastAsia"/>
                  <w:szCs w:val="21"/>
                </w:rPr>
                <w:delText xml:space="preserve">9 </w:delText>
              </w:r>
            </w:del>
            <w:ins w:id="218" w:author="微软用户" w:date="2021-01-22T13:26:00Z">
              <w:r w:rsidR="009F3E9F">
                <w:rPr>
                  <w:rFonts w:ascii="Times New Roman" w:hAnsi="Times New Roman" w:hint="eastAsia"/>
                  <w:szCs w:val="21"/>
                </w:rPr>
                <w:t>8</w:t>
              </w:r>
              <w:r w:rsidR="009F3E9F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r w:rsidR="004A1588">
              <w:rPr>
                <w:rFonts w:ascii="Times New Roman" w:hAnsi="Times New Roman" w:hint="eastAsia"/>
                <w:szCs w:val="21"/>
              </w:rPr>
              <w:t>7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tcPrChange w:id="219" w:author="微软用户" w:date="2021-01-22T13:50:00Z">
              <w:tcPr>
                <w:tcW w:w="2179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D11DDF" w:rsidRDefault="00042102" w:rsidP="00F96313">
            <w:pPr>
              <w:jc w:val="center"/>
              <w:rPr>
                <w:rFonts w:ascii="Times New Roman" w:hAnsi="Times New Roman"/>
                <w:szCs w:val="21"/>
              </w:rPr>
            </w:pPr>
            <w:del w:id="220" w:author="微软用户" w:date="2021-01-22T13:14:00Z">
              <w:r w:rsidDel="0011119C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4B3CDF" w:rsidDel="0011119C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221" w:author="微软用户" w:date="2021-01-22T13:14:00Z">
              <w:r w:rsidR="0011119C">
                <w:rPr>
                  <w:rFonts w:ascii="Times New Roman" w:hAnsi="Times New Roman" w:hint="eastAsia"/>
                  <w:szCs w:val="21"/>
                </w:rPr>
                <w:t>1.9</w:t>
              </w:r>
            </w:ins>
            <w:r w:rsidR="004B3C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0.</w:t>
            </w:r>
            <w:r w:rsidR="00F96313">
              <w:rPr>
                <w:rFonts w:ascii="Times New Roman" w:hAnsi="Times New Roman" w:hint="eastAsia"/>
                <w:szCs w:val="21"/>
              </w:rPr>
              <w:t>6</w:t>
            </w:r>
          </w:p>
        </w:tc>
      </w:tr>
      <w:tr w:rsidR="00942B78" w:rsidTr="00F55F7F">
        <w:tblPrEx>
          <w:tblW w:w="6834" w:type="dxa"/>
          <w:jc w:val="center"/>
          <w:tblBorders>
            <w:top w:val="single" w:sz="8" w:space="0" w:color="000000"/>
            <w:bottom w:val="single" w:sz="8" w:space="0" w:color="000000"/>
          </w:tblBorders>
          <w:tblLayout w:type="fixed"/>
          <w:tblPrExChange w:id="222" w:author="微软用户" w:date="2021-01-22T13:50:00Z">
            <w:tblPrEx>
              <w:tblW w:w="6834" w:type="dxa"/>
              <w:jc w:val="center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120"/>
          <w:jc w:val="center"/>
          <w:trPrChange w:id="223" w:author="微软用户" w:date="2021-01-22T13:50:00Z">
            <w:trPr>
              <w:trHeight w:val="120"/>
              <w:jc w:val="center"/>
            </w:trPr>
          </w:trPrChange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tcPrChange w:id="224" w:author="微软用户" w:date="2021-01-22T13:50:00Z">
              <w:tcPr>
                <w:tcW w:w="2568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942B78" w:rsidRPr="001B58F6" w:rsidRDefault="00F55F7F" w:rsidP="00942B78">
            <w:pPr>
              <w:ind w:leftChars="107" w:left="225"/>
              <w:rPr>
                <w:rFonts w:ascii="Times New Roman" w:hAnsi="Times New Roman"/>
                <w:szCs w:val="21"/>
              </w:rPr>
            </w:pPr>
            <w:ins w:id="225" w:author="微软用户" w:date="2021-01-22T13:50:00Z">
              <w:r>
                <w:fldChar w:fldCharType="begin"/>
              </w:r>
              <w:r>
                <w:instrText>HYPERLINK "https://xueshu.baidu.com/usercenter/paper/show?paperid=04066176ea30310666d3922d30e11816&amp;site=xueshu_se" \t "_blank"</w:instrText>
              </w:r>
              <w:r>
                <w:fldChar w:fldCharType="separate"/>
              </w:r>
              <w:r>
                <w:rPr>
                  <w:rFonts w:ascii="Times New Roman" w:hAnsi="Times New Roman" w:hint="eastAsia"/>
                  <w:szCs w:val="21"/>
                </w:rPr>
                <w:t>SPNs</w:t>
              </w:r>
              <w:r>
                <w:rPr>
                  <w:rFonts w:ascii="Times New Roman" w:hAnsi="Times New Roman"/>
                  <w:szCs w:val="21"/>
                </w:rPr>
                <w:t xml:space="preserve"> </w:t>
              </w:r>
              <w:r w:rsidRPr="001B58F6">
                <w:rPr>
                  <w:rFonts w:ascii="Times New Roman" w:hAnsi="Times New Roman"/>
                  <w:szCs w:val="21"/>
                </w:rPr>
                <w:t>area</w:t>
              </w:r>
              <w:r>
                <w:fldChar w:fldCharType="end"/>
              </w:r>
              <w:r>
                <w:rPr>
                  <w:rFonts w:hint="eastAsia"/>
                </w:rPr>
                <w:t xml:space="preserve"> </w:t>
              </w:r>
              <w:r>
                <w:rPr>
                  <w:rFonts w:ascii="Times New Roman" w:hAnsi="Times New Roman" w:hint="eastAsia"/>
                  <w:szCs w:val="21"/>
                  <w:vertAlign w:val="superscript"/>
                </w:rPr>
                <w:t>b</w:t>
              </w:r>
              <w:r w:rsidRPr="00250FB5">
                <w:rPr>
                  <w:rFonts w:ascii="Times New Roman" w:hAnsi="Times New Roman" w:hint="eastAsia"/>
                  <w:szCs w:val="21"/>
                </w:rPr>
                <w:t>(</w:t>
              </w:r>
              <w:r>
                <w:rPr>
                  <w:rFonts w:ascii="Times New Roman" w:hAnsi="Times New Roman" w:hint="eastAsia"/>
                  <w:szCs w:val="21"/>
                </w:rPr>
                <w:t>cm</w:t>
              </w:r>
              <w:r w:rsidRPr="000A39BF">
                <w:rPr>
                  <w:rFonts w:ascii="Times New Roman" w:hAnsi="Times New Roman" w:hint="eastAsia"/>
                  <w:szCs w:val="21"/>
                  <w:vertAlign w:val="superscript"/>
                </w:rPr>
                <w:t>2</w:t>
              </w:r>
              <w:r w:rsidRPr="00250FB5">
                <w:rPr>
                  <w:rFonts w:ascii="Times New Roman" w:hAnsi="Times New Roman" w:hint="eastAsia"/>
                  <w:szCs w:val="21"/>
                </w:rPr>
                <w:t>)</w:t>
              </w:r>
            </w:ins>
            <w:del w:id="226" w:author="微软用户" w:date="2021-01-22T13:49:00Z">
              <w:r w:rsidR="00942B78" w:rsidRPr="00674AC7" w:rsidDel="00F55F7F">
                <w:rPr>
                  <w:rFonts w:ascii="Times New Roman" w:hAnsi="Times New Roman"/>
                  <w:szCs w:val="21"/>
                </w:rPr>
                <w:delText>Clear border</w:delText>
              </w:r>
            </w:del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tcPrChange w:id="227" w:author="微软用户" w:date="2021-01-22T13:50:00Z">
              <w:tcPr>
                <w:tcW w:w="208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942B78" w:rsidRDefault="003804B0" w:rsidP="00CF18B8">
            <w:pPr>
              <w:jc w:val="center"/>
              <w:rPr>
                <w:rFonts w:ascii="Times New Roman" w:hAnsi="Times New Roman"/>
                <w:szCs w:val="21"/>
              </w:rPr>
            </w:pPr>
            <w:ins w:id="228" w:author="微软用户" w:date="2021-01-22T13:54:00Z">
              <w:r>
                <w:rPr>
                  <w:rFonts w:ascii="Times New Roman" w:hAnsi="Times New Roman" w:hint="eastAsia"/>
                  <w:szCs w:val="21"/>
                </w:rPr>
                <w:t xml:space="preserve">3.0 </w:t>
              </w:r>
            </w:ins>
            <w:ins w:id="229" w:author="微软用户" w:date="2021-01-22T13:53:00Z">
              <w:r w:rsidR="00F55F7F" w:rsidRPr="000569F2">
                <w:rPr>
                  <w:rFonts w:ascii="Times New Roman" w:hAnsi="Times New Roman"/>
                  <w:szCs w:val="21"/>
                </w:rPr>
                <w:t>±</w:t>
              </w:r>
            </w:ins>
            <w:ins w:id="230" w:author="微软用户" w:date="2021-01-22T13:54:00Z">
              <w:r>
                <w:rPr>
                  <w:rFonts w:ascii="Times New Roman" w:hAnsi="Times New Roman" w:hint="eastAsia"/>
                  <w:szCs w:val="21"/>
                </w:rPr>
                <w:t xml:space="preserve"> 1.9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tcPrChange w:id="231" w:author="微软用户" w:date="2021-01-22T13:50:00Z">
              <w:tcPr>
                <w:tcW w:w="2179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942B78" w:rsidRDefault="00F55F7F" w:rsidP="00CF18B8">
            <w:pPr>
              <w:jc w:val="center"/>
              <w:rPr>
                <w:rFonts w:ascii="Times New Roman" w:hAnsi="Times New Roman"/>
                <w:szCs w:val="21"/>
              </w:rPr>
            </w:pPr>
            <w:ins w:id="232" w:author="微软用户" w:date="2021-01-22T13:53:00Z">
              <w:r>
                <w:rPr>
                  <w:rFonts w:ascii="Times New Roman" w:hAnsi="Times New Roman" w:hint="eastAsia"/>
                  <w:szCs w:val="21"/>
                </w:rPr>
                <w:t xml:space="preserve">3.0 </w:t>
              </w:r>
              <w:r w:rsidRPr="000569F2">
                <w:rPr>
                  <w:rFonts w:ascii="Times New Roman" w:hAnsi="Times New Roman"/>
                  <w:szCs w:val="21"/>
                </w:rPr>
                <w:t>±</w:t>
              </w:r>
              <w:r>
                <w:rPr>
                  <w:rFonts w:ascii="Times New Roman" w:hAnsi="Times New Roman" w:hint="eastAsia"/>
                  <w:szCs w:val="21"/>
                </w:rPr>
                <w:t xml:space="preserve"> 1.5</w:t>
              </w:r>
            </w:ins>
          </w:p>
        </w:tc>
      </w:tr>
      <w:tr w:rsidR="00F55F7F" w:rsidTr="00F55F7F">
        <w:tblPrEx>
          <w:tblW w:w="6834" w:type="dxa"/>
          <w:jc w:val="center"/>
          <w:tblBorders>
            <w:top w:val="single" w:sz="8" w:space="0" w:color="000000"/>
            <w:bottom w:val="single" w:sz="8" w:space="0" w:color="000000"/>
          </w:tblBorders>
          <w:tblLayout w:type="fixed"/>
          <w:tblPrExChange w:id="233" w:author="微软用户" w:date="2021-01-22T13:50:00Z">
            <w:tblPrEx>
              <w:tblW w:w="6834" w:type="dxa"/>
              <w:jc w:val="center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240"/>
          <w:jc w:val="center"/>
          <w:trPrChange w:id="234" w:author="微软用户" w:date="2021-01-22T13:50:00Z">
            <w:trPr>
              <w:trHeight w:val="240"/>
              <w:jc w:val="center"/>
            </w:trPr>
          </w:trPrChange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  <w:tcPrChange w:id="235" w:author="微软用户" w:date="2021-01-22T13:50:00Z">
              <w:tcPr>
                <w:tcW w:w="2568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:rsidR="00F55F7F" w:rsidRPr="00674AC7" w:rsidRDefault="00F55F7F" w:rsidP="00942B78">
            <w:pPr>
              <w:ind w:leftChars="107" w:left="225"/>
              <w:rPr>
                <w:rFonts w:ascii="Times New Roman" w:hAnsi="Times New Roman"/>
                <w:szCs w:val="21"/>
              </w:rPr>
            </w:pPr>
            <w:ins w:id="236" w:author="微软用户" w:date="2021-01-22T13:49:00Z">
              <w:r w:rsidRPr="00674AC7">
                <w:rPr>
                  <w:rFonts w:ascii="Times New Roman" w:hAnsi="Times New Roman"/>
                  <w:szCs w:val="21"/>
                </w:rPr>
                <w:t>Clear border</w:t>
              </w:r>
            </w:ins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tcPrChange w:id="237" w:author="微软用户" w:date="2021-01-22T13:50:00Z">
              <w:tcPr>
                <w:tcW w:w="2087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:rsidR="00F55F7F" w:rsidRDefault="00F55F7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tcPrChange w:id="238" w:author="微软用户" w:date="2021-01-22T13:50:00Z">
              <w:tcPr>
                <w:tcW w:w="2179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:rsidR="00F55F7F" w:rsidRDefault="00F55F7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97AE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Pr="001B58F6" w:rsidRDefault="00E4608F" w:rsidP="00E46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6F6F21">
            <w:pPr>
              <w:jc w:val="center"/>
              <w:rPr>
                <w:rFonts w:ascii="Times New Roman" w:hAnsi="Times New Roman"/>
                <w:szCs w:val="21"/>
              </w:rPr>
            </w:pPr>
            <w:del w:id="239" w:author="微软用户" w:date="2021-01-22T13:00:00Z">
              <w:r w:rsidDel="006F6F21">
                <w:rPr>
                  <w:rFonts w:ascii="Times New Roman" w:hAnsi="Times New Roman" w:hint="eastAsia"/>
                  <w:szCs w:val="21"/>
                </w:rPr>
                <w:delText xml:space="preserve">25 </w:delText>
              </w:r>
            </w:del>
            <w:ins w:id="240" w:author="微软用户" w:date="2021-01-22T13:00:00Z">
              <w:r w:rsidR="006F6F21">
                <w:rPr>
                  <w:rFonts w:ascii="Times New Roman" w:hAnsi="Times New Roman" w:hint="eastAsia"/>
                  <w:szCs w:val="21"/>
                </w:rPr>
                <w:t xml:space="preserve">14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241" w:author="微软用户" w:date="2021-01-22T13:01:00Z">
              <w:r w:rsidR="005D4F5E" w:rsidDel="006F6F21">
                <w:rPr>
                  <w:rFonts w:ascii="Times New Roman" w:hAnsi="Times New Roman" w:hint="eastAsia"/>
                  <w:szCs w:val="21"/>
                </w:rPr>
                <w:delText>38.5</w:delText>
              </w:r>
            </w:del>
            <w:ins w:id="242" w:author="微软用户" w:date="2021-01-22T13:01:00Z">
              <w:r w:rsidR="006F6F21">
                <w:rPr>
                  <w:rFonts w:ascii="Times New Roman" w:hAnsi="Times New Roman" w:hint="eastAsia"/>
                  <w:szCs w:val="21"/>
                </w:rPr>
                <w:t>40.0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4B3CDF" w:rsidP="006F6F21">
            <w:pPr>
              <w:jc w:val="center"/>
              <w:rPr>
                <w:rFonts w:ascii="Times New Roman" w:hAnsi="Times New Roman"/>
                <w:szCs w:val="21"/>
              </w:rPr>
            </w:pPr>
            <w:del w:id="243" w:author="微软用户" w:date="2021-01-22T13:01:00Z">
              <w:r w:rsidDel="006F6F21">
                <w:rPr>
                  <w:rFonts w:ascii="Times New Roman" w:hAnsi="Times New Roman" w:hint="eastAsia"/>
                  <w:szCs w:val="21"/>
                </w:rPr>
                <w:delText xml:space="preserve">31 </w:delText>
              </w:r>
            </w:del>
            <w:ins w:id="244" w:author="微软用户" w:date="2021-01-22T13:01:00Z">
              <w:r w:rsidR="006F6F21">
                <w:rPr>
                  <w:rFonts w:ascii="Times New Roman" w:hAnsi="Times New Roman" w:hint="eastAsia"/>
                  <w:szCs w:val="21"/>
                </w:rPr>
                <w:t xml:space="preserve">17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245" w:author="微软用户" w:date="2021-01-22T13:01:00Z">
              <w:r w:rsidR="005D4F5E" w:rsidDel="006F6F21">
                <w:rPr>
                  <w:rFonts w:ascii="Times New Roman" w:hAnsi="Times New Roman" w:hint="eastAsia"/>
                  <w:szCs w:val="21"/>
                </w:rPr>
                <w:delText>24</w:delText>
              </w:r>
            </w:del>
            <w:ins w:id="246" w:author="微软用户" w:date="2021-01-22T13:01:00Z">
              <w:r w:rsidR="006F6F21">
                <w:rPr>
                  <w:rFonts w:ascii="Times New Roman" w:hAnsi="Times New Roman" w:hint="eastAsia"/>
                  <w:szCs w:val="21"/>
                </w:rPr>
                <w:t>25</w:t>
              </w:r>
            </w:ins>
            <w:r w:rsidR="005D4F5E">
              <w:rPr>
                <w:rFonts w:ascii="Times New Roman" w:hAnsi="Times New Roman" w:hint="eastAsia"/>
                <w:szCs w:val="21"/>
              </w:rPr>
              <w:t>.8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2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Pr="001B58F6" w:rsidRDefault="00E4608F" w:rsidP="00E46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6F6F21">
            <w:pPr>
              <w:jc w:val="center"/>
              <w:rPr>
                <w:rFonts w:ascii="Times New Roman" w:hAnsi="Times New Roman"/>
                <w:szCs w:val="21"/>
              </w:rPr>
            </w:pPr>
            <w:del w:id="247" w:author="微软用户" w:date="2021-01-22T13:01:00Z">
              <w:r w:rsidDel="006F6F21">
                <w:rPr>
                  <w:rFonts w:ascii="Times New Roman" w:hAnsi="Times New Roman" w:hint="eastAsia"/>
                  <w:szCs w:val="21"/>
                </w:rPr>
                <w:delText xml:space="preserve">40 </w:delText>
              </w:r>
            </w:del>
            <w:ins w:id="248" w:author="微软用户" w:date="2021-01-22T13:01:00Z">
              <w:r w:rsidR="006F6F21">
                <w:rPr>
                  <w:rFonts w:ascii="Times New Roman" w:hAnsi="Times New Roman" w:hint="eastAsia"/>
                  <w:szCs w:val="21"/>
                </w:rPr>
                <w:t xml:space="preserve">21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5D4F5E">
              <w:rPr>
                <w:rFonts w:ascii="Times New Roman" w:hAnsi="Times New Roman" w:hint="eastAsia"/>
                <w:szCs w:val="21"/>
              </w:rPr>
              <w:t>6</w:t>
            </w:r>
            <w:del w:id="249" w:author="微软用户" w:date="2021-01-22T13:01:00Z">
              <w:r w:rsidR="005D4F5E" w:rsidDel="006F6F21">
                <w:rPr>
                  <w:rFonts w:ascii="Times New Roman" w:hAnsi="Times New Roman" w:hint="eastAsia"/>
                  <w:szCs w:val="21"/>
                </w:rPr>
                <w:delText>1.5</w:delText>
              </w:r>
            </w:del>
            <w:ins w:id="250" w:author="微软用户" w:date="2021-01-22T13:01:00Z">
              <w:r w:rsidR="006F6F21">
                <w:rPr>
                  <w:rFonts w:ascii="Times New Roman" w:hAnsi="Times New Roman" w:hint="eastAsia"/>
                  <w:szCs w:val="21"/>
                </w:rPr>
                <w:t>0.0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4B3CDF" w:rsidP="006F6F21">
            <w:pPr>
              <w:jc w:val="center"/>
              <w:rPr>
                <w:rFonts w:ascii="Times New Roman" w:hAnsi="Times New Roman"/>
                <w:szCs w:val="21"/>
              </w:rPr>
            </w:pPr>
            <w:del w:id="251" w:author="微软用户" w:date="2021-01-22T13:01:00Z">
              <w:r w:rsidDel="006F6F21">
                <w:rPr>
                  <w:rFonts w:ascii="Times New Roman" w:hAnsi="Times New Roman" w:hint="eastAsia"/>
                  <w:szCs w:val="21"/>
                </w:rPr>
                <w:delText xml:space="preserve">94 </w:delText>
              </w:r>
            </w:del>
            <w:ins w:id="252" w:author="微软用户" w:date="2021-01-22T13:01:00Z">
              <w:r w:rsidR="006F6F21">
                <w:rPr>
                  <w:rFonts w:ascii="Times New Roman" w:hAnsi="Times New Roman" w:hint="eastAsia"/>
                  <w:szCs w:val="21"/>
                </w:rPr>
                <w:t xml:space="preserve">49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253" w:author="微软用户" w:date="2021-01-22T13:01:00Z">
              <w:r w:rsidR="005D4F5E" w:rsidDel="006F6F21">
                <w:rPr>
                  <w:rFonts w:ascii="Times New Roman" w:hAnsi="Times New Roman" w:hint="eastAsia"/>
                  <w:szCs w:val="21"/>
                </w:rPr>
                <w:delText>75</w:delText>
              </w:r>
            </w:del>
            <w:ins w:id="254" w:author="微软用户" w:date="2021-01-22T13:01:00Z">
              <w:r w:rsidR="006F6F21">
                <w:rPr>
                  <w:rFonts w:ascii="Times New Roman" w:hAnsi="Times New Roman" w:hint="eastAsia"/>
                  <w:szCs w:val="21"/>
                </w:rPr>
                <w:t>74</w:t>
              </w:r>
            </w:ins>
            <w:r w:rsidR="005D4F5E">
              <w:rPr>
                <w:rFonts w:ascii="Times New Roman" w:hAnsi="Times New Roman" w:hint="eastAsia"/>
                <w:szCs w:val="21"/>
              </w:rPr>
              <w:t>.2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8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Calcification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93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8427AC" w:rsidP="00881C69">
            <w:pPr>
              <w:jc w:val="center"/>
              <w:rPr>
                <w:rFonts w:ascii="Times New Roman" w:hAnsi="Times New Roman"/>
                <w:szCs w:val="21"/>
              </w:rPr>
            </w:pPr>
            <w:del w:id="255" w:author="微软用户" w:date="2021-01-22T13:00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4 </w:delText>
              </w:r>
            </w:del>
            <w:ins w:id="256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 xml:space="preserve">1 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(</w:t>
            </w:r>
            <w:del w:id="257" w:author="微软用户" w:date="2021-01-22T13:00:00Z">
              <w:r w:rsidR="005D4F5E" w:rsidDel="00881C69">
                <w:rPr>
                  <w:rFonts w:ascii="Times New Roman" w:hAnsi="Times New Roman" w:hint="eastAsia"/>
                  <w:szCs w:val="21"/>
                </w:rPr>
                <w:delText>6.2</w:delText>
              </w:r>
            </w:del>
            <w:ins w:id="258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>2.9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4B3CDF" w:rsidP="00881C69">
            <w:pPr>
              <w:jc w:val="center"/>
              <w:rPr>
                <w:rFonts w:ascii="Times New Roman" w:hAnsi="Times New Roman"/>
                <w:szCs w:val="21"/>
              </w:rPr>
            </w:pPr>
            <w:del w:id="259" w:author="微软用户" w:date="2021-01-22T13:00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6 </w:delText>
              </w:r>
            </w:del>
            <w:ins w:id="260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 xml:space="preserve">3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950CB4">
              <w:rPr>
                <w:rFonts w:ascii="Times New Roman" w:hAnsi="Times New Roman" w:hint="eastAsia"/>
                <w:szCs w:val="21"/>
              </w:rPr>
              <w:t>4</w:t>
            </w:r>
            <w:r w:rsidR="00D11DDF">
              <w:rPr>
                <w:rFonts w:ascii="Times New Roman" w:hAnsi="Times New Roman" w:hint="eastAsia"/>
                <w:szCs w:val="21"/>
              </w:rPr>
              <w:t>.</w:t>
            </w:r>
            <w:del w:id="261" w:author="微软用户" w:date="2021-01-22T13:00:00Z">
              <w:r w:rsidR="005D4F5E" w:rsidDel="00881C6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262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>5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8427AC" w:rsidP="00881C69">
            <w:pPr>
              <w:jc w:val="center"/>
              <w:rPr>
                <w:rFonts w:ascii="Times New Roman" w:hAnsi="Times New Roman"/>
                <w:szCs w:val="21"/>
              </w:rPr>
            </w:pPr>
            <w:del w:id="263" w:author="微软用户" w:date="2021-01-22T13:00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61 </w:delText>
              </w:r>
            </w:del>
            <w:ins w:id="264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 xml:space="preserve">34 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(</w:t>
            </w:r>
            <w:del w:id="265" w:author="微软用户" w:date="2021-01-22T13:00:00Z">
              <w:r w:rsidR="00950CB4" w:rsidDel="00881C69">
                <w:rPr>
                  <w:rFonts w:ascii="Times New Roman" w:hAnsi="Times New Roman" w:hint="eastAsia"/>
                  <w:szCs w:val="21"/>
                </w:rPr>
                <w:delText>9</w:delText>
              </w:r>
              <w:r w:rsidR="005D4F5E" w:rsidDel="00881C69">
                <w:rPr>
                  <w:rFonts w:ascii="Times New Roman" w:hAnsi="Times New Roman" w:hint="eastAsia"/>
                  <w:szCs w:val="21"/>
                </w:rPr>
                <w:delText>3.8</w:delText>
              </w:r>
            </w:del>
            <w:ins w:id="266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>97.1</w:t>
              </w:r>
            </w:ins>
            <w:r w:rsidR="00950CB4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4B3CDF" w:rsidP="00881C69">
            <w:pPr>
              <w:jc w:val="center"/>
              <w:rPr>
                <w:rFonts w:ascii="Times New Roman" w:hAnsi="Times New Roman"/>
                <w:szCs w:val="21"/>
              </w:rPr>
            </w:pPr>
            <w:del w:id="267" w:author="微软用户" w:date="2021-01-22T13:00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119 </w:delText>
              </w:r>
            </w:del>
            <w:ins w:id="268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 xml:space="preserve">63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950CB4">
              <w:rPr>
                <w:rFonts w:ascii="Times New Roman" w:hAnsi="Times New Roman" w:hint="eastAsia"/>
                <w:szCs w:val="21"/>
              </w:rPr>
              <w:t>95</w:t>
            </w:r>
            <w:r w:rsidR="00D11DDF">
              <w:rPr>
                <w:rFonts w:ascii="Times New Roman" w:hAnsi="Times New Roman" w:hint="eastAsia"/>
                <w:szCs w:val="21"/>
              </w:rPr>
              <w:t>.</w:t>
            </w:r>
            <w:del w:id="269" w:author="微软用户" w:date="2021-01-22T13:00:00Z">
              <w:r w:rsidR="005D4F5E" w:rsidDel="00881C69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270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>5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11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02B12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Cavity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97AE0" w:rsidTr="00556F7A">
        <w:trPr>
          <w:trHeight w:val="20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692BA7">
            <w:pPr>
              <w:jc w:val="center"/>
              <w:rPr>
                <w:rFonts w:ascii="Times New Roman" w:hAnsi="Times New Roman"/>
                <w:szCs w:val="21"/>
              </w:rPr>
            </w:pPr>
            <w:del w:id="271" w:author="微软用户" w:date="2021-01-22T13:06:00Z">
              <w:r w:rsidDel="00692BA7">
                <w:rPr>
                  <w:rFonts w:ascii="Times New Roman" w:hAnsi="Times New Roman" w:hint="eastAsia"/>
                  <w:szCs w:val="21"/>
                </w:rPr>
                <w:delText xml:space="preserve">5 </w:delText>
              </w:r>
            </w:del>
            <w:ins w:id="272" w:author="微软用户" w:date="2021-01-22T13:09:00Z">
              <w:r w:rsidR="00692BA7">
                <w:rPr>
                  <w:rFonts w:ascii="Times New Roman" w:hAnsi="Times New Roman" w:hint="eastAsia"/>
                  <w:szCs w:val="21"/>
                </w:rPr>
                <w:t>2</w:t>
              </w:r>
            </w:ins>
            <w:ins w:id="273" w:author="微软用户" w:date="2021-01-22T13:06:00Z">
              <w:r w:rsidR="00692BA7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274" w:author="微软用户" w:date="2021-01-22T13:06:00Z">
              <w:r w:rsidR="00021DF6" w:rsidDel="00692BA7">
                <w:rPr>
                  <w:rFonts w:ascii="Times New Roman" w:hAnsi="Times New Roman" w:hint="eastAsia"/>
                  <w:szCs w:val="21"/>
                </w:rPr>
                <w:delText>7.7</w:delText>
              </w:r>
            </w:del>
            <w:ins w:id="275" w:author="微软用户" w:date="2021-01-22T13:09:00Z">
              <w:r w:rsidR="00692BA7">
                <w:rPr>
                  <w:rFonts w:ascii="Times New Roman" w:hAnsi="Times New Roman" w:hint="eastAsia"/>
                  <w:szCs w:val="21"/>
                </w:rPr>
                <w:t>5.7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042102" w:rsidP="00692BA7">
            <w:pPr>
              <w:jc w:val="center"/>
              <w:rPr>
                <w:rFonts w:ascii="Times New Roman" w:hAnsi="Times New Roman"/>
                <w:szCs w:val="21"/>
              </w:rPr>
            </w:pPr>
            <w:del w:id="276" w:author="微软用户" w:date="2021-01-22T13:09:00Z">
              <w:r w:rsidDel="00692BA7">
                <w:rPr>
                  <w:rFonts w:ascii="Times New Roman" w:hAnsi="Times New Roman" w:hint="eastAsia"/>
                  <w:szCs w:val="21"/>
                </w:rPr>
                <w:delText xml:space="preserve">9 </w:delText>
              </w:r>
            </w:del>
            <w:ins w:id="277" w:author="微软用户" w:date="2021-01-22T13:09:00Z">
              <w:r w:rsidR="00692BA7">
                <w:rPr>
                  <w:rFonts w:ascii="Times New Roman" w:hAnsi="Times New Roman" w:hint="eastAsia"/>
                  <w:szCs w:val="21"/>
                </w:rPr>
                <w:t>4</w:t>
              </w:r>
              <w:r w:rsidR="00692BA7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278" w:author="微软用户" w:date="2021-01-22T13:09:00Z">
              <w:r w:rsidR="00A17AC7" w:rsidDel="00692BA7">
                <w:rPr>
                  <w:rFonts w:ascii="Times New Roman" w:hAnsi="Times New Roman" w:hint="eastAsia"/>
                  <w:szCs w:val="21"/>
                </w:rPr>
                <w:delText>7.</w:delText>
              </w:r>
              <w:r w:rsidR="00021DF6" w:rsidDel="00692BA7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279" w:author="微软用户" w:date="2021-01-22T13:09:00Z">
              <w:r w:rsidR="00692BA7">
                <w:rPr>
                  <w:rFonts w:ascii="Times New Roman" w:hAnsi="Times New Roman" w:hint="eastAsia"/>
                  <w:szCs w:val="21"/>
                </w:rPr>
                <w:t>6.1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14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692BA7">
            <w:pPr>
              <w:jc w:val="center"/>
              <w:rPr>
                <w:rFonts w:ascii="Times New Roman" w:hAnsi="Times New Roman"/>
                <w:szCs w:val="21"/>
              </w:rPr>
            </w:pPr>
            <w:del w:id="280" w:author="微软用户" w:date="2021-01-22T13:09:00Z">
              <w:r w:rsidDel="00692BA7">
                <w:rPr>
                  <w:rFonts w:ascii="Times New Roman" w:hAnsi="Times New Roman" w:hint="eastAsia"/>
                  <w:szCs w:val="21"/>
                </w:rPr>
                <w:delText xml:space="preserve">60 </w:delText>
              </w:r>
            </w:del>
            <w:ins w:id="281" w:author="微软用户" w:date="2021-01-22T13:09:00Z">
              <w:r w:rsidR="00692BA7">
                <w:rPr>
                  <w:rFonts w:ascii="Times New Roman" w:hAnsi="Times New Roman" w:hint="eastAsia"/>
                  <w:szCs w:val="21"/>
                </w:rPr>
                <w:t>33</w:t>
              </w:r>
              <w:r w:rsidR="00692BA7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del w:id="282" w:author="微软用户" w:date="2021-01-22T13:10:00Z">
              <w:r w:rsidR="00367264" w:rsidDel="00692BA7">
                <w:rPr>
                  <w:rFonts w:ascii="Times New Roman" w:hAnsi="Times New Roman" w:hint="eastAsia"/>
                  <w:szCs w:val="21"/>
                </w:rPr>
                <w:delText>9</w:delText>
              </w:r>
              <w:r w:rsidR="00021DF6" w:rsidDel="00692BA7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283" w:author="微软用户" w:date="2021-01-22T13:10:00Z">
              <w:r w:rsidR="00692BA7">
                <w:rPr>
                  <w:rFonts w:ascii="Times New Roman" w:hAnsi="Times New Roman" w:hint="eastAsia"/>
                  <w:szCs w:val="21"/>
                </w:rPr>
                <w:t>9</w:t>
              </w:r>
              <w:r w:rsidR="00692BA7">
                <w:rPr>
                  <w:rFonts w:ascii="Times New Roman" w:hAnsi="Times New Roman" w:hint="eastAsia"/>
                  <w:szCs w:val="21"/>
                </w:rPr>
                <w:t>4</w:t>
              </w:r>
            </w:ins>
            <w:r w:rsidR="00021DF6">
              <w:rPr>
                <w:rFonts w:ascii="Times New Roman" w:hAnsi="Times New Roman" w:hint="eastAsia"/>
                <w:szCs w:val="21"/>
              </w:rPr>
              <w:t>.3</w:t>
            </w:r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DD6723" w:rsidP="00692BA7">
            <w:pPr>
              <w:jc w:val="center"/>
              <w:rPr>
                <w:rFonts w:ascii="Times New Roman" w:hAnsi="Times New Roman"/>
                <w:szCs w:val="21"/>
              </w:rPr>
            </w:pPr>
            <w:del w:id="284" w:author="微软用户" w:date="2021-01-22T13:10:00Z">
              <w:r w:rsidDel="00692BA7">
                <w:rPr>
                  <w:rFonts w:ascii="Times New Roman" w:hAnsi="Times New Roman" w:hint="eastAsia"/>
                  <w:szCs w:val="21"/>
                </w:rPr>
                <w:delText xml:space="preserve">116 </w:delText>
              </w:r>
            </w:del>
            <w:ins w:id="285" w:author="微软用户" w:date="2021-01-22T13:10:00Z">
              <w:r w:rsidR="00692BA7">
                <w:rPr>
                  <w:rFonts w:ascii="Times New Roman" w:hAnsi="Times New Roman" w:hint="eastAsia"/>
                  <w:szCs w:val="21"/>
                </w:rPr>
                <w:t>62</w:t>
              </w:r>
              <w:r w:rsidR="00692BA7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1E35A9">
              <w:rPr>
                <w:rFonts w:ascii="Times New Roman" w:hAnsi="Times New Roman" w:hint="eastAsia"/>
                <w:szCs w:val="21"/>
              </w:rPr>
              <w:t>9</w:t>
            </w:r>
            <w:del w:id="286" w:author="微软用户" w:date="2021-01-22T13:10:00Z">
              <w:r w:rsidR="00A17AC7" w:rsidDel="00692BA7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021DF6" w:rsidDel="00692BA7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287" w:author="微软用户" w:date="2021-01-22T13:10:00Z">
              <w:r w:rsidR="00692BA7">
                <w:rPr>
                  <w:rFonts w:ascii="Times New Roman" w:hAnsi="Times New Roman" w:hint="eastAsia"/>
                  <w:szCs w:val="21"/>
                </w:rPr>
                <w:t>3.9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02B12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197AE0">
              <w:rPr>
                <w:rFonts w:ascii="Times New Roman" w:hAnsi="Times New Roman"/>
                <w:szCs w:val="21"/>
              </w:rPr>
              <w:t>Spiculation</w:t>
            </w:r>
            <w:proofErr w:type="spellEnd"/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197AE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197AE0" w:rsidTr="00556F7A">
        <w:trPr>
          <w:trHeight w:val="12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881C69">
            <w:pPr>
              <w:jc w:val="center"/>
              <w:rPr>
                <w:rFonts w:ascii="Times New Roman" w:hAnsi="Times New Roman"/>
                <w:szCs w:val="21"/>
              </w:rPr>
            </w:pPr>
            <w:del w:id="288" w:author="微软用户" w:date="2021-01-22T12:59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15 </w:delText>
              </w:r>
            </w:del>
            <w:ins w:id="289" w:author="微软用户" w:date="2021-01-22T12:59:00Z">
              <w:r w:rsidR="00881C69">
                <w:rPr>
                  <w:rFonts w:ascii="Times New Roman" w:hAnsi="Times New Roman" w:hint="eastAsia"/>
                  <w:szCs w:val="21"/>
                </w:rPr>
                <w:t xml:space="preserve">8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6E50FE">
              <w:rPr>
                <w:rFonts w:ascii="Times New Roman" w:hAnsi="Times New Roman" w:hint="eastAsia"/>
                <w:szCs w:val="21"/>
              </w:rPr>
              <w:t>2</w:t>
            </w:r>
            <w:del w:id="290" w:author="微软用户" w:date="2021-01-22T12:59:00Z">
              <w:r w:rsidR="006E50FE" w:rsidDel="00881C69">
                <w:rPr>
                  <w:rFonts w:ascii="Times New Roman" w:hAnsi="Times New Roman" w:hint="eastAsia"/>
                  <w:szCs w:val="21"/>
                </w:rPr>
                <w:delText>3</w:delText>
              </w:r>
              <w:r w:rsidR="00745768" w:rsidDel="00881C69">
                <w:rPr>
                  <w:rFonts w:ascii="Times New Roman" w:hAnsi="Times New Roman" w:hint="eastAsia"/>
                  <w:szCs w:val="21"/>
                </w:rPr>
                <w:delText>.1</w:delText>
              </w:r>
            </w:del>
            <w:ins w:id="291" w:author="微软用户" w:date="2021-01-22T12:59:00Z">
              <w:r w:rsidR="00881C69">
                <w:rPr>
                  <w:rFonts w:ascii="Times New Roman" w:hAnsi="Times New Roman" w:hint="eastAsia"/>
                  <w:szCs w:val="21"/>
                </w:rPr>
                <w:t>2.9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4B3CDF" w:rsidP="00881C69">
            <w:pPr>
              <w:jc w:val="center"/>
              <w:rPr>
                <w:rFonts w:ascii="Times New Roman" w:hAnsi="Times New Roman"/>
                <w:szCs w:val="21"/>
              </w:rPr>
            </w:pPr>
            <w:del w:id="292" w:author="微软用户" w:date="2021-01-22T12:59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49 </w:delText>
              </w:r>
            </w:del>
            <w:ins w:id="293" w:author="微软用户" w:date="2021-01-22T12:59:00Z">
              <w:r w:rsidR="00881C69">
                <w:rPr>
                  <w:rFonts w:ascii="Times New Roman" w:hAnsi="Times New Roman" w:hint="eastAsia"/>
                  <w:szCs w:val="21"/>
                </w:rPr>
                <w:t xml:space="preserve">21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6E50FE">
              <w:rPr>
                <w:rFonts w:ascii="Times New Roman" w:hAnsi="Times New Roman" w:hint="eastAsia"/>
                <w:szCs w:val="21"/>
              </w:rPr>
              <w:t>3</w:t>
            </w:r>
            <w:del w:id="294" w:author="微软用户" w:date="2021-01-22T12:59:00Z">
              <w:r w:rsidR="006E50FE" w:rsidDel="00881C69">
                <w:rPr>
                  <w:rFonts w:ascii="Times New Roman" w:hAnsi="Times New Roman" w:hint="eastAsia"/>
                  <w:szCs w:val="21"/>
                </w:rPr>
                <w:delText>9</w:delText>
              </w:r>
              <w:r w:rsidR="00745768" w:rsidDel="00881C69">
                <w:rPr>
                  <w:rFonts w:ascii="Times New Roman" w:hAnsi="Times New Roman" w:hint="eastAsia"/>
                  <w:szCs w:val="21"/>
                </w:rPr>
                <w:delText>.2</w:delText>
              </w:r>
            </w:del>
            <w:ins w:id="295" w:author="微软用户" w:date="2021-01-22T12:59:00Z">
              <w:r w:rsidR="00881C69">
                <w:rPr>
                  <w:rFonts w:ascii="Times New Roman" w:hAnsi="Times New Roman" w:hint="eastAsia"/>
                  <w:szCs w:val="21"/>
                </w:rPr>
                <w:t>1.8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197AE0" w:rsidTr="00556F7A">
        <w:trPr>
          <w:trHeight w:val="9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8427AC" w:rsidP="00881C69">
            <w:pPr>
              <w:jc w:val="center"/>
              <w:rPr>
                <w:rFonts w:ascii="Times New Roman" w:hAnsi="Times New Roman"/>
                <w:szCs w:val="21"/>
              </w:rPr>
            </w:pPr>
            <w:del w:id="296" w:author="微软用户" w:date="2021-01-22T13:00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50 </w:delText>
              </w:r>
            </w:del>
            <w:ins w:id="297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 xml:space="preserve">27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6E50FE">
              <w:rPr>
                <w:rFonts w:ascii="Times New Roman" w:hAnsi="Times New Roman" w:hint="eastAsia"/>
                <w:szCs w:val="21"/>
              </w:rPr>
              <w:t>7</w:t>
            </w:r>
            <w:del w:id="298" w:author="微软用户" w:date="2021-01-22T13:00:00Z">
              <w:r w:rsidR="006E50FE" w:rsidDel="00881C69">
                <w:rPr>
                  <w:rFonts w:ascii="Times New Roman" w:hAnsi="Times New Roman" w:hint="eastAsia"/>
                  <w:szCs w:val="21"/>
                </w:rPr>
                <w:delText>6</w:delText>
              </w:r>
              <w:r w:rsidR="00745768" w:rsidDel="00881C69">
                <w:rPr>
                  <w:rFonts w:ascii="Times New Roman" w:hAnsi="Times New Roman" w:hint="eastAsia"/>
                  <w:szCs w:val="21"/>
                </w:rPr>
                <w:delText>.9</w:delText>
              </w:r>
            </w:del>
            <w:ins w:id="299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>7.1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197AE0" w:rsidRDefault="004B3CDF" w:rsidP="00881C69">
            <w:pPr>
              <w:jc w:val="center"/>
              <w:rPr>
                <w:rFonts w:ascii="Times New Roman" w:hAnsi="Times New Roman"/>
                <w:szCs w:val="21"/>
              </w:rPr>
            </w:pPr>
            <w:del w:id="300" w:author="微软用户" w:date="2021-01-22T13:00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76 </w:delText>
              </w:r>
            </w:del>
            <w:ins w:id="301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 xml:space="preserve">45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6E50FE">
              <w:rPr>
                <w:rFonts w:ascii="Times New Roman" w:hAnsi="Times New Roman" w:hint="eastAsia"/>
                <w:szCs w:val="21"/>
              </w:rPr>
              <w:t>6</w:t>
            </w:r>
            <w:del w:id="302" w:author="微软用户" w:date="2021-01-22T13:00:00Z">
              <w:r w:rsidR="006E50FE" w:rsidDel="00881C69">
                <w:rPr>
                  <w:rFonts w:ascii="Times New Roman" w:hAnsi="Times New Roman" w:hint="eastAsia"/>
                  <w:szCs w:val="21"/>
                </w:rPr>
                <w:delText>0</w:delText>
              </w:r>
              <w:r w:rsidR="00745768" w:rsidDel="00881C69">
                <w:rPr>
                  <w:rFonts w:ascii="Times New Roman" w:hAnsi="Times New Roman" w:hint="eastAsia"/>
                  <w:szCs w:val="21"/>
                </w:rPr>
                <w:delText>.8</w:delText>
              </w:r>
            </w:del>
            <w:ins w:id="303" w:author="微软用户" w:date="2021-01-22T13:00:00Z">
              <w:r w:rsidR="00881C69">
                <w:rPr>
                  <w:rFonts w:ascii="Times New Roman" w:hAnsi="Times New Roman" w:hint="eastAsia"/>
                  <w:szCs w:val="21"/>
                </w:rPr>
                <w:t>8.2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Del="00881C69" w:rsidTr="00556F7A">
        <w:trPr>
          <w:trHeight w:val="20"/>
          <w:jc w:val="center"/>
          <w:del w:id="304" w:author="微软用户" w:date="2021-01-22T12:59:00Z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Del="00881C69" w:rsidRDefault="00D11DDF" w:rsidP="00E002F0">
            <w:pPr>
              <w:ind w:leftChars="107" w:left="225"/>
              <w:rPr>
                <w:del w:id="305" w:author="微软用户" w:date="2021-01-22T12:59:00Z"/>
                <w:rFonts w:ascii="Times New Roman" w:hAnsi="Times New Roman"/>
                <w:szCs w:val="21"/>
              </w:rPr>
            </w:pPr>
            <w:del w:id="306" w:author="微软用户" w:date="2021-01-22T12:59:00Z">
              <w:r w:rsidDel="00881C69">
                <w:rPr>
                  <w:rFonts w:ascii="Times New Roman" w:hAnsi="Times New Roman"/>
                  <w:szCs w:val="21"/>
                </w:rPr>
                <w:delText>Mediastinal or hilar</w:delText>
              </w:r>
              <w:r w:rsidDel="00881C69">
                <w:rPr>
                  <w:rFonts w:ascii="Times New Roman" w:hAnsi="Times New Roman" w:hint="eastAsia"/>
                  <w:szCs w:val="21"/>
                </w:rPr>
                <w:delText xml:space="preserve"> </w:delText>
              </w:r>
              <w:r w:rsidRPr="0084209B" w:rsidDel="00881C69">
                <w:rPr>
                  <w:rFonts w:ascii="Times New Roman" w:hAnsi="Times New Roman"/>
                  <w:szCs w:val="21"/>
                </w:rPr>
                <w:delText>lymphadenopathy</w:delText>
              </w:r>
            </w:del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Del="00881C69" w:rsidRDefault="00D11DDF" w:rsidP="00CF18B8">
            <w:pPr>
              <w:jc w:val="center"/>
              <w:rPr>
                <w:del w:id="307" w:author="微软用户" w:date="2021-01-22T12:59:00Z"/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Del="00881C69" w:rsidRDefault="00D11DDF" w:rsidP="00CF18B8">
            <w:pPr>
              <w:jc w:val="center"/>
              <w:rPr>
                <w:del w:id="308" w:author="微软用户" w:date="2021-01-22T12:59:00Z"/>
                <w:rFonts w:ascii="Times New Roman" w:hAnsi="Times New Roman"/>
                <w:szCs w:val="21"/>
              </w:rPr>
            </w:pPr>
          </w:p>
        </w:tc>
      </w:tr>
      <w:tr w:rsidR="00D11DDF" w:rsidDel="00881C69" w:rsidTr="00556F7A">
        <w:trPr>
          <w:trHeight w:val="20"/>
          <w:jc w:val="center"/>
          <w:del w:id="309" w:author="微软用户" w:date="2021-01-22T12:59:00Z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Del="00881C69" w:rsidRDefault="00D11DDF" w:rsidP="0006308F">
            <w:pPr>
              <w:ind w:firstLineChars="235" w:firstLine="493"/>
              <w:rPr>
                <w:del w:id="310" w:author="微软用户" w:date="2021-01-22T12:59:00Z"/>
                <w:rFonts w:ascii="Times New Roman" w:hAnsi="Times New Roman"/>
                <w:szCs w:val="21"/>
              </w:rPr>
            </w:pPr>
            <w:del w:id="311" w:author="微软用户" w:date="2021-01-22T12:59:00Z">
              <w:r w:rsidDel="00881C69">
                <w:rPr>
                  <w:rFonts w:ascii="Times New Roman" w:hAnsi="Times New Roman" w:hint="eastAsia"/>
                  <w:szCs w:val="21"/>
                </w:rPr>
                <w:delText>Yes</w:delText>
              </w:r>
            </w:del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Del="00881C69" w:rsidRDefault="008427AC" w:rsidP="00E82710">
            <w:pPr>
              <w:jc w:val="center"/>
              <w:rPr>
                <w:del w:id="312" w:author="微软用户" w:date="2021-01-22T12:59:00Z"/>
                <w:rFonts w:ascii="Times New Roman" w:hAnsi="Times New Roman"/>
                <w:szCs w:val="21"/>
              </w:rPr>
            </w:pPr>
            <w:del w:id="313" w:author="微软用户" w:date="2021-01-22T12:59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30 </w:delText>
              </w:r>
              <w:r w:rsidR="00D11DDF" w:rsidDel="00881C69">
                <w:rPr>
                  <w:rFonts w:ascii="Times New Roman" w:hAnsi="Times New Roman" w:hint="eastAsia"/>
                  <w:szCs w:val="21"/>
                </w:rPr>
                <w:delText>(</w:delText>
              </w:r>
              <w:r w:rsidR="004F07AB" w:rsidDel="00881C69">
                <w:rPr>
                  <w:rFonts w:ascii="Times New Roman" w:hAnsi="Times New Roman" w:hint="eastAsia"/>
                  <w:szCs w:val="21"/>
                </w:rPr>
                <w:delText>4</w:delText>
              </w:r>
              <w:r w:rsidR="00E82710" w:rsidDel="00881C69">
                <w:rPr>
                  <w:rFonts w:ascii="Times New Roman" w:hAnsi="Times New Roman" w:hint="eastAsia"/>
                  <w:szCs w:val="21"/>
                </w:rPr>
                <w:delText>6.2</w:delText>
              </w:r>
              <w:r w:rsidR="00D11DDF" w:rsidDel="00881C69">
                <w:rPr>
                  <w:rFonts w:ascii="Times New Roman" w:hAnsi="Times New Roman" w:hint="eastAsia"/>
                  <w:szCs w:val="21"/>
                </w:rPr>
                <w:delText>%)</w:delText>
              </w:r>
            </w:del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Del="00881C69" w:rsidRDefault="00DD6723" w:rsidP="00E82710">
            <w:pPr>
              <w:jc w:val="center"/>
              <w:rPr>
                <w:del w:id="314" w:author="微软用户" w:date="2021-01-22T12:59:00Z"/>
                <w:rFonts w:ascii="Times New Roman" w:hAnsi="Times New Roman"/>
                <w:szCs w:val="21"/>
              </w:rPr>
            </w:pPr>
            <w:del w:id="315" w:author="微软用户" w:date="2021-01-22T12:59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55 </w:delText>
              </w:r>
              <w:r w:rsidR="00D11DDF" w:rsidDel="00881C69">
                <w:rPr>
                  <w:rFonts w:ascii="Times New Roman" w:hAnsi="Times New Roman" w:hint="eastAsia"/>
                  <w:szCs w:val="21"/>
                </w:rPr>
                <w:delText>(</w:delText>
              </w:r>
              <w:r w:rsidR="004F07AB" w:rsidDel="00881C69">
                <w:rPr>
                  <w:rFonts w:ascii="Times New Roman" w:hAnsi="Times New Roman" w:hint="eastAsia"/>
                  <w:szCs w:val="21"/>
                </w:rPr>
                <w:delText>44.</w:delText>
              </w:r>
              <w:r w:rsidR="00E82710" w:rsidDel="00881C69">
                <w:rPr>
                  <w:rFonts w:ascii="Times New Roman" w:hAnsi="Times New Roman" w:hint="eastAsia"/>
                  <w:szCs w:val="21"/>
                </w:rPr>
                <w:delText>0</w:delText>
              </w:r>
              <w:r w:rsidR="00D11DDF" w:rsidDel="00881C69">
                <w:rPr>
                  <w:rFonts w:ascii="Times New Roman" w:hAnsi="Times New Roman" w:hint="eastAsia"/>
                  <w:szCs w:val="21"/>
                </w:rPr>
                <w:delText>%)</w:delText>
              </w:r>
            </w:del>
          </w:p>
        </w:tc>
      </w:tr>
      <w:tr w:rsidR="00D11DDF" w:rsidDel="00881C69" w:rsidTr="00556F7A">
        <w:trPr>
          <w:trHeight w:val="175"/>
          <w:jc w:val="center"/>
          <w:del w:id="316" w:author="微软用户" w:date="2021-01-22T12:59:00Z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Del="00881C69" w:rsidRDefault="00D11DDF" w:rsidP="0006308F">
            <w:pPr>
              <w:ind w:firstLineChars="235" w:firstLine="493"/>
              <w:rPr>
                <w:del w:id="317" w:author="微软用户" w:date="2021-01-22T12:59:00Z"/>
                <w:rFonts w:ascii="Times New Roman" w:hAnsi="Times New Roman"/>
                <w:szCs w:val="21"/>
              </w:rPr>
            </w:pPr>
            <w:del w:id="318" w:author="微软用户" w:date="2021-01-22T12:59:00Z">
              <w:r w:rsidDel="00881C69">
                <w:rPr>
                  <w:rFonts w:ascii="Times New Roman" w:hAnsi="Times New Roman" w:hint="eastAsia"/>
                  <w:szCs w:val="21"/>
                </w:rPr>
                <w:delText>No</w:delText>
              </w:r>
            </w:del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Del="00881C69" w:rsidRDefault="008427AC" w:rsidP="00E82710">
            <w:pPr>
              <w:jc w:val="center"/>
              <w:rPr>
                <w:del w:id="319" w:author="微软用户" w:date="2021-01-22T12:59:00Z"/>
                <w:rFonts w:ascii="Times New Roman" w:hAnsi="Times New Roman"/>
                <w:szCs w:val="21"/>
              </w:rPr>
            </w:pPr>
            <w:del w:id="320" w:author="微软用户" w:date="2021-01-22T12:59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35 </w:delText>
              </w:r>
              <w:r w:rsidR="00D11DDF" w:rsidDel="00881C69">
                <w:rPr>
                  <w:rFonts w:ascii="Times New Roman" w:hAnsi="Times New Roman" w:hint="eastAsia"/>
                  <w:szCs w:val="21"/>
                </w:rPr>
                <w:delText>(</w:delText>
              </w:r>
              <w:r w:rsidR="004F07AB" w:rsidDel="00881C69">
                <w:rPr>
                  <w:rFonts w:ascii="Times New Roman" w:hAnsi="Times New Roman" w:hint="eastAsia"/>
                  <w:szCs w:val="21"/>
                </w:rPr>
                <w:delText>5</w:delText>
              </w:r>
              <w:r w:rsidR="00E82710" w:rsidDel="00881C69">
                <w:rPr>
                  <w:rFonts w:ascii="Times New Roman" w:hAnsi="Times New Roman" w:hint="eastAsia"/>
                  <w:szCs w:val="21"/>
                </w:rPr>
                <w:delText>3.8</w:delText>
              </w:r>
              <w:r w:rsidR="00D11DDF" w:rsidDel="00881C69">
                <w:rPr>
                  <w:rFonts w:ascii="Times New Roman" w:hAnsi="Times New Roman" w:hint="eastAsia"/>
                  <w:szCs w:val="21"/>
                </w:rPr>
                <w:delText>%)</w:delText>
              </w:r>
            </w:del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Del="00881C69" w:rsidRDefault="00DD6723" w:rsidP="00E82710">
            <w:pPr>
              <w:jc w:val="center"/>
              <w:rPr>
                <w:del w:id="321" w:author="微软用户" w:date="2021-01-22T12:59:00Z"/>
                <w:rFonts w:ascii="Times New Roman" w:hAnsi="Times New Roman"/>
                <w:szCs w:val="21"/>
              </w:rPr>
            </w:pPr>
            <w:del w:id="322" w:author="微软用户" w:date="2021-01-22T12:59:00Z">
              <w:r w:rsidDel="00881C69">
                <w:rPr>
                  <w:rFonts w:ascii="Times New Roman" w:hAnsi="Times New Roman" w:hint="eastAsia"/>
                  <w:szCs w:val="21"/>
                </w:rPr>
                <w:delText xml:space="preserve">70 </w:delText>
              </w:r>
              <w:r w:rsidR="00D11DDF" w:rsidDel="00881C69">
                <w:rPr>
                  <w:rFonts w:ascii="Times New Roman" w:hAnsi="Times New Roman" w:hint="eastAsia"/>
                  <w:szCs w:val="21"/>
                </w:rPr>
                <w:delText>(</w:delText>
              </w:r>
              <w:r w:rsidR="004F07AB" w:rsidDel="00881C69">
                <w:rPr>
                  <w:rFonts w:ascii="Times New Roman" w:hAnsi="Times New Roman" w:hint="eastAsia"/>
                  <w:szCs w:val="21"/>
                </w:rPr>
                <w:delText>5</w:delText>
              </w:r>
              <w:r w:rsidR="00E82710" w:rsidDel="00881C69">
                <w:rPr>
                  <w:rFonts w:ascii="Times New Roman" w:hAnsi="Times New Roman" w:hint="eastAsia"/>
                  <w:szCs w:val="21"/>
                </w:rPr>
                <w:delText>6.0</w:delText>
              </w:r>
              <w:r w:rsidR="00D11DDF" w:rsidDel="00881C69">
                <w:rPr>
                  <w:rFonts w:ascii="Times New Roman" w:hAnsi="Times New Roman" w:hint="eastAsia"/>
                  <w:szCs w:val="21"/>
                </w:rPr>
                <w:delText>%)</w:delText>
              </w:r>
            </w:del>
          </w:p>
        </w:tc>
      </w:tr>
      <w:tr w:rsidR="00D11DDF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Pleural thickening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3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EF4C36">
            <w:pPr>
              <w:jc w:val="center"/>
              <w:rPr>
                <w:rFonts w:ascii="Times New Roman" w:hAnsi="Times New Roman"/>
                <w:szCs w:val="21"/>
              </w:rPr>
            </w:pPr>
            <w:del w:id="323" w:author="微软用户" w:date="2021-01-22T13:01:00Z">
              <w:r w:rsidDel="00EF4C36">
                <w:rPr>
                  <w:rFonts w:ascii="Times New Roman" w:hAnsi="Times New Roman" w:hint="eastAsia"/>
                  <w:szCs w:val="21"/>
                </w:rPr>
                <w:delText xml:space="preserve">11 </w:delText>
              </w:r>
            </w:del>
            <w:ins w:id="324" w:author="微软用户" w:date="2021-01-22T13:01:00Z">
              <w:r w:rsidR="00EF4C36"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="002D6332">
              <w:rPr>
                <w:rFonts w:ascii="Times New Roman" w:hAnsi="Times New Roman" w:hint="eastAsia"/>
                <w:szCs w:val="21"/>
              </w:rPr>
              <w:t>(1</w:t>
            </w:r>
            <w:del w:id="325" w:author="微软用户" w:date="2021-01-22T13:01:00Z">
              <w:r w:rsidR="002D6332" w:rsidDel="00EF4C36">
                <w:rPr>
                  <w:rFonts w:ascii="Times New Roman" w:hAnsi="Times New Roman" w:hint="eastAsia"/>
                  <w:szCs w:val="21"/>
                </w:rPr>
                <w:delText>6.9</w:delText>
              </w:r>
            </w:del>
            <w:ins w:id="326" w:author="微软用户" w:date="2021-01-22T13:01:00Z">
              <w:r w:rsidR="00EF4C36">
                <w:rPr>
                  <w:rFonts w:ascii="Times New Roman" w:hAnsi="Times New Roman" w:hint="eastAsia"/>
                  <w:szCs w:val="21"/>
                </w:rPr>
                <w:t>4.3</w:t>
              </w:r>
            </w:ins>
            <w:r w:rsidR="002D6332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042102" w:rsidP="00EF4C36">
            <w:pPr>
              <w:jc w:val="center"/>
              <w:rPr>
                <w:rFonts w:ascii="Times New Roman" w:hAnsi="Times New Roman"/>
                <w:szCs w:val="21"/>
              </w:rPr>
            </w:pPr>
            <w:del w:id="327" w:author="微软用户" w:date="2021-01-22T13:02:00Z">
              <w:r w:rsidDel="00EF4C36">
                <w:rPr>
                  <w:rFonts w:ascii="Times New Roman" w:hAnsi="Times New Roman" w:hint="eastAsia"/>
                  <w:szCs w:val="21"/>
                </w:rPr>
                <w:delText xml:space="preserve">11 </w:delText>
              </w:r>
            </w:del>
            <w:ins w:id="328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 xml:space="preserve">5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del w:id="329" w:author="微软用户" w:date="2021-01-22T13:02:00Z">
              <w:r w:rsidR="002D6332" w:rsidDel="00EF4C36">
                <w:rPr>
                  <w:rFonts w:ascii="Times New Roman" w:hAnsi="Times New Roman" w:hint="eastAsia"/>
                  <w:szCs w:val="21"/>
                </w:rPr>
                <w:delText>8</w:delText>
              </w:r>
              <w:r w:rsidR="00D11DDF" w:rsidDel="00EF4C36">
                <w:rPr>
                  <w:rFonts w:ascii="Times New Roman" w:hAnsi="Times New Roman" w:hint="eastAsia"/>
                  <w:szCs w:val="21"/>
                </w:rPr>
                <w:delText>.</w:delText>
              </w:r>
              <w:r w:rsidR="00E82710" w:rsidDel="00EF4C36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330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>7.6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EF4C36">
            <w:pPr>
              <w:jc w:val="center"/>
              <w:rPr>
                <w:rFonts w:ascii="Times New Roman" w:hAnsi="Times New Roman"/>
                <w:szCs w:val="21"/>
              </w:rPr>
            </w:pPr>
            <w:del w:id="331" w:author="微软用户" w:date="2021-01-22T13:02:00Z">
              <w:r w:rsidDel="00EF4C36">
                <w:rPr>
                  <w:rFonts w:ascii="Times New Roman" w:hAnsi="Times New Roman" w:hint="eastAsia"/>
                  <w:szCs w:val="21"/>
                </w:rPr>
                <w:delText xml:space="preserve">54 </w:delText>
              </w:r>
            </w:del>
            <w:ins w:id="332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 xml:space="preserve">30 </w:t>
              </w:r>
            </w:ins>
            <w:r w:rsidR="002D6332">
              <w:rPr>
                <w:rFonts w:ascii="Times New Roman" w:hAnsi="Times New Roman" w:hint="eastAsia"/>
                <w:szCs w:val="21"/>
              </w:rPr>
              <w:t>(8</w:t>
            </w:r>
            <w:del w:id="333" w:author="微软用户" w:date="2021-01-22T13:02:00Z">
              <w:r w:rsidR="002D6332" w:rsidDel="00EF4C36">
                <w:rPr>
                  <w:rFonts w:ascii="Times New Roman" w:hAnsi="Times New Roman" w:hint="eastAsia"/>
                  <w:szCs w:val="21"/>
                </w:rPr>
                <w:delText>3.1</w:delText>
              </w:r>
            </w:del>
            <w:ins w:id="334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>5.7</w:t>
              </w:r>
            </w:ins>
            <w:r w:rsidR="002D6332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D6723" w:rsidP="00EF4C36">
            <w:pPr>
              <w:jc w:val="center"/>
              <w:rPr>
                <w:rFonts w:ascii="Times New Roman" w:hAnsi="Times New Roman"/>
                <w:szCs w:val="21"/>
              </w:rPr>
            </w:pPr>
            <w:del w:id="335" w:author="微软用户" w:date="2021-01-22T13:02:00Z">
              <w:r w:rsidDel="00EF4C36">
                <w:rPr>
                  <w:rFonts w:ascii="Times New Roman" w:hAnsi="Times New Roman" w:hint="eastAsia"/>
                  <w:szCs w:val="21"/>
                </w:rPr>
                <w:delText xml:space="preserve">114 </w:delText>
              </w:r>
            </w:del>
            <w:ins w:id="336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 xml:space="preserve">61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r w:rsidR="002D6332">
              <w:rPr>
                <w:rFonts w:ascii="Times New Roman" w:hAnsi="Times New Roman" w:hint="eastAsia"/>
                <w:szCs w:val="21"/>
              </w:rPr>
              <w:t>9</w:t>
            </w:r>
            <w:del w:id="337" w:author="微软用户" w:date="2021-01-22T13:02:00Z">
              <w:r w:rsidR="002D6332" w:rsidDel="00EF4C36">
                <w:rPr>
                  <w:rFonts w:ascii="Times New Roman" w:hAnsi="Times New Roman" w:hint="eastAsia"/>
                  <w:szCs w:val="21"/>
                </w:rPr>
                <w:delText>1</w:delText>
              </w:r>
              <w:r w:rsidR="00D11DDF" w:rsidDel="00EF4C36">
                <w:rPr>
                  <w:rFonts w:ascii="Times New Roman" w:hAnsi="Times New Roman" w:hint="eastAsia"/>
                  <w:szCs w:val="21"/>
                </w:rPr>
                <w:delText>.</w:delText>
              </w:r>
              <w:r w:rsidR="00E82710" w:rsidDel="00EF4C36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338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>2.4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Pleural adhesion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11DDF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EF4C36">
            <w:pPr>
              <w:jc w:val="center"/>
              <w:rPr>
                <w:rFonts w:ascii="Times New Roman" w:hAnsi="Times New Roman"/>
                <w:szCs w:val="21"/>
              </w:rPr>
            </w:pPr>
            <w:del w:id="339" w:author="微软用户" w:date="2021-01-22T13:02:00Z">
              <w:r w:rsidDel="00EF4C36">
                <w:rPr>
                  <w:rFonts w:ascii="Times New Roman" w:hAnsi="Times New Roman" w:hint="eastAsia"/>
                  <w:szCs w:val="21"/>
                </w:rPr>
                <w:delText xml:space="preserve">19 </w:delText>
              </w:r>
            </w:del>
            <w:ins w:id="340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 xml:space="preserve">11 </w:t>
              </w:r>
            </w:ins>
            <w:r w:rsidR="002D6332">
              <w:rPr>
                <w:rFonts w:ascii="Times New Roman" w:hAnsi="Times New Roman" w:hint="eastAsia"/>
                <w:szCs w:val="21"/>
              </w:rPr>
              <w:t>(</w:t>
            </w:r>
            <w:del w:id="341" w:author="微软用户" w:date="2021-01-22T13:02:00Z">
              <w:r w:rsidR="00E82710" w:rsidDel="00EF4C36">
                <w:rPr>
                  <w:rFonts w:ascii="Times New Roman" w:hAnsi="Times New Roman" w:hint="eastAsia"/>
                  <w:szCs w:val="21"/>
                </w:rPr>
                <w:delText>29.2</w:delText>
              </w:r>
            </w:del>
            <w:ins w:id="342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>31.4</w:t>
              </w:r>
            </w:ins>
            <w:r w:rsidR="002D6332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042102" w:rsidP="00EF4C36">
            <w:pPr>
              <w:jc w:val="center"/>
              <w:rPr>
                <w:rFonts w:ascii="Times New Roman" w:hAnsi="Times New Roman"/>
                <w:szCs w:val="21"/>
              </w:rPr>
            </w:pPr>
            <w:del w:id="343" w:author="微软用户" w:date="2021-01-22T13:02:00Z">
              <w:r w:rsidDel="00EF4C36">
                <w:rPr>
                  <w:rFonts w:ascii="Times New Roman" w:hAnsi="Times New Roman" w:hint="eastAsia"/>
                  <w:szCs w:val="21"/>
                </w:rPr>
                <w:delText xml:space="preserve">26 </w:delText>
              </w:r>
            </w:del>
            <w:ins w:id="344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 xml:space="preserve">8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del w:id="345" w:author="微软用户" w:date="2021-01-22T13:02:00Z">
              <w:r w:rsidR="00D11DDF" w:rsidDel="00EF4C36">
                <w:rPr>
                  <w:rFonts w:ascii="Times New Roman" w:hAnsi="Times New Roman" w:hint="eastAsia"/>
                  <w:szCs w:val="21"/>
                </w:rPr>
                <w:delText>2</w:delText>
              </w:r>
              <w:r w:rsidR="002D6332" w:rsidDel="00EF4C36">
                <w:rPr>
                  <w:rFonts w:ascii="Times New Roman" w:hAnsi="Times New Roman" w:hint="eastAsia"/>
                  <w:szCs w:val="21"/>
                </w:rPr>
                <w:delText>0.</w:delText>
              </w:r>
              <w:r w:rsidR="00E82710" w:rsidDel="00EF4C36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346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>12.1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D11DDF" w:rsidTr="00556F7A">
        <w:trPr>
          <w:trHeight w:val="10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427AC" w:rsidP="00EF4C36">
            <w:pPr>
              <w:jc w:val="center"/>
              <w:rPr>
                <w:rFonts w:ascii="Times New Roman" w:hAnsi="Times New Roman"/>
                <w:szCs w:val="21"/>
              </w:rPr>
            </w:pPr>
            <w:del w:id="347" w:author="微软用户" w:date="2021-01-22T13:02:00Z">
              <w:r w:rsidDel="00EF4C36">
                <w:rPr>
                  <w:rFonts w:ascii="Times New Roman" w:hAnsi="Times New Roman" w:hint="eastAsia"/>
                  <w:szCs w:val="21"/>
                </w:rPr>
                <w:delText xml:space="preserve">46 </w:delText>
              </w:r>
            </w:del>
            <w:ins w:id="348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 xml:space="preserve">24 </w:t>
              </w:r>
            </w:ins>
            <w:r w:rsidR="002D6332">
              <w:rPr>
                <w:rFonts w:ascii="Times New Roman" w:hAnsi="Times New Roman" w:hint="eastAsia"/>
                <w:szCs w:val="21"/>
              </w:rPr>
              <w:t>(</w:t>
            </w:r>
            <w:del w:id="349" w:author="微软用户" w:date="2021-01-22T13:02:00Z">
              <w:r w:rsidR="00E82710" w:rsidDel="00EF4C36">
                <w:rPr>
                  <w:rFonts w:ascii="Times New Roman" w:hAnsi="Times New Roman" w:hint="eastAsia"/>
                  <w:szCs w:val="21"/>
                </w:rPr>
                <w:delText>70.8</w:delText>
              </w:r>
            </w:del>
            <w:ins w:id="350" w:author="微软用户" w:date="2021-01-22T13:02:00Z">
              <w:r w:rsidR="00EF4C36">
                <w:rPr>
                  <w:rFonts w:ascii="Times New Roman" w:hAnsi="Times New Roman" w:hint="eastAsia"/>
                  <w:szCs w:val="21"/>
                </w:rPr>
                <w:t>68.6</w:t>
              </w:r>
            </w:ins>
            <w:r w:rsidR="002D6332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DD6723" w:rsidP="00EF4C36">
            <w:pPr>
              <w:jc w:val="center"/>
              <w:rPr>
                <w:rFonts w:ascii="Times New Roman" w:hAnsi="Times New Roman"/>
                <w:szCs w:val="21"/>
              </w:rPr>
            </w:pPr>
            <w:del w:id="351" w:author="微软用户" w:date="2021-01-22T13:03:00Z">
              <w:r w:rsidDel="00EF4C36">
                <w:rPr>
                  <w:rFonts w:ascii="Times New Roman" w:hAnsi="Times New Roman" w:hint="eastAsia"/>
                  <w:szCs w:val="21"/>
                </w:rPr>
                <w:delText xml:space="preserve">99 </w:delText>
              </w:r>
            </w:del>
            <w:ins w:id="352" w:author="微软用户" w:date="2021-01-22T13:03:00Z">
              <w:r w:rsidR="00EF4C36">
                <w:rPr>
                  <w:rFonts w:ascii="Times New Roman" w:hAnsi="Times New Roman" w:hint="eastAsia"/>
                  <w:szCs w:val="21"/>
                </w:rPr>
                <w:t xml:space="preserve">58 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(</w:t>
            </w:r>
            <w:del w:id="353" w:author="微软用户" w:date="2021-01-22T13:03:00Z">
              <w:r w:rsidR="00D11DDF" w:rsidDel="00EF4C36">
                <w:rPr>
                  <w:rFonts w:ascii="Times New Roman" w:hAnsi="Times New Roman" w:hint="eastAsia"/>
                  <w:szCs w:val="21"/>
                </w:rPr>
                <w:delText>7</w:delText>
              </w:r>
              <w:r w:rsidR="002D6332" w:rsidDel="00EF4C36">
                <w:rPr>
                  <w:rFonts w:ascii="Times New Roman" w:hAnsi="Times New Roman" w:hint="eastAsia"/>
                  <w:szCs w:val="21"/>
                </w:rPr>
                <w:delText>9.</w:delText>
              </w:r>
              <w:r w:rsidR="00E82710" w:rsidDel="00EF4C36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354" w:author="微软用户" w:date="2021-01-22T13:03:00Z">
              <w:r w:rsidR="00EF4C36">
                <w:rPr>
                  <w:rFonts w:ascii="Times New Roman" w:hAnsi="Times New Roman" w:hint="eastAsia"/>
                  <w:szCs w:val="21"/>
                </w:rPr>
                <w:t>87.9</w:t>
              </w:r>
            </w:ins>
            <w:r w:rsidR="00D11DDF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4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197AE0" w:rsidP="00197AE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Pleural stretch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E4608F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8427AC" w:rsidP="00D00F7E">
            <w:pPr>
              <w:jc w:val="center"/>
              <w:rPr>
                <w:rFonts w:ascii="Times New Roman" w:hAnsi="Times New Roman"/>
                <w:szCs w:val="21"/>
              </w:rPr>
            </w:pPr>
            <w:del w:id="355" w:author="微软用户" w:date="2021-01-22T13:03:00Z">
              <w:r w:rsidDel="00D00F7E">
                <w:rPr>
                  <w:rFonts w:ascii="Times New Roman" w:hAnsi="Times New Roman" w:hint="eastAsia"/>
                  <w:szCs w:val="21"/>
                </w:rPr>
                <w:delText xml:space="preserve">12 </w:delText>
              </w:r>
            </w:del>
            <w:ins w:id="356" w:author="微软用户" w:date="2021-01-22T13:03:00Z">
              <w:r w:rsidR="00D00F7E">
                <w:rPr>
                  <w:rFonts w:ascii="Times New Roman" w:hAnsi="Times New Roman" w:hint="eastAsia"/>
                  <w:szCs w:val="21"/>
                </w:rPr>
                <w:t xml:space="preserve">6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246368">
              <w:rPr>
                <w:rFonts w:ascii="Times New Roman" w:hAnsi="Times New Roman" w:hint="eastAsia"/>
                <w:szCs w:val="21"/>
              </w:rPr>
              <w:t>1</w:t>
            </w:r>
            <w:del w:id="357" w:author="微软用户" w:date="2021-01-22T13:03:00Z">
              <w:r w:rsidR="00E82710" w:rsidDel="00D00F7E">
                <w:rPr>
                  <w:rFonts w:ascii="Times New Roman" w:hAnsi="Times New Roman" w:hint="eastAsia"/>
                  <w:szCs w:val="21"/>
                </w:rPr>
                <w:delText>8.5</w:delText>
              </w:r>
            </w:del>
            <w:ins w:id="358" w:author="微软用户" w:date="2021-01-22T13:03:00Z">
              <w:r w:rsidR="00D00F7E">
                <w:rPr>
                  <w:rFonts w:ascii="Times New Roman" w:hAnsi="Times New Roman" w:hint="eastAsia"/>
                  <w:szCs w:val="21"/>
                </w:rPr>
                <w:t>7.1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DD6723" w:rsidP="00D00F7E">
            <w:pPr>
              <w:jc w:val="center"/>
              <w:rPr>
                <w:rFonts w:ascii="Times New Roman" w:hAnsi="Times New Roman"/>
                <w:szCs w:val="21"/>
              </w:rPr>
            </w:pPr>
            <w:del w:id="359" w:author="微软用户" w:date="2021-01-22T13:03:00Z">
              <w:r w:rsidDel="00D00F7E">
                <w:rPr>
                  <w:rFonts w:ascii="Times New Roman" w:hAnsi="Times New Roman" w:hint="eastAsia"/>
                  <w:szCs w:val="21"/>
                </w:rPr>
                <w:delText xml:space="preserve">46 </w:delText>
              </w:r>
            </w:del>
            <w:ins w:id="360" w:author="微软用户" w:date="2021-01-22T13:03:00Z">
              <w:r w:rsidR="00D00F7E">
                <w:rPr>
                  <w:rFonts w:ascii="Times New Roman" w:hAnsi="Times New Roman" w:hint="eastAsia"/>
                  <w:szCs w:val="21"/>
                </w:rPr>
                <w:t xml:space="preserve">24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246368">
              <w:rPr>
                <w:rFonts w:ascii="Times New Roman" w:hAnsi="Times New Roman" w:hint="eastAsia"/>
                <w:szCs w:val="21"/>
              </w:rPr>
              <w:t>3</w:t>
            </w:r>
            <w:r w:rsidR="00E82710">
              <w:rPr>
                <w:rFonts w:ascii="Times New Roman" w:hAnsi="Times New Roman" w:hint="eastAsia"/>
                <w:szCs w:val="21"/>
              </w:rPr>
              <w:t>6.</w:t>
            </w:r>
            <w:del w:id="361" w:author="微软用户" w:date="2021-01-22T13:03:00Z">
              <w:r w:rsidR="00E82710" w:rsidDel="00D00F7E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362" w:author="微软用户" w:date="2021-01-22T13:03:00Z">
              <w:r w:rsidR="00D00F7E">
                <w:rPr>
                  <w:rFonts w:ascii="Times New Roman" w:hAnsi="Times New Roman" w:hint="eastAsia"/>
                  <w:szCs w:val="21"/>
                </w:rPr>
                <w:t>4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Tr="00556F7A">
        <w:trPr>
          <w:trHeight w:val="13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4275AB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8427AC" w:rsidP="00D00F7E">
            <w:pPr>
              <w:jc w:val="center"/>
              <w:rPr>
                <w:rFonts w:ascii="Times New Roman" w:hAnsi="Times New Roman"/>
                <w:szCs w:val="21"/>
              </w:rPr>
            </w:pPr>
            <w:del w:id="363" w:author="微软用户" w:date="2021-01-22T13:03:00Z">
              <w:r w:rsidDel="00D00F7E">
                <w:rPr>
                  <w:rFonts w:ascii="Times New Roman" w:hAnsi="Times New Roman" w:hint="eastAsia"/>
                  <w:szCs w:val="21"/>
                </w:rPr>
                <w:delText xml:space="preserve">53 </w:delText>
              </w:r>
            </w:del>
            <w:ins w:id="364" w:author="微软用户" w:date="2021-01-22T13:03:00Z">
              <w:r w:rsidR="00D00F7E">
                <w:rPr>
                  <w:rFonts w:ascii="Times New Roman" w:hAnsi="Times New Roman" w:hint="eastAsia"/>
                  <w:szCs w:val="21"/>
                </w:rPr>
                <w:t xml:space="preserve">29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E82710">
              <w:rPr>
                <w:rFonts w:ascii="Times New Roman" w:hAnsi="Times New Roman" w:hint="eastAsia"/>
                <w:szCs w:val="21"/>
              </w:rPr>
              <w:t>8</w:t>
            </w:r>
            <w:del w:id="365" w:author="微软用户" w:date="2021-01-22T13:03:00Z">
              <w:r w:rsidR="00E82710" w:rsidDel="00D00F7E">
                <w:rPr>
                  <w:rFonts w:ascii="Times New Roman" w:hAnsi="Times New Roman" w:hint="eastAsia"/>
                  <w:szCs w:val="21"/>
                </w:rPr>
                <w:delText>1.5</w:delText>
              </w:r>
            </w:del>
            <w:ins w:id="366" w:author="微软用户" w:date="2021-01-22T13:03:00Z">
              <w:r w:rsidR="00D00F7E">
                <w:rPr>
                  <w:rFonts w:ascii="Times New Roman" w:hAnsi="Times New Roman" w:hint="eastAsia"/>
                  <w:szCs w:val="21"/>
                </w:rPr>
                <w:t>2.9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DD6723" w:rsidP="00D00F7E">
            <w:pPr>
              <w:jc w:val="center"/>
              <w:rPr>
                <w:rFonts w:ascii="Times New Roman" w:hAnsi="Times New Roman"/>
                <w:szCs w:val="21"/>
              </w:rPr>
            </w:pPr>
            <w:del w:id="367" w:author="微软用户" w:date="2021-01-22T13:03:00Z">
              <w:r w:rsidDel="00D00F7E">
                <w:rPr>
                  <w:rFonts w:ascii="Times New Roman" w:hAnsi="Times New Roman" w:hint="eastAsia"/>
                  <w:szCs w:val="21"/>
                </w:rPr>
                <w:delText xml:space="preserve">79 </w:delText>
              </w:r>
            </w:del>
            <w:ins w:id="368" w:author="微软用户" w:date="2021-01-22T13:03:00Z">
              <w:r w:rsidR="00D00F7E">
                <w:rPr>
                  <w:rFonts w:ascii="Times New Roman" w:hAnsi="Times New Roman" w:hint="eastAsia"/>
                  <w:szCs w:val="21"/>
                </w:rPr>
                <w:t xml:space="preserve">42 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(</w:t>
            </w:r>
            <w:r w:rsidR="001E35A9">
              <w:rPr>
                <w:rFonts w:ascii="Times New Roman" w:hAnsi="Times New Roman" w:hint="eastAsia"/>
                <w:szCs w:val="21"/>
              </w:rPr>
              <w:t>6</w:t>
            </w:r>
            <w:r w:rsidR="00246368">
              <w:rPr>
                <w:rFonts w:ascii="Times New Roman" w:hAnsi="Times New Roman" w:hint="eastAsia"/>
                <w:szCs w:val="21"/>
              </w:rPr>
              <w:t>3.</w:t>
            </w:r>
            <w:del w:id="369" w:author="微软用户" w:date="2021-01-22T13:03:00Z">
              <w:r w:rsidR="00E82710" w:rsidDel="00D00F7E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370" w:author="微软用户" w:date="2021-01-22T13:03:00Z">
              <w:r w:rsidR="00D00F7E">
                <w:rPr>
                  <w:rFonts w:ascii="Times New Roman" w:hAnsi="Times New Roman" w:hint="eastAsia"/>
                  <w:szCs w:val="21"/>
                </w:rPr>
                <w:t>6</w:t>
              </w:r>
            </w:ins>
            <w:r w:rsidR="00161A80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A87330" w:rsidDel="00BF046B" w:rsidTr="00556F7A">
        <w:trPr>
          <w:trHeight w:val="147"/>
          <w:jc w:val="center"/>
          <w:del w:id="371" w:author="微软用户" w:date="2021-01-22T13:03:00Z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Del="00BF046B" w:rsidRDefault="00197AE0" w:rsidP="00197AE0">
            <w:pPr>
              <w:ind w:leftChars="107" w:left="225"/>
              <w:rPr>
                <w:del w:id="372" w:author="微软用户" w:date="2021-01-22T13:03:00Z"/>
                <w:rFonts w:ascii="Times New Roman" w:hAnsi="Times New Roman"/>
                <w:szCs w:val="21"/>
              </w:rPr>
            </w:pPr>
            <w:del w:id="373" w:author="微软用户" w:date="2021-01-22T13:03:00Z">
              <w:r w:rsidRPr="00197AE0" w:rsidDel="00BF046B">
                <w:rPr>
                  <w:rFonts w:ascii="Times New Roman" w:hAnsi="Times New Roman"/>
                  <w:szCs w:val="21"/>
                </w:rPr>
                <w:delText>Pleural effusion</w:delText>
              </w:r>
            </w:del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Del="00BF046B" w:rsidRDefault="00A87330" w:rsidP="00CF18B8">
            <w:pPr>
              <w:jc w:val="center"/>
              <w:rPr>
                <w:del w:id="374" w:author="微软用户" w:date="2021-01-22T13:03:00Z"/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Del="00BF046B" w:rsidRDefault="00A87330" w:rsidP="00CF18B8">
            <w:pPr>
              <w:jc w:val="center"/>
              <w:rPr>
                <w:del w:id="375" w:author="微软用户" w:date="2021-01-22T13:03:00Z"/>
                <w:rFonts w:ascii="Times New Roman" w:hAnsi="Times New Roman"/>
                <w:szCs w:val="21"/>
              </w:rPr>
            </w:pPr>
          </w:p>
        </w:tc>
      </w:tr>
      <w:tr w:rsidR="00A87330" w:rsidDel="00BF046B" w:rsidTr="00556F7A">
        <w:trPr>
          <w:trHeight w:val="150"/>
          <w:jc w:val="center"/>
          <w:del w:id="376" w:author="微软用户" w:date="2021-01-22T13:03:00Z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Del="00BF046B" w:rsidRDefault="00E4608F" w:rsidP="0006308F">
            <w:pPr>
              <w:ind w:firstLineChars="235" w:firstLine="493"/>
              <w:rPr>
                <w:del w:id="377" w:author="微软用户" w:date="2021-01-22T13:03:00Z"/>
                <w:rFonts w:ascii="Times New Roman" w:hAnsi="Times New Roman"/>
                <w:szCs w:val="21"/>
              </w:rPr>
            </w:pPr>
            <w:del w:id="378" w:author="微软用户" w:date="2021-01-22T13:03:00Z">
              <w:r w:rsidDel="00BF046B">
                <w:rPr>
                  <w:rFonts w:ascii="Times New Roman" w:hAnsi="Times New Roman" w:hint="eastAsia"/>
                  <w:szCs w:val="21"/>
                </w:rPr>
                <w:delText>Yes</w:delText>
              </w:r>
            </w:del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Del="00BF046B" w:rsidRDefault="008427AC" w:rsidP="00E82710">
            <w:pPr>
              <w:jc w:val="center"/>
              <w:rPr>
                <w:del w:id="379" w:author="微软用户" w:date="2021-01-22T13:03:00Z"/>
                <w:rFonts w:ascii="Times New Roman" w:hAnsi="Times New Roman"/>
                <w:szCs w:val="21"/>
              </w:rPr>
            </w:pPr>
            <w:del w:id="380" w:author="微软用户" w:date="2021-01-22T13:03:00Z">
              <w:r w:rsidDel="00BF046B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  <w:r w:rsidR="00161A80" w:rsidDel="00BF046B">
                <w:rPr>
                  <w:rFonts w:ascii="Times New Roman" w:hAnsi="Times New Roman" w:hint="eastAsia"/>
                  <w:szCs w:val="21"/>
                </w:rPr>
                <w:delText>(</w:delText>
              </w:r>
              <w:r w:rsidR="00E82710" w:rsidDel="00BF046B">
                <w:rPr>
                  <w:rFonts w:ascii="Times New Roman" w:hAnsi="Times New Roman" w:hint="eastAsia"/>
                  <w:szCs w:val="21"/>
                </w:rPr>
                <w:delText>3.1</w:delText>
              </w:r>
              <w:r w:rsidR="00161A80" w:rsidDel="00BF046B">
                <w:rPr>
                  <w:rFonts w:ascii="Times New Roman" w:hAnsi="Times New Roman" w:hint="eastAsia"/>
                  <w:szCs w:val="21"/>
                </w:rPr>
                <w:delText>%)</w:delText>
              </w:r>
            </w:del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Del="00BF046B" w:rsidRDefault="00042102" w:rsidP="00246368">
            <w:pPr>
              <w:jc w:val="center"/>
              <w:rPr>
                <w:del w:id="381" w:author="微软用户" w:date="2021-01-22T13:03:00Z"/>
                <w:rFonts w:ascii="Times New Roman" w:hAnsi="Times New Roman"/>
                <w:szCs w:val="21"/>
              </w:rPr>
            </w:pPr>
            <w:del w:id="382" w:author="微软用户" w:date="2021-01-22T13:03:00Z">
              <w:r w:rsidDel="00BF046B">
                <w:rPr>
                  <w:rFonts w:ascii="Times New Roman" w:hAnsi="Times New Roman" w:hint="eastAsia"/>
                  <w:szCs w:val="21"/>
                </w:rPr>
                <w:delText xml:space="preserve">3 </w:delText>
              </w:r>
              <w:r w:rsidR="00161A80" w:rsidDel="00BF046B">
                <w:rPr>
                  <w:rFonts w:ascii="Times New Roman" w:hAnsi="Times New Roman" w:hint="eastAsia"/>
                  <w:szCs w:val="21"/>
                </w:rPr>
                <w:delText>(</w:delText>
              </w:r>
              <w:r w:rsidR="001E35A9" w:rsidDel="00BF046B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246368" w:rsidDel="00BF046B">
                <w:rPr>
                  <w:rFonts w:ascii="Times New Roman" w:hAnsi="Times New Roman" w:hint="eastAsia"/>
                  <w:szCs w:val="21"/>
                </w:rPr>
                <w:delText>4</w:delText>
              </w:r>
              <w:r w:rsidR="00161A80" w:rsidDel="00BF046B">
                <w:rPr>
                  <w:rFonts w:ascii="Times New Roman" w:hAnsi="Times New Roman" w:hint="eastAsia"/>
                  <w:szCs w:val="21"/>
                </w:rPr>
                <w:delText>%)</w:delText>
              </w:r>
            </w:del>
          </w:p>
        </w:tc>
      </w:tr>
      <w:tr w:rsidR="00A87330" w:rsidDel="00BF046B" w:rsidTr="00556F7A">
        <w:trPr>
          <w:trHeight w:val="140"/>
          <w:jc w:val="center"/>
          <w:del w:id="383" w:author="微软用户" w:date="2021-01-22T13:03:00Z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Del="00BF046B" w:rsidRDefault="004275AB" w:rsidP="004275AB">
            <w:pPr>
              <w:ind w:firstLineChars="235" w:firstLine="493"/>
              <w:rPr>
                <w:del w:id="384" w:author="微软用户" w:date="2021-01-22T13:03:00Z"/>
                <w:rFonts w:ascii="Times New Roman" w:hAnsi="Times New Roman"/>
                <w:szCs w:val="21"/>
              </w:rPr>
            </w:pPr>
            <w:del w:id="385" w:author="微软用户" w:date="2021-01-22T13:03:00Z">
              <w:r w:rsidDel="00BF046B">
                <w:rPr>
                  <w:rFonts w:ascii="Times New Roman" w:hAnsi="Times New Roman" w:hint="eastAsia"/>
                  <w:szCs w:val="21"/>
                </w:rPr>
                <w:delText>No</w:delText>
              </w:r>
            </w:del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Del="00BF046B" w:rsidRDefault="008427AC" w:rsidP="00E82710">
            <w:pPr>
              <w:jc w:val="center"/>
              <w:rPr>
                <w:del w:id="386" w:author="微软用户" w:date="2021-01-22T13:03:00Z"/>
                <w:rFonts w:ascii="Times New Roman" w:hAnsi="Times New Roman"/>
                <w:szCs w:val="21"/>
              </w:rPr>
            </w:pPr>
            <w:del w:id="387" w:author="微软用户" w:date="2021-01-22T13:03:00Z">
              <w:r w:rsidDel="00BF046B">
                <w:rPr>
                  <w:rFonts w:ascii="Times New Roman" w:hAnsi="Times New Roman" w:hint="eastAsia"/>
                  <w:szCs w:val="21"/>
                </w:rPr>
                <w:delText xml:space="preserve">63 </w:delText>
              </w:r>
              <w:r w:rsidR="00161A80" w:rsidDel="00BF046B">
                <w:rPr>
                  <w:rFonts w:ascii="Times New Roman" w:hAnsi="Times New Roman" w:hint="eastAsia"/>
                  <w:szCs w:val="21"/>
                </w:rPr>
                <w:delText>(</w:delText>
              </w:r>
              <w:r w:rsidR="00246368" w:rsidDel="00BF046B">
                <w:rPr>
                  <w:rFonts w:ascii="Times New Roman" w:hAnsi="Times New Roman" w:hint="eastAsia"/>
                  <w:szCs w:val="21"/>
                </w:rPr>
                <w:delText>9</w:delText>
              </w:r>
              <w:r w:rsidR="00E82710" w:rsidDel="00BF046B">
                <w:rPr>
                  <w:rFonts w:ascii="Times New Roman" w:hAnsi="Times New Roman" w:hint="eastAsia"/>
                  <w:szCs w:val="21"/>
                </w:rPr>
                <w:delText>6.9</w:delText>
              </w:r>
              <w:r w:rsidR="00161A80" w:rsidDel="00BF046B">
                <w:rPr>
                  <w:rFonts w:ascii="Times New Roman" w:hAnsi="Times New Roman" w:hint="eastAsia"/>
                  <w:szCs w:val="21"/>
                </w:rPr>
                <w:delText>%)</w:delText>
              </w:r>
            </w:del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Del="00BF046B" w:rsidRDefault="00DD6723" w:rsidP="00E82710">
            <w:pPr>
              <w:jc w:val="center"/>
              <w:rPr>
                <w:del w:id="388" w:author="微软用户" w:date="2021-01-22T13:03:00Z"/>
                <w:rFonts w:ascii="Times New Roman" w:hAnsi="Times New Roman"/>
                <w:szCs w:val="21"/>
              </w:rPr>
            </w:pPr>
            <w:del w:id="389" w:author="微软用户" w:date="2021-01-22T13:03:00Z">
              <w:r w:rsidDel="00BF046B">
                <w:rPr>
                  <w:rFonts w:ascii="Times New Roman" w:hAnsi="Times New Roman" w:hint="eastAsia"/>
                  <w:szCs w:val="21"/>
                </w:rPr>
                <w:delText xml:space="preserve">122 </w:delText>
              </w:r>
              <w:r w:rsidR="00161A80" w:rsidDel="00BF046B">
                <w:rPr>
                  <w:rFonts w:ascii="Times New Roman" w:hAnsi="Times New Roman" w:hint="eastAsia"/>
                  <w:szCs w:val="21"/>
                </w:rPr>
                <w:delText>(</w:delText>
              </w:r>
              <w:r w:rsidR="001E35A9" w:rsidDel="00BF046B">
                <w:rPr>
                  <w:rFonts w:ascii="Times New Roman" w:hAnsi="Times New Roman" w:hint="eastAsia"/>
                  <w:szCs w:val="21"/>
                </w:rPr>
                <w:delText>97.</w:delText>
              </w:r>
              <w:r w:rsidR="00E82710" w:rsidDel="00BF046B">
                <w:rPr>
                  <w:rFonts w:ascii="Times New Roman" w:hAnsi="Times New Roman" w:hint="eastAsia"/>
                  <w:szCs w:val="21"/>
                </w:rPr>
                <w:delText>6</w:delText>
              </w:r>
              <w:r w:rsidR="00161A80" w:rsidDel="00BF046B">
                <w:rPr>
                  <w:rFonts w:ascii="Times New Roman" w:hAnsi="Times New Roman" w:hint="eastAsia"/>
                  <w:szCs w:val="21"/>
                </w:rPr>
                <w:delText>%)</w:delText>
              </w:r>
            </w:del>
          </w:p>
        </w:tc>
      </w:tr>
      <w:tr w:rsidR="00643032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643032" w:rsidRDefault="0064303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643032" w:rsidRDefault="0064303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643032" w:rsidRDefault="0064303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8733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Default="000A0087" w:rsidP="00FE2A4C">
            <w:pPr>
              <w:rPr>
                <w:rFonts w:ascii="Times New Roman" w:hAnsi="Times New Roman"/>
                <w:szCs w:val="21"/>
              </w:rPr>
            </w:pPr>
            <w:r w:rsidRPr="00A93593">
              <w:rPr>
                <w:rFonts w:ascii="Times New Roman" w:hAnsi="Times New Roman"/>
                <w:szCs w:val="21"/>
              </w:rPr>
              <w:t>Laboratory</w:t>
            </w:r>
            <w:r>
              <w:rPr>
                <w:rFonts w:ascii="Times New Roman" w:hAnsi="Times New Roman" w:hint="eastAsia"/>
                <w:szCs w:val="21"/>
              </w:rPr>
              <w:t xml:space="preserve"> da</w:t>
            </w:r>
            <w:r>
              <w:rPr>
                <w:rFonts w:ascii="Times New Roman" w:hAnsi="Times New Roman"/>
                <w:szCs w:val="21"/>
              </w:rPr>
              <w:t>ta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A87330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D11DDF" w:rsidTr="00556F7A">
        <w:trPr>
          <w:trHeight w:val="19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VC</w:t>
            </w:r>
            <w:r>
              <w:rPr>
                <w:rFonts w:ascii="Times New Roman" w:hAnsi="Times New Roman" w:hint="eastAsia"/>
                <w:szCs w:val="21"/>
              </w:rPr>
              <w:t xml:space="preserve"> (L)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57D55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del w:id="390" w:author="微软用户" w:date="2021-01-22T13:27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 xml:space="preserve">1 </w:delText>
              </w:r>
            </w:del>
            <w:ins w:id="391" w:author="微软用户" w:date="2021-01-22T13:27:00Z">
              <w:r w:rsidR="00632329">
                <w:rPr>
                  <w:rFonts w:ascii="Times New Roman" w:hAnsi="Times New Roman" w:hint="eastAsia"/>
                  <w:szCs w:val="21"/>
                </w:rPr>
                <w:t>3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0.</w:t>
            </w:r>
            <w:r w:rsidR="004A1588"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741289">
              <w:rPr>
                <w:rFonts w:ascii="Times New Roman" w:hAnsi="Times New Roman" w:hint="eastAsia"/>
                <w:szCs w:val="21"/>
              </w:rPr>
              <w:t xml:space="preserve">8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0.</w:t>
            </w:r>
            <w:del w:id="392" w:author="微软用户" w:date="2021-01-22T13:15:00Z">
              <w:r w:rsidR="00EB7482" w:rsidDel="00B77C73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393" w:author="微软用户" w:date="2021-01-22T13:15:00Z">
              <w:r w:rsidR="00B77C73"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</w:tr>
      <w:tr w:rsidR="00D11DDF" w:rsidTr="00556F7A">
        <w:trPr>
          <w:trHeight w:val="12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FEV1</w:t>
            </w:r>
            <w:r>
              <w:rPr>
                <w:rFonts w:ascii="Times New Roman" w:hAnsi="Times New Roman" w:hint="eastAsia"/>
                <w:szCs w:val="21"/>
              </w:rPr>
              <w:t xml:space="preserve"> (L)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57D55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394" w:author="微软用户" w:date="2021-01-22T13:27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 xml:space="preserve">6 </w:delText>
              </w:r>
            </w:del>
            <w:ins w:id="395" w:author="微软用户" w:date="2021-01-22T13:27:00Z">
              <w:r w:rsidR="00632329">
                <w:rPr>
                  <w:rFonts w:ascii="Times New Roman" w:hAnsi="Times New Roman" w:hint="eastAsia"/>
                  <w:szCs w:val="21"/>
                </w:rPr>
                <w:t>8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r w:rsidR="00E33AFF">
              <w:rPr>
                <w:rFonts w:ascii="Times New Roman" w:hAnsi="Times New Roman" w:hint="eastAsia"/>
                <w:szCs w:val="21"/>
              </w:rPr>
              <w:t>7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741289">
              <w:rPr>
                <w:rFonts w:ascii="Times New Roman" w:hAnsi="Times New Roman" w:hint="eastAsia"/>
                <w:szCs w:val="21"/>
              </w:rPr>
              <w:t xml:space="preserve">3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0.</w:t>
            </w:r>
            <w:del w:id="396" w:author="微软用户" w:date="2021-01-22T13:15:00Z">
              <w:r w:rsidR="00BF4EEC" w:rsidDel="00B77C73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397" w:author="微软用户" w:date="2021-01-22T13:15:00Z">
              <w:r w:rsidR="00B77C73"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</w:tr>
      <w:tr w:rsidR="000F6891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0F6891" w:rsidRPr="0084209B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FEV1%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0F6891" w:rsidRDefault="009D02C1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del w:id="398" w:author="微软用户" w:date="2021-01-22T13:27:00Z">
              <w:r w:rsidDel="00632329">
                <w:rPr>
                  <w:rFonts w:ascii="Times New Roman" w:hAnsi="Times New Roman" w:hint="eastAsia"/>
                  <w:szCs w:val="21"/>
                </w:rPr>
                <w:delText>0</w:delText>
              </w:r>
              <w:r w:rsidR="00D379B8" w:rsidDel="00632329">
                <w:rPr>
                  <w:rFonts w:ascii="Times New Roman" w:hAnsi="Times New Roman" w:hint="eastAsia"/>
                  <w:szCs w:val="21"/>
                </w:rPr>
                <w:delText>.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399" w:author="微软用户" w:date="2021-01-22T13:27:00Z">
              <w:r w:rsidR="00632329">
                <w:rPr>
                  <w:rFonts w:ascii="Times New Roman" w:hAnsi="Times New Roman" w:hint="eastAsia"/>
                  <w:szCs w:val="21"/>
                </w:rPr>
                <w:t>4.9</w:t>
              </w:r>
            </w:ins>
            <w:r w:rsidR="00865B6C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1</w:t>
            </w:r>
            <w:del w:id="400" w:author="微软用户" w:date="2021-01-22T13:27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8.</w:delText>
              </w:r>
              <w:r w:rsidR="004A1588" w:rsidDel="00632329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401" w:author="微软用户" w:date="2021-01-22T13:27:00Z">
              <w:r w:rsidR="00632329">
                <w:rPr>
                  <w:rFonts w:ascii="Times New Roman" w:hAnsi="Times New Roman" w:hint="eastAsia"/>
                  <w:szCs w:val="21"/>
                </w:rPr>
                <w:t>5.5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0F6891" w:rsidRDefault="00BA72B1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</w:t>
            </w:r>
            <w:del w:id="402" w:author="微软用户" w:date="2021-01-22T13:15:00Z">
              <w:r w:rsidR="005B4D7D" w:rsidDel="00B77C73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741289" w:rsidDel="00B77C73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403" w:author="微软用户" w:date="2021-01-22T13:15:00Z">
              <w:r w:rsidR="00B77C73">
                <w:rPr>
                  <w:rFonts w:ascii="Times New Roman" w:hAnsi="Times New Roman" w:hint="eastAsia"/>
                  <w:szCs w:val="21"/>
                </w:rPr>
                <w:t>5.6</w:t>
              </w:r>
            </w:ins>
            <w:r w:rsidR="00741289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87412A">
              <w:rPr>
                <w:rFonts w:ascii="Times New Roman" w:hAnsi="Times New Roman" w:hint="eastAsia"/>
                <w:szCs w:val="21"/>
              </w:rPr>
              <w:t>1</w:t>
            </w:r>
            <w:del w:id="404" w:author="微软用户" w:date="2021-01-22T13:15:00Z">
              <w:r w:rsidR="004B4F2C" w:rsidDel="00B77C73">
                <w:rPr>
                  <w:rFonts w:ascii="Times New Roman" w:hAnsi="Times New Roman" w:hint="eastAsia"/>
                  <w:szCs w:val="21"/>
                </w:rPr>
                <w:delText>8.1</w:delText>
              </w:r>
            </w:del>
            <w:ins w:id="405" w:author="微软用户" w:date="2021-01-22T13:15:00Z">
              <w:r w:rsidR="00B77C73">
                <w:rPr>
                  <w:rFonts w:ascii="Times New Roman" w:hAnsi="Times New Roman" w:hint="eastAsia"/>
                  <w:szCs w:val="21"/>
                </w:rPr>
                <w:t>7.8</w:t>
              </w:r>
            </w:ins>
          </w:p>
        </w:tc>
      </w:tr>
      <w:tr w:rsidR="00FC38A2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FC38A2" w:rsidRPr="00FC38A2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FEV1/FVC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FC38A2" w:rsidRDefault="009D02C1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del w:id="406" w:author="微软用户" w:date="2021-01-22T13:27:00Z">
              <w:r w:rsidDel="00632329">
                <w:rPr>
                  <w:rFonts w:ascii="Times New Roman" w:hAnsi="Times New Roman" w:hint="eastAsia"/>
                  <w:szCs w:val="21"/>
                </w:rPr>
                <w:delText>1.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407" w:author="微软用户" w:date="2021-01-22T13:27:00Z">
              <w:r w:rsidR="00632329">
                <w:rPr>
                  <w:rFonts w:ascii="Times New Roman" w:hAnsi="Times New Roman" w:hint="eastAsia"/>
                  <w:szCs w:val="21"/>
                </w:rPr>
                <w:t>3.9</w:t>
              </w:r>
            </w:ins>
            <w:r w:rsidR="00865B6C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del w:id="408" w:author="微软用户" w:date="2021-01-22T13:27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9.</w:delText>
              </w:r>
              <w:r w:rsidR="004A1588" w:rsidDel="00632329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409" w:author="微软用户" w:date="2021-01-22T13:27:00Z">
              <w:r w:rsidR="00632329">
                <w:rPr>
                  <w:rFonts w:ascii="Times New Roman" w:hAnsi="Times New Roman" w:hint="eastAsia"/>
                  <w:szCs w:val="21"/>
                </w:rPr>
                <w:t>7.6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FC38A2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  <w:del w:id="410" w:author="微软用户" w:date="2021-01-22T13:15:00Z">
              <w:r w:rsidDel="00B77C73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741289" w:rsidDel="00B77C73">
                <w:rPr>
                  <w:rFonts w:ascii="Times New Roman" w:hAnsi="Times New Roman" w:hint="eastAsia"/>
                  <w:szCs w:val="21"/>
                </w:rPr>
                <w:delText>9</w:delText>
              </w:r>
            </w:del>
            <w:ins w:id="411" w:author="微软用户" w:date="2021-01-22T13:15:00Z">
              <w:r w:rsidR="00B77C73">
                <w:rPr>
                  <w:rFonts w:ascii="Times New Roman" w:hAnsi="Times New Roman" w:hint="eastAsia"/>
                  <w:szCs w:val="21"/>
                </w:rPr>
                <w:t>4.1</w:t>
              </w:r>
            </w:ins>
            <w:r w:rsidR="00741289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BA72B1">
              <w:rPr>
                <w:rFonts w:ascii="Times New Roman" w:hAnsi="Times New Roman" w:hint="eastAsia"/>
                <w:szCs w:val="21"/>
              </w:rPr>
              <w:t xml:space="preserve"> </w:t>
            </w:r>
            <w:del w:id="412" w:author="微软用户" w:date="2021-01-22T13:15:00Z">
              <w:r w:rsidR="00BA72B1" w:rsidDel="00B77C73">
                <w:rPr>
                  <w:rFonts w:ascii="Times New Roman" w:hAnsi="Times New Roman" w:hint="eastAsia"/>
                  <w:szCs w:val="21"/>
                </w:rPr>
                <w:delText>8.</w:delText>
              </w:r>
              <w:r w:rsidR="0087412A" w:rsidDel="00B77C73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413" w:author="微软用户" w:date="2021-01-22T13:15:00Z">
              <w:r w:rsidR="00B77C73">
                <w:rPr>
                  <w:rFonts w:ascii="Times New Roman" w:hAnsi="Times New Roman" w:hint="eastAsia"/>
                  <w:szCs w:val="21"/>
                </w:rPr>
                <w:t>6.4</w:t>
              </w:r>
            </w:ins>
          </w:p>
        </w:tc>
      </w:tr>
      <w:tr w:rsidR="00FC38A2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FC38A2" w:rsidRPr="00FC38A2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RV/TLC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FC38A2" w:rsidRDefault="009D02C1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del w:id="414" w:author="微软用户" w:date="2021-01-22T13:27:00Z">
              <w:r w:rsidDel="00632329">
                <w:rPr>
                  <w:rFonts w:ascii="Times New Roman" w:hAnsi="Times New Roman" w:hint="eastAsia"/>
                  <w:szCs w:val="21"/>
                </w:rPr>
                <w:delText>3.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415" w:author="微软用户" w:date="2021-01-22T13:27:00Z">
              <w:r w:rsidR="00632329">
                <w:rPr>
                  <w:rFonts w:ascii="Times New Roman" w:hAnsi="Times New Roman" w:hint="eastAsia"/>
                  <w:szCs w:val="21"/>
                </w:rPr>
                <w:t>0.1</w:t>
              </w:r>
            </w:ins>
            <w:r w:rsidR="00865B6C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del w:id="416" w:author="微软用户" w:date="2021-01-22T13:27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8.</w:delText>
              </w:r>
              <w:r w:rsidR="004A1588" w:rsidDel="00632329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417" w:author="微软用户" w:date="2021-01-22T13:27:00Z">
              <w:r w:rsidR="00632329">
                <w:rPr>
                  <w:rFonts w:ascii="Times New Roman" w:hAnsi="Times New Roman" w:hint="eastAsia"/>
                  <w:szCs w:val="21"/>
                </w:rPr>
                <w:t>7.6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E2290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del w:id="418" w:author="微软用户" w:date="2021-01-22T13:15:00Z">
              <w:r w:rsidDel="00B77C73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361B3A" w:rsidDel="00B77C73">
                <w:rPr>
                  <w:rFonts w:ascii="Times New Roman" w:hAnsi="Times New Roman" w:hint="eastAsia"/>
                  <w:szCs w:val="21"/>
                </w:rPr>
                <w:delText>9</w:delText>
              </w:r>
            </w:del>
            <w:ins w:id="419" w:author="微软用户" w:date="2021-01-22T13:15:00Z">
              <w:r w:rsidR="00B77C73">
                <w:rPr>
                  <w:rFonts w:ascii="Times New Roman" w:hAnsi="Times New Roman" w:hint="eastAsia"/>
                  <w:szCs w:val="21"/>
                </w:rPr>
                <w:t>3.6</w:t>
              </w:r>
            </w:ins>
            <w:r w:rsidR="00361B3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BA72B1">
              <w:rPr>
                <w:rFonts w:ascii="Times New Roman" w:hAnsi="Times New Roman" w:hint="eastAsia"/>
                <w:szCs w:val="21"/>
              </w:rPr>
              <w:t xml:space="preserve"> </w:t>
            </w:r>
            <w:del w:id="420" w:author="微软用户" w:date="2021-01-22T13:15:00Z">
              <w:r w:rsidR="00DE2290" w:rsidDel="00B77C73">
                <w:rPr>
                  <w:rFonts w:ascii="Times New Roman" w:hAnsi="Times New Roman" w:hint="eastAsia"/>
                  <w:szCs w:val="21"/>
                </w:rPr>
                <w:delText>7.</w:delText>
              </w:r>
              <w:r w:rsidR="00BF4EEC" w:rsidDel="00B77C73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421" w:author="微软用户" w:date="2021-01-22T13:15:00Z">
              <w:r w:rsidR="00B77C73">
                <w:rPr>
                  <w:rFonts w:ascii="Times New Roman" w:hAnsi="Times New Roman" w:hint="eastAsia"/>
                  <w:szCs w:val="21"/>
                </w:rPr>
                <w:t>6.0</w:t>
              </w:r>
            </w:ins>
          </w:p>
        </w:tc>
      </w:tr>
      <w:tr w:rsidR="00FC38A2" w:rsidTr="00556F7A">
        <w:trPr>
          <w:trHeight w:val="13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FC38A2" w:rsidRPr="00FC38A2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DLCO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mmol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>/min/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kpa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FC38A2" w:rsidRDefault="00857D55" w:rsidP="00632329">
            <w:pPr>
              <w:jc w:val="center"/>
              <w:rPr>
                <w:rFonts w:ascii="Times New Roman" w:hAnsi="Times New Roman"/>
                <w:szCs w:val="21"/>
              </w:rPr>
            </w:pPr>
            <w:del w:id="422" w:author="微软用户" w:date="2021-01-22T13:27:00Z">
              <w:r w:rsidDel="00632329">
                <w:rPr>
                  <w:rFonts w:ascii="Times New Roman" w:hAnsi="Times New Roman" w:hint="eastAsia"/>
                  <w:szCs w:val="21"/>
                </w:rPr>
                <w:delText>6.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423" w:author="微软用户" w:date="2021-01-22T13:27:00Z">
              <w:r w:rsidR="00632329">
                <w:rPr>
                  <w:rFonts w:ascii="Times New Roman" w:hAnsi="Times New Roman" w:hint="eastAsia"/>
                  <w:szCs w:val="21"/>
                </w:rPr>
                <w:t>7.0</w:t>
              </w:r>
            </w:ins>
            <w:r w:rsidR="00865B6C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424" w:author="微软用户" w:date="2021-01-22T13:28:00Z">
              <w:r w:rsidR="00366678" w:rsidDel="00632329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425" w:author="微软用户" w:date="2021-01-22T13:28:00Z">
              <w:r w:rsidR="00632329">
                <w:rPr>
                  <w:rFonts w:ascii="Times New Roman" w:hAnsi="Times New Roman" w:hint="eastAsia"/>
                  <w:szCs w:val="21"/>
                </w:rPr>
                <w:t>4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FC38A2" w:rsidRDefault="00857D55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 w:rsidR="005B4D7D">
              <w:rPr>
                <w:rFonts w:ascii="Times New Roman" w:hAnsi="Times New Roman" w:hint="eastAsia"/>
                <w:szCs w:val="21"/>
              </w:rPr>
              <w:t>.</w:t>
            </w:r>
            <w:del w:id="426" w:author="微软用户" w:date="2021-01-22T13:16:00Z">
              <w:r w:rsidR="00361B3A" w:rsidDel="00B77C73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427" w:author="微软用户" w:date="2021-01-22T13:16:00Z">
              <w:r w:rsidR="00B77C73">
                <w:rPr>
                  <w:rFonts w:ascii="Times New Roman" w:hAnsi="Times New Roman" w:hint="eastAsia"/>
                  <w:szCs w:val="21"/>
                </w:rPr>
                <w:t>0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FC38A2" w:rsidRPr="000569F2">
              <w:rPr>
                <w:rFonts w:ascii="Times New Roman" w:hAnsi="Times New Roman"/>
                <w:szCs w:val="21"/>
              </w:rPr>
              <w:t>±</w:t>
            </w:r>
            <w:r w:rsidR="00FC38A2"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1.</w:t>
            </w:r>
            <w:del w:id="428" w:author="微软用户" w:date="2021-01-22T13:16:00Z">
              <w:r w:rsidR="0087412A" w:rsidDel="00B77C73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429" w:author="微软用户" w:date="2021-01-22T13:16:00Z">
              <w:r w:rsidR="00B77C73">
                <w:rPr>
                  <w:rFonts w:ascii="Times New Roman" w:hAnsi="Times New Roman" w:hint="eastAsia"/>
                  <w:szCs w:val="21"/>
                </w:rPr>
                <w:t>1</w:t>
              </w:r>
            </w:ins>
          </w:p>
        </w:tc>
      </w:tr>
      <w:tr w:rsidR="000F6891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0F6891" w:rsidRPr="0084209B" w:rsidRDefault="00FC38A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DLCO%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0F6891" w:rsidRDefault="009D02C1" w:rsidP="00632329">
            <w:pPr>
              <w:jc w:val="center"/>
              <w:rPr>
                <w:rFonts w:ascii="Times New Roman" w:hAnsi="Times New Roman"/>
                <w:szCs w:val="21"/>
              </w:rPr>
            </w:pPr>
            <w:del w:id="430" w:author="微软用户" w:date="2021-01-22T13:28:00Z">
              <w:r w:rsidDel="00632329">
                <w:rPr>
                  <w:rFonts w:ascii="Times New Roman" w:hAnsi="Times New Roman" w:hint="eastAsia"/>
                  <w:szCs w:val="21"/>
                </w:rPr>
                <w:delText>7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7.8</w:delText>
              </w:r>
            </w:del>
            <w:ins w:id="431" w:author="微软用户" w:date="2021-01-22T13:28:00Z">
              <w:r w:rsidR="00632329">
                <w:rPr>
                  <w:rFonts w:ascii="Times New Roman" w:hAnsi="Times New Roman" w:hint="eastAsia"/>
                  <w:szCs w:val="21"/>
                </w:rPr>
                <w:t>81.1</w:t>
              </w:r>
            </w:ins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D379B8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1</w:t>
            </w:r>
            <w:del w:id="432" w:author="微软用户" w:date="2021-01-22T13:28:00Z">
              <w:r w:rsidR="00366678" w:rsidDel="00632329">
                <w:rPr>
                  <w:rFonts w:ascii="Times New Roman" w:hAnsi="Times New Roman" w:hint="eastAsia"/>
                  <w:szCs w:val="21"/>
                </w:rPr>
                <w:delText>7.0</w:delText>
              </w:r>
            </w:del>
            <w:ins w:id="433" w:author="微软用户" w:date="2021-01-22T13:28:00Z">
              <w:r w:rsidR="00632329">
                <w:rPr>
                  <w:rFonts w:ascii="Times New Roman" w:hAnsi="Times New Roman" w:hint="eastAsia"/>
                  <w:szCs w:val="21"/>
                </w:rPr>
                <w:t>4.7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0F6891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78.</w:t>
            </w:r>
            <w:del w:id="434" w:author="微软用户" w:date="2021-01-22T13:16:00Z">
              <w:r w:rsidR="00361B3A" w:rsidDel="00B77C73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435" w:author="微软用户" w:date="2021-01-22T13:16:00Z">
              <w:r w:rsidR="00B77C73">
                <w:rPr>
                  <w:rFonts w:ascii="Times New Roman" w:hAnsi="Times New Roman" w:hint="eastAsia"/>
                  <w:szCs w:val="21"/>
                </w:rPr>
                <w:t>3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D379B8" w:rsidRPr="000569F2">
              <w:rPr>
                <w:rFonts w:ascii="Times New Roman" w:hAnsi="Times New Roman"/>
                <w:szCs w:val="21"/>
              </w:rPr>
              <w:t>±</w:t>
            </w:r>
            <w:r w:rsidR="00BA72B1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</w:t>
            </w:r>
            <w:del w:id="436" w:author="微软用户" w:date="2021-01-22T13:16:00Z">
              <w:r w:rsidR="00F921B2" w:rsidDel="00B77C73">
                <w:rPr>
                  <w:rFonts w:ascii="Times New Roman" w:hAnsi="Times New Roman" w:hint="eastAsia"/>
                  <w:szCs w:val="21"/>
                </w:rPr>
                <w:delText>5.</w:delText>
              </w:r>
              <w:r w:rsidR="00BF4EEC" w:rsidDel="00B77C73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437" w:author="微软用户" w:date="2021-01-22T13:16:00Z">
              <w:r w:rsidR="00B77C73">
                <w:rPr>
                  <w:rFonts w:ascii="Times New Roman" w:hAnsi="Times New Roman" w:hint="eastAsia"/>
                  <w:szCs w:val="21"/>
                </w:rPr>
                <w:t>0.9</w:t>
              </w:r>
            </w:ins>
          </w:p>
        </w:tc>
      </w:tr>
      <w:tr w:rsidR="000F6891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0F6891" w:rsidRPr="00A93593" w:rsidRDefault="00937730" w:rsidP="0093773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</w:t>
            </w:r>
            <w:r>
              <w:rPr>
                <w:rFonts w:ascii="Times New Roman" w:hAnsi="Times New Roman"/>
                <w:szCs w:val="21"/>
              </w:rPr>
              <w:t>BC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0F6891" w:rsidRDefault="00D174A2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del w:id="438" w:author="微软用户" w:date="2021-01-22T13:29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439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5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2.</w:t>
            </w:r>
            <w:del w:id="440" w:author="微软用户" w:date="2021-01-22T13:29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441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0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0F6891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del w:id="442" w:author="微软用户" w:date="2021-01-22T13:16:00Z">
              <w:r w:rsidR="003622AD" w:rsidDel="00B77C73">
                <w:rPr>
                  <w:rFonts w:ascii="Times New Roman" w:hAnsi="Times New Roman" w:hint="eastAsia"/>
                  <w:szCs w:val="21"/>
                </w:rPr>
                <w:delText xml:space="preserve">5 </w:delText>
              </w:r>
            </w:del>
            <w:ins w:id="443" w:author="微软用户" w:date="2021-01-22T13:16:00Z">
              <w:r w:rsidR="00B77C73">
                <w:rPr>
                  <w:rFonts w:ascii="Times New Roman" w:hAnsi="Times New Roman" w:hint="eastAsia"/>
                  <w:szCs w:val="21"/>
                </w:rPr>
                <w:t>2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2.</w:t>
            </w:r>
            <w:del w:id="444" w:author="微软用户" w:date="2021-01-22T13:16:00Z">
              <w:r w:rsidR="007C211E" w:rsidDel="00B77C73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445" w:author="微软用户" w:date="2021-01-22T13:16:00Z">
              <w:r w:rsidR="00B77C73"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420FF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420FF0">
              <w:rPr>
                <w:rFonts w:ascii="Times New Roman" w:hAnsi="Times New Roman"/>
                <w:szCs w:val="21"/>
              </w:rPr>
              <w:t>Neutrophil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174A2" w:rsidP="00632329">
            <w:pPr>
              <w:jc w:val="center"/>
              <w:rPr>
                <w:rFonts w:ascii="Times New Roman" w:hAnsi="Times New Roman"/>
                <w:szCs w:val="21"/>
              </w:rPr>
            </w:pPr>
            <w:del w:id="446" w:author="微软用户" w:date="2021-01-22T13:29:00Z">
              <w:r w:rsidDel="00632329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612F94" w:rsidDel="00632329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447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3.9</w:t>
              </w:r>
            </w:ins>
            <w:r w:rsidR="00612F94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del w:id="448" w:author="微软用户" w:date="2021-01-22T13:29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449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1.6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del w:id="450" w:author="微软用户" w:date="2021-01-22T13:16:00Z">
              <w:r w:rsidDel="00B77C73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3622AD" w:rsidDel="00B77C73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451" w:author="微软用户" w:date="2021-01-22T13:16:00Z">
              <w:r w:rsidR="00B77C73">
                <w:rPr>
                  <w:rFonts w:ascii="Times New Roman" w:hAnsi="Times New Roman" w:hint="eastAsia"/>
                  <w:szCs w:val="21"/>
                </w:rPr>
                <w:t>3.8</w:t>
              </w:r>
            </w:ins>
            <w:r w:rsidR="003622AD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1.</w:t>
            </w:r>
            <w:del w:id="452" w:author="微软用户" w:date="2021-01-22T13:16:00Z">
              <w:r w:rsidR="007C211E" w:rsidDel="00B77C73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453" w:author="微软用户" w:date="2021-01-22T13:16:00Z">
              <w:r w:rsidR="00B77C73">
                <w:rPr>
                  <w:rFonts w:ascii="Times New Roman" w:hAnsi="Times New Roman" w:hint="eastAsia"/>
                  <w:szCs w:val="21"/>
                </w:rPr>
                <w:t>9</w:t>
              </w:r>
            </w:ins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420FF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420FF0">
              <w:rPr>
                <w:rFonts w:ascii="Times New Roman" w:hAnsi="Times New Roman"/>
                <w:szCs w:val="21"/>
              </w:rPr>
              <w:t>Lymphocyte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174A2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1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del w:id="454" w:author="微软用户" w:date="2021-01-22T13:29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0.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455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1.0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7C211E">
            <w:pPr>
              <w:jc w:val="center"/>
              <w:rPr>
                <w:rFonts w:ascii="Times New Roman" w:hAnsi="Times New Roman"/>
                <w:szCs w:val="21"/>
              </w:rPr>
            </w:pPr>
            <w:del w:id="456" w:author="微软用户" w:date="2021-01-22T13:16:00Z">
              <w:r w:rsidDel="00B77C73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3622AD" w:rsidDel="00B77C73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457" w:author="微软用户" w:date="2021-01-22T13:16:00Z">
              <w:r w:rsidR="00B77C73">
                <w:rPr>
                  <w:rFonts w:ascii="Times New Roman" w:hAnsi="Times New Roman" w:hint="eastAsia"/>
                  <w:szCs w:val="21"/>
                </w:rPr>
                <w:t>1.9</w:t>
              </w:r>
            </w:ins>
            <w:r w:rsidR="003622AD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0.</w:t>
            </w:r>
            <w:r w:rsidR="007C211E">
              <w:rPr>
                <w:rFonts w:ascii="Times New Roman" w:hAnsi="Times New Roman" w:hint="eastAsia"/>
                <w:szCs w:val="21"/>
              </w:rPr>
              <w:t>6</w:t>
            </w:r>
          </w:p>
        </w:tc>
      </w:tr>
      <w:tr w:rsidR="00A8733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420FF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420FF0">
              <w:rPr>
                <w:rFonts w:ascii="Times New Roman" w:hAnsi="Times New Roman"/>
                <w:szCs w:val="21"/>
              </w:rPr>
              <w:t>Monocyte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174A2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3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0.</w:t>
            </w:r>
            <w:del w:id="458" w:author="微软用户" w:date="2021-01-22T13:29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459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26834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3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0.</w:t>
            </w:r>
            <w:del w:id="460" w:author="微软用户" w:date="2021-01-22T13:17:00Z">
              <w:r w:rsidR="007C211E" w:rsidDel="00B77C73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461" w:author="微软用户" w:date="2021-01-22T13:17:00Z">
              <w:r w:rsidR="00B77C73">
                <w:rPr>
                  <w:rFonts w:ascii="Times New Roman" w:hAnsi="Times New Roman" w:hint="eastAsia"/>
                  <w:szCs w:val="21"/>
                </w:rPr>
                <w:t>1</w:t>
              </w:r>
            </w:ins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CB077A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LT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174A2" w:rsidP="00632329">
            <w:pPr>
              <w:jc w:val="center"/>
              <w:rPr>
                <w:rFonts w:ascii="Times New Roman" w:hAnsi="Times New Roman"/>
                <w:szCs w:val="21"/>
              </w:rPr>
            </w:pPr>
            <w:del w:id="462" w:author="微软用户" w:date="2021-01-22T13:29:00Z">
              <w:r w:rsidDel="00632329">
                <w:rPr>
                  <w:rFonts w:ascii="Times New Roman" w:hAnsi="Times New Roman" w:hint="eastAsia"/>
                  <w:szCs w:val="21"/>
                </w:rPr>
                <w:delText>259</w:delText>
              </w:r>
            </w:del>
            <w:ins w:id="463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2</w:t>
              </w:r>
              <w:r w:rsidR="00632329">
                <w:rPr>
                  <w:rFonts w:ascii="Times New Roman" w:hAnsi="Times New Roman" w:hint="eastAsia"/>
                  <w:szCs w:val="21"/>
                </w:rPr>
                <w:t>43</w:t>
              </w:r>
            </w:ins>
            <w:r>
              <w:rPr>
                <w:rFonts w:ascii="Times New Roman" w:hAnsi="Times New Roman" w:hint="eastAsia"/>
                <w:szCs w:val="21"/>
              </w:rPr>
              <w:t>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5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del w:id="464" w:author="微软用户" w:date="2021-01-22T13:29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101.2</w:delText>
              </w:r>
            </w:del>
            <w:ins w:id="465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68.0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r w:rsidR="003622AD">
              <w:rPr>
                <w:rFonts w:ascii="Times New Roman" w:hAnsi="Times New Roman" w:hint="eastAsia"/>
                <w:szCs w:val="21"/>
              </w:rPr>
              <w:t>2</w:t>
            </w:r>
            <w:del w:id="466" w:author="微软用户" w:date="2021-01-22T13:17:00Z">
              <w:r w:rsidR="003622AD" w:rsidDel="00B77C73">
                <w:rPr>
                  <w:rFonts w:ascii="Times New Roman" w:hAnsi="Times New Roman" w:hint="eastAsia"/>
                  <w:szCs w:val="21"/>
                </w:rPr>
                <w:delText>9.1</w:delText>
              </w:r>
            </w:del>
            <w:ins w:id="467" w:author="微软用户" w:date="2021-01-22T13:17:00Z">
              <w:r w:rsidR="00B77C73">
                <w:rPr>
                  <w:rFonts w:ascii="Times New Roman" w:hAnsi="Times New Roman" w:hint="eastAsia"/>
                  <w:szCs w:val="21"/>
                </w:rPr>
                <w:t>5.8</w:t>
              </w:r>
            </w:ins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del w:id="468" w:author="微软用户" w:date="2021-01-22T13:17:00Z">
              <w:r w:rsidR="007C211E" w:rsidDel="00B77C73">
                <w:rPr>
                  <w:rFonts w:ascii="Times New Roman" w:hAnsi="Times New Roman" w:hint="eastAsia"/>
                  <w:szCs w:val="21"/>
                </w:rPr>
                <w:delText>61</w:delText>
              </w:r>
            </w:del>
            <w:ins w:id="469" w:author="微软用户" w:date="2021-01-22T13:17:00Z">
              <w:r w:rsidR="00B77C73">
                <w:rPr>
                  <w:rFonts w:ascii="Times New Roman" w:hAnsi="Times New Roman" w:hint="eastAsia"/>
                  <w:szCs w:val="21"/>
                </w:rPr>
                <w:t>54</w:t>
              </w:r>
            </w:ins>
            <w:r w:rsidR="00F921B2">
              <w:rPr>
                <w:rFonts w:ascii="Times New Roman" w:hAnsi="Times New Roman" w:hint="eastAsia"/>
                <w:szCs w:val="21"/>
              </w:rPr>
              <w:t>.3</w:t>
            </w:r>
          </w:p>
        </w:tc>
      </w:tr>
      <w:tr w:rsidR="00A87330" w:rsidTr="00556F7A">
        <w:trPr>
          <w:trHeight w:val="19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</w:t>
            </w:r>
            <w:r>
              <w:rPr>
                <w:rFonts w:ascii="Times New Roman" w:hAnsi="Times New Roman"/>
                <w:szCs w:val="21"/>
              </w:rPr>
              <w:t>LR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470" w:author="微软用户" w:date="2021-01-22T13:29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471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1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1.</w:t>
            </w:r>
            <w:del w:id="472" w:author="微软用户" w:date="2021-01-22T13:29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473" w:author="微软用户" w:date="2021-01-22T13:29:00Z">
              <w:r w:rsidR="00632329"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26834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2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del w:id="474" w:author="微软用户" w:date="2021-01-22T13:17:00Z">
              <w:r w:rsidR="00C84BDF" w:rsidDel="00B77C73">
                <w:rPr>
                  <w:rFonts w:ascii="Times New Roman" w:hAnsi="Times New Roman" w:hint="eastAsia"/>
                  <w:szCs w:val="21"/>
                </w:rPr>
                <w:delText>1.</w:delText>
              </w:r>
              <w:r w:rsidR="007C211E" w:rsidDel="00B77C73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475" w:author="微软用户" w:date="2021-01-22T13:17:00Z">
              <w:r w:rsidR="00B77C73">
                <w:rPr>
                  <w:rFonts w:ascii="Times New Roman" w:hAnsi="Times New Roman" w:hint="eastAsia"/>
                  <w:szCs w:val="21"/>
                </w:rPr>
                <w:t>2.3</w:t>
              </w:r>
            </w:ins>
          </w:p>
        </w:tc>
      </w:tr>
      <w:tr w:rsidR="00A87330" w:rsidTr="00556F7A">
        <w:trPr>
          <w:trHeight w:val="11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NLR</w:t>
            </w:r>
            <w:proofErr w:type="spellEnd"/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6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0.</w:t>
            </w:r>
            <w:del w:id="476" w:author="微软用户" w:date="2021-01-22T13:30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477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8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84BDF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del w:id="478" w:author="微软用户" w:date="2021-01-22T13:17:00Z">
              <w:r w:rsidR="003622AD" w:rsidDel="00B77C73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479" w:author="微软用户" w:date="2021-01-22T13:17:00Z">
              <w:r w:rsidR="00B77C73">
                <w:rPr>
                  <w:rFonts w:ascii="Times New Roman" w:hAnsi="Times New Roman" w:hint="eastAsia"/>
                  <w:szCs w:val="21"/>
                </w:rPr>
                <w:t>8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1.</w:t>
            </w:r>
            <w:del w:id="480" w:author="微软用户" w:date="2021-01-22T13:17:00Z">
              <w:r w:rsidR="007C211E" w:rsidDel="00B77C73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481" w:author="微软用户" w:date="2021-01-22T13:17:00Z">
              <w:r w:rsidR="00B77C73">
                <w:rPr>
                  <w:rFonts w:ascii="Times New Roman" w:hAnsi="Times New Roman" w:hint="eastAsia"/>
                  <w:szCs w:val="21"/>
                </w:rPr>
                <w:t>4</w:t>
              </w:r>
            </w:ins>
          </w:p>
        </w:tc>
      </w:tr>
      <w:tr w:rsidR="00A87330" w:rsidTr="00556F7A">
        <w:trPr>
          <w:trHeight w:val="21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L</w:t>
            </w:r>
            <w:r>
              <w:rPr>
                <w:rFonts w:ascii="Times New Roman" w:hAnsi="Times New Roman"/>
                <w:szCs w:val="21"/>
              </w:rPr>
              <w:t>MR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7.</w:t>
            </w:r>
            <w:del w:id="482" w:author="微软用户" w:date="2021-01-22T13:30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483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9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del w:id="484" w:author="微软用户" w:date="2021-01-22T13:30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3.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485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4.4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26834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7.</w:t>
            </w:r>
            <w:del w:id="486" w:author="微软用户" w:date="2021-01-22T13:17:00Z">
              <w:r w:rsidR="003622AD" w:rsidDel="00B77C73">
                <w:rPr>
                  <w:rFonts w:ascii="Times New Roman" w:hAnsi="Times New Roman" w:hint="eastAsia"/>
                  <w:szCs w:val="21"/>
                </w:rPr>
                <w:delText xml:space="preserve">5 </w:delText>
              </w:r>
            </w:del>
            <w:ins w:id="487" w:author="微软用户" w:date="2021-01-22T13:17:00Z">
              <w:r w:rsidR="00B77C73">
                <w:rPr>
                  <w:rFonts w:ascii="Times New Roman" w:hAnsi="Times New Roman" w:hint="eastAsia"/>
                  <w:szCs w:val="21"/>
                </w:rPr>
                <w:t>8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2</w:t>
            </w:r>
            <w:r w:rsidR="00C84BDF">
              <w:rPr>
                <w:rFonts w:ascii="Times New Roman" w:hAnsi="Times New Roman" w:hint="eastAsia"/>
                <w:szCs w:val="21"/>
              </w:rPr>
              <w:t>.</w:t>
            </w:r>
            <w:r w:rsidR="007C211E">
              <w:rPr>
                <w:rFonts w:ascii="Times New Roman" w:hAnsi="Times New Roman" w:hint="eastAsia"/>
                <w:szCs w:val="21"/>
              </w:rPr>
              <w:t>8</w:t>
            </w:r>
          </w:p>
        </w:tc>
      </w:tr>
      <w:tr w:rsidR="00A87330" w:rsidTr="00556F7A">
        <w:trPr>
          <w:trHeight w:val="1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LR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37730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del w:id="488" w:author="微软用户" w:date="2021-01-22T13:30:00Z">
              <w:r w:rsidR="00976C6F" w:rsidDel="00632329">
                <w:rPr>
                  <w:rFonts w:ascii="Times New Roman" w:hAnsi="Times New Roman" w:hint="eastAsia"/>
                  <w:szCs w:val="21"/>
                </w:rPr>
                <w:delText>3</w:delText>
              </w:r>
              <w:r w:rsidR="00612F94" w:rsidDel="00632329">
                <w:rPr>
                  <w:rFonts w:ascii="Times New Roman" w:hAnsi="Times New Roman" w:hint="eastAsia"/>
                  <w:szCs w:val="21"/>
                </w:rPr>
                <w:delText>6.2</w:delText>
              </w:r>
            </w:del>
            <w:ins w:id="489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28.8</w:t>
              </w:r>
            </w:ins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del w:id="490" w:author="微软用户" w:date="2021-01-22T13:30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60.3</w:delText>
              </w:r>
            </w:del>
            <w:ins w:id="491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52.9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del w:id="492" w:author="微软用户" w:date="2021-01-22T13:17:00Z">
              <w:r w:rsidDel="00B77C73">
                <w:rPr>
                  <w:rFonts w:ascii="Times New Roman" w:hAnsi="Times New Roman" w:hint="eastAsia"/>
                  <w:szCs w:val="21"/>
                </w:rPr>
                <w:delText>12</w:delText>
              </w:r>
              <w:r w:rsidR="003622AD" w:rsidDel="00B77C73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493" w:author="微软用户" w:date="2021-01-22T13:17:00Z">
              <w:r w:rsidR="00B77C73">
                <w:rPr>
                  <w:rFonts w:ascii="Times New Roman" w:hAnsi="Times New Roman" w:hint="eastAsia"/>
                  <w:szCs w:val="21"/>
                </w:rPr>
                <w:t>12</w:t>
              </w:r>
              <w:r w:rsidR="00B77C73">
                <w:rPr>
                  <w:rFonts w:ascii="Times New Roman" w:hAnsi="Times New Roman" w:hint="eastAsia"/>
                  <w:szCs w:val="21"/>
                </w:rPr>
                <w:t>6</w:t>
              </w:r>
            </w:ins>
            <w:r w:rsidR="003622AD">
              <w:rPr>
                <w:rFonts w:ascii="Times New Roman" w:hAnsi="Times New Roman" w:hint="eastAsia"/>
                <w:szCs w:val="21"/>
              </w:rPr>
              <w:t>.6</w:t>
            </w:r>
            <w:r w:rsidR="00937730">
              <w:rPr>
                <w:rFonts w:ascii="Times New Roman" w:hAnsi="Times New Roman" w:hint="eastAsia"/>
                <w:szCs w:val="21"/>
              </w:rPr>
              <w:t xml:space="preserve"> </w:t>
            </w:r>
            <w:r w:rsidR="00937730" w:rsidRPr="000569F2">
              <w:rPr>
                <w:rFonts w:ascii="Times New Roman" w:hAnsi="Times New Roman"/>
                <w:szCs w:val="21"/>
              </w:rPr>
              <w:t>±</w:t>
            </w:r>
            <w:r w:rsidR="00937730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4</w:t>
            </w:r>
            <w:del w:id="494" w:author="微软用户" w:date="2021-01-22T13:17:00Z">
              <w:r w:rsidR="00F921B2" w:rsidDel="00B77C73">
                <w:rPr>
                  <w:rFonts w:ascii="Times New Roman" w:hAnsi="Times New Roman" w:hint="eastAsia"/>
                  <w:szCs w:val="21"/>
                </w:rPr>
                <w:delText>7.</w:delText>
              </w:r>
              <w:r w:rsidR="00BF4EEC" w:rsidDel="00B77C73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495" w:author="微软用户" w:date="2021-01-22T13:17:00Z">
              <w:r w:rsidR="00B77C73">
                <w:rPr>
                  <w:rFonts w:ascii="Times New Roman" w:hAnsi="Times New Roman" w:hint="eastAsia"/>
                  <w:szCs w:val="21"/>
                </w:rPr>
                <w:t>9.7</w:t>
              </w:r>
            </w:ins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BC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(10</w:t>
            </w:r>
            <w:r w:rsidR="00CB077A">
              <w:rPr>
                <w:rFonts w:ascii="Times New Roman" w:hAnsi="Times New Roman" w:hint="eastAsia"/>
                <w:szCs w:val="21"/>
                <w:vertAlign w:val="superscript"/>
              </w:rPr>
              <w:t>12</w:t>
            </w:r>
            <w:r w:rsidR="00CB077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del w:id="496" w:author="微软用户" w:date="2021-01-22T13:30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4 </w:delText>
              </w:r>
            </w:del>
            <w:ins w:id="497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5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498" w:author="微软用户" w:date="2021-01-22T13:30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499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84BDF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del w:id="500" w:author="微软用户" w:date="2021-01-22T13:18:00Z">
              <w:r w:rsidR="003622AD" w:rsidDel="00B77C73">
                <w:rPr>
                  <w:rFonts w:ascii="Times New Roman" w:hAnsi="Times New Roman" w:hint="eastAsia"/>
                  <w:szCs w:val="21"/>
                </w:rPr>
                <w:delText xml:space="preserve">5 </w:delText>
              </w:r>
            </w:del>
            <w:ins w:id="501" w:author="微软用户" w:date="2021-01-22T13:18:00Z">
              <w:r w:rsidR="00B77C73">
                <w:rPr>
                  <w:rFonts w:ascii="Times New Roman" w:hAnsi="Times New Roman" w:hint="eastAsia"/>
                  <w:szCs w:val="21"/>
                </w:rPr>
                <w:t>4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502" w:author="微软用户" w:date="2021-01-22T13:18:00Z">
              <w:r w:rsidR="00BF4EEC" w:rsidDel="00B77C73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503" w:author="微软用户" w:date="2021-01-22T13:18:00Z">
              <w:r w:rsidR="00B77C73"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</w:tr>
      <w:tr w:rsidR="00A87330" w:rsidTr="00556F7A">
        <w:trPr>
          <w:trHeight w:val="1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H</w:t>
            </w:r>
            <w:r>
              <w:rPr>
                <w:rFonts w:ascii="Times New Roman" w:hAnsi="Times New Roman"/>
                <w:szCs w:val="21"/>
              </w:rPr>
              <w:t>b</w:t>
            </w:r>
            <w:r>
              <w:rPr>
                <w:rFonts w:ascii="Times New Roman" w:hAnsi="Times New Roman" w:hint="eastAsia"/>
                <w:szCs w:val="21"/>
              </w:rPr>
              <w:t>g</w:t>
            </w:r>
            <w:proofErr w:type="spellEnd"/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</w:t>
            </w:r>
            <w:r w:rsidR="00CB077A" w:rsidRPr="00235405">
              <w:rPr>
                <w:rFonts w:ascii="Times New Roman" w:hAnsi="Times New Roman"/>
                <w:szCs w:val="21"/>
              </w:rPr>
              <w:t>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 w:rsidR="00976C6F">
              <w:rPr>
                <w:rFonts w:ascii="Times New Roman" w:hAnsi="Times New Roman" w:hint="eastAsia"/>
                <w:szCs w:val="21"/>
              </w:rPr>
              <w:t>3</w:t>
            </w:r>
            <w:del w:id="504" w:author="微软用户" w:date="2021-01-22T13:30:00Z">
              <w:r w:rsidR="00976C6F" w:rsidDel="00632329">
                <w:rPr>
                  <w:rFonts w:ascii="Times New Roman" w:hAnsi="Times New Roman" w:hint="eastAsia"/>
                  <w:szCs w:val="21"/>
                </w:rPr>
                <w:delText>5.</w:delText>
              </w:r>
              <w:r w:rsidR="00612F94" w:rsidDel="00632329">
                <w:rPr>
                  <w:rFonts w:ascii="Times New Roman" w:hAnsi="Times New Roman" w:hint="eastAsia"/>
                  <w:szCs w:val="21"/>
                </w:rPr>
                <w:delText>9</w:delText>
              </w:r>
            </w:del>
            <w:ins w:id="505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6.8</w:t>
              </w:r>
            </w:ins>
            <w:r w:rsidR="00612F94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865B6C">
              <w:rPr>
                <w:rFonts w:ascii="Times New Roman" w:hAnsi="Times New Roman" w:hint="eastAsia"/>
                <w:szCs w:val="21"/>
              </w:rPr>
              <w:t>1</w:t>
            </w:r>
            <w:del w:id="506" w:author="微软用户" w:date="2021-01-22T13:30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3</w:delText>
              </w:r>
              <w:r w:rsidR="00A249AF" w:rsidDel="00632329">
                <w:rPr>
                  <w:rFonts w:ascii="Times New Roman" w:hAnsi="Times New Roman" w:hint="eastAsia"/>
                  <w:szCs w:val="21"/>
                </w:rPr>
                <w:delText>.4</w:delText>
              </w:r>
            </w:del>
            <w:ins w:id="507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4.2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84BDF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 w:rsidR="004F5665">
              <w:rPr>
                <w:rFonts w:ascii="Times New Roman" w:hAnsi="Times New Roman" w:hint="eastAsia"/>
                <w:szCs w:val="21"/>
              </w:rPr>
              <w:t>3</w:t>
            </w:r>
            <w:del w:id="508" w:author="微软用户" w:date="2021-01-22T13:18:00Z">
              <w:r w:rsidR="004F5665" w:rsidDel="00B77C73">
                <w:rPr>
                  <w:rFonts w:ascii="Times New Roman" w:hAnsi="Times New Roman" w:hint="eastAsia"/>
                  <w:szCs w:val="21"/>
                </w:rPr>
                <w:delText>5.</w:delText>
              </w:r>
              <w:r w:rsidR="003622AD" w:rsidDel="00B77C73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509" w:author="微软用户" w:date="2021-01-22T13:18:00Z">
              <w:r w:rsidR="00B77C73">
                <w:rPr>
                  <w:rFonts w:ascii="Times New Roman" w:hAnsi="Times New Roman" w:hint="eastAsia"/>
                  <w:szCs w:val="21"/>
                </w:rPr>
                <w:t>2.5</w:t>
              </w:r>
            </w:ins>
            <w:r w:rsidR="003622AD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</w:t>
            </w:r>
            <w:del w:id="510" w:author="微软用户" w:date="2021-01-22T13:18:00Z">
              <w:r w:rsidR="00F921B2" w:rsidDel="00B77C73">
                <w:rPr>
                  <w:rFonts w:ascii="Times New Roman" w:hAnsi="Times New Roman" w:hint="eastAsia"/>
                  <w:szCs w:val="21"/>
                </w:rPr>
                <w:delText>3.</w:delText>
              </w:r>
              <w:r w:rsidR="00BF4EEC" w:rsidDel="00B77C73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511" w:author="微软用户" w:date="2021-01-22T13:18:00Z">
              <w:r w:rsidR="00B77C73">
                <w:rPr>
                  <w:rFonts w:ascii="Times New Roman" w:hAnsi="Times New Roman" w:hint="eastAsia"/>
                  <w:szCs w:val="21"/>
                </w:rPr>
                <w:t>4.5</w:t>
              </w:r>
            </w:ins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LT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del w:id="512" w:author="微软用户" w:date="2021-01-22T13:28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>1.3</w:delText>
              </w:r>
            </w:del>
            <w:ins w:id="513" w:author="微软用户" w:date="2021-01-22T13:28:00Z">
              <w:r w:rsidR="00632329">
                <w:rPr>
                  <w:rFonts w:ascii="Times New Roman" w:hAnsi="Times New Roman" w:hint="eastAsia"/>
                  <w:szCs w:val="21"/>
                </w:rPr>
                <w:t>2.5</w:t>
              </w:r>
            </w:ins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1</w:t>
            </w:r>
            <w:del w:id="514" w:author="微软用户" w:date="2021-01-22T13:28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6.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515" w:author="微软用户" w:date="2021-01-22T13:28:00Z">
              <w:r w:rsidR="00632329">
                <w:rPr>
                  <w:rFonts w:ascii="Times New Roman" w:hAnsi="Times New Roman" w:hint="eastAsia"/>
                  <w:szCs w:val="21"/>
                </w:rPr>
                <w:t>7.7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18.</w:t>
            </w:r>
            <w:del w:id="516" w:author="微软用户" w:date="2021-01-22T13:18:00Z">
              <w:r w:rsidR="003622AD" w:rsidDel="00B77C73">
                <w:rPr>
                  <w:rFonts w:ascii="Times New Roman" w:hAnsi="Times New Roman" w:hint="eastAsia"/>
                  <w:szCs w:val="21"/>
                </w:rPr>
                <w:delText xml:space="preserve">5 </w:delText>
              </w:r>
            </w:del>
            <w:ins w:id="517" w:author="微软用户" w:date="2021-01-22T13:18:00Z">
              <w:r w:rsidR="00B77C73">
                <w:rPr>
                  <w:rFonts w:ascii="Times New Roman" w:hAnsi="Times New Roman" w:hint="eastAsia"/>
                  <w:szCs w:val="21"/>
                </w:rPr>
                <w:t>3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1</w:t>
            </w:r>
            <w:del w:id="518" w:author="微软用户" w:date="2021-01-22T13:18:00Z">
              <w:r w:rsidR="00F921B2" w:rsidDel="00B77C73">
                <w:rPr>
                  <w:rFonts w:ascii="Times New Roman" w:hAnsi="Times New Roman" w:hint="eastAsia"/>
                  <w:szCs w:val="21"/>
                </w:rPr>
                <w:delText>0.</w:delText>
              </w:r>
              <w:r w:rsidR="00BF4EEC" w:rsidDel="00B77C73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519" w:author="微软用户" w:date="2021-01-22T13:18:00Z">
              <w:r w:rsidR="00B77C73">
                <w:rPr>
                  <w:rFonts w:ascii="Times New Roman" w:hAnsi="Times New Roman" w:hint="eastAsia"/>
                  <w:szCs w:val="21"/>
                </w:rPr>
                <w:t>1.9</w:t>
              </w:r>
            </w:ins>
          </w:p>
        </w:tc>
      </w:tr>
      <w:tr w:rsidR="00A87330" w:rsidTr="00556F7A">
        <w:trPr>
          <w:trHeight w:val="1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ST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del w:id="520" w:author="微软用户" w:date="2021-01-22T13:28:00Z">
              <w:r w:rsidDel="00632329">
                <w:rPr>
                  <w:rFonts w:ascii="Times New Roman" w:hAnsi="Times New Roman" w:hint="eastAsia"/>
                  <w:szCs w:val="21"/>
                </w:rPr>
                <w:delText>9.</w:delText>
              </w:r>
              <w:r w:rsidR="00612F94" w:rsidDel="00632329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521" w:author="微软用户" w:date="2021-01-22T13:28:00Z">
              <w:r w:rsidR="00632329">
                <w:rPr>
                  <w:rFonts w:ascii="Times New Roman" w:hAnsi="Times New Roman" w:hint="eastAsia"/>
                  <w:szCs w:val="21"/>
                </w:rPr>
                <w:t>8.6</w:t>
              </w:r>
            </w:ins>
            <w:r w:rsidR="00612F94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ins w:id="522" w:author="微软用户" w:date="2021-01-22T13:28:00Z">
              <w:r w:rsidR="00632329">
                <w:rPr>
                  <w:rFonts w:ascii="Times New Roman" w:hAnsi="Times New Roman" w:hint="eastAsia"/>
                  <w:szCs w:val="21"/>
                </w:rPr>
                <w:t>8.2</w:t>
              </w:r>
            </w:ins>
            <w:del w:id="523" w:author="微软用户" w:date="2021-01-22T13:28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1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1.0</w:delText>
              </w:r>
            </w:del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19.</w:t>
            </w:r>
            <w:del w:id="524" w:author="微软用户" w:date="2021-01-22T13:18:00Z">
              <w:r w:rsidR="003622AD" w:rsidDel="00B77C73">
                <w:rPr>
                  <w:rFonts w:ascii="Times New Roman" w:hAnsi="Times New Roman" w:hint="eastAsia"/>
                  <w:szCs w:val="21"/>
                </w:rPr>
                <w:delText xml:space="preserve">2 </w:delText>
              </w:r>
            </w:del>
            <w:ins w:id="525" w:author="微软用户" w:date="2021-01-22T13:18:00Z">
              <w:r w:rsidR="00B77C73">
                <w:rPr>
                  <w:rFonts w:ascii="Times New Roman" w:hAnsi="Times New Roman" w:hint="eastAsia"/>
                  <w:szCs w:val="21"/>
                </w:rPr>
                <w:t>9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</w:t>
            </w:r>
            <w:del w:id="526" w:author="微软用户" w:date="2021-01-22T13:18:00Z">
              <w:r w:rsidR="00F921B2" w:rsidDel="00B77C73">
                <w:rPr>
                  <w:rFonts w:ascii="Times New Roman" w:hAnsi="Times New Roman" w:hint="eastAsia"/>
                  <w:szCs w:val="21"/>
                </w:rPr>
                <w:delText>0.</w:delText>
              </w:r>
              <w:r w:rsidR="00BF4EEC" w:rsidDel="00B77C73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527" w:author="微软用户" w:date="2021-01-22T13:18:00Z">
              <w:r w:rsidR="00B77C73">
                <w:rPr>
                  <w:rFonts w:ascii="Times New Roman" w:hAnsi="Times New Roman" w:hint="eastAsia"/>
                  <w:szCs w:val="21"/>
                </w:rPr>
                <w:t>3.2</w:t>
              </w:r>
            </w:ins>
          </w:p>
        </w:tc>
      </w:tr>
      <w:tr w:rsidR="00A87330" w:rsidTr="00556F7A">
        <w:trPr>
          <w:trHeight w:val="1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937730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LSR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857D55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del w:id="528" w:author="微软用户" w:date="2021-01-22T13:30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0 </w:delText>
              </w:r>
            </w:del>
            <w:ins w:id="529" w:author="微软用户" w:date="2021-01-22T13:30:00Z">
              <w:r w:rsidR="00632329">
                <w:rPr>
                  <w:rFonts w:ascii="Times New Roman" w:hAnsi="Times New Roman" w:hint="eastAsia"/>
                  <w:szCs w:val="21"/>
                </w:rPr>
                <w:t>2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530" w:author="微软用户" w:date="2021-01-22T13:31:00Z">
              <w:r w:rsidR="00C8502C" w:rsidDel="00632329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531" w:author="微软用户" w:date="2021-01-22T13:31:00Z">
              <w:r w:rsidR="00632329"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0 </w:t>
            </w:r>
            <w:r w:rsidR="00937730" w:rsidRPr="000569F2">
              <w:rPr>
                <w:rFonts w:ascii="Times New Roman" w:hAnsi="Times New Roman"/>
                <w:szCs w:val="21"/>
              </w:rPr>
              <w:t>±</w:t>
            </w:r>
            <w:r w:rsidR="00937730">
              <w:rPr>
                <w:rFonts w:ascii="Times New Roman" w:hAnsi="Times New Roman" w:hint="eastAsia"/>
                <w:szCs w:val="21"/>
              </w:rPr>
              <w:t xml:space="preserve"> 0.</w:t>
            </w:r>
            <w:del w:id="532" w:author="微软用户" w:date="2021-01-22T13:18:00Z">
              <w:r w:rsidR="00B75AEC" w:rsidDel="00B77C73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533" w:author="微软用户" w:date="2021-01-22T13:18:00Z">
              <w:r w:rsidR="00B77C73">
                <w:rPr>
                  <w:rFonts w:ascii="Times New Roman" w:hAnsi="Times New Roman" w:hint="eastAsia"/>
                  <w:szCs w:val="21"/>
                </w:rPr>
                <w:t>3</w:t>
              </w:r>
            </w:ins>
          </w:p>
        </w:tc>
      </w:tr>
      <w:tr w:rsidR="00A87330" w:rsidTr="00556F7A">
        <w:trPr>
          <w:trHeight w:val="9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TP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68.</w:t>
            </w:r>
            <w:del w:id="534" w:author="微软用户" w:date="2021-01-22T13:31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4 </w:delText>
              </w:r>
            </w:del>
            <w:ins w:id="535" w:author="微软用户" w:date="2021-01-22T13:31:00Z">
              <w:r w:rsidR="00632329">
                <w:rPr>
                  <w:rFonts w:ascii="Times New Roman" w:hAnsi="Times New Roman" w:hint="eastAsia"/>
                  <w:szCs w:val="21"/>
                </w:rPr>
                <w:t>8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5.</w:t>
            </w:r>
            <w:r w:rsidR="00865B6C">
              <w:rPr>
                <w:rFonts w:ascii="Times New Roman" w:hAnsi="Times New Roman" w:hint="eastAsia"/>
                <w:szCs w:val="21"/>
              </w:rPr>
              <w:t>9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26834" w:rsidP="007872F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del w:id="536" w:author="微软用户" w:date="2021-01-22T13:24:00Z">
              <w:r w:rsidDel="007872F7">
                <w:rPr>
                  <w:rFonts w:ascii="Times New Roman" w:hAnsi="Times New Roman" w:hint="eastAsia"/>
                  <w:szCs w:val="21"/>
                </w:rPr>
                <w:delText>9.</w:delText>
              </w:r>
              <w:r w:rsidR="003622AD" w:rsidDel="007872F7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537" w:author="微软用户" w:date="2021-01-22T13:24:00Z">
              <w:r w:rsidR="007872F7">
                <w:rPr>
                  <w:rFonts w:ascii="Times New Roman" w:hAnsi="Times New Roman" w:hint="eastAsia"/>
                  <w:szCs w:val="21"/>
                </w:rPr>
                <w:t>8.6</w:t>
              </w:r>
            </w:ins>
            <w:r w:rsidR="003622AD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del w:id="538" w:author="微软用户" w:date="2021-01-22T13:24:00Z">
              <w:r w:rsidR="00F921B2" w:rsidDel="007872F7">
                <w:rPr>
                  <w:rFonts w:ascii="Times New Roman" w:hAnsi="Times New Roman" w:hint="eastAsia"/>
                  <w:szCs w:val="21"/>
                </w:rPr>
                <w:delText>6.</w:delText>
              </w:r>
              <w:r w:rsidR="00BF4EEC" w:rsidDel="007872F7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539" w:author="微软用户" w:date="2021-01-22T13:24:00Z">
              <w:r w:rsidR="007872F7">
                <w:rPr>
                  <w:rFonts w:ascii="Times New Roman" w:hAnsi="Times New Roman" w:hint="eastAsia"/>
                  <w:szCs w:val="21"/>
                </w:rPr>
                <w:t>5.3</w:t>
              </w:r>
            </w:ins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LB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  <w:del w:id="540" w:author="微软用户" w:date="2021-01-22T13:31:00Z">
              <w:r w:rsidDel="00632329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612F94" w:rsidDel="00632329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541" w:author="微软用户" w:date="2021-01-22T13:31:00Z">
              <w:r w:rsidR="00632329">
                <w:rPr>
                  <w:rFonts w:ascii="Times New Roman" w:hAnsi="Times New Roman" w:hint="eastAsia"/>
                  <w:szCs w:val="21"/>
                </w:rPr>
                <w:t>3.8</w:t>
              </w:r>
            </w:ins>
            <w:r w:rsidR="00612F94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del w:id="542" w:author="微软用户" w:date="2021-01-22T13:31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4.5</w:delText>
              </w:r>
            </w:del>
            <w:ins w:id="543" w:author="微软用户" w:date="2021-01-22T13:31:00Z">
              <w:r w:rsidR="00632329">
                <w:rPr>
                  <w:rFonts w:ascii="Times New Roman" w:hAnsi="Times New Roman" w:hint="eastAsia"/>
                  <w:szCs w:val="21"/>
                </w:rPr>
                <w:t>3.8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del w:id="544" w:author="微软用户" w:date="2021-01-22T13:20:00Z">
              <w:r w:rsidDel="00B77C73">
                <w:rPr>
                  <w:rFonts w:ascii="Times New Roman" w:hAnsi="Times New Roman" w:hint="eastAsia"/>
                  <w:szCs w:val="21"/>
                </w:rPr>
                <w:delText>43.</w:delText>
              </w:r>
              <w:r w:rsidR="003622AD" w:rsidDel="00B77C73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545" w:author="微软用户" w:date="2021-01-22T13:20:00Z">
              <w:r w:rsidR="00B77C73">
                <w:rPr>
                  <w:rFonts w:ascii="Times New Roman" w:hAnsi="Times New Roman" w:hint="eastAsia"/>
                  <w:szCs w:val="21"/>
                </w:rPr>
                <w:t>43.3</w:t>
              </w:r>
            </w:ins>
            <w:r w:rsidR="003622AD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del w:id="546" w:author="微软用户" w:date="2021-01-22T13:20:00Z">
              <w:r w:rsidR="00F921B2" w:rsidDel="00B77C73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BF4EEC" w:rsidDel="00B77C73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547" w:author="微软用户" w:date="2021-01-22T13:20:00Z">
              <w:r w:rsidR="00B77C73">
                <w:rPr>
                  <w:rFonts w:ascii="Times New Roman" w:hAnsi="Times New Roman" w:hint="eastAsia"/>
                  <w:szCs w:val="21"/>
                </w:rPr>
                <w:t>3.3</w:t>
              </w:r>
            </w:ins>
          </w:p>
        </w:tc>
      </w:tr>
      <w:tr w:rsidR="00A87330" w:rsidTr="00556F7A">
        <w:trPr>
          <w:trHeight w:val="13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GLOB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del w:id="548" w:author="微软用户" w:date="2021-01-22T13:31:00Z">
              <w:r w:rsidDel="00632329">
                <w:rPr>
                  <w:rFonts w:ascii="Times New Roman" w:hAnsi="Times New Roman" w:hint="eastAsia"/>
                  <w:szCs w:val="21"/>
                </w:rPr>
                <w:delText>26</w:delText>
              </w:r>
            </w:del>
            <w:ins w:id="549" w:author="微软用户" w:date="2021-01-22T13:31:00Z">
              <w:r w:rsidR="00632329">
                <w:rPr>
                  <w:rFonts w:ascii="Times New Roman" w:hAnsi="Times New Roman" w:hint="eastAsia"/>
                  <w:szCs w:val="21"/>
                </w:rPr>
                <w:t>2</w:t>
              </w:r>
              <w:r w:rsidR="00632329">
                <w:rPr>
                  <w:rFonts w:ascii="Times New Roman" w:hAnsi="Times New Roman" w:hint="eastAsia"/>
                  <w:szCs w:val="21"/>
                </w:rPr>
                <w:t>5</w:t>
              </w:r>
            </w:ins>
            <w:r>
              <w:rPr>
                <w:rFonts w:ascii="Times New Roman" w:hAnsi="Times New Roman" w:hint="eastAsia"/>
                <w:szCs w:val="21"/>
              </w:rPr>
              <w:t>.</w:t>
            </w:r>
            <w:r w:rsidR="00612F94">
              <w:rPr>
                <w:rFonts w:ascii="Times New Roman" w:hAnsi="Times New Roman" w:hint="eastAsia"/>
                <w:szCs w:val="21"/>
              </w:rPr>
              <w:t xml:space="preserve">0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del w:id="550" w:author="微软用户" w:date="2021-01-22T13:31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865B6C" w:rsidDel="0063232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551" w:author="微软用户" w:date="2021-01-22T13:31:00Z">
              <w:r w:rsidR="00632329">
                <w:rPr>
                  <w:rFonts w:ascii="Times New Roman" w:hAnsi="Times New Roman" w:hint="eastAsia"/>
                  <w:szCs w:val="21"/>
                </w:rPr>
                <w:t>3.4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25.</w:t>
            </w:r>
            <w:del w:id="552" w:author="微软用户" w:date="2021-01-22T13:20:00Z">
              <w:r w:rsidR="003622AD" w:rsidDel="00B77C73">
                <w:rPr>
                  <w:rFonts w:ascii="Times New Roman" w:hAnsi="Times New Roman" w:hint="eastAsia"/>
                  <w:szCs w:val="21"/>
                </w:rPr>
                <w:delText xml:space="preserve">8 </w:delText>
              </w:r>
            </w:del>
            <w:ins w:id="553" w:author="微软用户" w:date="2021-01-22T13:20:00Z">
              <w:r w:rsidR="00B77C73">
                <w:rPr>
                  <w:rFonts w:ascii="Times New Roman" w:hAnsi="Times New Roman" w:hint="eastAsia"/>
                  <w:szCs w:val="21"/>
                </w:rPr>
                <w:t>2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del w:id="554" w:author="微软用户" w:date="2021-01-22T13:20:00Z">
              <w:r w:rsidR="00F921B2" w:rsidDel="00B77C73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BF4EEC" w:rsidDel="00B77C73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555" w:author="微软用户" w:date="2021-01-22T13:20:00Z">
              <w:r w:rsidR="00B77C73">
                <w:rPr>
                  <w:rFonts w:ascii="Times New Roman" w:hAnsi="Times New Roman" w:hint="eastAsia"/>
                  <w:szCs w:val="21"/>
                </w:rPr>
                <w:t>3.4</w:t>
              </w:r>
            </w:ins>
          </w:p>
        </w:tc>
      </w:tr>
      <w:tr w:rsidR="00A87330" w:rsidTr="00556F7A">
        <w:trPr>
          <w:trHeight w:val="12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AGR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D379B8" w:rsidP="003804B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del w:id="556" w:author="微软用户" w:date="2021-01-22T13:55:00Z">
              <w:r w:rsidR="008427AC" w:rsidDel="003804B0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557" w:author="微软用户" w:date="2021-01-22T13:55:00Z">
              <w:r w:rsidR="003804B0">
                <w:rPr>
                  <w:rFonts w:ascii="Times New Roman" w:hAnsi="Times New Roman" w:hint="eastAsia"/>
                  <w:szCs w:val="21"/>
                </w:rPr>
                <w:t>8</w:t>
              </w:r>
              <w:r w:rsidR="003804B0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0.</w:t>
            </w:r>
            <w:del w:id="558" w:author="微软用户" w:date="2021-01-22T13:55:00Z">
              <w:r w:rsidR="00865B6C" w:rsidDel="003804B0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559" w:author="微软用户" w:date="2021-01-22T13:55:00Z">
              <w:r w:rsidR="003804B0"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C84BDF" w:rsidP="00F55F7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7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</w:t>
            </w:r>
            <w:del w:id="560" w:author="微软用户" w:date="2021-01-22T13:49:00Z">
              <w:r w:rsidR="0087412A" w:rsidDel="00F55F7F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561" w:author="微软用户" w:date="2021-01-22T13:49:00Z">
              <w:r w:rsidR="00F55F7F">
                <w:rPr>
                  <w:rFonts w:ascii="Times New Roman" w:hAnsi="Times New Roman" w:hint="eastAsia"/>
                  <w:szCs w:val="21"/>
                </w:rPr>
                <w:t>2</w:t>
              </w:r>
            </w:ins>
          </w:p>
        </w:tc>
      </w:tr>
      <w:tr w:rsidR="00A87330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TBA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CB077A">
              <w:rPr>
                <w:rFonts w:ascii="Times New Roman" w:hAnsi="Times New Roman"/>
                <w:szCs w:val="21"/>
              </w:rPr>
              <w:t>/</w:t>
            </w:r>
            <w:r w:rsidR="00CB077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612F94" w:rsidP="00632329">
            <w:pPr>
              <w:jc w:val="center"/>
              <w:rPr>
                <w:rFonts w:ascii="Times New Roman" w:hAnsi="Times New Roman"/>
                <w:szCs w:val="21"/>
              </w:rPr>
            </w:pPr>
            <w:del w:id="562" w:author="微软用户" w:date="2021-01-22T13:31:00Z">
              <w:r w:rsidDel="00632329">
                <w:rPr>
                  <w:rFonts w:ascii="Times New Roman" w:hAnsi="Times New Roman" w:hint="eastAsia"/>
                  <w:szCs w:val="21"/>
                </w:rPr>
                <w:delText>7.0</w:delText>
              </w:r>
            </w:del>
            <w:ins w:id="563" w:author="微软用户" w:date="2021-01-22T13:31:00Z">
              <w:r w:rsidR="00632329">
                <w:rPr>
                  <w:rFonts w:ascii="Times New Roman" w:hAnsi="Times New Roman" w:hint="eastAsia"/>
                  <w:szCs w:val="21"/>
                </w:rPr>
                <w:t>8.3</w:t>
              </w:r>
            </w:ins>
            <w:r w:rsidR="00857D55">
              <w:rPr>
                <w:rFonts w:ascii="Times New Roman" w:hAnsi="Times New Roman" w:hint="eastAsia"/>
                <w:szCs w:val="21"/>
              </w:rPr>
              <w:t xml:space="preserve"> </w:t>
            </w:r>
            <w:r w:rsidR="00857D55" w:rsidRPr="000569F2">
              <w:rPr>
                <w:rFonts w:ascii="Times New Roman" w:hAnsi="Times New Roman"/>
                <w:szCs w:val="21"/>
              </w:rPr>
              <w:t>±</w:t>
            </w:r>
            <w:r w:rsidR="00857D55">
              <w:rPr>
                <w:rFonts w:ascii="Times New Roman" w:hAnsi="Times New Roman" w:hint="eastAsia"/>
                <w:szCs w:val="21"/>
              </w:rPr>
              <w:t xml:space="preserve"> </w:t>
            </w:r>
            <w:r w:rsidR="00BC268C">
              <w:rPr>
                <w:rFonts w:ascii="Times New Roman" w:hAnsi="Times New Roman" w:hint="eastAsia"/>
                <w:szCs w:val="21"/>
              </w:rPr>
              <w:t>5.</w:t>
            </w:r>
            <w:del w:id="564" w:author="微软用户" w:date="2021-01-22T13:32:00Z">
              <w:r w:rsidR="00BC268C" w:rsidDel="00632329">
                <w:rPr>
                  <w:rFonts w:ascii="Times New Roman" w:hAnsi="Times New Roman" w:hint="eastAsia"/>
                  <w:szCs w:val="21"/>
                </w:rPr>
                <w:delText>0</w:delText>
              </w:r>
            </w:del>
            <w:ins w:id="565" w:author="微软用户" w:date="2021-01-22T13:32:00Z">
              <w:r w:rsidR="00632329">
                <w:rPr>
                  <w:rFonts w:ascii="Times New Roman" w:hAnsi="Times New Roman" w:hint="eastAsia"/>
                  <w:szCs w:val="21"/>
                </w:rPr>
                <w:t>9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Default="00F63B08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del w:id="566" w:author="微软用户" w:date="2021-01-22T13:19:00Z">
              <w:r w:rsidDel="00B77C73">
                <w:rPr>
                  <w:rFonts w:ascii="Times New Roman" w:hAnsi="Times New Roman" w:hint="eastAsia"/>
                  <w:szCs w:val="21"/>
                </w:rPr>
                <w:delText>0</w:delText>
              </w:r>
              <w:r w:rsidR="003622AD" w:rsidDel="00B77C73">
                <w:rPr>
                  <w:rFonts w:ascii="Times New Roman" w:hAnsi="Times New Roman" w:hint="eastAsia"/>
                  <w:szCs w:val="21"/>
                </w:rPr>
                <w:delText xml:space="preserve"> </w:delText>
              </w:r>
            </w:del>
            <w:ins w:id="567" w:author="微软用户" w:date="2021-01-22T13:19:00Z">
              <w:r w:rsidR="00B77C73">
                <w:rPr>
                  <w:rFonts w:ascii="Times New Roman" w:hAnsi="Times New Roman" w:hint="eastAsia"/>
                  <w:szCs w:val="21"/>
                </w:rPr>
                <w:t>1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857D55">
              <w:rPr>
                <w:rFonts w:ascii="Times New Roman" w:hAnsi="Times New Roman" w:hint="eastAsia"/>
                <w:szCs w:val="21"/>
              </w:rPr>
              <w:t>4.</w:t>
            </w:r>
            <w:del w:id="568" w:author="微软用户" w:date="2021-01-22T13:19:00Z">
              <w:r w:rsidDel="00B77C73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569" w:author="微软用户" w:date="2021-01-22T13:19:00Z">
              <w:r w:rsidR="00B77C73"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</w:tr>
      <w:tr w:rsidR="00A87330" w:rsidTr="00556F7A">
        <w:trPr>
          <w:trHeight w:val="165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87330" w:rsidRPr="0084209B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TBIL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CB077A">
              <w:rPr>
                <w:rFonts w:ascii="Times New Roman" w:hAnsi="Times New Roman"/>
                <w:szCs w:val="21"/>
              </w:rPr>
              <w:t>/</w:t>
            </w:r>
            <w:r w:rsidR="00CB077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87330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del w:id="570" w:author="微软用户" w:date="2021-01-22T13:32:00Z">
              <w:r w:rsidDel="00632329">
                <w:rPr>
                  <w:rFonts w:ascii="Times New Roman" w:hAnsi="Times New Roman" w:hint="eastAsia"/>
                  <w:szCs w:val="21"/>
                </w:rPr>
                <w:delText>10.</w:delText>
              </w:r>
              <w:r w:rsidR="00612F94" w:rsidDel="00632329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571" w:author="微软用户" w:date="2021-01-22T13:32:00Z">
              <w:r w:rsidR="00632329">
                <w:rPr>
                  <w:rFonts w:ascii="Times New Roman" w:hAnsi="Times New Roman" w:hint="eastAsia"/>
                  <w:szCs w:val="21"/>
                </w:rPr>
                <w:t>9.7</w:t>
              </w:r>
            </w:ins>
            <w:r w:rsidR="00612F94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del w:id="572" w:author="微软用户" w:date="2021-01-22T13:32:00Z">
              <w:r w:rsidR="00A249AF" w:rsidDel="00632329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12771B" w:rsidDel="00632329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573" w:author="微软用户" w:date="2021-01-22T13:32:00Z">
              <w:r w:rsidR="00632329">
                <w:rPr>
                  <w:rFonts w:ascii="Times New Roman" w:hAnsi="Times New Roman" w:hint="eastAsia"/>
                  <w:szCs w:val="21"/>
                </w:rPr>
                <w:t>3.6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87330" w:rsidRPr="00982232" w:rsidRDefault="005B4D7D" w:rsidP="00B77C73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>1</w:t>
            </w:r>
            <w:del w:id="574" w:author="微软用户" w:date="2021-01-22T13:21:00Z">
              <w:r w:rsidDel="00B77C73">
                <w:rPr>
                  <w:rFonts w:ascii="Times New Roman" w:hAnsi="Times New Roman" w:hint="eastAsia"/>
                  <w:color w:val="000000" w:themeColor="text1"/>
                  <w:szCs w:val="21"/>
                </w:rPr>
                <w:delText>1.</w:delText>
              </w:r>
              <w:r w:rsidR="004B3CDF" w:rsidDel="00B77C73">
                <w:rPr>
                  <w:rFonts w:ascii="Times New Roman" w:hAnsi="Times New Roman" w:hint="eastAsia"/>
                  <w:color w:val="000000" w:themeColor="text1"/>
                  <w:szCs w:val="21"/>
                </w:rPr>
                <w:delText>4</w:delText>
              </w:r>
            </w:del>
            <w:ins w:id="575" w:author="微软用户" w:date="2021-01-22T13:21:00Z">
              <w:r w:rsidR="00B77C73">
                <w:rPr>
                  <w:rFonts w:ascii="Times New Roman" w:hAnsi="Times New Roman" w:hint="eastAsia"/>
                  <w:color w:val="000000" w:themeColor="text1"/>
                  <w:szCs w:val="21"/>
                </w:rPr>
                <w:t>2.0</w:t>
              </w:r>
            </w:ins>
            <w:r w:rsidR="004B3CDF"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 w:rsidR="002C2C0A" w:rsidRPr="00982232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="00C84BDF"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color w:val="000000" w:themeColor="text1"/>
                <w:szCs w:val="21"/>
              </w:rPr>
              <w:t>4.</w:t>
            </w:r>
            <w:del w:id="576" w:author="微软用户" w:date="2021-01-22T13:21:00Z">
              <w:r w:rsidR="00BF4EEC" w:rsidDel="00B77C73">
                <w:rPr>
                  <w:rFonts w:ascii="Times New Roman" w:hAnsi="Times New Roman" w:hint="eastAsia"/>
                  <w:color w:val="000000" w:themeColor="text1"/>
                  <w:szCs w:val="21"/>
                </w:rPr>
                <w:delText>9</w:delText>
              </w:r>
            </w:del>
            <w:ins w:id="577" w:author="微软用户" w:date="2021-01-22T13:21:00Z">
              <w:r w:rsidR="00B77C73">
                <w:rPr>
                  <w:rFonts w:ascii="Times New Roman" w:hAnsi="Times New Roman" w:hint="eastAsia"/>
                  <w:color w:val="000000" w:themeColor="text1"/>
                  <w:szCs w:val="21"/>
                </w:rPr>
                <w:t>6</w:t>
              </w:r>
            </w:ins>
          </w:p>
        </w:tc>
      </w:tr>
      <w:tr w:rsidR="00D11DDF" w:rsidTr="00556F7A">
        <w:trPr>
          <w:trHeight w:val="142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A30A7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DBIL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CB077A">
              <w:rPr>
                <w:rFonts w:ascii="Times New Roman" w:hAnsi="Times New Roman"/>
                <w:szCs w:val="21"/>
              </w:rPr>
              <w:t>/</w:t>
            </w:r>
            <w:r w:rsidR="00CB077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del w:id="578" w:author="微软用户" w:date="2021-01-22T13:32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6 </w:delText>
              </w:r>
            </w:del>
            <w:ins w:id="579" w:author="微软用户" w:date="2021-01-22T13:32:00Z">
              <w:r w:rsidR="00632329">
                <w:rPr>
                  <w:rFonts w:ascii="Times New Roman" w:hAnsi="Times New Roman" w:hint="eastAsia"/>
                  <w:szCs w:val="21"/>
                </w:rPr>
                <w:t>4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1.</w:t>
            </w:r>
            <w:del w:id="580" w:author="微软用户" w:date="2021-01-22T13:32:00Z">
              <w:r w:rsidR="0012771B" w:rsidDel="00632329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581" w:author="微软用户" w:date="2021-01-22T13:32:00Z">
              <w:r w:rsidR="00632329">
                <w:rPr>
                  <w:rFonts w:ascii="Times New Roman" w:hAnsi="Times New Roman" w:hint="eastAsia"/>
                  <w:szCs w:val="21"/>
                </w:rPr>
                <w:t>0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C84BDF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r w:rsidR="004B3CDF">
              <w:rPr>
                <w:rFonts w:ascii="Times New Roman" w:hAnsi="Times New Roman" w:hint="eastAsia"/>
                <w:szCs w:val="21"/>
              </w:rPr>
              <w:t xml:space="preserve">8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1.</w:t>
            </w:r>
            <w:del w:id="582" w:author="微软用户" w:date="2021-01-22T13:21:00Z">
              <w:r w:rsidR="00BF4EEC" w:rsidDel="00B77C73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583" w:author="微软用户" w:date="2021-01-22T13:21:00Z">
              <w:r w:rsidR="00B77C73">
                <w:rPr>
                  <w:rFonts w:ascii="Times New Roman" w:hAnsi="Times New Roman" w:hint="eastAsia"/>
                  <w:szCs w:val="21"/>
                </w:rPr>
                <w:t>3</w:t>
              </w:r>
            </w:ins>
          </w:p>
        </w:tc>
      </w:tr>
      <w:tr w:rsidR="00A30A72" w:rsidTr="00556F7A">
        <w:trPr>
          <w:trHeight w:val="1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30A72" w:rsidRPr="00A30A72" w:rsidRDefault="00D379B8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GGT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30A72" w:rsidRDefault="00612F94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del w:id="584" w:author="微软用户" w:date="2021-01-22T13:32:00Z">
              <w:r w:rsidDel="00632329">
                <w:rPr>
                  <w:rFonts w:ascii="Times New Roman" w:hAnsi="Times New Roman" w:hint="eastAsia"/>
                  <w:szCs w:val="21"/>
                </w:rPr>
                <w:delText>3</w:delText>
              </w:r>
              <w:r w:rsidR="00976C6F" w:rsidDel="00632329">
                <w:rPr>
                  <w:rFonts w:ascii="Times New Roman" w:hAnsi="Times New Roman" w:hint="eastAsia"/>
                  <w:szCs w:val="21"/>
                </w:rPr>
                <w:delText>.4</w:delText>
              </w:r>
            </w:del>
            <w:ins w:id="585" w:author="微软用户" w:date="2021-01-22T13:32:00Z">
              <w:r w:rsidR="00632329">
                <w:rPr>
                  <w:rFonts w:ascii="Times New Roman" w:hAnsi="Times New Roman" w:hint="eastAsia"/>
                  <w:szCs w:val="21"/>
                </w:rPr>
                <w:t>1.6</w:t>
              </w:r>
            </w:ins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D379B8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865B6C">
              <w:rPr>
                <w:rFonts w:ascii="Times New Roman" w:hAnsi="Times New Roman" w:hint="eastAsia"/>
                <w:szCs w:val="21"/>
              </w:rPr>
              <w:t>35.</w:t>
            </w:r>
            <w:del w:id="586" w:author="微软用户" w:date="2021-01-22T13:32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587" w:author="微软用户" w:date="2021-01-22T13:32:00Z">
              <w:r w:rsidR="00632329">
                <w:rPr>
                  <w:rFonts w:ascii="Times New Roman" w:hAnsi="Times New Roman" w:hint="eastAsia"/>
                  <w:szCs w:val="21"/>
                </w:rPr>
                <w:t>3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30A72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del w:id="588" w:author="微软用户" w:date="2021-01-22T13:20:00Z">
              <w:r w:rsidDel="00B77C73">
                <w:rPr>
                  <w:rFonts w:ascii="Times New Roman" w:hAnsi="Times New Roman" w:hint="eastAsia"/>
                  <w:szCs w:val="21"/>
                </w:rPr>
                <w:delText>2</w:delText>
              </w:r>
              <w:r w:rsidR="003622AD" w:rsidDel="00B77C73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589" w:author="微软用户" w:date="2021-01-22T13:20:00Z">
              <w:r w:rsidR="00B77C73">
                <w:rPr>
                  <w:rFonts w:ascii="Times New Roman" w:hAnsi="Times New Roman" w:hint="eastAsia"/>
                  <w:szCs w:val="21"/>
                </w:rPr>
                <w:t>2</w:t>
              </w:r>
              <w:r w:rsidR="00B77C73">
                <w:rPr>
                  <w:rFonts w:ascii="Times New Roman" w:hAnsi="Times New Roman" w:hint="eastAsia"/>
                  <w:szCs w:val="21"/>
                </w:rPr>
                <w:t>5</w:t>
              </w:r>
            </w:ins>
            <w:r w:rsidR="003622AD">
              <w:rPr>
                <w:rFonts w:ascii="Times New Roman" w:hAnsi="Times New Roman" w:hint="eastAsia"/>
                <w:szCs w:val="21"/>
              </w:rPr>
              <w:t>.1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D379B8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28.</w:t>
            </w:r>
            <w:del w:id="590" w:author="微软用户" w:date="2021-01-22T13:20:00Z">
              <w:r w:rsidR="00BF4EEC" w:rsidDel="00B77C73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591" w:author="微软用户" w:date="2021-01-22T13:20:00Z">
              <w:r w:rsidR="00B77C73">
                <w:rPr>
                  <w:rFonts w:ascii="Times New Roman" w:hAnsi="Times New Roman" w:hint="eastAsia"/>
                  <w:szCs w:val="21"/>
                </w:rPr>
                <w:t>9</w:t>
              </w:r>
            </w:ins>
          </w:p>
        </w:tc>
      </w:tr>
      <w:tr w:rsidR="00A30A72" w:rsidTr="00556F7A">
        <w:trPr>
          <w:trHeight w:val="17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30A72" w:rsidRPr="00A30A72" w:rsidRDefault="00942B78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ALP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30A72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  <w:del w:id="592" w:author="微软用户" w:date="2021-01-22T13:32:00Z">
              <w:r w:rsidDel="00632329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612F94" w:rsidDel="00632329">
                <w:rPr>
                  <w:rFonts w:ascii="Times New Roman" w:hAnsi="Times New Roman" w:hint="eastAsia"/>
                  <w:szCs w:val="21"/>
                </w:rPr>
                <w:delText>3</w:delText>
              </w:r>
            </w:del>
            <w:ins w:id="593" w:author="微软用户" w:date="2021-01-22T13:32:00Z">
              <w:r w:rsidR="00632329">
                <w:rPr>
                  <w:rFonts w:ascii="Times New Roman" w:hAnsi="Times New Roman" w:hint="eastAsia"/>
                  <w:szCs w:val="21"/>
                </w:rPr>
                <w:t>6.4</w:t>
              </w:r>
            </w:ins>
            <w:r w:rsidR="00612F94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865B6C">
              <w:rPr>
                <w:rFonts w:ascii="Times New Roman" w:hAnsi="Times New Roman" w:hint="eastAsia"/>
                <w:szCs w:val="21"/>
              </w:rPr>
              <w:t>25.</w:t>
            </w:r>
            <w:del w:id="594" w:author="微软用户" w:date="2021-01-22T13:32:00Z">
              <w:r w:rsidR="00865B6C" w:rsidDel="00632329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595" w:author="微软用户" w:date="2021-01-22T13:32:00Z">
              <w:r w:rsidR="00632329"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30A72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del w:id="596" w:author="微软用户" w:date="2021-01-22T13:19:00Z">
              <w:r w:rsidDel="00B77C73">
                <w:rPr>
                  <w:rFonts w:ascii="Times New Roman" w:hAnsi="Times New Roman" w:hint="eastAsia"/>
                  <w:szCs w:val="21"/>
                </w:rPr>
                <w:delText>71</w:delText>
              </w:r>
            </w:del>
            <w:ins w:id="597" w:author="微软用户" w:date="2021-01-22T13:19:00Z">
              <w:r w:rsidR="00B77C73">
                <w:rPr>
                  <w:rFonts w:ascii="Times New Roman" w:hAnsi="Times New Roman" w:hint="eastAsia"/>
                  <w:szCs w:val="21"/>
                </w:rPr>
                <w:t>68</w:t>
              </w:r>
            </w:ins>
            <w:r>
              <w:rPr>
                <w:rFonts w:ascii="Times New Roman" w:hAnsi="Times New Roman" w:hint="eastAsia"/>
                <w:szCs w:val="21"/>
              </w:rPr>
              <w:t>.</w:t>
            </w:r>
            <w:r w:rsidR="003622AD">
              <w:rPr>
                <w:rFonts w:ascii="Times New Roman" w:hAnsi="Times New Roman" w:hint="eastAsia"/>
                <w:szCs w:val="21"/>
              </w:rPr>
              <w:t xml:space="preserve">4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del w:id="598" w:author="微软用户" w:date="2021-01-22T13:19:00Z">
              <w:r w:rsidR="00F921B2" w:rsidDel="00B77C73">
                <w:rPr>
                  <w:rFonts w:ascii="Times New Roman" w:hAnsi="Times New Roman" w:hint="eastAsia"/>
                  <w:szCs w:val="21"/>
                </w:rPr>
                <w:delText>19.</w:delText>
              </w:r>
              <w:r w:rsidR="00BF4EEC" w:rsidDel="00B77C73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599" w:author="微软用户" w:date="2021-01-22T13:19:00Z">
              <w:r w:rsidR="00B77C73">
                <w:rPr>
                  <w:rFonts w:ascii="Times New Roman" w:hAnsi="Times New Roman" w:hint="eastAsia"/>
                  <w:szCs w:val="21"/>
                </w:rPr>
                <w:t>21.0</w:t>
              </w:r>
            </w:ins>
          </w:p>
        </w:tc>
      </w:tr>
      <w:tr w:rsidR="00A30A72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30A72" w:rsidRPr="00A30A72" w:rsidRDefault="00942B78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lastRenderedPageBreak/>
              <w:t>CRE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CB077A">
              <w:rPr>
                <w:rFonts w:ascii="Times New Roman" w:hAnsi="Times New Roman"/>
                <w:szCs w:val="21"/>
              </w:rPr>
              <w:t>/</w:t>
            </w:r>
            <w:r w:rsidR="00CB077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30A72" w:rsidRDefault="00976C6F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r w:rsidR="00612F94">
              <w:rPr>
                <w:rFonts w:ascii="Times New Roman" w:hAnsi="Times New Roman" w:hint="eastAsia"/>
                <w:szCs w:val="21"/>
              </w:rPr>
              <w:t>3.</w:t>
            </w:r>
            <w:del w:id="600" w:author="微软用户" w:date="2021-01-22T13:33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>5</w:delText>
              </w:r>
              <w:r w:rsidR="00D379B8" w:rsidDel="00632329">
                <w:rPr>
                  <w:rFonts w:ascii="Times New Roman" w:hAnsi="Times New Roman" w:hint="eastAsia"/>
                  <w:szCs w:val="21"/>
                </w:rPr>
                <w:delText xml:space="preserve"> </w:delText>
              </w:r>
            </w:del>
            <w:ins w:id="601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2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D379B8">
              <w:rPr>
                <w:rFonts w:ascii="Times New Roman" w:hAnsi="Times New Roman" w:hint="eastAsia"/>
                <w:szCs w:val="21"/>
              </w:rPr>
              <w:t xml:space="preserve"> </w:t>
            </w:r>
            <w:r w:rsidR="00A249AF">
              <w:rPr>
                <w:rFonts w:ascii="Times New Roman" w:hAnsi="Times New Roman" w:hint="eastAsia"/>
                <w:szCs w:val="21"/>
              </w:rPr>
              <w:t>12.</w:t>
            </w:r>
            <w:del w:id="602" w:author="微软用户" w:date="2021-01-22T13:33:00Z">
              <w:r w:rsidR="0012771B" w:rsidDel="00632329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603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3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30A72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  <w:del w:id="604" w:author="微软用户" w:date="2021-01-22T13:21:00Z">
              <w:r w:rsidDel="00B77C73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4B3CDF" w:rsidDel="00B77C73">
                <w:rPr>
                  <w:rFonts w:ascii="Times New Roman" w:hAnsi="Times New Roman" w:hint="eastAsia"/>
                  <w:szCs w:val="21"/>
                </w:rPr>
                <w:delText>6</w:delText>
              </w:r>
            </w:del>
            <w:ins w:id="605" w:author="微软用户" w:date="2021-01-22T13:21:00Z">
              <w:r w:rsidR="00B77C73">
                <w:rPr>
                  <w:rFonts w:ascii="Times New Roman" w:hAnsi="Times New Roman" w:hint="eastAsia"/>
                  <w:szCs w:val="21"/>
                </w:rPr>
                <w:t>1.4</w:t>
              </w:r>
            </w:ins>
            <w:r w:rsidR="004B3C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F921B2">
              <w:rPr>
                <w:rFonts w:ascii="Times New Roman" w:hAnsi="Times New Roman" w:hint="eastAsia"/>
                <w:szCs w:val="21"/>
              </w:rPr>
              <w:t>14.</w:t>
            </w:r>
            <w:del w:id="606" w:author="微软用户" w:date="2021-01-22T13:21:00Z">
              <w:r w:rsidR="00BF4EEC" w:rsidDel="00B77C73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607" w:author="微软用户" w:date="2021-01-22T13:21:00Z">
              <w:r w:rsidR="00B77C73">
                <w:rPr>
                  <w:rFonts w:ascii="Times New Roman" w:hAnsi="Times New Roman" w:hint="eastAsia"/>
                  <w:szCs w:val="21"/>
                </w:rPr>
                <w:t>4</w:t>
              </w:r>
            </w:ins>
          </w:p>
        </w:tc>
      </w:tr>
      <w:tr w:rsidR="00A30A72" w:rsidTr="00556F7A">
        <w:trPr>
          <w:trHeight w:val="16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A30A72" w:rsidRPr="00A30A72" w:rsidRDefault="00942B78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FBG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>
              <w:rPr>
                <w:rFonts w:ascii="Times New Roman" w:hAnsi="Times New Roman"/>
                <w:szCs w:val="21"/>
              </w:rPr>
              <w:t>(</w:t>
            </w:r>
            <w:r w:rsidR="00CB077A" w:rsidRPr="00235405">
              <w:rPr>
                <w:rFonts w:ascii="Times New Roman" w:hAnsi="Times New Roman"/>
                <w:szCs w:val="21"/>
              </w:rPr>
              <w:t>g/L)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A30A72" w:rsidRDefault="00D379B8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608" w:author="微软用户" w:date="2021-01-22T13:33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609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5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0D42A6">
              <w:rPr>
                <w:rFonts w:ascii="Times New Roman" w:hAnsi="Times New Roman" w:hint="eastAsia"/>
                <w:szCs w:val="21"/>
              </w:rPr>
              <w:t>0.</w:t>
            </w:r>
            <w:del w:id="610" w:author="微软用户" w:date="2021-01-22T13:33:00Z">
              <w:r w:rsidR="0012771B" w:rsidDel="0063232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611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A30A72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612" w:author="微软用户" w:date="2021-01-22T13:21:00Z">
              <w:r w:rsidR="004B3CDF" w:rsidDel="00B77C73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613" w:author="微软用户" w:date="2021-01-22T13:21:00Z">
              <w:r w:rsidR="00B77C73">
                <w:rPr>
                  <w:rFonts w:ascii="Times New Roman" w:hAnsi="Times New Roman" w:hint="eastAsia"/>
                  <w:szCs w:val="21"/>
                </w:rPr>
                <w:t>6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CA1C75">
              <w:rPr>
                <w:rFonts w:ascii="Times New Roman" w:hAnsi="Times New Roman" w:hint="eastAsia"/>
                <w:szCs w:val="21"/>
              </w:rPr>
              <w:t>0.</w:t>
            </w:r>
            <w:del w:id="614" w:author="微软用户" w:date="2021-01-22T13:21:00Z">
              <w:r w:rsidR="00BF4EEC" w:rsidDel="00B77C73">
                <w:rPr>
                  <w:rFonts w:ascii="Times New Roman" w:hAnsi="Times New Roman" w:hint="eastAsia"/>
                  <w:szCs w:val="21"/>
                </w:rPr>
                <w:delText>7</w:delText>
              </w:r>
            </w:del>
            <w:ins w:id="615" w:author="微软用户" w:date="2021-01-22T13:21:00Z">
              <w:r w:rsidR="00B77C73"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</w:tr>
      <w:tr w:rsidR="00D11DDF" w:rsidTr="00556F7A">
        <w:trPr>
          <w:trHeight w:val="117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Pr="00EB1DC6" w:rsidRDefault="00EB1DC6" w:rsidP="00EB1DC6">
            <w:pPr>
              <w:ind w:leftChars="107" w:left="225"/>
              <w:rPr>
                <w:rFonts w:ascii="HelveticaNeueLTPro-Roman" w:eastAsia="HelveticaNeueLTPro-Roman" w:hAnsi="Times New Roman" w:cs="HelveticaNeueLTPro-Roman"/>
                <w:kern w:val="0"/>
                <w:sz w:val="20"/>
                <w:szCs w:val="20"/>
              </w:rPr>
            </w:pPr>
            <w:r w:rsidRPr="00EB1DC6">
              <w:rPr>
                <w:rFonts w:ascii="Times New Roman" w:hAnsi="Times New Roman"/>
                <w:szCs w:val="21"/>
              </w:rPr>
              <w:t>Cyfra21-1 (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D379B8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616" w:author="微软用户" w:date="2021-01-22T13:33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7 </w:delText>
              </w:r>
            </w:del>
            <w:ins w:id="617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9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0D42A6">
              <w:rPr>
                <w:rFonts w:ascii="Times New Roman" w:hAnsi="Times New Roman" w:hint="eastAsia"/>
                <w:szCs w:val="21"/>
              </w:rPr>
              <w:t>1.</w:t>
            </w:r>
            <w:del w:id="618" w:author="微软用户" w:date="2021-01-22T13:33:00Z">
              <w:r w:rsidR="004A1588" w:rsidDel="00632329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619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5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5B4D7D" w:rsidP="00B77C73">
            <w:pPr>
              <w:jc w:val="center"/>
              <w:rPr>
                <w:rFonts w:ascii="Times New Roman" w:hAnsi="Times New Roman"/>
                <w:szCs w:val="21"/>
              </w:rPr>
            </w:pPr>
            <w:del w:id="620" w:author="微软用户" w:date="2021-01-22T13:21:00Z">
              <w:r w:rsidDel="00B77C73">
                <w:rPr>
                  <w:rFonts w:ascii="Times New Roman" w:hAnsi="Times New Roman" w:hint="eastAsia"/>
                  <w:szCs w:val="21"/>
                </w:rPr>
                <w:delText>3.1</w:delText>
              </w:r>
            </w:del>
            <w:ins w:id="621" w:author="微软用户" w:date="2021-01-22T13:21:00Z">
              <w:r w:rsidR="00B77C73">
                <w:rPr>
                  <w:rFonts w:ascii="Times New Roman" w:hAnsi="Times New Roman" w:hint="eastAsia"/>
                  <w:szCs w:val="21"/>
                </w:rPr>
                <w:t>2.9</w:t>
              </w:r>
            </w:ins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2C0A" w:rsidRPr="000569F2">
              <w:rPr>
                <w:rFonts w:ascii="Times New Roman" w:hAnsi="Times New Roman"/>
                <w:szCs w:val="21"/>
              </w:rPr>
              <w:t>±</w:t>
            </w:r>
            <w:r w:rsidR="00C84B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CA1C75">
              <w:rPr>
                <w:rFonts w:ascii="Times New Roman" w:hAnsi="Times New Roman" w:hint="eastAsia"/>
                <w:szCs w:val="21"/>
              </w:rPr>
              <w:t>1.</w:t>
            </w:r>
            <w:del w:id="622" w:author="微软用户" w:date="2021-01-22T13:22:00Z">
              <w:r w:rsidR="00BF4EEC" w:rsidDel="00B77C73">
                <w:rPr>
                  <w:rFonts w:ascii="Times New Roman" w:hAnsi="Times New Roman" w:hint="eastAsia"/>
                  <w:szCs w:val="21"/>
                </w:rPr>
                <w:delText>5</w:delText>
              </w:r>
            </w:del>
            <w:ins w:id="623" w:author="微软用户" w:date="2021-01-22T13:22:00Z">
              <w:r w:rsidR="00B77C73">
                <w:rPr>
                  <w:rFonts w:ascii="Times New Roman" w:hAnsi="Times New Roman" w:hint="eastAsia"/>
                  <w:szCs w:val="21"/>
                </w:rPr>
                <w:t>3</w:t>
              </w:r>
            </w:ins>
          </w:p>
        </w:tc>
      </w:tr>
      <w:tr w:rsidR="00D11DDF" w:rsidTr="00556F7A">
        <w:trPr>
          <w:trHeight w:val="180"/>
          <w:jc w:val="center"/>
        </w:trPr>
        <w:tc>
          <w:tcPr>
            <w:tcW w:w="2568" w:type="dxa"/>
            <w:tcBorders>
              <w:top w:val="nil"/>
              <w:left w:val="nil"/>
              <w:bottom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CEA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="00CB077A"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="00CB077A"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="00CB077A"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bottom w:val="nil"/>
              <w:right w:val="nil"/>
            </w:tcBorders>
          </w:tcPr>
          <w:p w:rsidR="00D11DDF" w:rsidRDefault="00857D55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del w:id="624" w:author="微软用户" w:date="2021-01-22T13:33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3 </w:delText>
              </w:r>
            </w:del>
            <w:ins w:id="625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1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</w:t>
            </w:r>
            <w:del w:id="626" w:author="微软用户" w:date="2021-01-22T13:33:00Z">
              <w:r w:rsidR="004A1588" w:rsidDel="00632329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627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6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</w:tcPr>
          <w:p w:rsidR="00D11DDF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5.</w:t>
            </w:r>
            <w:del w:id="628" w:author="微软用户" w:date="2021-01-22T13:19:00Z">
              <w:r w:rsidR="003622AD" w:rsidDel="00B77C73">
                <w:rPr>
                  <w:rFonts w:ascii="Times New Roman" w:hAnsi="Times New Roman" w:hint="eastAsia"/>
                  <w:szCs w:val="21"/>
                </w:rPr>
                <w:delText xml:space="preserve">1 </w:delText>
              </w:r>
            </w:del>
            <w:ins w:id="629" w:author="微软用户" w:date="2021-01-22T13:19:00Z">
              <w:r w:rsidR="00B77C73">
                <w:rPr>
                  <w:rFonts w:ascii="Times New Roman" w:hAnsi="Times New Roman" w:hint="eastAsia"/>
                  <w:szCs w:val="21"/>
                </w:rPr>
                <w:t>5</w:t>
              </w:r>
              <w:r w:rsidR="00B77C73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</w:t>
            </w:r>
            <w:r w:rsidR="00857D55">
              <w:rPr>
                <w:rFonts w:ascii="Times New Roman" w:hAnsi="Times New Roman" w:hint="eastAsia"/>
                <w:szCs w:val="21"/>
              </w:rPr>
              <w:t>1</w:t>
            </w:r>
            <w:del w:id="630" w:author="微软用户" w:date="2021-01-22T13:19:00Z">
              <w:r w:rsidR="00857D55" w:rsidDel="00B77C73">
                <w:rPr>
                  <w:rFonts w:ascii="Times New Roman" w:hAnsi="Times New Roman" w:hint="eastAsia"/>
                  <w:szCs w:val="21"/>
                </w:rPr>
                <w:delText>2.</w:delText>
              </w:r>
              <w:r w:rsidR="00E006F2" w:rsidDel="00B77C73">
                <w:rPr>
                  <w:rFonts w:ascii="Times New Roman" w:hAnsi="Times New Roman" w:hint="eastAsia"/>
                  <w:szCs w:val="21"/>
                </w:rPr>
                <w:delText>9</w:delText>
              </w:r>
            </w:del>
            <w:ins w:id="631" w:author="微软用户" w:date="2021-01-22T13:19:00Z">
              <w:r w:rsidR="00B77C73">
                <w:rPr>
                  <w:rFonts w:ascii="Times New Roman" w:hAnsi="Times New Roman" w:hint="eastAsia"/>
                  <w:szCs w:val="21"/>
                </w:rPr>
                <w:t>7.3</w:t>
              </w:r>
            </w:ins>
          </w:p>
        </w:tc>
      </w:tr>
      <w:tr w:rsidR="00D11DDF" w:rsidTr="00556F7A">
        <w:trPr>
          <w:trHeight w:val="150"/>
          <w:jc w:val="center"/>
        </w:trPr>
        <w:tc>
          <w:tcPr>
            <w:tcW w:w="25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1DDF" w:rsidRDefault="00D11DDF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NSE</w:t>
            </w:r>
            <w:r w:rsidR="00CB077A">
              <w:rPr>
                <w:rFonts w:ascii="Times New Roman" w:hAnsi="Times New Roman" w:hint="eastAsia"/>
                <w:szCs w:val="21"/>
              </w:rPr>
              <w:t xml:space="preserve"> </w:t>
            </w:r>
            <w:r w:rsidR="00CB077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CB077A"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="00CB077A"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="00CB077A"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="00CB077A"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1DDF" w:rsidRDefault="00857D55" w:rsidP="0063232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13.</w:t>
            </w:r>
            <w:del w:id="632" w:author="微软用户" w:date="2021-01-22T13:33:00Z">
              <w:r w:rsidR="00612F94" w:rsidDel="00632329">
                <w:rPr>
                  <w:rFonts w:ascii="Times New Roman" w:hAnsi="Times New Roman" w:hint="eastAsia"/>
                  <w:szCs w:val="21"/>
                </w:rPr>
                <w:delText xml:space="preserve">0 </w:delText>
              </w:r>
            </w:del>
            <w:ins w:id="633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1</w:t>
              </w:r>
              <w:r w:rsidR="00632329">
                <w:rPr>
                  <w:rFonts w:ascii="Times New Roman" w:hAnsi="Times New Roman" w:hint="eastAsia"/>
                  <w:szCs w:val="21"/>
                </w:rPr>
                <w:t xml:space="preserve"> </w:t>
              </w:r>
            </w:ins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>4.</w:t>
            </w:r>
            <w:del w:id="634" w:author="微软用户" w:date="2021-01-22T13:33:00Z">
              <w:r w:rsidR="004A1588" w:rsidDel="00632329">
                <w:rPr>
                  <w:rFonts w:ascii="Times New Roman" w:hAnsi="Times New Roman" w:hint="eastAsia"/>
                  <w:szCs w:val="21"/>
                </w:rPr>
                <w:delText>1</w:delText>
              </w:r>
            </w:del>
            <w:ins w:id="635" w:author="微软用户" w:date="2021-01-22T13:33:00Z">
              <w:r w:rsidR="00632329">
                <w:rPr>
                  <w:rFonts w:ascii="Times New Roman" w:hAnsi="Times New Roman" w:hint="eastAsia"/>
                  <w:szCs w:val="21"/>
                </w:rPr>
                <w:t>0</w:t>
              </w:r>
            </w:ins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1DDF" w:rsidRDefault="004F5665" w:rsidP="00B77C7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del w:id="636" w:author="微软用户" w:date="2021-01-22T13:19:00Z">
              <w:r w:rsidDel="00B77C73">
                <w:rPr>
                  <w:rFonts w:ascii="Times New Roman" w:hAnsi="Times New Roman" w:hint="eastAsia"/>
                  <w:szCs w:val="21"/>
                </w:rPr>
                <w:delText>4.</w:delText>
              </w:r>
              <w:r w:rsidR="003622AD" w:rsidDel="00B77C73">
                <w:rPr>
                  <w:rFonts w:ascii="Times New Roman" w:hAnsi="Times New Roman" w:hint="eastAsia"/>
                  <w:szCs w:val="21"/>
                </w:rPr>
                <w:delText>2</w:delText>
              </w:r>
            </w:del>
            <w:ins w:id="637" w:author="微软用户" w:date="2021-01-22T13:19:00Z">
              <w:r w:rsidR="00B77C73">
                <w:rPr>
                  <w:rFonts w:ascii="Times New Roman" w:hAnsi="Times New Roman" w:hint="eastAsia"/>
                  <w:szCs w:val="21"/>
                </w:rPr>
                <w:t>3.8</w:t>
              </w:r>
            </w:ins>
            <w:r w:rsidR="003622AD">
              <w:rPr>
                <w:rFonts w:ascii="Times New Roman" w:hAnsi="Times New Roman" w:hint="eastAsia"/>
                <w:szCs w:val="21"/>
              </w:rPr>
              <w:t xml:space="preserve"> </w:t>
            </w:r>
            <w:r w:rsidR="00D11DDF" w:rsidRPr="000569F2">
              <w:rPr>
                <w:rFonts w:ascii="Times New Roman" w:hAnsi="Times New Roman"/>
                <w:szCs w:val="21"/>
              </w:rPr>
              <w:t>±</w:t>
            </w:r>
            <w:r w:rsidR="00D11DDF">
              <w:rPr>
                <w:rFonts w:ascii="Times New Roman" w:hAnsi="Times New Roman" w:hint="eastAsia"/>
                <w:szCs w:val="21"/>
              </w:rPr>
              <w:t xml:space="preserve"> 4.</w:t>
            </w:r>
            <w:del w:id="638" w:author="微软用户" w:date="2021-01-22T13:19:00Z">
              <w:r w:rsidR="00E006F2" w:rsidDel="00B77C73">
                <w:rPr>
                  <w:rFonts w:ascii="Times New Roman" w:hAnsi="Times New Roman" w:hint="eastAsia"/>
                  <w:szCs w:val="21"/>
                </w:rPr>
                <w:delText>4</w:delText>
              </w:r>
            </w:del>
            <w:ins w:id="639" w:author="微软用户" w:date="2021-01-22T13:19:00Z">
              <w:r w:rsidR="00B77C73">
                <w:rPr>
                  <w:rFonts w:ascii="Times New Roman" w:hAnsi="Times New Roman" w:hint="eastAsia"/>
                  <w:szCs w:val="21"/>
                </w:rPr>
                <w:t>0</w:t>
              </w:r>
            </w:ins>
          </w:p>
        </w:tc>
      </w:tr>
    </w:tbl>
    <w:p w:rsidR="00746FB1" w:rsidRDefault="00C76272" w:rsidP="00FA6507">
      <w:pPr>
        <w:ind w:leftChars="67" w:left="141"/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pPrChange w:id="640" w:author="微软用户" w:date="2021-01-22T14:13:00Z">
          <w:pPr/>
        </w:pPrChange>
      </w:pPr>
      <w:r>
        <w:rPr>
          <w:rFonts w:ascii="Times New Roman" w:hAnsi="Times New Roman" w:hint="eastAsia"/>
          <w:color w:val="000000"/>
          <w:kern w:val="0"/>
          <w:szCs w:val="21"/>
          <w:lang w:bidi="en-US"/>
        </w:rPr>
        <w:t>a</w:t>
      </w:r>
      <w:r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: </w:t>
      </w:r>
      <w:r w:rsidR="00D9605A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The </w:t>
      </w:r>
      <w:r w:rsidR="00210369">
        <w:rPr>
          <w:rFonts w:ascii="Times New Roman" w:eastAsia="AdvTT3713a231" w:hAnsi="Times New Roman" w:hint="eastAsia"/>
          <w:color w:val="000000"/>
          <w:kern w:val="0"/>
          <w:szCs w:val="21"/>
          <w:lang w:bidi="en-US"/>
        </w:rPr>
        <w:t>SPNs</w:t>
      </w:r>
      <w:r w:rsidR="00210369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 </w:t>
      </w:r>
      <w:r w:rsidR="00D9605A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>maximum diameter</w:t>
      </w:r>
      <w:r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>;</w:t>
      </w:r>
    </w:p>
    <w:p w:rsidR="00FA6507" w:rsidRDefault="00FA6507" w:rsidP="00FA6507">
      <w:pPr>
        <w:ind w:leftChars="67" w:left="141"/>
        <w:rPr>
          <w:ins w:id="641" w:author="微软用户" w:date="2021-01-22T14:13:00Z"/>
          <w:rFonts w:ascii="Times New Roman" w:eastAsia="AdvTT3713a231" w:hAnsi="Times New Roman"/>
          <w:color w:val="000000"/>
          <w:kern w:val="0"/>
          <w:szCs w:val="21"/>
          <w:lang w:bidi="en-US"/>
        </w:rPr>
      </w:pPr>
      <w:ins w:id="642" w:author="微软用户" w:date="2021-01-22T14:13:00Z">
        <w:r>
          <w:rPr>
            <w:rFonts w:ascii="Times New Roman" w:eastAsia="AdvTT3713a231" w:hAnsi="Times New Roman" w:hint="eastAsia"/>
            <w:color w:val="000000"/>
            <w:kern w:val="0"/>
            <w:szCs w:val="21"/>
            <w:lang w:bidi="en-US"/>
          </w:rPr>
          <w:t>b:</w:t>
        </w:r>
        <w:r w:rsidRPr="008E509A">
          <w:t xml:space="preserve"> </w:t>
        </w:r>
        <w:r w:rsidRPr="008E509A">
          <w:rPr>
            <w:rFonts w:ascii="Times New Roman" w:eastAsia="AdvTT3713a231" w:hAnsi="Times New Roman"/>
            <w:color w:val="000000"/>
            <w:kern w:val="0"/>
            <w:szCs w:val="21"/>
            <w:lang w:bidi="en-US"/>
          </w:rPr>
          <w:t>SPNs area was defined as the length of SPNs length x width of SPNs</w:t>
        </w:r>
        <w:r>
          <w:rPr>
            <w:rFonts w:ascii="Times New Roman" w:eastAsia="AdvTT3713a231" w:hAnsi="Times New Roman" w:hint="eastAsia"/>
            <w:color w:val="000000"/>
            <w:kern w:val="0"/>
            <w:szCs w:val="21"/>
            <w:lang w:bidi="en-US"/>
          </w:rPr>
          <w:t>.</w:t>
        </w:r>
      </w:ins>
    </w:p>
    <w:p w:rsidR="00746FB1" w:rsidRPr="00FA6507" w:rsidRDefault="00746FB1">
      <w:pPr>
        <w:rPr>
          <w:rFonts w:ascii="Times New Roman" w:eastAsiaTheme="minorEastAsia" w:hAnsi="Times New Roman"/>
          <w:color w:val="000000"/>
          <w:kern w:val="0"/>
          <w:szCs w:val="21"/>
          <w:lang w:bidi="en-US"/>
        </w:rPr>
      </w:pPr>
    </w:p>
    <w:sectPr w:rsidR="00746FB1" w:rsidRPr="00FA6507" w:rsidSect="00746F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06" w:right="1797" w:bottom="306" w:left="1797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9C2" w:rsidRDefault="00CE29C2" w:rsidP="00746FB1">
      <w:r>
        <w:separator/>
      </w:r>
    </w:p>
  </w:endnote>
  <w:endnote w:type="continuationSeparator" w:id="0">
    <w:p w:rsidR="00CE29C2" w:rsidRDefault="00CE29C2" w:rsidP="00746F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HDMM K+ Gulliver RM">
    <w:altName w:val="宋体"/>
    <w:charset w:val="86"/>
    <w:family w:val="roman"/>
    <w:pitch w:val="default"/>
    <w:sig w:usb0="00000000" w:usb1="00000000" w:usb2="00000000" w:usb3="00000000" w:csb0="00040000" w:csb1="00000000"/>
  </w:font>
  <w:font w:name="GuardianSans-Medium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NeueLTPro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dvTT3713a231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46B" w:rsidRDefault="00BF046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46B" w:rsidRDefault="00BF046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46B" w:rsidRDefault="00BF046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9C2" w:rsidRDefault="00CE29C2" w:rsidP="00746FB1">
      <w:r>
        <w:separator/>
      </w:r>
    </w:p>
  </w:footnote>
  <w:footnote w:type="continuationSeparator" w:id="0">
    <w:p w:rsidR="00CE29C2" w:rsidRDefault="00CE29C2" w:rsidP="00746F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46B" w:rsidRDefault="00BF046B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46B" w:rsidRDefault="00BF046B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46B" w:rsidRDefault="00BF046B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nderlineTabInNumList/>
  </w:compat>
  <w:rsids>
    <w:rsidRoot w:val="00172A27"/>
    <w:rsid w:val="00001E18"/>
    <w:rsid w:val="0001755C"/>
    <w:rsid w:val="000177BD"/>
    <w:rsid w:val="00017D87"/>
    <w:rsid w:val="00021DF6"/>
    <w:rsid w:val="00036A5E"/>
    <w:rsid w:val="00042102"/>
    <w:rsid w:val="00053E0D"/>
    <w:rsid w:val="000568B3"/>
    <w:rsid w:val="000569F2"/>
    <w:rsid w:val="0006145D"/>
    <w:rsid w:val="0006254B"/>
    <w:rsid w:val="0006308F"/>
    <w:rsid w:val="00071FA2"/>
    <w:rsid w:val="00082B3D"/>
    <w:rsid w:val="00083AC6"/>
    <w:rsid w:val="00086AF1"/>
    <w:rsid w:val="00086EB8"/>
    <w:rsid w:val="0009641B"/>
    <w:rsid w:val="000A0087"/>
    <w:rsid w:val="000A149B"/>
    <w:rsid w:val="000B053D"/>
    <w:rsid w:val="000C688E"/>
    <w:rsid w:val="000D42A6"/>
    <w:rsid w:val="000D76A6"/>
    <w:rsid w:val="000E3A70"/>
    <w:rsid w:val="000E67EF"/>
    <w:rsid w:val="000F6891"/>
    <w:rsid w:val="0011119C"/>
    <w:rsid w:val="0012771B"/>
    <w:rsid w:val="00131566"/>
    <w:rsid w:val="001360DB"/>
    <w:rsid w:val="00140C2E"/>
    <w:rsid w:val="001473F2"/>
    <w:rsid w:val="00150329"/>
    <w:rsid w:val="00161A80"/>
    <w:rsid w:val="00162CEE"/>
    <w:rsid w:val="00162EED"/>
    <w:rsid w:val="001704E9"/>
    <w:rsid w:val="00172A27"/>
    <w:rsid w:val="00182DA9"/>
    <w:rsid w:val="00187F1F"/>
    <w:rsid w:val="0019051D"/>
    <w:rsid w:val="00197AE0"/>
    <w:rsid w:val="001A1940"/>
    <w:rsid w:val="001A52CB"/>
    <w:rsid w:val="001B20C6"/>
    <w:rsid w:val="001B58F6"/>
    <w:rsid w:val="001C391E"/>
    <w:rsid w:val="001C4CF0"/>
    <w:rsid w:val="001C74F9"/>
    <w:rsid w:val="001D410E"/>
    <w:rsid w:val="001E33FC"/>
    <w:rsid w:val="001E35A9"/>
    <w:rsid w:val="001E3E2A"/>
    <w:rsid w:val="001E5467"/>
    <w:rsid w:val="001F112A"/>
    <w:rsid w:val="00203B35"/>
    <w:rsid w:val="00207D30"/>
    <w:rsid w:val="00210369"/>
    <w:rsid w:val="002105ED"/>
    <w:rsid w:val="002118AC"/>
    <w:rsid w:val="00213B08"/>
    <w:rsid w:val="002144B4"/>
    <w:rsid w:val="00221E36"/>
    <w:rsid w:val="00224606"/>
    <w:rsid w:val="002278D8"/>
    <w:rsid w:val="00234A39"/>
    <w:rsid w:val="0024192A"/>
    <w:rsid w:val="002448E2"/>
    <w:rsid w:val="00246368"/>
    <w:rsid w:val="00250FB5"/>
    <w:rsid w:val="002606CC"/>
    <w:rsid w:val="00262FC9"/>
    <w:rsid w:val="002652C7"/>
    <w:rsid w:val="00266AAC"/>
    <w:rsid w:val="002713CF"/>
    <w:rsid w:val="002808D9"/>
    <w:rsid w:val="002A0DAC"/>
    <w:rsid w:val="002B7239"/>
    <w:rsid w:val="002C21B1"/>
    <w:rsid w:val="002C2C0A"/>
    <w:rsid w:val="002D6332"/>
    <w:rsid w:val="002D77DF"/>
    <w:rsid w:val="002F4E2B"/>
    <w:rsid w:val="00302BAD"/>
    <w:rsid w:val="00304205"/>
    <w:rsid w:val="0032664A"/>
    <w:rsid w:val="00334BAC"/>
    <w:rsid w:val="0033591C"/>
    <w:rsid w:val="00347012"/>
    <w:rsid w:val="0035069F"/>
    <w:rsid w:val="003564A3"/>
    <w:rsid w:val="00361B3A"/>
    <w:rsid w:val="003622AD"/>
    <w:rsid w:val="003660DB"/>
    <w:rsid w:val="00366678"/>
    <w:rsid w:val="00367264"/>
    <w:rsid w:val="003738BB"/>
    <w:rsid w:val="0037763B"/>
    <w:rsid w:val="003804B0"/>
    <w:rsid w:val="003A0379"/>
    <w:rsid w:val="003B1D8D"/>
    <w:rsid w:val="003B5597"/>
    <w:rsid w:val="003C52AF"/>
    <w:rsid w:val="003C601A"/>
    <w:rsid w:val="003D441B"/>
    <w:rsid w:val="003D7033"/>
    <w:rsid w:val="003E1BA7"/>
    <w:rsid w:val="003E53C8"/>
    <w:rsid w:val="003E5EBB"/>
    <w:rsid w:val="00404569"/>
    <w:rsid w:val="004054BA"/>
    <w:rsid w:val="00420FF0"/>
    <w:rsid w:val="004275AB"/>
    <w:rsid w:val="004323C5"/>
    <w:rsid w:val="00445384"/>
    <w:rsid w:val="00454F13"/>
    <w:rsid w:val="00461621"/>
    <w:rsid w:val="00462BE5"/>
    <w:rsid w:val="004674C0"/>
    <w:rsid w:val="00483758"/>
    <w:rsid w:val="004857C3"/>
    <w:rsid w:val="004926E1"/>
    <w:rsid w:val="004A1588"/>
    <w:rsid w:val="004B3CDF"/>
    <w:rsid w:val="004B4F2C"/>
    <w:rsid w:val="004B5B05"/>
    <w:rsid w:val="004C67ED"/>
    <w:rsid w:val="004E27DF"/>
    <w:rsid w:val="004E2D4C"/>
    <w:rsid w:val="004F07AB"/>
    <w:rsid w:val="004F4B60"/>
    <w:rsid w:val="004F5665"/>
    <w:rsid w:val="00502A97"/>
    <w:rsid w:val="00504AE7"/>
    <w:rsid w:val="00511EC7"/>
    <w:rsid w:val="00552FC4"/>
    <w:rsid w:val="00556F7A"/>
    <w:rsid w:val="00561452"/>
    <w:rsid w:val="00561902"/>
    <w:rsid w:val="00573EA7"/>
    <w:rsid w:val="00592D35"/>
    <w:rsid w:val="005959F1"/>
    <w:rsid w:val="005A06CD"/>
    <w:rsid w:val="005A3344"/>
    <w:rsid w:val="005B2404"/>
    <w:rsid w:val="005B499A"/>
    <w:rsid w:val="005B4D7D"/>
    <w:rsid w:val="005B4E6B"/>
    <w:rsid w:val="005C3C85"/>
    <w:rsid w:val="005C7901"/>
    <w:rsid w:val="005D080A"/>
    <w:rsid w:val="005D4F5E"/>
    <w:rsid w:val="005D608E"/>
    <w:rsid w:val="005F3063"/>
    <w:rsid w:val="005F54CE"/>
    <w:rsid w:val="006027A3"/>
    <w:rsid w:val="00604A3C"/>
    <w:rsid w:val="00612F94"/>
    <w:rsid w:val="00617F85"/>
    <w:rsid w:val="006227BD"/>
    <w:rsid w:val="0062428E"/>
    <w:rsid w:val="00625A0F"/>
    <w:rsid w:val="00632329"/>
    <w:rsid w:val="00637878"/>
    <w:rsid w:val="0064296E"/>
    <w:rsid w:val="00643032"/>
    <w:rsid w:val="006443E8"/>
    <w:rsid w:val="0065187D"/>
    <w:rsid w:val="00663F93"/>
    <w:rsid w:val="006678B2"/>
    <w:rsid w:val="00672300"/>
    <w:rsid w:val="00674AC7"/>
    <w:rsid w:val="00675D85"/>
    <w:rsid w:val="00692BA7"/>
    <w:rsid w:val="00696580"/>
    <w:rsid w:val="006C0469"/>
    <w:rsid w:val="006C0E3C"/>
    <w:rsid w:val="006C4F58"/>
    <w:rsid w:val="006E50FE"/>
    <w:rsid w:val="006E7598"/>
    <w:rsid w:val="006F3055"/>
    <w:rsid w:val="006F34FF"/>
    <w:rsid w:val="006F6F21"/>
    <w:rsid w:val="006F72AD"/>
    <w:rsid w:val="00701BEA"/>
    <w:rsid w:val="00703820"/>
    <w:rsid w:val="00717185"/>
    <w:rsid w:val="00717559"/>
    <w:rsid w:val="00721217"/>
    <w:rsid w:val="00722192"/>
    <w:rsid w:val="00741289"/>
    <w:rsid w:val="00745768"/>
    <w:rsid w:val="00746FB1"/>
    <w:rsid w:val="00766447"/>
    <w:rsid w:val="00771B21"/>
    <w:rsid w:val="00781A27"/>
    <w:rsid w:val="007872F7"/>
    <w:rsid w:val="0079030F"/>
    <w:rsid w:val="0079251B"/>
    <w:rsid w:val="007A1249"/>
    <w:rsid w:val="007A22A4"/>
    <w:rsid w:val="007B0B3D"/>
    <w:rsid w:val="007C211E"/>
    <w:rsid w:val="007C27CF"/>
    <w:rsid w:val="007D09B4"/>
    <w:rsid w:val="007D6178"/>
    <w:rsid w:val="007D7E97"/>
    <w:rsid w:val="007F4CAF"/>
    <w:rsid w:val="00812A84"/>
    <w:rsid w:val="00830B74"/>
    <w:rsid w:val="00836E60"/>
    <w:rsid w:val="00841802"/>
    <w:rsid w:val="0084209B"/>
    <w:rsid w:val="008427AC"/>
    <w:rsid w:val="00852317"/>
    <w:rsid w:val="008547A4"/>
    <w:rsid w:val="00857D55"/>
    <w:rsid w:val="00865B6C"/>
    <w:rsid w:val="00867CB4"/>
    <w:rsid w:val="0087412A"/>
    <w:rsid w:val="0087512D"/>
    <w:rsid w:val="0088062A"/>
    <w:rsid w:val="00881C69"/>
    <w:rsid w:val="008A39A5"/>
    <w:rsid w:val="008A57A7"/>
    <w:rsid w:val="008A5E89"/>
    <w:rsid w:val="008B0843"/>
    <w:rsid w:val="008B246E"/>
    <w:rsid w:val="008B65EF"/>
    <w:rsid w:val="008E7065"/>
    <w:rsid w:val="008F22D9"/>
    <w:rsid w:val="009066D4"/>
    <w:rsid w:val="009073FB"/>
    <w:rsid w:val="009201D8"/>
    <w:rsid w:val="0093248F"/>
    <w:rsid w:val="00937730"/>
    <w:rsid w:val="00941531"/>
    <w:rsid w:val="00942B78"/>
    <w:rsid w:val="00947FEE"/>
    <w:rsid w:val="00950CB4"/>
    <w:rsid w:val="009510EF"/>
    <w:rsid w:val="00970C92"/>
    <w:rsid w:val="00970D88"/>
    <w:rsid w:val="00976C6F"/>
    <w:rsid w:val="00982232"/>
    <w:rsid w:val="00983894"/>
    <w:rsid w:val="009B39CB"/>
    <w:rsid w:val="009D02C1"/>
    <w:rsid w:val="009F3E9F"/>
    <w:rsid w:val="009F4796"/>
    <w:rsid w:val="009F64A3"/>
    <w:rsid w:val="00A047D2"/>
    <w:rsid w:val="00A0595E"/>
    <w:rsid w:val="00A07C69"/>
    <w:rsid w:val="00A1059B"/>
    <w:rsid w:val="00A172CE"/>
    <w:rsid w:val="00A17AC7"/>
    <w:rsid w:val="00A249AF"/>
    <w:rsid w:val="00A30A72"/>
    <w:rsid w:val="00A31979"/>
    <w:rsid w:val="00A32A87"/>
    <w:rsid w:val="00A42B24"/>
    <w:rsid w:val="00A45D7E"/>
    <w:rsid w:val="00A5253D"/>
    <w:rsid w:val="00A85DE5"/>
    <w:rsid w:val="00A87330"/>
    <w:rsid w:val="00A93460"/>
    <w:rsid w:val="00A93593"/>
    <w:rsid w:val="00AA13FA"/>
    <w:rsid w:val="00AB25FA"/>
    <w:rsid w:val="00AB70F3"/>
    <w:rsid w:val="00AC61A5"/>
    <w:rsid w:val="00AD4128"/>
    <w:rsid w:val="00AD6DCD"/>
    <w:rsid w:val="00AF3C01"/>
    <w:rsid w:val="00B01BC5"/>
    <w:rsid w:val="00B16F4D"/>
    <w:rsid w:val="00B30848"/>
    <w:rsid w:val="00B314CB"/>
    <w:rsid w:val="00B33735"/>
    <w:rsid w:val="00B362E2"/>
    <w:rsid w:val="00B41172"/>
    <w:rsid w:val="00B42E15"/>
    <w:rsid w:val="00B45137"/>
    <w:rsid w:val="00B506D9"/>
    <w:rsid w:val="00B50988"/>
    <w:rsid w:val="00B55B30"/>
    <w:rsid w:val="00B55DEA"/>
    <w:rsid w:val="00B60A13"/>
    <w:rsid w:val="00B7227E"/>
    <w:rsid w:val="00B75AEC"/>
    <w:rsid w:val="00B77C73"/>
    <w:rsid w:val="00B8289B"/>
    <w:rsid w:val="00B87F33"/>
    <w:rsid w:val="00B95C6D"/>
    <w:rsid w:val="00BA69DA"/>
    <w:rsid w:val="00BA72B1"/>
    <w:rsid w:val="00BB2D93"/>
    <w:rsid w:val="00BB5FB5"/>
    <w:rsid w:val="00BC268C"/>
    <w:rsid w:val="00BC29D7"/>
    <w:rsid w:val="00BC5C1C"/>
    <w:rsid w:val="00BD5C43"/>
    <w:rsid w:val="00BE2911"/>
    <w:rsid w:val="00BE67DB"/>
    <w:rsid w:val="00BF046B"/>
    <w:rsid w:val="00BF4621"/>
    <w:rsid w:val="00BF4EEC"/>
    <w:rsid w:val="00BF7981"/>
    <w:rsid w:val="00C02B12"/>
    <w:rsid w:val="00C03134"/>
    <w:rsid w:val="00C034F1"/>
    <w:rsid w:val="00C13402"/>
    <w:rsid w:val="00C13696"/>
    <w:rsid w:val="00C2020D"/>
    <w:rsid w:val="00C208F2"/>
    <w:rsid w:val="00C26834"/>
    <w:rsid w:val="00C27C61"/>
    <w:rsid w:val="00C330F0"/>
    <w:rsid w:val="00C35924"/>
    <w:rsid w:val="00C402B2"/>
    <w:rsid w:val="00C50EBD"/>
    <w:rsid w:val="00C51E12"/>
    <w:rsid w:val="00C548BF"/>
    <w:rsid w:val="00C5666E"/>
    <w:rsid w:val="00C56B4F"/>
    <w:rsid w:val="00C75877"/>
    <w:rsid w:val="00C76272"/>
    <w:rsid w:val="00C84BDF"/>
    <w:rsid w:val="00C8502C"/>
    <w:rsid w:val="00C86C51"/>
    <w:rsid w:val="00C97826"/>
    <w:rsid w:val="00CA190D"/>
    <w:rsid w:val="00CA1C75"/>
    <w:rsid w:val="00CB077A"/>
    <w:rsid w:val="00CC11A6"/>
    <w:rsid w:val="00CD7FDD"/>
    <w:rsid w:val="00CE29C2"/>
    <w:rsid w:val="00CE3F68"/>
    <w:rsid w:val="00CF18B8"/>
    <w:rsid w:val="00CF5B0F"/>
    <w:rsid w:val="00D00BBF"/>
    <w:rsid w:val="00D00F7E"/>
    <w:rsid w:val="00D014E6"/>
    <w:rsid w:val="00D032A0"/>
    <w:rsid w:val="00D10E5B"/>
    <w:rsid w:val="00D118A5"/>
    <w:rsid w:val="00D11DDF"/>
    <w:rsid w:val="00D174A2"/>
    <w:rsid w:val="00D27F27"/>
    <w:rsid w:val="00D35282"/>
    <w:rsid w:val="00D379B8"/>
    <w:rsid w:val="00D445E2"/>
    <w:rsid w:val="00D524ED"/>
    <w:rsid w:val="00D63810"/>
    <w:rsid w:val="00D652D8"/>
    <w:rsid w:val="00D66C50"/>
    <w:rsid w:val="00D67F65"/>
    <w:rsid w:val="00D742E8"/>
    <w:rsid w:val="00D81EA4"/>
    <w:rsid w:val="00D9605A"/>
    <w:rsid w:val="00DA170E"/>
    <w:rsid w:val="00DA66EA"/>
    <w:rsid w:val="00DB09AA"/>
    <w:rsid w:val="00DB1BFF"/>
    <w:rsid w:val="00DB1FDE"/>
    <w:rsid w:val="00DB237B"/>
    <w:rsid w:val="00DB3938"/>
    <w:rsid w:val="00DB3AC0"/>
    <w:rsid w:val="00DB69C8"/>
    <w:rsid w:val="00DC3959"/>
    <w:rsid w:val="00DD5F81"/>
    <w:rsid w:val="00DD6723"/>
    <w:rsid w:val="00DE2290"/>
    <w:rsid w:val="00DE30A8"/>
    <w:rsid w:val="00DE7589"/>
    <w:rsid w:val="00DF4FFF"/>
    <w:rsid w:val="00DF6E6A"/>
    <w:rsid w:val="00E002F0"/>
    <w:rsid w:val="00E0066B"/>
    <w:rsid w:val="00E006F2"/>
    <w:rsid w:val="00E022D0"/>
    <w:rsid w:val="00E15C50"/>
    <w:rsid w:val="00E17BD5"/>
    <w:rsid w:val="00E20D70"/>
    <w:rsid w:val="00E244CF"/>
    <w:rsid w:val="00E33AFF"/>
    <w:rsid w:val="00E4608F"/>
    <w:rsid w:val="00E53141"/>
    <w:rsid w:val="00E547C8"/>
    <w:rsid w:val="00E55B98"/>
    <w:rsid w:val="00E82710"/>
    <w:rsid w:val="00E97893"/>
    <w:rsid w:val="00EB0B66"/>
    <w:rsid w:val="00EB1DC6"/>
    <w:rsid w:val="00EB3CA8"/>
    <w:rsid w:val="00EB7482"/>
    <w:rsid w:val="00EC243B"/>
    <w:rsid w:val="00EC4155"/>
    <w:rsid w:val="00ED7AE1"/>
    <w:rsid w:val="00EE5F77"/>
    <w:rsid w:val="00EF27ED"/>
    <w:rsid w:val="00EF307E"/>
    <w:rsid w:val="00EF3BDB"/>
    <w:rsid w:val="00EF4382"/>
    <w:rsid w:val="00EF4C36"/>
    <w:rsid w:val="00F047EF"/>
    <w:rsid w:val="00F1247F"/>
    <w:rsid w:val="00F23503"/>
    <w:rsid w:val="00F30CCD"/>
    <w:rsid w:val="00F31C02"/>
    <w:rsid w:val="00F35B60"/>
    <w:rsid w:val="00F532C2"/>
    <w:rsid w:val="00F55F7F"/>
    <w:rsid w:val="00F60545"/>
    <w:rsid w:val="00F63B08"/>
    <w:rsid w:val="00F75555"/>
    <w:rsid w:val="00F8069A"/>
    <w:rsid w:val="00F80883"/>
    <w:rsid w:val="00F842A2"/>
    <w:rsid w:val="00F921B2"/>
    <w:rsid w:val="00F95351"/>
    <w:rsid w:val="00F96313"/>
    <w:rsid w:val="00FA6507"/>
    <w:rsid w:val="00FA7950"/>
    <w:rsid w:val="00FB4CDD"/>
    <w:rsid w:val="00FB4E53"/>
    <w:rsid w:val="00FB5BDA"/>
    <w:rsid w:val="00FC3141"/>
    <w:rsid w:val="00FC38A2"/>
    <w:rsid w:val="00FD11E7"/>
    <w:rsid w:val="00FD5454"/>
    <w:rsid w:val="00FE2A4C"/>
    <w:rsid w:val="00FF0831"/>
    <w:rsid w:val="00FF4BF6"/>
    <w:rsid w:val="0509690B"/>
    <w:rsid w:val="07E70745"/>
    <w:rsid w:val="0835354A"/>
    <w:rsid w:val="0D9219DC"/>
    <w:rsid w:val="0F1B22B1"/>
    <w:rsid w:val="11AE5C08"/>
    <w:rsid w:val="148966DA"/>
    <w:rsid w:val="153D425A"/>
    <w:rsid w:val="1AE54E87"/>
    <w:rsid w:val="1BFC40AA"/>
    <w:rsid w:val="23CD63B0"/>
    <w:rsid w:val="2A0A2F68"/>
    <w:rsid w:val="2CEF345E"/>
    <w:rsid w:val="2D40236C"/>
    <w:rsid w:val="2E4E48E3"/>
    <w:rsid w:val="31EF369D"/>
    <w:rsid w:val="36413268"/>
    <w:rsid w:val="3A6C3104"/>
    <w:rsid w:val="42BB1EF9"/>
    <w:rsid w:val="492D588C"/>
    <w:rsid w:val="4AE22E7C"/>
    <w:rsid w:val="4BAD66D1"/>
    <w:rsid w:val="4BD53803"/>
    <w:rsid w:val="4C291A6B"/>
    <w:rsid w:val="4C626F11"/>
    <w:rsid w:val="4D962FD9"/>
    <w:rsid w:val="4EE81AF3"/>
    <w:rsid w:val="551A4E77"/>
    <w:rsid w:val="58387AD2"/>
    <w:rsid w:val="59DE1706"/>
    <w:rsid w:val="5AA962A5"/>
    <w:rsid w:val="5B794310"/>
    <w:rsid w:val="5BC761BC"/>
    <w:rsid w:val="603C2856"/>
    <w:rsid w:val="61C34DAA"/>
    <w:rsid w:val="632F79DB"/>
    <w:rsid w:val="64E86EBD"/>
    <w:rsid w:val="66AE3773"/>
    <w:rsid w:val="6D7C0D02"/>
    <w:rsid w:val="7226191D"/>
    <w:rsid w:val="724041A6"/>
    <w:rsid w:val="724A0A7E"/>
    <w:rsid w:val="72FA3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Table" w:qFormat="1"/>
    <w:lsdException w:name="Balloon Text" w:unhideWhenUsed="0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FB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locked/>
    <w:rsid w:val="001B58F6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746FB1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46F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746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746FB1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746FB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746FB1"/>
    <w:rPr>
      <w:rFonts w:cs="Times New Roman"/>
      <w:sz w:val="18"/>
      <w:szCs w:val="18"/>
    </w:rPr>
  </w:style>
  <w:style w:type="paragraph" w:customStyle="1" w:styleId="Default">
    <w:name w:val="Default"/>
    <w:uiPriority w:val="99"/>
    <w:unhideWhenUsed/>
    <w:qFormat/>
    <w:rsid w:val="00746FB1"/>
    <w:pPr>
      <w:widowControl w:val="0"/>
      <w:autoSpaceDE w:val="0"/>
      <w:autoSpaceDN w:val="0"/>
      <w:adjustRightInd w:val="0"/>
    </w:pPr>
    <w:rPr>
      <w:rFonts w:ascii="IHDMM K+ Gulliver RM" w:eastAsia="IHDMM K+ Gulliver RM" w:hAnsi="IHDMM K+ Gulliver RM" w:hint="eastAsia"/>
      <w:color w:val="000000"/>
      <w:sz w:val="24"/>
    </w:rPr>
  </w:style>
  <w:style w:type="character" w:customStyle="1" w:styleId="3Char">
    <w:name w:val="标题 3 Char"/>
    <w:basedOn w:val="a0"/>
    <w:link w:val="3"/>
    <w:uiPriority w:val="9"/>
    <w:rsid w:val="001B58F6"/>
    <w:rPr>
      <w:rFonts w:ascii="宋体" w:hAnsi="宋体" w:cs="宋体"/>
      <w:b/>
      <w:bCs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1B58F6"/>
    <w:rPr>
      <w:color w:val="0000FF"/>
      <w:u w:val="single"/>
    </w:rPr>
  </w:style>
  <w:style w:type="character" w:styleId="a7">
    <w:name w:val="Emphasis"/>
    <w:basedOn w:val="a0"/>
    <w:uiPriority w:val="20"/>
    <w:qFormat/>
    <w:locked/>
    <w:rsid w:val="001B58F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9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932</TotalTime>
  <Pages>3</Pages>
  <Words>607</Words>
  <Characters>3464</Characters>
  <Application>Microsoft Office Word</Application>
  <DocSecurity>0</DocSecurity>
  <Lines>28</Lines>
  <Paragraphs>8</Paragraphs>
  <ScaleCrop>false</ScaleCrop>
  <Company>微软中国</Company>
  <LinksUpToDate>false</LinksUpToDate>
  <CharactersWithSpaces>4063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317</cp:revision>
  <dcterms:created xsi:type="dcterms:W3CDTF">2020-03-16T07:50:00Z</dcterms:created>
  <dcterms:modified xsi:type="dcterms:W3CDTF">2021-01-22T06:13:00Z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