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FB1" w:rsidRPr="00B314CB" w:rsidRDefault="00A45D7E" w:rsidP="00D118A5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S</w:t>
      </w:r>
      <w:r w:rsidRPr="00A45D7E">
        <w:rPr>
          <w:rFonts w:ascii="Times New Roman" w:hAnsi="Times New Roman"/>
          <w:b/>
          <w:bCs/>
          <w:szCs w:val="21"/>
        </w:rPr>
        <w:t>upplement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 w:rsidR="00C76272">
        <w:rPr>
          <w:rFonts w:ascii="Times New Roman" w:hAnsi="Times New Roman" w:hint="eastAsia"/>
          <w:b/>
          <w:bCs/>
          <w:szCs w:val="21"/>
        </w:rPr>
        <w:t>T</w:t>
      </w:r>
      <w:r w:rsidR="00C76272">
        <w:rPr>
          <w:rFonts w:ascii="Times New Roman" w:hAnsi="Times New Roman"/>
          <w:b/>
          <w:bCs/>
          <w:szCs w:val="21"/>
        </w:rPr>
        <w:t>able 1</w:t>
      </w:r>
      <w:r w:rsidR="00C76272">
        <w:rPr>
          <w:rFonts w:ascii="Times New Roman" w:hAnsi="Times New Roman" w:hint="eastAsia"/>
          <w:b/>
          <w:bCs/>
          <w:szCs w:val="21"/>
        </w:rPr>
        <w:t>.</w:t>
      </w:r>
      <w:r w:rsidR="00C76272">
        <w:rPr>
          <w:rFonts w:ascii="Times New Roman" w:hAnsi="Times New Roman"/>
          <w:szCs w:val="21"/>
        </w:rPr>
        <w:t xml:space="preserve"> </w:t>
      </w:r>
      <w:r w:rsidR="00D118A5">
        <w:rPr>
          <w:rFonts w:ascii="Times New Roman" w:hAnsi="Times New Roman" w:hint="eastAsia"/>
          <w:szCs w:val="21"/>
        </w:rPr>
        <w:t>D</w:t>
      </w:r>
      <w:r w:rsidR="00C76272">
        <w:rPr>
          <w:rFonts w:ascii="Times New Roman" w:hAnsi="Times New Roman"/>
          <w:szCs w:val="21"/>
        </w:rPr>
        <w:t>emographics and clinical characteristics</w:t>
      </w:r>
      <w:r w:rsidR="00D118A5">
        <w:rPr>
          <w:rFonts w:ascii="Times New Roman" w:hAnsi="Times New Roman" w:hint="eastAsia"/>
          <w:szCs w:val="21"/>
        </w:rPr>
        <w:t xml:space="preserve"> of p</w:t>
      </w:r>
      <w:r w:rsidR="00D118A5">
        <w:rPr>
          <w:rFonts w:ascii="Times New Roman" w:hAnsi="Times New Roman"/>
          <w:szCs w:val="21"/>
        </w:rPr>
        <w:t>atient</w:t>
      </w:r>
      <w:r w:rsidR="00D118A5">
        <w:rPr>
          <w:rFonts w:ascii="Times New Roman" w:hAnsi="Times New Roman" w:hint="eastAsia"/>
          <w:szCs w:val="21"/>
        </w:rPr>
        <w:t xml:space="preserve">s </w:t>
      </w:r>
      <w:r w:rsidR="00B314CB">
        <w:rPr>
          <w:rFonts w:ascii="Times New Roman" w:hAnsi="Times New Roman" w:hint="eastAsia"/>
          <w:szCs w:val="21"/>
        </w:rPr>
        <w:t xml:space="preserve">from </w:t>
      </w:r>
      <w:r w:rsidR="00B314CB" w:rsidRPr="00B314CB">
        <w:rPr>
          <w:rFonts w:ascii="Times New Roman" w:hAnsi="Times New Roman"/>
          <w:szCs w:val="21"/>
        </w:rPr>
        <w:t xml:space="preserve">Sun </w:t>
      </w:r>
      <w:proofErr w:type="spellStart"/>
      <w:r w:rsidR="00B314CB" w:rsidRPr="00B314CB">
        <w:rPr>
          <w:rFonts w:ascii="Times New Roman" w:hAnsi="Times New Roman"/>
          <w:szCs w:val="21"/>
        </w:rPr>
        <w:t>Yat-sen</w:t>
      </w:r>
      <w:proofErr w:type="spellEnd"/>
      <w:r w:rsidR="00B314CB" w:rsidRPr="00B314CB">
        <w:rPr>
          <w:rFonts w:ascii="Times New Roman" w:hAnsi="Times New Roman"/>
          <w:szCs w:val="21"/>
        </w:rPr>
        <w:t xml:space="preserve"> University Cancer Center</w:t>
      </w:r>
    </w:p>
    <w:tbl>
      <w:tblPr>
        <w:tblW w:w="7378" w:type="dxa"/>
        <w:jc w:val="center"/>
        <w:tblInd w:w="-1611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  <w:tblPrChange w:id="0" w:author="微软用户" w:date="2021-01-22T12:38:00Z">
          <w:tblPr>
            <w:tblW w:w="7060" w:type="dxa"/>
            <w:jc w:val="center"/>
            <w:tblInd w:w="-1611" w:type="dxa"/>
            <w:tblBorders>
              <w:top w:val="single" w:sz="8" w:space="0" w:color="000000"/>
              <w:bottom w:val="single" w:sz="8" w:space="0" w:color="000000"/>
            </w:tblBorders>
            <w:tblLayout w:type="fixed"/>
            <w:tblLook w:val="04A0"/>
          </w:tblPr>
        </w:tblPrChange>
      </w:tblPr>
      <w:tblGrid>
        <w:gridCol w:w="2569"/>
        <w:gridCol w:w="2400"/>
        <w:gridCol w:w="2409"/>
        <w:tblGridChange w:id="1">
          <w:tblGrid>
            <w:gridCol w:w="2569"/>
            <w:gridCol w:w="2126"/>
            <w:gridCol w:w="2125"/>
          </w:tblGrid>
        </w:tblGridChange>
      </w:tblGrid>
      <w:tr w:rsidR="00C63A26" w:rsidTr="00796F38">
        <w:trPr>
          <w:trHeight w:val="20"/>
          <w:jc w:val="center"/>
          <w:trPrChange w:id="2" w:author="微软用户" w:date="2021-01-22T12:38:00Z">
            <w:trPr>
              <w:trHeight w:val="20"/>
              <w:jc w:val="center"/>
            </w:trPr>
          </w:trPrChange>
        </w:trPr>
        <w:tc>
          <w:tcPr>
            <w:tcW w:w="2569" w:type="dxa"/>
            <w:vMerge w:val="restart"/>
            <w:tcBorders>
              <w:top w:val="single" w:sz="8" w:space="0" w:color="000000"/>
              <w:left w:val="nil"/>
              <w:right w:val="nil"/>
            </w:tcBorders>
            <w:tcPrChange w:id="3" w:author="微软用户" w:date="2021-01-22T12:38:00Z">
              <w:tcPr>
                <w:tcW w:w="2569" w:type="dxa"/>
                <w:vMerge w:val="restart"/>
                <w:tcBorders>
                  <w:top w:val="single" w:sz="8" w:space="0" w:color="000000"/>
                  <w:left w:val="nil"/>
                  <w:right w:val="nil"/>
                </w:tcBorders>
              </w:tcPr>
            </w:tcPrChange>
          </w:tcPr>
          <w:p w:rsidR="00C63A26" w:rsidRDefault="00C63A26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C63A26" w:rsidRPr="00DB09AA" w:rsidRDefault="00C63A26" w:rsidP="00DB09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DB09AA">
              <w:rPr>
                <w:rFonts w:ascii="Times New Roman" w:hAnsi="Times New Roman"/>
                <w:szCs w:val="21"/>
              </w:rPr>
              <w:t>Variable</w:t>
            </w:r>
          </w:p>
          <w:p w:rsidR="00C63A26" w:rsidRDefault="00C63A2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8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PrChange w:id="4" w:author="微软用户" w:date="2021-01-22T12:38:00Z">
              <w:tcPr>
                <w:tcW w:w="4251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C63A26" w:rsidRDefault="00C63A26" w:rsidP="00623F1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T</w:t>
            </w:r>
            <w:r w:rsidRPr="00D118A5">
              <w:rPr>
                <w:rFonts w:ascii="Times New Roman" w:hAnsi="Times New Roman"/>
                <w:szCs w:val="21"/>
              </w:rPr>
              <w:t>raining</w:t>
            </w:r>
            <w:r>
              <w:rPr>
                <w:rFonts w:ascii="Times New Roman" w:hAnsi="Times New Roman"/>
                <w:szCs w:val="21"/>
              </w:rPr>
              <w:t xml:space="preserve"> cohort </w:t>
            </w:r>
            <w:r>
              <w:rPr>
                <w:rFonts w:ascii="Times New Roman" w:hAnsi="Times New Roman" w:hint="eastAsia"/>
                <w:szCs w:val="21"/>
              </w:rPr>
              <w:t xml:space="preserve">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5" w:author="微软用户" w:date="2021-01-22T12:12:00Z">
              <w:r w:rsidDel="00623F18">
                <w:rPr>
                  <w:rFonts w:ascii="Times New Roman" w:hAnsi="Times New Roman" w:hint="eastAsia"/>
                  <w:szCs w:val="21"/>
                </w:rPr>
                <w:delText>273</w:delText>
              </w:r>
            </w:del>
            <w:ins w:id="6" w:author="微软用户" w:date="2021-01-22T12:12:00Z">
              <w:r>
                <w:rPr>
                  <w:rFonts w:ascii="Times New Roman" w:hAnsi="Times New Roman" w:hint="eastAsia"/>
                  <w:szCs w:val="21"/>
                </w:rPr>
                <w:t>295</w:t>
              </w:r>
            </w:ins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C63A26" w:rsidRPr="00534598" w:rsidTr="00796F38">
        <w:trPr>
          <w:trHeight w:val="704"/>
          <w:jc w:val="center"/>
          <w:trPrChange w:id="7" w:author="微软用户" w:date="2021-01-22T12:38:00Z">
            <w:trPr>
              <w:trHeight w:val="704"/>
              <w:jc w:val="center"/>
            </w:trPr>
          </w:trPrChange>
        </w:trPr>
        <w:tc>
          <w:tcPr>
            <w:tcW w:w="2569" w:type="dxa"/>
            <w:vMerge/>
            <w:tcBorders>
              <w:left w:val="nil"/>
              <w:bottom w:val="single" w:sz="8" w:space="0" w:color="000000"/>
              <w:right w:val="nil"/>
            </w:tcBorders>
            <w:tcPrChange w:id="8" w:author="微软用户" w:date="2021-01-22T12:38:00Z">
              <w:tcPr>
                <w:tcW w:w="2569" w:type="dxa"/>
                <w:vMerge/>
                <w:tcBorders>
                  <w:left w:val="nil"/>
                  <w:bottom w:val="single" w:sz="8" w:space="0" w:color="000000"/>
                  <w:right w:val="nil"/>
                </w:tcBorders>
              </w:tcPr>
            </w:tcPrChange>
          </w:tcPr>
          <w:p w:rsidR="00C63A26" w:rsidRDefault="00C63A26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PrChange w:id="9" w:author="微软用户" w:date="2021-01-22T12:38:00Z">
              <w:tcPr>
                <w:tcW w:w="2126" w:type="dxa"/>
                <w:tcBorders>
                  <w:top w:val="single" w:sz="4" w:space="0" w:color="auto"/>
                  <w:left w:val="nil"/>
                  <w:bottom w:val="single" w:sz="8" w:space="0" w:color="000000"/>
                  <w:right w:val="nil"/>
                </w:tcBorders>
              </w:tcPr>
            </w:tcPrChange>
          </w:tcPr>
          <w:p w:rsidR="00C63A26" w:rsidRDefault="00C63A26" w:rsidP="00CF18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</w:t>
            </w:r>
            <w:r w:rsidRPr="00EF307E">
              <w:rPr>
                <w:rFonts w:ascii="Times New Roman" w:hAnsi="Times New Roman"/>
                <w:szCs w:val="21"/>
              </w:rPr>
              <w:t>enignancy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10" w:author="微软用户" w:date="2021-01-22T12:12:00Z">
              <w:r w:rsidDel="00623F18">
                <w:rPr>
                  <w:rFonts w:ascii="Times New Roman" w:hAnsi="Times New Roman" w:hint="eastAsia"/>
                  <w:szCs w:val="21"/>
                </w:rPr>
                <w:delText>96</w:delText>
              </w:r>
            </w:del>
            <w:ins w:id="11" w:author="微软用户" w:date="2021-01-22T12:12:00Z">
              <w:r>
                <w:rPr>
                  <w:rFonts w:ascii="Times New Roman" w:hAnsi="Times New Roman" w:hint="eastAsia"/>
                  <w:szCs w:val="21"/>
                </w:rPr>
                <w:t>106</w:t>
              </w:r>
            </w:ins>
            <w:r>
              <w:rPr>
                <w:rFonts w:ascii="Times New Roman" w:hAnsi="Times New Roman" w:hint="eastAsia"/>
                <w:szCs w:val="21"/>
              </w:rPr>
              <w:t>)</w:t>
            </w:r>
          </w:p>
          <w:p w:rsidR="00C63A26" w:rsidRDefault="00C63A26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 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PrChange w:id="12" w:author="微软用户" w:date="2021-01-22T12:38:00Z">
              <w:tcPr>
                <w:tcW w:w="2125" w:type="dxa"/>
                <w:tcBorders>
                  <w:top w:val="single" w:sz="4" w:space="0" w:color="auto"/>
                  <w:left w:val="nil"/>
                  <w:bottom w:val="single" w:sz="8" w:space="0" w:color="000000"/>
                  <w:right w:val="nil"/>
                </w:tcBorders>
              </w:tcPr>
            </w:tcPrChange>
          </w:tcPr>
          <w:p w:rsidR="00C63A26" w:rsidRDefault="00C63A26" w:rsidP="00D11D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M</w:t>
            </w:r>
            <w:r w:rsidRPr="00EF307E">
              <w:rPr>
                <w:rFonts w:ascii="Times New Roman" w:hAnsi="Times New Roman"/>
                <w:szCs w:val="21"/>
              </w:rPr>
              <w:t>alignancy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13" w:author="微软用户" w:date="2021-01-22T12:11:00Z">
              <w:r w:rsidDel="00623F18">
                <w:rPr>
                  <w:rFonts w:ascii="Times New Roman" w:hAnsi="Times New Roman" w:hint="eastAsia"/>
                  <w:szCs w:val="21"/>
                </w:rPr>
                <w:delText>17</w:delText>
              </w:r>
              <w:r w:rsidDel="00623F18">
                <w:rPr>
                  <w:rFonts w:ascii="Times New Roman" w:hAnsi="Times New Roman"/>
                  <w:szCs w:val="21"/>
                </w:rPr>
                <w:delText>7</w:delText>
              </w:r>
            </w:del>
            <w:ins w:id="14" w:author="微软用户" w:date="2021-01-22T12:11:00Z">
              <w:r>
                <w:rPr>
                  <w:rFonts w:ascii="Times New Roman" w:hAnsi="Times New Roman" w:hint="eastAsia"/>
                  <w:szCs w:val="21"/>
                </w:rPr>
                <w:t>189</w:t>
              </w:r>
            </w:ins>
            <w:r>
              <w:rPr>
                <w:rFonts w:ascii="Times New Roman" w:hAnsi="Times New Roman" w:hint="eastAsia"/>
                <w:szCs w:val="21"/>
              </w:rPr>
              <w:t>)</w:t>
            </w:r>
          </w:p>
          <w:p w:rsidR="00C63A26" w:rsidRDefault="00C63A26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 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</w:tr>
      <w:tr w:rsidR="00C63A26" w:rsidTr="00796F38">
        <w:trPr>
          <w:trHeight w:val="165"/>
          <w:jc w:val="center"/>
          <w:trPrChange w:id="15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single" w:sz="8" w:space="0" w:color="000000"/>
              <w:bottom w:val="nil"/>
            </w:tcBorders>
            <w:tcPrChange w:id="16" w:author="微软用户" w:date="2021-01-22T12:38:00Z">
              <w:tcPr>
                <w:tcW w:w="2569" w:type="dxa"/>
                <w:tcBorders>
                  <w:top w:val="single" w:sz="8" w:space="0" w:color="000000"/>
                  <w:bottom w:val="nil"/>
                </w:tcBorders>
              </w:tcPr>
            </w:tcPrChange>
          </w:tcPr>
          <w:p w:rsidR="00C63A26" w:rsidRDefault="00C63A26" w:rsidP="00E002F0">
            <w:pPr>
              <w:rPr>
                <w:rFonts w:ascii="Times New Roman" w:hAnsi="Times New Roman"/>
                <w:szCs w:val="21"/>
              </w:rPr>
            </w:pPr>
            <w:r w:rsidRPr="00E002F0">
              <w:rPr>
                <w:rFonts w:ascii="Times New Roman" w:hAnsi="Times New Roman"/>
                <w:szCs w:val="21"/>
              </w:rPr>
              <w:t>Characteristics</w:t>
            </w:r>
          </w:p>
        </w:tc>
        <w:tc>
          <w:tcPr>
            <w:tcW w:w="2400" w:type="dxa"/>
            <w:tcBorders>
              <w:top w:val="single" w:sz="8" w:space="0" w:color="000000"/>
              <w:bottom w:val="nil"/>
              <w:right w:val="nil"/>
            </w:tcBorders>
            <w:tcPrChange w:id="17" w:author="微软用户" w:date="2021-01-22T12:38:00Z">
              <w:tcPr>
                <w:tcW w:w="2126" w:type="dxa"/>
                <w:tcBorders>
                  <w:top w:val="single" w:sz="8" w:space="0" w:color="000000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single" w:sz="8" w:space="0" w:color="000000"/>
              <w:left w:val="nil"/>
              <w:bottom w:val="nil"/>
              <w:right w:val="nil"/>
            </w:tcBorders>
            <w:tcPrChange w:id="18" w:author="微软用户" w:date="2021-01-22T12:38:00Z">
              <w:tcPr>
                <w:tcW w:w="2125" w:type="dxa"/>
                <w:tcBorders>
                  <w:top w:val="single" w:sz="8" w:space="0" w:color="000000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35"/>
          <w:jc w:val="center"/>
          <w:trPrChange w:id="19" w:author="微软用户" w:date="2021-01-22T12:38:00Z">
            <w:trPr>
              <w:trHeight w:val="135"/>
              <w:jc w:val="center"/>
            </w:trPr>
          </w:trPrChange>
        </w:trPr>
        <w:tc>
          <w:tcPr>
            <w:tcW w:w="2569" w:type="dxa"/>
            <w:tcBorders>
              <w:top w:val="nil"/>
              <w:bottom w:val="nil"/>
            </w:tcBorders>
            <w:tcPrChange w:id="20" w:author="微软用户" w:date="2021-01-22T12:38:00Z">
              <w:tcPr>
                <w:tcW w:w="2569" w:type="dxa"/>
                <w:tcBorders>
                  <w:top w:val="nil"/>
                  <w:bottom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Gender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21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90"/>
          <w:jc w:val="center"/>
          <w:trPrChange w:id="23" w:author="微软用户" w:date="2021-01-22T12:38:00Z">
            <w:trPr>
              <w:trHeight w:val="9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Male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5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23F18">
            <w:pPr>
              <w:jc w:val="center"/>
              <w:rPr>
                <w:rFonts w:ascii="Times New Roman" w:hAnsi="Times New Roman"/>
                <w:szCs w:val="21"/>
              </w:rPr>
            </w:pPr>
            <w:del w:id="26" w:author="微软用户" w:date="2021-01-22T12:10:00Z">
              <w:r w:rsidDel="00623F18">
                <w:rPr>
                  <w:rFonts w:ascii="Times New Roman" w:hAnsi="Times New Roman" w:hint="eastAsia"/>
                  <w:szCs w:val="21"/>
                </w:rPr>
                <w:delText xml:space="preserve">75 </w:delText>
              </w:r>
            </w:del>
            <w:ins w:id="27" w:author="微软用户" w:date="2021-01-22T12:10:00Z">
              <w:r>
                <w:rPr>
                  <w:rFonts w:ascii="Times New Roman" w:hAnsi="Times New Roman" w:hint="eastAsia"/>
                  <w:szCs w:val="21"/>
                </w:rPr>
                <w:t xml:space="preserve">29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28" w:author="微软用户" w:date="2021-01-22T12:10:00Z">
              <w:r w:rsidDel="00623F18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del w:id="29" w:author="微软用户" w:date="2021-01-22T11:29:00Z">
              <w:r w:rsidDel="00405F9E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del w:id="30" w:author="微软用户" w:date="2021-01-22T12:10:00Z">
              <w:r w:rsidDel="00623F18">
                <w:rPr>
                  <w:rFonts w:ascii="Times New Roman" w:hAnsi="Times New Roman" w:hint="eastAsia"/>
                  <w:szCs w:val="21"/>
                </w:rPr>
                <w:delText>.1</w:delText>
              </w:r>
            </w:del>
            <w:ins w:id="31" w:author="微软用户" w:date="2021-01-22T12:10:00Z">
              <w:r>
                <w:rPr>
                  <w:rFonts w:ascii="Times New Roman" w:hAnsi="Times New Roman" w:hint="eastAsia"/>
                  <w:szCs w:val="21"/>
                </w:rPr>
                <w:t>27.4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23F18">
            <w:pPr>
              <w:jc w:val="center"/>
              <w:rPr>
                <w:rFonts w:ascii="Times New Roman" w:hAnsi="Times New Roman"/>
                <w:szCs w:val="21"/>
              </w:rPr>
            </w:pPr>
            <w:del w:id="33" w:author="微软用户" w:date="2021-01-22T12:10:00Z">
              <w:r w:rsidDel="00623F18">
                <w:rPr>
                  <w:rFonts w:ascii="Times New Roman" w:hAnsi="Times New Roman" w:hint="eastAsia"/>
                  <w:szCs w:val="21"/>
                </w:rPr>
                <w:delText xml:space="preserve">114 </w:delText>
              </w:r>
            </w:del>
            <w:ins w:id="34" w:author="微软用户" w:date="2021-01-22T12:10:00Z">
              <w:r>
                <w:rPr>
                  <w:rFonts w:ascii="Times New Roman" w:hAnsi="Times New Roman" w:hint="eastAsia"/>
                  <w:szCs w:val="21"/>
                </w:rPr>
                <w:t xml:space="preserve">74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35" w:author="微软用户" w:date="2021-01-22T12:10:00Z">
              <w:r w:rsidDel="00623F18">
                <w:rPr>
                  <w:rFonts w:ascii="Times New Roman" w:hAnsi="Times New Roman" w:hint="eastAsia"/>
                  <w:szCs w:val="21"/>
                </w:rPr>
                <w:delText>64.4</w:delText>
              </w:r>
            </w:del>
            <w:ins w:id="36" w:author="微软用户" w:date="2021-01-22T12:10:00Z">
              <w:r>
                <w:rPr>
                  <w:rFonts w:ascii="Times New Roman" w:hAnsi="Times New Roman" w:hint="eastAsia"/>
                  <w:szCs w:val="21"/>
                </w:rPr>
                <w:t>39.2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20"/>
          <w:jc w:val="center"/>
          <w:trPrChange w:id="37" w:author="微软用户" w:date="2021-01-22T12:38:00Z">
            <w:trPr>
              <w:trHeight w:val="20"/>
              <w:jc w:val="center"/>
            </w:trPr>
          </w:trPrChange>
        </w:trPr>
        <w:tc>
          <w:tcPr>
            <w:tcW w:w="2569" w:type="dxa"/>
            <w:tcBorders>
              <w:top w:val="nil"/>
              <w:bottom w:val="nil"/>
            </w:tcBorders>
            <w:tcPrChange w:id="38" w:author="微软用户" w:date="2021-01-22T12:38:00Z">
              <w:tcPr>
                <w:tcW w:w="2569" w:type="dxa"/>
                <w:tcBorders>
                  <w:top w:val="nil"/>
                  <w:bottom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3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623F18">
            <w:pPr>
              <w:jc w:val="center"/>
              <w:rPr>
                <w:rFonts w:ascii="Times New Roman" w:hAnsi="Times New Roman"/>
                <w:szCs w:val="21"/>
              </w:rPr>
            </w:pPr>
            <w:del w:id="40" w:author="微软用户" w:date="2021-01-22T12:10:00Z">
              <w:r w:rsidDel="00623F18">
                <w:rPr>
                  <w:rFonts w:ascii="Times New Roman" w:hAnsi="Times New Roman" w:hint="eastAsia"/>
                  <w:szCs w:val="21"/>
                </w:rPr>
                <w:delText xml:space="preserve">21 </w:delText>
              </w:r>
            </w:del>
            <w:ins w:id="41" w:author="微软用户" w:date="2021-01-22T12:10:00Z">
              <w:r>
                <w:rPr>
                  <w:rFonts w:ascii="Times New Roman" w:hAnsi="Times New Roman" w:hint="eastAsia"/>
                  <w:szCs w:val="21"/>
                </w:rPr>
                <w:t xml:space="preserve">77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42" w:author="微软用户" w:date="2021-01-22T12:10:00Z">
              <w:r w:rsidDel="00623F18">
                <w:rPr>
                  <w:rFonts w:ascii="Times New Roman" w:hAnsi="Times New Roman" w:hint="eastAsia"/>
                  <w:szCs w:val="21"/>
                </w:rPr>
                <w:delText>21.9</w:delText>
              </w:r>
            </w:del>
            <w:ins w:id="43" w:author="微软用户" w:date="2021-01-22T12:10:00Z">
              <w:r>
                <w:rPr>
                  <w:rFonts w:ascii="Times New Roman" w:hAnsi="Times New Roman" w:hint="eastAsia"/>
                  <w:szCs w:val="21"/>
                </w:rPr>
                <w:t>72.6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23F18">
            <w:pPr>
              <w:jc w:val="center"/>
              <w:rPr>
                <w:rFonts w:ascii="Times New Roman" w:hAnsi="Times New Roman"/>
                <w:szCs w:val="21"/>
              </w:rPr>
            </w:pPr>
            <w:del w:id="45" w:author="微软用户" w:date="2021-01-22T12:10:00Z">
              <w:r w:rsidDel="00623F18">
                <w:rPr>
                  <w:rFonts w:ascii="Times New Roman" w:hAnsi="Times New Roman" w:hint="eastAsia"/>
                  <w:szCs w:val="21"/>
                </w:rPr>
                <w:delText xml:space="preserve">63 </w:delText>
              </w:r>
            </w:del>
            <w:ins w:id="46" w:author="微软用户" w:date="2021-01-22T12:10:00Z">
              <w:r>
                <w:rPr>
                  <w:rFonts w:ascii="Times New Roman" w:hAnsi="Times New Roman" w:hint="eastAsia"/>
                  <w:szCs w:val="21"/>
                </w:rPr>
                <w:t xml:space="preserve">115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47" w:author="微软用户" w:date="2021-01-22T12:10:00Z">
              <w:r w:rsidDel="00623F18">
                <w:rPr>
                  <w:rFonts w:ascii="Times New Roman" w:hAnsi="Times New Roman" w:hint="eastAsia"/>
                  <w:szCs w:val="21"/>
                </w:rPr>
                <w:delText>35.6</w:delText>
              </w:r>
            </w:del>
            <w:ins w:id="48" w:author="微软用户" w:date="2021-01-22T12:10:00Z">
              <w:r>
                <w:rPr>
                  <w:rFonts w:ascii="Times New Roman" w:hAnsi="Times New Roman" w:hint="eastAsia"/>
                  <w:szCs w:val="21"/>
                </w:rPr>
                <w:t>60.8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20"/>
          <w:jc w:val="center"/>
          <w:trPrChange w:id="49" w:author="微软用户" w:date="2021-01-22T12:38:00Z">
            <w:trPr>
              <w:trHeight w:val="2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5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Age</w:t>
            </w:r>
            <w:r>
              <w:rPr>
                <w:rFonts w:ascii="Times New Roman" w:hAnsi="Times New Roman" w:hint="eastAsia"/>
                <w:szCs w:val="21"/>
              </w:rPr>
              <w:t xml:space="preserve"> (years)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51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D2B0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del w:id="52" w:author="微软用户" w:date="2021-01-22T11:48:00Z">
              <w:r w:rsidDel="00ED2B03">
                <w:rPr>
                  <w:rFonts w:ascii="Times New Roman" w:hAnsi="Times New Roman" w:hint="eastAsia"/>
                  <w:szCs w:val="21"/>
                </w:rPr>
                <w:delText>5.1</w:delText>
              </w:r>
            </w:del>
            <w:ins w:id="53" w:author="微软用户" w:date="2021-01-22T11:48:00Z">
              <w:r>
                <w:rPr>
                  <w:rFonts w:ascii="Times New Roman" w:hAnsi="Times New Roman" w:hint="eastAsia"/>
                  <w:szCs w:val="21"/>
                </w:rPr>
                <w:t>2.0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del w:id="54" w:author="微软用户" w:date="2021-01-22T11:48:00Z">
              <w:r w:rsidDel="00ED2B03">
                <w:rPr>
                  <w:rFonts w:ascii="Times New Roman" w:hAnsi="Times New Roman" w:hint="eastAsia"/>
                  <w:szCs w:val="21"/>
                </w:rPr>
                <w:delText>0.8</w:delText>
              </w:r>
            </w:del>
            <w:ins w:id="55" w:author="微软用户" w:date="2021-01-22T11:48:00Z">
              <w:r>
                <w:rPr>
                  <w:rFonts w:ascii="Times New Roman" w:hAnsi="Times New Roman" w:hint="eastAsia"/>
                  <w:szCs w:val="21"/>
                </w:rPr>
                <w:t>1.7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5F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59.</w:t>
            </w:r>
            <w:del w:id="57" w:author="微软用户" w:date="2021-01-22T11:30:00Z">
              <w:r w:rsidDel="00405F9E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58" w:author="微软用户" w:date="2021-01-22T11:30:00Z">
              <w:r>
                <w:rPr>
                  <w:rFonts w:ascii="Times New Roman" w:hAnsi="Times New Roman" w:hint="eastAsia"/>
                  <w:szCs w:val="21"/>
                </w:rPr>
                <w:t xml:space="preserve">7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9.</w:t>
            </w:r>
            <w:del w:id="59" w:author="微软用户" w:date="2021-01-22T11:30:00Z">
              <w:r w:rsidDel="00405F9E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60" w:author="微软用户" w:date="2021-01-22T11:30:00Z">
              <w:r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</w:tr>
      <w:tr w:rsidR="00C63A26" w:rsidTr="00796F38">
        <w:trPr>
          <w:trHeight w:val="142"/>
          <w:jc w:val="center"/>
          <w:trPrChange w:id="61" w:author="微软用户" w:date="2021-01-22T12:38:00Z">
            <w:trPr>
              <w:trHeight w:val="14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6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79251B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79251B">
              <w:rPr>
                <w:rFonts w:ascii="Times New Roman" w:hAnsi="Times New Roman"/>
                <w:szCs w:val="21"/>
              </w:rPr>
              <w:t xml:space="preserve">Height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63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D2B0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165.</w:t>
            </w:r>
            <w:del w:id="64" w:author="微软用户" w:date="2021-01-22T11:50:00Z">
              <w:r w:rsidDel="00ED2B03">
                <w:rPr>
                  <w:rFonts w:ascii="Times New Roman" w:hAnsi="Times New Roman" w:hint="eastAsia"/>
                  <w:szCs w:val="21"/>
                </w:rPr>
                <w:delText xml:space="preserve">6 </w:delText>
              </w:r>
            </w:del>
            <w:ins w:id="65" w:author="微软用户" w:date="2021-01-22T11:50:00Z">
              <w:r>
                <w:rPr>
                  <w:rFonts w:ascii="Times New Roman" w:hAnsi="Times New Roman" w:hint="eastAsia"/>
                  <w:szCs w:val="21"/>
                </w:rPr>
                <w:t xml:space="preserve">3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66" w:author="微软用户" w:date="2021-01-22T11:50:00Z">
              <w:r w:rsidDel="00ED2B03">
                <w:rPr>
                  <w:rFonts w:ascii="Times New Roman" w:hAnsi="Times New Roman" w:hint="eastAsia"/>
                  <w:szCs w:val="21"/>
                </w:rPr>
                <w:delText>6.7</w:delText>
              </w:r>
            </w:del>
            <w:ins w:id="67" w:author="微软用户" w:date="2021-01-22T11:50:00Z">
              <w:r>
                <w:rPr>
                  <w:rFonts w:ascii="Times New Roman" w:hAnsi="Times New Roman" w:hint="eastAsia"/>
                  <w:szCs w:val="21"/>
                </w:rPr>
                <w:t>8.0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5F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</w:t>
            </w:r>
            <w:del w:id="69" w:author="微软用户" w:date="2021-01-22T11:30:00Z">
              <w:r w:rsidDel="00405F9E">
                <w:rPr>
                  <w:rFonts w:ascii="Times New Roman" w:hAnsi="Times New Roman" w:hint="eastAsia"/>
                  <w:szCs w:val="21"/>
                </w:rPr>
                <w:delText>4.4</w:delText>
              </w:r>
            </w:del>
            <w:ins w:id="70" w:author="微软用户" w:date="2021-01-22T11:30:00Z">
              <w:r>
                <w:rPr>
                  <w:rFonts w:ascii="Times New Roman" w:hAnsi="Times New Roman" w:hint="eastAsia"/>
                  <w:szCs w:val="21"/>
                </w:rPr>
                <w:t>3.8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7.</w:t>
            </w:r>
            <w:del w:id="71" w:author="微软用户" w:date="2021-01-22T11:30:00Z">
              <w:r w:rsidDel="00405F9E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72" w:author="微软用户" w:date="2021-01-22T11:30:00Z">
              <w:r>
                <w:rPr>
                  <w:rFonts w:ascii="Times New Roman" w:hAnsi="Times New Roman" w:hint="eastAsia"/>
                  <w:szCs w:val="21"/>
                </w:rPr>
                <w:t>4</w:t>
              </w:r>
            </w:ins>
          </w:p>
        </w:tc>
      </w:tr>
      <w:tr w:rsidR="00C63A26" w:rsidTr="00796F38">
        <w:trPr>
          <w:trHeight w:val="160"/>
          <w:jc w:val="center"/>
          <w:trPrChange w:id="73" w:author="微软用户" w:date="2021-01-22T12:38:00Z">
            <w:trPr>
              <w:trHeight w:val="16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7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79251B" w:rsidRDefault="00C63A26" w:rsidP="0079251B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</w:t>
            </w:r>
            <w:r w:rsidRPr="0079251B">
              <w:rPr>
                <w:rFonts w:ascii="Times New Roman" w:hAnsi="Times New Roman"/>
                <w:szCs w:val="21"/>
              </w:rPr>
              <w:t>eight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75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D2B0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del w:id="76" w:author="微软用户" w:date="2021-01-22T11:50:00Z">
              <w:r w:rsidDel="00ED2B03">
                <w:rPr>
                  <w:rFonts w:ascii="Times New Roman" w:hAnsi="Times New Roman" w:hint="eastAsia"/>
                  <w:szCs w:val="21"/>
                </w:rPr>
                <w:delText>3.9</w:delText>
              </w:r>
            </w:del>
            <w:ins w:id="77" w:author="微软用户" w:date="2021-01-22T11:50:00Z">
              <w:r>
                <w:rPr>
                  <w:rFonts w:ascii="Times New Roman" w:hAnsi="Times New Roman" w:hint="eastAsia"/>
                  <w:szCs w:val="21"/>
                </w:rPr>
                <w:t>2.8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del w:id="78" w:author="微软用户" w:date="2021-01-22T11:50:00Z">
              <w:r w:rsidDel="00ED2B03">
                <w:rPr>
                  <w:rFonts w:ascii="Times New Roman" w:hAnsi="Times New Roman" w:hint="eastAsia"/>
                  <w:szCs w:val="21"/>
                </w:rPr>
                <w:delText>1.2</w:delText>
              </w:r>
            </w:del>
            <w:ins w:id="79" w:author="微软用户" w:date="2021-01-22T11:50:00Z">
              <w:r>
                <w:rPr>
                  <w:rFonts w:ascii="Times New Roman" w:hAnsi="Times New Roman" w:hint="eastAsia"/>
                  <w:szCs w:val="21"/>
                </w:rPr>
                <w:t>0.5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5F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61.</w:t>
            </w:r>
            <w:del w:id="81" w:author="微软用户" w:date="2021-01-22T11:30:00Z">
              <w:r w:rsidDel="00405F9E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82" w:author="微软用户" w:date="2021-01-22T11:30:00Z">
              <w:r>
                <w:rPr>
                  <w:rFonts w:ascii="Times New Roman" w:hAnsi="Times New Roman" w:hint="eastAsia"/>
                  <w:szCs w:val="21"/>
                </w:rPr>
                <w:t xml:space="preserve">6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9.</w:t>
            </w:r>
            <w:del w:id="83" w:author="微软用户" w:date="2021-01-22T11:30:00Z">
              <w:r w:rsidDel="00405F9E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84" w:author="微软用户" w:date="2021-01-22T11:30:00Z">
              <w:r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</w:tr>
      <w:tr w:rsidR="00C63A26" w:rsidTr="00796F38">
        <w:trPr>
          <w:trHeight w:val="92"/>
          <w:jc w:val="center"/>
          <w:trPrChange w:id="85" w:author="微软用户" w:date="2021-01-22T12:38:00Z">
            <w:trPr>
              <w:trHeight w:val="9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8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1C621B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</w:t>
            </w:r>
            <w:r>
              <w:rPr>
                <w:rFonts w:ascii="Times New Roman" w:hAnsi="Times New Roman"/>
                <w:szCs w:val="21"/>
              </w:rPr>
              <w:t>MI</w:t>
            </w:r>
            <w:r>
              <w:rPr>
                <w:rFonts w:ascii="Times New Roman" w:hAnsi="Times New Roman" w:hint="eastAsia"/>
                <w:szCs w:val="21"/>
              </w:rPr>
              <w:t xml:space="preserve"> (kg/m</w:t>
            </w:r>
            <w:r w:rsidRPr="001C621B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8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D2B0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del w:id="88" w:author="微软用户" w:date="2021-01-22T11:51:00Z">
              <w:r w:rsidDel="00ED2B03">
                <w:rPr>
                  <w:rFonts w:ascii="Times New Roman" w:hAnsi="Times New Roman" w:hint="eastAsia"/>
                  <w:szCs w:val="21"/>
                </w:rPr>
                <w:delText>3.2</w:delText>
              </w:r>
            </w:del>
            <w:ins w:id="89" w:author="微软用户" w:date="2021-01-22T11:51:00Z">
              <w:r>
                <w:rPr>
                  <w:rFonts w:ascii="Times New Roman" w:hAnsi="Times New Roman" w:hint="eastAsia"/>
                  <w:szCs w:val="21"/>
                </w:rPr>
                <w:t>2.9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</w:t>
            </w:r>
            <w:del w:id="90" w:author="微软用户" w:date="2021-01-22T11:51:00Z">
              <w:r w:rsidDel="00ED2B03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91" w:author="微软用户" w:date="2021-01-22T11:51:00Z">
              <w:r>
                <w:rPr>
                  <w:rFonts w:ascii="Times New Roman" w:hAnsi="Times New Roman" w:hint="eastAsia"/>
                  <w:szCs w:val="21"/>
                </w:rPr>
                <w:t>1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5F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del w:id="93" w:author="微软用户" w:date="2021-01-22T11:31:00Z">
              <w:r w:rsidDel="00405F9E">
                <w:rPr>
                  <w:rFonts w:ascii="Times New Roman" w:hAnsi="Times New Roman" w:hint="eastAsia"/>
                  <w:szCs w:val="21"/>
                </w:rPr>
                <w:delText>2.8</w:delText>
              </w:r>
            </w:del>
            <w:ins w:id="94" w:author="微软用户" w:date="2021-01-22T11:31:00Z">
              <w:r>
                <w:rPr>
                  <w:rFonts w:ascii="Times New Roman" w:hAnsi="Times New Roman" w:hint="eastAsia"/>
                  <w:szCs w:val="21"/>
                </w:rPr>
                <w:t>3.0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</w:t>
            </w:r>
            <w:del w:id="95" w:author="微软用户" w:date="2021-01-22T11:31:00Z">
              <w:r w:rsidDel="00405F9E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96" w:author="微软用户" w:date="2021-01-22T11:31:00Z">
              <w:r>
                <w:rPr>
                  <w:rFonts w:ascii="Times New Roman" w:hAnsi="Times New Roman" w:hint="eastAsia"/>
                  <w:szCs w:val="21"/>
                </w:rPr>
                <w:t>1</w:t>
              </w:r>
            </w:ins>
          </w:p>
        </w:tc>
      </w:tr>
      <w:tr w:rsidR="00C63A26" w:rsidTr="00796F38">
        <w:trPr>
          <w:trHeight w:val="210"/>
          <w:jc w:val="center"/>
          <w:trPrChange w:id="97" w:author="微软用户" w:date="2021-01-22T12:38:00Z">
            <w:trPr>
              <w:trHeight w:val="21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9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</w:t>
            </w:r>
            <w:r w:rsidRPr="006227BD">
              <w:rPr>
                <w:rFonts w:ascii="Times New Roman" w:hAnsi="Times New Roman"/>
                <w:szCs w:val="21"/>
              </w:rPr>
              <w:t>moke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99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47"/>
          <w:jc w:val="center"/>
          <w:trPrChange w:id="101" w:author="微软用户" w:date="2021-01-22T12:38:00Z">
            <w:trPr>
              <w:trHeight w:val="147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0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22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03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23F18">
            <w:pPr>
              <w:jc w:val="center"/>
              <w:rPr>
                <w:rFonts w:ascii="Times New Roman" w:hAnsi="Times New Roman"/>
                <w:szCs w:val="21"/>
              </w:rPr>
            </w:pPr>
            <w:del w:id="104" w:author="微软用户" w:date="2021-01-22T12:11:00Z">
              <w:r w:rsidDel="00623F18">
                <w:rPr>
                  <w:rFonts w:ascii="Times New Roman" w:hAnsi="Times New Roman" w:hint="eastAsia"/>
                  <w:szCs w:val="21"/>
                </w:rPr>
                <w:delText xml:space="preserve">53 </w:delText>
              </w:r>
            </w:del>
            <w:ins w:id="105" w:author="微软用户" w:date="2021-01-22T12:11:00Z">
              <w:r>
                <w:rPr>
                  <w:rFonts w:ascii="Times New Roman" w:hAnsi="Times New Roman" w:hint="eastAsia"/>
                  <w:szCs w:val="21"/>
                </w:rPr>
                <w:t xml:space="preserve">45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106" w:author="微软用户" w:date="2021-01-22T12:11:00Z">
              <w:r w:rsidDel="00623F18">
                <w:rPr>
                  <w:rFonts w:ascii="Times New Roman" w:hAnsi="Times New Roman" w:hint="eastAsia"/>
                  <w:szCs w:val="21"/>
                </w:rPr>
                <w:delText>55.2</w:delText>
              </w:r>
            </w:del>
            <w:ins w:id="107" w:author="微软用户" w:date="2021-01-22T12:11:00Z">
              <w:r>
                <w:rPr>
                  <w:rFonts w:ascii="Times New Roman" w:hAnsi="Times New Roman" w:hint="eastAsia"/>
                  <w:szCs w:val="21"/>
                </w:rPr>
                <w:t>42.5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23F18">
            <w:pPr>
              <w:jc w:val="center"/>
              <w:rPr>
                <w:rFonts w:ascii="Times New Roman" w:hAnsi="Times New Roman"/>
                <w:szCs w:val="21"/>
              </w:rPr>
            </w:pPr>
            <w:del w:id="109" w:author="微软用户" w:date="2021-01-22T12:11:00Z">
              <w:r w:rsidDel="00623F18">
                <w:rPr>
                  <w:rFonts w:ascii="Times New Roman" w:hAnsi="Times New Roman" w:hint="eastAsia"/>
                  <w:szCs w:val="21"/>
                </w:rPr>
                <w:delText xml:space="preserve">86 </w:delText>
              </w:r>
            </w:del>
            <w:ins w:id="110" w:author="微软用户" w:date="2021-01-22T12:11:00Z">
              <w:r>
                <w:rPr>
                  <w:rFonts w:ascii="Times New Roman" w:hAnsi="Times New Roman" w:hint="eastAsia"/>
                  <w:szCs w:val="21"/>
                </w:rPr>
                <w:t xml:space="preserve">89 </w:t>
              </w:r>
            </w:ins>
            <w:r>
              <w:rPr>
                <w:rFonts w:ascii="Times New Roman" w:hAnsi="Times New Roman" w:hint="eastAsia"/>
                <w:szCs w:val="21"/>
              </w:rPr>
              <w:t>(4</w:t>
            </w:r>
            <w:del w:id="111" w:author="微软用户" w:date="2021-01-22T12:11:00Z">
              <w:r w:rsidDel="00623F18">
                <w:rPr>
                  <w:rFonts w:ascii="Times New Roman" w:hAnsi="Times New Roman" w:hint="eastAsia"/>
                  <w:szCs w:val="21"/>
                </w:rPr>
                <w:delText>8.6</w:delText>
              </w:r>
            </w:del>
            <w:ins w:id="112" w:author="微软用户" w:date="2021-01-22T12:11:00Z">
              <w:r>
                <w:rPr>
                  <w:rFonts w:ascii="Times New Roman" w:hAnsi="Times New Roman" w:hint="eastAsia"/>
                  <w:szCs w:val="21"/>
                </w:rPr>
                <w:t>7.1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32"/>
          <w:jc w:val="center"/>
          <w:trPrChange w:id="113" w:author="微软用户" w:date="2021-01-22T12:38:00Z">
            <w:trPr>
              <w:trHeight w:val="13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1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22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15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23F18">
            <w:pPr>
              <w:jc w:val="center"/>
              <w:rPr>
                <w:rFonts w:ascii="Times New Roman" w:hAnsi="Times New Roman"/>
                <w:szCs w:val="21"/>
              </w:rPr>
            </w:pPr>
            <w:del w:id="116" w:author="微软用户" w:date="2021-01-22T12:11:00Z">
              <w:r w:rsidDel="00623F18">
                <w:rPr>
                  <w:rFonts w:ascii="Times New Roman" w:hAnsi="Times New Roman" w:hint="eastAsia"/>
                  <w:szCs w:val="21"/>
                </w:rPr>
                <w:delText xml:space="preserve">43 </w:delText>
              </w:r>
            </w:del>
            <w:ins w:id="117" w:author="微软用户" w:date="2021-01-22T12:11:00Z">
              <w:r>
                <w:rPr>
                  <w:rFonts w:ascii="Times New Roman" w:hAnsi="Times New Roman" w:hint="eastAsia"/>
                  <w:szCs w:val="21"/>
                </w:rPr>
                <w:t xml:space="preserve">61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118" w:author="微软用户" w:date="2021-01-22T12:11:00Z">
              <w:r w:rsidDel="00623F18">
                <w:rPr>
                  <w:rFonts w:ascii="Times New Roman" w:hAnsi="Times New Roman" w:hint="eastAsia"/>
                  <w:szCs w:val="21"/>
                </w:rPr>
                <w:delText>44.8</w:delText>
              </w:r>
            </w:del>
            <w:ins w:id="119" w:author="微软用户" w:date="2021-01-22T12:11:00Z">
              <w:r>
                <w:rPr>
                  <w:rFonts w:ascii="Times New Roman" w:hAnsi="Times New Roman" w:hint="eastAsia"/>
                  <w:szCs w:val="21"/>
                </w:rPr>
                <w:t>57.5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2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23F18">
            <w:pPr>
              <w:jc w:val="center"/>
              <w:rPr>
                <w:rFonts w:ascii="Times New Roman" w:hAnsi="Times New Roman"/>
                <w:szCs w:val="21"/>
              </w:rPr>
            </w:pPr>
            <w:del w:id="121" w:author="微软用户" w:date="2021-01-22T12:11:00Z">
              <w:r w:rsidDel="00623F18">
                <w:rPr>
                  <w:rFonts w:ascii="Times New Roman" w:hAnsi="Times New Roman" w:hint="eastAsia"/>
                  <w:szCs w:val="21"/>
                </w:rPr>
                <w:delText xml:space="preserve">91 </w:delText>
              </w:r>
            </w:del>
            <w:ins w:id="122" w:author="微软用户" w:date="2021-01-22T12:11:00Z">
              <w:r>
                <w:rPr>
                  <w:rFonts w:ascii="Times New Roman" w:hAnsi="Times New Roman" w:hint="eastAsia"/>
                  <w:szCs w:val="21"/>
                </w:rPr>
                <w:t xml:space="preserve">100 </w:t>
              </w:r>
            </w:ins>
            <w:r>
              <w:rPr>
                <w:rFonts w:ascii="Times New Roman" w:hAnsi="Times New Roman" w:hint="eastAsia"/>
                <w:szCs w:val="21"/>
              </w:rPr>
              <w:t>(5</w:t>
            </w:r>
            <w:del w:id="123" w:author="微软用户" w:date="2021-01-22T12:11:00Z">
              <w:r w:rsidDel="00623F18">
                <w:rPr>
                  <w:rFonts w:ascii="Times New Roman" w:hAnsi="Times New Roman" w:hint="eastAsia"/>
                  <w:szCs w:val="21"/>
                </w:rPr>
                <w:delText>1.4</w:delText>
              </w:r>
            </w:del>
            <w:ins w:id="124" w:author="微软用户" w:date="2021-01-22T12:11:00Z">
              <w:r>
                <w:rPr>
                  <w:rFonts w:ascii="Times New Roman" w:hAnsi="Times New Roman" w:hint="eastAsia"/>
                  <w:szCs w:val="21"/>
                </w:rPr>
                <w:t>2.9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65"/>
          <w:jc w:val="center"/>
          <w:trPrChange w:id="125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2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227BD">
              <w:rPr>
                <w:rFonts w:ascii="Times New Roman" w:hAnsi="Times New Roman"/>
                <w:szCs w:val="21"/>
              </w:rPr>
              <w:t>Family history of cancer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2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2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60"/>
          <w:jc w:val="center"/>
          <w:trPrChange w:id="129" w:author="微软用户" w:date="2021-01-22T12:38:00Z">
            <w:trPr>
              <w:trHeight w:val="16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3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31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184B7B">
            <w:pPr>
              <w:jc w:val="center"/>
              <w:rPr>
                <w:rFonts w:ascii="Times New Roman" w:hAnsi="Times New Roman"/>
                <w:szCs w:val="21"/>
              </w:rPr>
            </w:pPr>
            <w:del w:id="132" w:author="微软用户" w:date="2021-01-22T12:12:00Z">
              <w:r w:rsidDel="00184B7B">
                <w:rPr>
                  <w:rFonts w:ascii="Times New Roman" w:hAnsi="Times New Roman" w:hint="eastAsia"/>
                  <w:szCs w:val="21"/>
                </w:rPr>
                <w:delText xml:space="preserve">22 </w:delText>
              </w:r>
            </w:del>
            <w:ins w:id="133" w:author="微软用户" w:date="2021-01-22T12:12:00Z">
              <w:r>
                <w:rPr>
                  <w:rFonts w:ascii="Times New Roman" w:hAnsi="Times New Roman" w:hint="eastAsia"/>
                  <w:szCs w:val="21"/>
                </w:rPr>
                <w:t xml:space="preserve">19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134" w:author="微软用户" w:date="2021-01-22T12:12:00Z">
              <w:r w:rsidDel="00184B7B">
                <w:rPr>
                  <w:rFonts w:ascii="Times New Roman" w:hAnsi="Times New Roman" w:hint="eastAsia"/>
                  <w:szCs w:val="21"/>
                </w:rPr>
                <w:delText>22</w:delText>
              </w:r>
            </w:del>
            <w:ins w:id="135" w:author="微软用户" w:date="2021-01-22T12:12:00Z">
              <w:r>
                <w:rPr>
                  <w:rFonts w:ascii="Times New Roman" w:hAnsi="Times New Roman" w:hint="eastAsia"/>
                  <w:szCs w:val="21"/>
                </w:rPr>
                <w:t>17</w:t>
              </w:r>
            </w:ins>
            <w:r>
              <w:rPr>
                <w:rFonts w:ascii="Times New Roman" w:hAnsi="Times New Roman" w:hint="eastAsia"/>
                <w:szCs w:val="21"/>
              </w:rPr>
              <w:t>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3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184B7B">
            <w:pPr>
              <w:jc w:val="center"/>
              <w:rPr>
                <w:rFonts w:ascii="Times New Roman" w:hAnsi="Times New Roman"/>
                <w:szCs w:val="21"/>
              </w:rPr>
            </w:pPr>
            <w:del w:id="137" w:author="微软用户" w:date="2021-01-22T12:13:00Z">
              <w:r w:rsidDel="00184B7B">
                <w:rPr>
                  <w:rFonts w:ascii="Times New Roman" w:hAnsi="Times New Roman" w:hint="eastAsia"/>
                  <w:szCs w:val="21"/>
                </w:rPr>
                <w:delText xml:space="preserve">28 </w:delText>
              </w:r>
            </w:del>
            <w:ins w:id="138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 xml:space="preserve">30 </w:t>
              </w:r>
            </w:ins>
            <w:r>
              <w:rPr>
                <w:rFonts w:ascii="Times New Roman" w:hAnsi="Times New Roman" w:hint="eastAsia"/>
                <w:szCs w:val="21"/>
              </w:rPr>
              <w:t>(15.</w:t>
            </w:r>
            <w:del w:id="139" w:author="微软用户" w:date="2021-01-22T12:13:00Z">
              <w:r w:rsidDel="00184B7B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140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>9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50"/>
          <w:jc w:val="center"/>
          <w:trPrChange w:id="141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4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43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184B7B">
            <w:pPr>
              <w:jc w:val="center"/>
              <w:rPr>
                <w:rFonts w:ascii="Times New Roman" w:hAnsi="Times New Roman"/>
                <w:szCs w:val="21"/>
              </w:rPr>
            </w:pPr>
            <w:del w:id="144" w:author="微软用户" w:date="2021-01-22T12:12:00Z">
              <w:r w:rsidDel="00184B7B">
                <w:rPr>
                  <w:rFonts w:ascii="Times New Roman" w:hAnsi="Times New Roman" w:hint="eastAsia"/>
                  <w:szCs w:val="21"/>
                </w:rPr>
                <w:delText xml:space="preserve">74 </w:delText>
              </w:r>
            </w:del>
            <w:ins w:id="145" w:author="微软用户" w:date="2021-01-22T12:12:00Z">
              <w:r>
                <w:rPr>
                  <w:rFonts w:ascii="Times New Roman" w:hAnsi="Times New Roman" w:hint="eastAsia"/>
                  <w:szCs w:val="21"/>
                </w:rPr>
                <w:t xml:space="preserve">87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146" w:author="微软用户" w:date="2021-01-22T12:12:00Z">
              <w:r w:rsidDel="00184B7B">
                <w:rPr>
                  <w:rFonts w:ascii="Times New Roman" w:hAnsi="Times New Roman" w:hint="eastAsia"/>
                  <w:szCs w:val="21"/>
                </w:rPr>
                <w:delText>77</w:delText>
              </w:r>
            </w:del>
            <w:ins w:id="147" w:author="微软用户" w:date="2021-01-22T12:12:00Z">
              <w:r>
                <w:rPr>
                  <w:rFonts w:ascii="Times New Roman" w:hAnsi="Times New Roman" w:hint="eastAsia"/>
                  <w:szCs w:val="21"/>
                </w:rPr>
                <w:t>82</w:t>
              </w:r>
            </w:ins>
            <w:r>
              <w:rPr>
                <w:rFonts w:ascii="Times New Roman" w:hAnsi="Times New Roman" w:hint="eastAsia"/>
                <w:szCs w:val="21"/>
              </w:rPr>
              <w:t>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4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184B7B">
            <w:pPr>
              <w:jc w:val="center"/>
              <w:rPr>
                <w:rFonts w:ascii="Times New Roman" w:hAnsi="Times New Roman"/>
                <w:szCs w:val="21"/>
              </w:rPr>
            </w:pPr>
            <w:del w:id="149" w:author="微软用户" w:date="2021-01-22T12:12:00Z">
              <w:r w:rsidDel="00184B7B">
                <w:rPr>
                  <w:rFonts w:ascii="Times New Roman" w:hAnsi="Times New Roman" w:hint="eastAsia"/>
                  <w:szCs w:val="21"/>
                </w:rPr>
                <w:delText xml:space="preserve">149 </w:delText>
              </w:r>
            </w:del>
            <w:ins w:id="150" w:author="微软用户" w:date="2021-01-22T12:12:00Z">
              <w:r>
                <w:rPr>
                  <w:rFonts w:ascii="Times New Roman" w:hAnsi="Times New Roman" w:hint="eastAsia"/>
                  <w:szCs w:val="21"/>
                </w:rPr>
                <w:t xml:space="preserve">159 </w:t>
              </w:r>
            </w:ins>
            <w:r>
              <w:rPr>
                <w:rFonts w:ascii="Times New Roman" w:hAnsi="Times New Roman" w:hint="eastAsia"/>
                <w:szCs w:val="21"/>
              </w:rPr>
              <w:t>(84.</w:t>
            </w:r>
            <w:del w:id="151" w:author="微软用户" w:date="2021-01-22T12:12:00Z">
              <w:r w:rsidDel="00184B7B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152" w:author="微软用户" w:date="2021-01-22T12:12:00Z">
              <w:r>
                <w:rPr>
                  <w:rFonts w:ascii="Times New Roman" w:hAnsi="Times New Roman" w:hint="eastAsia"/>
                  <w:szCs w:val="21"/>
                </w:rPr>
                <w:t>1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80"/>
          <w:jc w:val="center"/>
          <w:trPrChange w:id="153" w:author="微软用户" w:date="2021-01-22T12:38:00Z">
            <w:trPr>
              <w:trHeight w:val="18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5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597EE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B55DEA">
              <w:rPr>
                <w:rFonts w:ascii="Times New Roman" w:hAnsi="Times New Roman"/>
                <w:szCs w:val="21"/>
              </w:rPr>
              <w:t xml:space="preserve">Previous </w:t>
            </w:r>
            <w:r>
              <w:rPr>
                <w:rFonts w:ascii="Times New Roman" w:hAnsi="Times New Roman" w:hint="eastAsia"/>
                <w:szCs w:val="21"/>
              </w:rPr>
              <w:t>c</w:t>
            </w:r>
            <w:r>
              <w:rPr>
                <w:rFonts w:ascii="Times New Roman" w:hAnsi="Times New Roman"/>
                <w:szCs w:val="21"/>
              </w:rPr>
              <w:t>ancer</w:t>
            </w:r>
            <w:r>
              <w:rPr>
                <w:rFonts w:ascii="Times New Roman" w:hAnsi="Times New Roman" w:hint="eastAsia"/>
                <w:szCs w:val="21"/>
              </w:rPr>
              <w:t xml:space="preserve"> h</w:t>
            </w:r>
            <w:r w:rsidRPr="00B55DEA">
              <w:rPr>
                <w:rFonts w:ascii="Times New Roman" w:hAnsi="Times New Roman"/>
                <w:szCs w:val="21"/>
              </w:rPr>
              <w:t>istory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55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5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65"/>
          <w:jc w:val="center"/>
          <w:trPrChange w:id="157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5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59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B4CA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6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161" w:author="微软用户" w:date="2021-01-22T12:13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162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 xml:space="preserve">9 </w:t>
              </w:r>
            </w:ins>
            <w:r>
              <w:rPr>
                <w:rFonts w:ascii="Times New Roman" w:hAnsi="Times New Roman" w:hint="eastAsia"/>
                <w:szCs w:val="21"/>
              </w:rPr>
              <w:t>(4.</w:t>
            </w:r>
            <w:del w:id="163" w:author="微软用户" w:date="2021-01-22T12:13:00Z">
              <w:r w:rsidDel="009B3039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164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>8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32"/>
          <w:jc w:val="center"/>
          <w:trPrChange w:id="165" w:author="微软用户" w:date="2021-01-22T12:38:00Z">
            <w:trPr>
              <w:trHeight w:val="13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6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6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B4CA0">
            <w:pPr>
              <w:jc w:val="center"/>
              <w:rPr>
                <w:rFonts w:ascii="Times New Roman" w:hAnsi="Times New Roman"/>
                <w:szCs w:val="21"/>
              </w:rPr>
            </w:pPr>
            <w:del w:id="168" w:author="微软用户" w:date="2021-01-22T12:13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96 </w:delText>
              </w:r>
            </w:del>
            <w:ins w:id="169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 xml:space="preserve">106 </w:t>
              </w:r>
            </w:ins>
            <w:r>
              <w:rPr>
                <w:rFonts w:ascii="Times New Roman" w:hAnsi="Times New Roman" w:hint="eastAsia"/>
                <w:szCs w:val="21"/>
              </w:rPr>
              <w:t>(100.0%)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7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171" w:author="微软用户" w:date="2021-01-22T12:13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169 </w:delText>
              </w:r>
            </w:del>
            <w:ins w:id="172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 xml:space="preserve">180 </w:t>
              </w:r>
            </w:ins>
            <w:r>
              <w:rPr>
                <w:rFonts w:ascii="Times New Roman" w:hAnsi="Times New Roman" w:hint="eastAsia"/>
                <w:szCs w:val="21"/>
              </w:rPr>
              <w:t>(95.</w:t>
            </w:r>
            <w:del w:id="173" w:author="微软用户" w:date="2021-01-22T12:13:00Z">
              <w:r w:rsidDel="009B3039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174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32"/>
          <w:jc w:val="center"/>
          <w:trPrChange w:id="175" w:author="微软用户" w:date="2021-01-22T12:38:00Z">
            <w:trPr>
              <w:trHeight w:val="13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7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5959F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7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7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70"/>
          <w:jc w:val="center"/>
          <w:trPrChange w:id="179" w:author="微软用户" w:date="2021-01-22T12:38:00Z">
            <w:trPr>
              <w:trHeight w:val="17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8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2C21B1" w:rsidRDefault="00C63A26" w:rsidP="002C21B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S</w:t>
            </w:r>
            <w:r w:rsidRPr="00586E4D">
              <w:rPr>
                <w:rFonts w:ascii="Times New Roman" w:eastAsia="GuardianSans-Medium" w:hAnsi="Times New Roman"/>
                <w:color w:val="000000"/>
                <w:kern w:val="0"/>
                <w:sz w:val="24"/>
                <w:szCs w:val="24"/>
              </w:rPr>
              <w:t>ymptoms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81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8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47"/>
          <w:jc w:val="center"/>
          <w:trPrChange w:id="183" w:author="微软用户" w:date="2021-01-22T12:38:00Z">
            <w:trPr>
              <w:trHeight w:val="147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8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6C0E3C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Fever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85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8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50"/>
          <w:jc w:val="center"/>
          <w:trPrChange w:id="187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18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189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190" w:author="微软用户" w:date="2021-01-22T12:13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6 </w:delText>
              </w:r>
            </w:del>
            <w:ins w:id="191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 xml:space="preserve">2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192" w:author="微软用户" w:date="2021-01-22T12:13:00Z">
              <w:r w:rsidDel="009B3039">
                <w:rPr>
                  <w:rFonts w:ascii="Times New Roman" w:hAnsi="Times New Roman" w:hint="eastAsia"/>
                  <w:szCs w:val="21"/>
                </w:rPr>
                <w:delText>6.3</w:delText>
              </w:r>
            </w:del>
            <w:ins w:id="193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>1.9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9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195" w:author="微软用户" w:date="2021-01-22T12:13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4 </w:delText>
              </w:r>
            </w:del>
            <w:ins w:id="196" w:author="微软用户" w:date="2021-01-22T12:13:00Z">
              <w:r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>
              <w:rPr>
                <w:rFonts w:ascii="Times New Roman" w:hAnsi="Times New Roman" w:hint="eastAsia"/>
                <w:szCs w:val="21"/>
              </w:rPr>
              <w:t>(2.</w:t>
            </w:r>
            <w:del w:id="197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198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>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17"/>
          <w:jc w:val="center"/>
          <w:trPrChange w:id="199" w:author="微软用户" w:date="2021-01-22T12:38:00Z">
            <w:trPr>
              <w:trHeight w:val="117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0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01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02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90 </w:delText>
              </w:r>
            </w:del>
            <w:ins w:id="203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 xml:space="preserve">104 </w:t>
              </w:r>
            </w:ins>
            <w:r>
              <w:rPr>
                <w:rFonts w:ascii="Times New Roman" w:hAnsi="Times New Roman" w:hint="eastAsia"/>
                <w:szCs w:val="21"/>
              </w:rPr>
              <w:t>(9</w:t>
            </w:r>
            <w:del w:id="204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>3.7</w:delText>
              </w:r>
            </w:del>
            <w:ins w:id="205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>8.1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0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07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173 </w:delText>
              </w:r>
            </w:del>
            <w:ins w:id="208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 xml:space="preserve">184 </w:t>
              </w:r>
            </w:ins>
            <w:r>
              <w:rPr>
                <w:rFonts w:ascii="Times New Roman" w:hAnsi="Times New Roman" w:hint="eastAsia"/>
                <w:szCs w:val="21"/>
              </w:rPr>
              <w:t>(97.</w:t>
            </w:r>
            <w:del w:id="209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210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>4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65"/>
          <w:jc w:val="center"/>
          <w:trPrChange w:id="211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1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</w:t>
            </w:r>
            <w:r w:rsidRPr="0009641B">
              <w:rPr>
                <w:rFonts w:ascii="Times New Roman" w:hAnsi="Times New Roman"/>
                <w:szCs w:val="21"/>
              </w:rPr>
              <w:t>ough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13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1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32"/>
          <w:jc w:val="center"/>
          <w:trPrChange w:id="215" w:author="微软用户" w:date="2021-01-22T12:38:00Z">
            <w:trPr>
              <w:trHeight w:val="13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1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1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18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39 </w:delText>
              </w:r>
            </w:del>
            <w:ins w:id="219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 xml:space="preserve">35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220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>40.6</w:delText>
              </w:r>
            </w:del>
            <w:ins w:id="221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>33.0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2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23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73 </w:delText>
              </w:r>
            </w:del>
            <w:ins w:id="224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 xml:space="preserve">72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225" w:author="微软用户" w:date="2021-01-22T12:15:00Z">
              <w:r w:rsidDel="009B3039">
                <w:rPr>
                  <w:rFonts w:ascii="Times New Roman" w:hAnsi="Times New Roman" w:hint="eastAsia"/>
                  <w:szCs w:val="21"/>
                </w:rPr>
                <w:delText>41.2</w:delText>
              </w:r>
            </w:del>
            <w:ins w:id="226" w:author="微软用户" w:date="2021-01-22T12:15:00Z">
              <w:r>
                <w:rPr>
                  <w:rFonts w:ascii="Times New Roman" w:hAnsi="Times New Roman" w:hint="eastAsia"/>
                  <w:szCs w:val="21"/>
                </w:rPr>
                <w:t>38.1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65"/>
          <w:jc w:val="center"/>
          <w:trPrChange w:id="227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2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29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30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57 </w:delText>
              </w:r>
            </w:del>
            <w:ins w:id="231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 xml:space="preserve">71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232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>59.4</w:delText>
              </w:r>
            </w:del>
            <w:ins w:id="233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>67.0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3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35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104 </w:delText>
              </w:r>
            </w:del>
            <w:ins w:id="236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 xml:space="preserve">117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237" w:author="微软用户" w:date="2021-01-22T12:14:00Z">
              <w:r w:rsidDel="009B3039">
                <w:rPr>
                  <w:rFonts w:ascii="Times New Roman" w:hAnsi="Times New Roman" w:hint="eastAsia"/>
                  <w:szCs w:val="21"/>
                </w:rPr>
                <w:delText>58.8</w:delText>
              </w:r>
            </w:del>
            <w:ins w:id="238" w:author="微软用户" w:date="2021-01-22T12:14:00Z">
              <w:r>
                <w:rPr>
                  <w:rFonts w:ascii="Times New Roman" w:hAnsi="Times New Roman" w:hint="eastAsia"/>
                  <w:szCs w:val="21"/>
                </w:rPr>
                <w:t>61.9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50"/>
          <w:jc w:val="center"/>
          <w:trPrChange w:id="239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4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09641B">
              <w:rPr>
                <w:rFonts w:ascii="Times New Roman" w:hAnsi="Times New Roman"/>
                <w:szCs w:val="21"/>
              </w:rPr>
              <w:t>Expectoration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41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4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20"/>
          <w:jc w:val="center"/>
          <w:trPrChange w:id="243" w:author="微软用户" w:date="2021-01-22T12:38:00Z">
            <w:trPr>
              <w:trHeight w:val="12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4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45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46" w:author="微软用户" w:date="2021-01-22T12:15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32 </w:delText>
              </w:r>
            </w:del>
            <w:ins w:id="247" w:author="微软用户" w:date="2021-01-22T12:15:00Z">
              <w:r>
                <w:rPr>
                  <w:rFonts w:ascii="Times New Roman" w:hAnsi="Times New Roman" w:hint="eastAsia"/>
                  <w:szCs w:val="21"/>
                </w:rPr>
                <w:t xml:space="preserve">26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248" w:author="微软用户" w:date="2021-01-22T12:15:00Z">
              <w:r w:rsidDel="009B3039">
                <w:rPr>
                  <w:rFonts w:ascii="Times New Roman" w:hAnsi="Times New Roman" w:hint="eastAsia"/>
                  <w:szCs w:val="21"/>
                </w:rPr>
                <w:delText>33.3</w:delText>
              </w:r>
            </w:del>
            <w:ins w:id="249" w:author="微软用户" w:date="2021-01-22T12:15:00Z">
              <w:r>
                <w:rPr>
                  <w:rFonts w:ascii="Times New Roman" w:hAnsi="Times New Roman" w:hint="eastAsia"/>
                  <w:szCs w:val="21"/>
                </w:rPr>
                <w:t>24.5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5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51" w:author="微软用户" w:date="2021-01-22T12:15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54 </w:delText>
              </w:r>
            </w:del>
            <w:ins w:id="252" w:author="微软用户" w:date="2021-01-22T12:15:00Z">
              <w:r>
                <w:rPr>
                  <w:rFonts w:ascii="Times New Roman" w:hAnsi="Times New Roman" w:hint="eastAsia"/>
                  <w:szCs w:val="21"/>
                </w:rPr>
                <w:t xml:space="preserve">52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253" w:author="微软用户" w:date="2021-01-22T12:15:00Z">
              <w:r w:rsidDel="009B3039">
                <w:rPr>
                  <w:rFonts w:ascii="Times New Roman" w:hAnsi="Times New Roman" w:hint="eastAsia"/>
                  <w:szCs w:val="21"/>
                </w:rPr>
                <w:delText>30</w:delText>
              </w:r>
            </w:del>
            <w:ins w:id="254" w:author="微软用户" w:date="2021-01-22T12:15:00Z">
              <w:r>
                <w:rPr>
                  <w:rFonts w:ascii="Times New Roman" w:hAnsi="Times New Roman" w:hint="eastAsia"/>
                  <w:szCs w:val="21"/>
                </w:rPr>
                <w:t>27</w:t>
              </w:r>
            </w:ins>
            <w:r>
              <w:rPr>
                <w:rFonts w:ascii="Times New Roman" w:hAnsi="Times New Roman" w:hint="eastAsia"/>
                <w:szCs w:val="21"/>
              </w:rPr>
              <w:t>.5%)</w:t>
            </w:r>
          </w:p>
        </w:tc>
      </w:tr>
      <w:tr w:rsidR="00C63A26" w:rsidTr="00796F38">
        <w:trPr>
          <w:trHeight w:val="150"/>
          <w:jc w:val="center"/>
          <w:trPrChange w:id="255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5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5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58" w:author="微软用户" w:date="2021-01-22T12:15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64 </w:delText>
              </w:r>
            </w:del>
            <w:ins w:id="259" w:author="微软用户" w:date="2021-01-22T12:15:00Z">
              <w:r>
                <w:rPr>
                  <w:rFonts w:ascii="Times New Roman" w:hAnsi="Times New Roman" w:hint="eastAsia"/>
                  <w:szCs w:val="21"/>
                </w:rPr>
                <w:t xml:space="preserve">80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260" w:author="微软用户" w:date="2021-01-22T12:15:00Z">
              <w:r w:rsidDel="009B3039">
                <w:rPr>
                  <w:rFonts w:ascii="Times New Roman" w:hAnsi="Times New Roman" w:hint="eastAsia"/>
                  <w:szCs w:val="21"/>
                </w:rPr>
                <w:delText>66.7</w:delText>
              </w:r>
            </w:del>
            <w:ins w:id="261" w:author="微软用户" w:date="2021-01-22T12:15:00Z">
              <w:r>
                <w:rPr>
                  <w:rFonts w:ascii="Times New Roman" w:hAnsi="Times New Roman" w:hint="eastAsia"/>
                  <w:szCs w:val="21"/>
                </w:rPr>
                <w:t>75.5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6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B3039">
            <w:pPr>
              <w:jc w:val="center"/>
              <w:rPr>
                <w:rFonts w:ascii="Times New Roman" w:hAnsi="Times New Roman"/>
                <w:szCs w:val="21"/>
              </w:rPr>
            </w:pPr>
            <w:del w:id="263" w:author="微软用户" w:date="2021-01-22T12:15:00Z">
              <w:r w:rsidDel="009B3039">
                <w:rPr>
                  <w:rFonts w:ascii="Times New Roman" w:hAnsi="Times New Roman" w:hint="eastAsia"/>
                  <w:szCs w:val="21"/>
                </w:rPr>
                <w:delText xml:space="preserve">123 </w:delText>
              </w:r>
            </w:del>
            <w:ins w:id="264" w:author="微软用户" w:date="2021-01-22T12:15:00Z">
              <w:r>
                <w:rPr>
                  <w:rFonts w:ascii="Times New Roman" w:hAnsi="Times New Roman" w:hint="eastAsia"/>
                  <w:szCs w:val="21"/>
                </w:rPr>
                <w:t xml:space="preserve">137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265" w:author="微软用户" w:date="2021-01-22T12:15:00Z">
              <w:r w:rsidDel="009B3039">
                <w:rPr>
                  <w:rFonts w:ascii="Times New Roman" w:hAnsi="Times New Roman" w:hint="eastAsia"/>
                  <w:szCs w:val="21"/>
                </w:rPr>
                <w:delText>69</w:delText>
              </w:r>
            </w:del>
            <w:ins w:id="266" w:author="微软用户" w:date="2021-01-22T12:15:00Z">
              <w:r>
                <w:rPr>
                  <w:rFonts w:ascii="Times New Roman" w:hAnsi="Times New Roman" w:hint="eastAsia"/>
                  <w:szCs w:val="21"/>
                </w:rPr>
                <w:t>72</w:t>
              </w:r>
            </w:ins>
            <w:r>
              <w:rPr>
                <w:rFonts w:ascii="Times New Roman" w:hAnsi="Times New Roman" w:hint="eastAsia"/>
                <w:szCs w:val="21"/>
              </w:rPr>
              <w:t>.5%)</w:t>
            </w:r>
          </w:p>
        </w:tc>
      </w:tr>
      <w:tr w:rsidR="00C63A26" w:rsidTr="00796F38">
        <w:trPr>
          <w:trHeight w:val="165"/>
          <w:jc w:val="center"/>
          <w:trPrChange w:id="267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6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A845AA" w:rsidRDefault="00C63A26" w:rsidP="00E002F0">
            <w:pPr>
              <w:ind w:leftChars="107" w:left="225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845AA">
              <w:rPr>
                <w:rFonts w:ascii="Times New Roman" w:eastAsia="GuardianSans-Medium" w:hAnsi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  <w:r w:rsidRPr="00A845AA">
              <w:rPr>
                <w:rFonts w:ascii="Times New Roman" w:eastAsia="GuardianSans-Medium" w:hAnsi="Times New Roman"/>
                <w:color w:val="000000" w:themeColor="text1"/>
                <w:kern w:val="0"/>
                <w:sz w:val="24"/>
                <w:szCs w:val="24"/>
              </w:rPr>
              <w:t>putum with blood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69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7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61"/>
          <w:jc w:val="center"/>
          <w:trPrChange w:id="271" w:author="微软用户" w:date="2021-01-22T12:38:00Z">
            <w:trPr>
              <w:trHeight w:val="161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7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73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367264">
            <w:pPr>
              <w:jc w:val="center"/>
              <w:rPr>
                <w:rFonts w:ascii="Times New Roman" w:hAnsi="Times New Roman"/>
                <w:szCs w:val="21"/>
              </w:rPr>
            </w:pPr>
            <w:del w:id="274" w:author="微软用户" w:date="2021-01-22T12:16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9 </w:delText>
              </w:r>
            </w:del>
            <w:ins w:id="275" w:author="微软用户" w:date="2021-01-22T12:16:00Z">
              <w:r>
                <w:rPr>
                  <w:rFonts w:ascii="Times New Roman" w:hAnsi="Times New Roman" w:hint="eastAsia"/>
                  <w:szCs w:val="21"/>
                </w:rPr>
                <w:t xml:space="preserve">10 </w:t>
              </w:r>
            </w:ins>
            <w:r>
              <w:rPr>
                <w:rFonts w:ascii="Times New Roman" w:hAnsi="Times New Roman" w:hint="eastAsia"/>
                <w:szCs w:val="21"/>
              </w:rPr>
              <w:t>(9.4%)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7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277" w:author="微软用户" w:date="2021-01-22T12:16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20 </w:delText>
              </w:r>
            </w:del>
            <w:ins w:id="278" w:author="微软用户" w:date="2021-01-22T12:16:00Z">
              <w:r>
                <w:rPr>
                  <w:rFonts w:ascii="Times New Roman" w:hAnsi="Times New Roman" w:hint="eastAsia"/>
                  <w:szCs w:val="21"/>
                </w:rPr>
                <w:t xml:space="preserve">19 </w:t>
              </w:r>
            </w:ins>
            <w:r>
              <w:rPr>
                <w:rFonts w:ascii="Times New Roman" w:hAnsi="Times New Roman" w:hint="eastAsia"/>
                <w:szCs w:val="21"/>
              </w:rPr>
              <w:t>(1</w:t>
            </w:r>
            <w:del w:id="279" w:author="微软用户" w:date="2021-01-22T12:16:00Z">
              <w:r w:rsidDel="00992E08">
                <w:rPr>
                  <w:rFonts w:ascii="Times New Roman" w:hAnsi="Times New Roman" w:hint="eastAsia"/>
                  <w:szCs w:val="21"/>
                </w:rPr>
                <w:delText>1.3</w:delText>
              </w:r>
            </w:del>
            <w:ins w:id="280" w:author="微软用户" w:date="2021-01-22T12:16:00Z">
              <w:r>
                <w:rPr>
                  <w:rFonts w:ascii="Times New Roman" w:hAnsi="Times New Roman" w:hint="eastAsia"/>
                  <w:szCs w:val="21"/>
                </w:rPr>
                <w:t>0.1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69"/>
          <w:jc w:val="center"/>
          <w:trPrChange w:id="281" w:author="微软用户" w:date="2021-01-22T12:38:00Z">
            <w:trPr>
              <w:trHeight w:val="169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8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83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367264">
            <w:pPr>
              <w:jc w:val="center"/>
              <w:rPr>
                <w:rFonts w:ascii="Times New Roman" w:hAnsi="Times New Roman"/>
                <w:szCs w:val="21"/>
              </w:rPr>
            </w:pPr>
            <w:del w:id="284" w:author="微软用户" w:date="2021-01-22T12:16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87 </w:delText>
              </w:r>
            </w:del>
            <w:ins w:id="285" w:author="微软用户" w:date="2021-01-22T12:16:00Z">
              <w:r>
                <w:rPr>
                  <w:rFonts w:ascii="Times New Roman" w:hAnsi="Times New Roman" w:hint="eastAsia"/>
                  <w:szCs w:val="21"/>
                </w:rPr>
                <w:t xml:space="preserve">96 </w:t>
              </w:r>
            </w:ins>
            <w:r>
              <w:rPr>
                <w:rFonts w:ascii="Times New Roman" w:hAnsi="Times New Roman" w:hint="eastAsia"/>
                <w:szCs w:val="21"/>
              </w:rPr>
              <w:t>(90.6%)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8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287" w:author="微软用户" w:date="2021-01-22T12:16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157 </w:delText>
              </w:r>
            </w:del>
            <w:ins w:id="288" w:author="微软用户" w:date="2021-01-22T12:16:00Z">
              <w:r>
                <w:rPr>
                  <w:rFonts w:ascii="Times New Roman" w:hAnsi="Times New Roman" w:hint="eastAsia"/>
                  <w:szCs w:val="21"/>
                </w:rPr>
                <w:t xml:space="preserve">170 </w:t>
              </w:r>
            </w:ins>
            <w:r>
              <w:rPr>
                <w:rFonts w:ascii="Times New Roman" w:hAnsi="Times New Roman" w:hint="eastAsia"/>
                <w:szCs w:val="21"/>
              </w:rPr>
              <w:t>(8</w:t>
            </w:r>
            <w:del w:id="289" w:author="微软用户" w:date="2021-01-22T12:16:00Z">
              <w:r w:rsidDel="00992E08">
                <w:rPr>
                  <w:rFonts w:ascii="Times New Roman" w:hAnsi="Times New Roman" w:hint="eastAsia"/>
                  <w:szCs w:val="21"/>
                </w:rPr>
                <w:delText>8.7</w:delText>
              </w:r>
            </w:del>
            <w:ins w:id="290" w:author="微软用户" w:date="2021-01-22T12:16:00Z">
              <w:r>
                <w:rPr>
                  <w:rFonts w:ascii="Times New Roman" w:hAnsi="Times New Roman" w:hint="eastAsia"/>
                  <w:szCs w:val="21"/>
                </w:rPr>
                <w:t>9.9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207"/>
          <w:jc w:val="center"/>
          <w:trPrChange w:id="291" w:author="微软用户" w:date="2021-01-22T12:38:00Z">
            <w:trPr>
              <w:trHeight w:val="207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9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6F3055">
              <w:rPr>
                <w:rFonts w:ascii="Times New Roman" w:hAnsi="Times New Roman"/>
                <w:szCs w:val="21"/>
              </w:rPr>
              <w:t>Hemoptysis</w:t>
            </w:r>
            <w:proofErr w:type="spellEnd"/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93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29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15"/>
          <w:jc w:val="center"/>
          <w:trPrChange w:id="295" w:author="微软用户" w:date="2021-01-22T12:38:00Z">
            <w:trPr>
              <w:trHeight w:val="11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29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29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298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3 </w:delText>
              </w:r>
            </w:del>
            <w:ins w:id="299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 xml:space="preserve">4 </w:t>
              </w:r>
            </w:ins>
            <w:r>
              <w:rPr>
                <w:rFonts w:ascii="Times New Roman" w:hAnsi="Times New Roman" w:hint="eastAsia"/>
                <w:szCs w:val="21"/>
              </w:rPr>
              <w:t>(3.</w:t>
            </w:r>
            <w:del w:id="300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301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>8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0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03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304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 xml:space="preserve">4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305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306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  <w:r>
              <w:rPr>
                <w:rFonts w:ascii="Times New Roman" w:hAnsi="Times New Roman" w:hint="eastAsia"/>
                <w:szCs w:val="21"/>
              </w:rPr>
              <w:t>.1%)</w:t>
            </w:r>
          </w:p>
        </w:tc>
      </w:tr>
      <w:tr w:rsidR="00C63A26" w:rsidTr="00796F38">
        <w:trPr>
          <w:trHeight w:val="194"/>
          <w:jc w:val="center"/>
          <w:trPrChange w:id="307" w:author="微软用户" w:date="2021-01-22T12:38:00Z">
            <w:trPr>
              <w:trHeight w:val="194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0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09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10" w:author="微软用户" w:date="2021-01-22T12:16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93 </w:delText>
              </w:r>
            </w:del>
            <w:ins w:id="311" w:author="微软用户" w:date="2021-01-22T12:16:00Z">
              <w:r>
                <w:rPr>
                  <w:rFonts w:ascii="Times New Roman" w:hAnsi="Times New Roman" w:hint="eastAsia"/>
                  <w:szCs w:val="21"/>
                </w:rPr>
                <w:t xml:space="preserve">102 </w:t>
              </w:r>
            </w:ins>
            <w:r>
              <w:rPr>
                <w:rFonts w:ascii="Times New Roman" w:hAnsi="Times New Roman" w:hint="eastAsia"/>
                <w:szCs w:val="21"/>
              </w:rPr>
              <w:t>(96.</w:t>
            </w:r>
            <w:del w:id="312" w:author="微软用户" w:date="2021-01-22T12:16:00Z">
              <w:r w:rsidDel="00992E08">
                <w:rPr>
                  <w:rFonts w:ascii="Times New Roman" w:hAnsi="Times New Roman" w:hint="eastAsia"/>
                  <w:szCs w:val="21"/>
                </w:rPr>
                <w:delText>9</w:delText>
              </w:r>
            </w:del>
            <w:ins w:id="313" w:author="微软用户" w:date="2021-01-22T12:16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1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15" w:author="微软用户" w:date="2021-01-22T12:16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175 </w:delText>
              </w:r>
            </w:del>
            <w:ins w:id="316" w:author="微软用户" w:date="2021-01-22T12:16:00Z">
              <w:r>
                <w:rPr>
                  <w:rFonts w:ascii="Times New Roman" w:hAnsi="Times New Roman" w:hint="eastAsia"/>
                  <w:szCs w:val="21"/>
                </w:rPr>
                <w:t xml:space="preserve">185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317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>98</w:delText>
              </w:r>
            </w:del>
            <w:ins w:id="318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>97</w:t>
              </w:r>
            </w:ins>
            <w:r>
              <w:rPr>
                <w:rFonts w:ascii="Times New Roman" w:hAnsi="Times New Roman" w:hint="eastAsia"/>
                <w:szCs w:val="21"/>
              </w:rPr>
              <w:t>.9%)</w:t>
            </w:r>
          </w:p>
        </w:tc>
      </w:tr>
      <w:tr w:rsidR="00C63A26" w:rsidTr="00796F38">
        <w:trPr>
          <w:trHeight w:val="158"/>
          <w:jc w:val="center"/>
          <w:trPrChange w:id="319" w:author="微软用户" w:date="2021-01-22T12:38:00Z">
            <w:trPr>
              <w:trHeight w:val="158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2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F3055">
              <w:rPr>
                <w:rFonts w:ascii="Times New Roman" w:hAnsi="Times New Roman"/>
                <w:szCs w:val="21"/>
              </w:rPr>
              <w:t>Chest pain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21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2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211"/>
          <w:jc w:val="center"/>
          <w:trPrChange w:id="323" w:author="微软用户" w:date="2021-01-22T12:38:00Z">
            <w:trPr>
              <w:trHeight w:val="211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2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25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26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19 </w:delText>
              </w:r>
            </w:del>
            <w:ins w:id="327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 xml:space="preserve">16 </w:t>
              </w:r>
            </w:ins>
            <w:r>
              <w:rPr>
                <w:rFonts w:ascii="Times New Roman" w:hAnsi="Times New Roman" w:hint="eastAsia"/>
                <w:szCs w:val="21"/>
              </w:rPr>
              <w:t>(1</w:t>
            </w:r>
            <w:del w:id="328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>9.8</w:delText>
              </w:r>
            </w:del>
            <w:ins w:id="329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>5.1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3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31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20 </w:delText>
              </w:r>
            </w:del>
            <w:ins w:id="332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 xml:space="preserve">22 </w:t>
              </w:r>
            </w:ins>
            <w:r>
              <w:rPr>
                <w:rFonts w:ascii="Times New Roman" w:hAnsi="Times New Roman" w:hint="eastAsia"/>
                <w:szCs w:val="21"/>
              </w:rPr>
              <w:t>(11.</w:t>
            </w:r>
            <w:del w:id="333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334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>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210"/>
          <w:jc w:val="center"/>
          <w:trPrChange w:id="335" w:author="微软用户" w:date="2021-01-22T12:38:00Z">
            <w:trPr>
              <w:trHeight w:val="21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3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3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38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77 </w:delText>
              </w:r>
            </w:del>
            <w:ins w:id="339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 xml:space="preserve">90 </w:t>
              </w:r>
            </w:ins>
            <w:r>
              <w:rPr>
                <w:rFonts w:ascii="Times New Roman" w:hAnsi="Times New Roman" w:hint="eastAsia"/>
                <w:szCs w:val="21"/>
              </w:rPr>
              <w:t>(8</w:t>
            </w:r>
            <w:del w:id="340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>0.2</w:delText>
              </w:r>
            </w:del>
            <w:ins w:id="341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>4.9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4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43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157 </w:delText>
              </w:r>
            </w:del>
            <w:ins w:id="344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 xml:space="preserve">167 </w:t>
              </w:r>
            </w:ins>
            <w:r>
              <w:rPr>
                <w:rFonts w:ascii="Times New Roman" w:hAnsi="Times New Roman" w:hint="eastAsia"/>
                <w:szCs w:val="21"/>
              </w:rPr>
              <w:t>(88.</w:t>
            </w:r>
            <w:del w:id="345" w:author="微软用户" w:date="2021-01-22T12:17:00Z">
              <w:r w:rsidDel="00992E08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346" w:author="微软用户" w:date="2021-01-22T12:17:00Z">
              <w:r>
                <w:rPr>
                  <w:rFonts w:ascii="Times New Roman" w:hAnsi="Times New Roman" w:hint="eastAsia"/>
                  <w:szCs w:val="21"/>
                </w:rPr>
                <w:t>4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32"/>
          <w:jc w:val="center"/>
          <w:trPrChange w:id="347" w:author="微软用户" w:date="2021-01-22T12:38:00Z">
            <w:trPr>
              <w:trHeight w:val="13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4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49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5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60"/>
          <w:jc w:val="center"/>
          <w:trPrChange w:id="351" w:author="微软用户" w:date="2021-01-22T12:38:00Z">
            <w:trPr>
              <w:trHeight w:val="16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5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2C21B1">
            <w:pPr>
              <w:rPr>
                <w:rFonts w:ascii="Times New Roman" w:hAnsi="Times New Roman"/>
                <w:szCs w:val="21"/>
              </w:rPr>
            </w:pPr>
            <w:r w:rsidRPr="002C21B1">
              <w:rPr>
                <w:rFonts w:ascii="Times New Roman" w:hAnsi="Times New Roman"/>
                <w:szCs w:val="21"/>
              </w:rPr>
              <w:t>Image data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53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5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50"/>
          <w:jc w:val="center"/>
          <w:trPrChange w:id="355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5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2C21B1" w:rsidRDefault="00C63A26" w:rsidP="008A57A7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A57A7">
              <w:rPr>
                <w:rFonts w:ascii="Times New Roman" w:hAnsi="Times New Roman"/>
                <w:szCs w:val="21"/>
              </w:rPr>
              <w:t>Lung lobe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5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5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12"/>
          <w:jc w:val="center"/>
          <w:trPrChange w:id="359" w:author="微软用户" w:date="2021-01-22T12:38:00Z">
            <w:trPr>
              <w:trHeight w:val="11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6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2C21B1" w:rsidRDefault="00C63A26" w:rsidP="00017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0177BD">
              <w:rPr>
                <w:rFonts w:ascii="Times New Roman" w:hAnsi="Times New Roman"/>
                <w:szCs w:val="21"/>
              </w:rPr>
              <w:t>Left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61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62" w:author="微软用户" w:date="2021-01-22T12:18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41 </w:delText>
              </w:r>
            </w:del>
            <w:ins w:id="363" w:author="微软用户" w:date="2021-01-22T12:18:00Z">
              <w:r>
                <w:rPr>
                  <w:rFonts w:ascii="Times New Roman" w:hAnsi="Times New Roman" w:hint="eastAsia"/>
                  <w:szCs w:val="21"/>
                </w:rPr>
                <w:t xml:space="preserve">47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364" w:author="微软用户" w:date="2021-01-22T12:18:00Z">
              <w:r w:rsidDel="00992E08">
                <w:rPr>
                  <w:rFonts w:ascii="Times New Roman" w:hAnsi="Times New Roman" w:hint="eastAsia"/>
                  <w:szCs w:val="21"/>
                </w:rPr>
                <w:delText>42</w:delText>
              </w:r>
            </w:del>
            <w:ins w:id="365" w:author="微软用户" w:date="2021-01-22T12:18:00Z">
              <w:r>
                <w:rPr>
                  <w:rFonts w:ascii="Times New Roman" w:hAnsi="Times New Roman" w:hint="eastAsia"/>
                  <w:szCs w:val="21"/>
                </w:rPr>
                <w:t>44</w:t>
              </w:r>
            </w:ins>
            <w:r>
              <w:rPr>
                <w:rFonts w:ascii="Times New Roman" w:hAnsi="Times New Roman" w:hint="eastAsia"/>
                <w:szCs w:val="21"/>
              </w:rPr>
              <w:t>.</w:t>
            </w:r>
            <w:del w:id="366" w:author="微软用户" w:date="2021-01-22T12:18:00Z">
              <w:r w:rsidDel="00992E08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367" w:author="微软用户" w:date="2021-01-22T12:18:00Z">
              <w:r>
                <w:rPr>
                  <w:rFonts w:ascii="Times New Roman" w:hAnsi="Times New Roman" w:hint="eastAsia"/>
                  <w:szCs w:val="21"/>
                </w:rPr>
                <w:t>3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6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69" w:author="微软用户" w:date="2021-01-22T12:18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87 </w:delText>
              </w:r>
            </w:del>
            <w:ins w:id="370" w:author="微软用户" w:date="2021-01-22T12:18:00Z">
              <w:r>
                <w:rPr>
                  <w:rFonts w:ascii="Times New Roman" w:hAnsi="Times New Roman" w:hint="eastAsia"/>
                  <w:szCs w:val="21"/>
                </w:rPr>
                <w:t xml:space="preserve">91 </w:t>
              </w:r>
            </w:ins>
            <w:r>
              <w:rPr>
                <w:rFonts w:ascii="Times New Roman" w:hAnsi="Times New Roman" w:hint="eastAsia"/>
                <w:szCs w:val="21"/>
              </w:rPr>
              <w:t>(4</w:t>
            </w:r>
            <w:del w:id="371" w:author="微软用户" w:date="2021-01-22T12:18:00Z">
              <w:r w:rsidDel="00992E08">
                <w:rPr>
                  <w:rFonts w:ascii="Times New Roman" w:hAnsi="Times New Roman" w:hint="eastAsia"/>
                  <w:szCs w:val="21"/>
                </w:rPr>
                <w:delText>9.2</w:delText>
              </w:r>
            </w:del>
            <w:ins w:id="372" w:author="微软用户" w:date="2021-01-22T12:18:00Z">
              <w:r>
                <w:rPr>
                  <w:rFonts w:ascii="Times New Roman" w:hAnsi="Times New Roman" w:hint="eastAsia"/>
                  <w:szCs w:val="21"/>
                </w:rPr>
                <w:t>8.1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90"/>
          <w:jc w:val="center"/>
          <w:trPrChange w:id="373" w:author="微软用户" w:date="2021-01-22T12:38:00Z">
            <w:trPr>
              <w:trHeight w:val="19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7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2C21B1" w:rsidRDefault="00C63A26" w:rsidP="00017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Right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75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76" w:author="微软用户" w:date="2021-01-22T12:18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55 </w:delText>
              </w:r>
            </w:del>
            <w:ins w:id="377" w:author="微软用户" w:date="2021-01-22T12:18:00Z">
              <w:r>
                <w:rPr>
                  <w:rFonts w:ascii="Times New Roman" w:hAnsi="Times New Roman" w:hint="eastAsia"/>
                  <w:szCs w:val="21"/>
                </w:rPr>
                <w:t xml:space="preserve">59 </w:t>
              </w:r>
            </w:ins>
            <w:r>
              <w:rPr>
                <w:rFonts w:ascii="Times New Roman" w:hAnsi="Times New Roman" w:hint="eastAsia"/>
                <w:szCs w:val="21"/>
              </w:rPr>
              <w:t>(5</w:t>
            </w:r>
            <w:del w:id="378" w:author="微软用户" w:date="2021-01-22T12:18:00Z">
              <w:r w:rsidDel="00992E08">
                <w:rPr>
                  <w:rFonts w:ascii="Times New Roman" w:hAnsi="Times New Roman" w:hint="eastAsia"/>
                  <w:szCs w:val="21"/>
                </w:rPr>
                <w:delText>7.3</w:delText>
              </w:r>
            </w:del>
            <w:ins w:id="379" w:author="微软用户" w:date="2021-01-22T12:18:00Z">
              <w:r>
                <w:rPr>
                  <w:rFonts w:ascii="Times New Roman" w:hAnsi="Times New Roman" w:hint="eastAsia"/>
                  <w:szCs w:val="21"/>
                </w:rPr>
                <w:t>5.7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8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81" w:author="微软用户" w:date="2021-01-22T12:18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90 </w:delText>
              </w:r>
            </w:del>
            <w:ins w:id="382" w:author="微软用户" w:date="2021-01-22T12:18:00Z">
              <w:r>
                <w:rPr>
                  <w:rFonts w:ascii="Times New Roman" w:hAnsi="Times New Roman" w:hint="eastAsia"/>
                  <w:szCs w:val="21"/>
                </w:rPr>
                <w:t xml:space="preserve">98 </w:t>
              </w:r>
            </w:ins>
            <w:r>
              <w:rPr>
                <w:rFonts w:ascii="Times New Roman" w:hAnsi="Times New Roman" w:hint="eastAsia"/>
                <w:szCs w:val="21"/>
              </w:rPr>
              <w:t>(5</w:t>
            </w:r>
            <w:del w:id="383" w:author="微软用户" w:date="2021-01-22T12:18:00Z">
              <w:r w:rsidDel="00992E08">
                <w:rPr>
                  <w:rFonts w:ascii="Times New Roman" w:hAnsi="Times New Roman" w:hint="eastAsia"/>
                  <w:szCs w:val="21"/>
                </w:rPr>
                <w:delText>0.8</w:delText>
              </w:r>
            </w:del>
            <w:ins w:id="384" w:author="微软用户" w:date="2021-01-22T12:18:00Z">
              <w:r>
                <w:rPr>
                  <w:rFonts w:ascii="Times New Roman" w:hAnsi="Times New Roman" w:hint="eastAsia"/>
                  <w:szCs w:val="21"/>
                </w:rPr>
                <w:t>1.9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32"/>
          <w:jc w:val="center"/>
          <w:trPrChange w:id="385" w:author="微软用户" w:date="2021-01-22T12:38:00Z">
            <w:trPr>
              <w:trHeight w:val="13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8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D63810" w:rsidRDefault="00C63A26" w:rsidP="00D63810">
            <w:pPr>
              <w:ind w:leftChars="107" w:left="225"/>
              <w:rPr>
                <w:rFonts w:ascii="HelveticaNeueLTPro-Roman" w:eastAsia="HelveticaNeueLTPro-Roman" w:hAnsi="Times New Roman" w:cs="HelveticaNeueLTPro-Roman"/>
                <w:kern w:val="0"/>
                <w:sz w:val="20"/>
                <w:szCs w:val="20"/>
              </w:rPr>
            </w:pPr>
            <w:r w:rsidRPr="00D63810">
              <w:rPr>
                <w:rFonts w:ascii="Times New Roman" w:hAnsi="Times New Roman"/>
                <w:szCs w:val="21"/>
              </w:rPr>
              <w:t>Position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87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8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50"/>
          <w:jc w:val="center"/>
          <w:trPrChange w:id="389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39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2C21B1" w:rsidRDefault="00C63A26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D63810">
              <w:rPr>
                <w:rFonts w:ascii="Times New Roman" w:hAnsi="Times New Roman"/>
                <w:szCs w:val="21"/>
              </w:rPr>
              <w:t>Upper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391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92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55 </w:delText>
              </w:r>
            </w:del>
            <w:ins w:id="393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 xml:space="preserve">57 </w:t>
              </w:r>
            </w:ins>
            <w:r>
              <w:rPr>
                <w:rFonts w:ascii="Times New Roman" w:hAnsi="Times New Roman" w:hint="eastAsia"/>
                <w:szCs w:val="21"/>
              </w:rPr>
              <w:t>(5</w:t>
            </w:r>
            <w:del w:id="394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>7.3</w:delText>
              </w:r>
            </w:del>
            <w:ins w:id="395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>3.8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39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397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101 </w:delText>
              </w:r>
            </w:del>
            <w:ins w:id="398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 xml:space="preserve">104 </w:t>
              </w:r>
            </w:ins>
            <w:r>
              <w:rPr>
                <w:rFonts w:ascii="Times New Roman" w:hAnsi="Times New Roman" w:hint="eastAsia"/>
                <w:szCs w:val="21"/>
              </w:rPr>
              <w:t>(5</w:t>
            </w:r>
            <w:del w:id="399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>7.1</w:delText>
              </w:r>
            </w:del>
            <w:ins w:id="400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>5.0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52"/>
          <w:jc w:val="center"/>
          <w:trPrChange w:id="401" w:author="微软用户" w:date="2021-01-22T12:38:00Z">
            <w:trPr>
              <w:trHeight w:val="15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0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2C21B1" w:rsidRDefault="00C63A26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</w:t>
            </w:r>
            <w:r w:rsidRPr="00D63810">
              <w:rPr>
                <w:rFonts w:ascii="Times New Roman" w:hAnsi="Times New Roman"/>
                <w:szCs w:val="21"/>
              </w:rPr>
              <w:t>iddle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03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 (</w:t>
            </w:r>
            <w:del w:id="404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>7.3</w:delText>
              </w:r>
            </w:del>
            <w:ins w:id="405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>6.6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0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407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18 </w:delText>
              </w:r>
            </w:del>
            <w:ins w:id="408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 xml:space="preserve">22 </w:t>
              </w:r>
            </w:ins>
            <w:r>
              <w:rPr>
                <w:rFonts w:ascii="Times New Roman" w:hAnsi="Times New Roman" w:hint="eastAsia"/>
                <w:szCs w:val="21"/>
              </w:rPr>
              <w:t>(1</w:t>
            </w:r>
            <w:del w:id="409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>0.1</w:delText>
              </w:r>
            </w:del>
            <w:ins w:id="410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>1.</w:t>
              </w:r>
            </w:ins>
            <w:ins w:id="411" w:author="微软用户" w:date="2021-01-22T12:20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32"/>
          <w:jc w:val="center"/>
          <w:trPrChange w:id="412" w:author="微软用户" w:date="2021-01-22T12:38:00Z">
            <w:trPr>
              <w:trHeight w:val="13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13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2C21B1" w:rsidRDefault="00C63A26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D63810">
              <w:rPr>
                <w:rFonts w:ascii="Times New Roman" w:hAnsi="Times New Roman"/>
                <w:szCs w:val="21"/>
              </w:rPr>
              <w:t>Lower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14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415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34 </w:delText>
              </w:r>
            </w:del>
            <w:ins w:id="416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 xml:space="preserve">42 </w:t>
              </w:r>
            </w:ins>
            <w:r>
              <w:rPr>
                <w:rFonts w:ascii="Times New Roman" w:hAnsi="Times New Roman" w:hint="eastAsia"/>
                <w:szCs w:val="21"/>
              </w:rPr>
              <w:t>(3</w:t>
            </w:r>
            <w:del w:id="417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>5.4</w:delText>
              </w:r>
            </w:del>
            <w:ins w:id="418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>9.6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19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420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58 </w:delText>
              </w:r>
            </w:del>
            <w:ins w:id="421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 xml:space="preserve">63 </w:t>
              </w:r>
            </w:ins>
            <w:r>
              <w:rPr>
                <w:rFonts w:ascii="Times New Roman" w:hAnsi="Times New Roman" w:hint="eastAsia"/>
                <w:szCs w:val="21"/>
              </w:rPr>
              <w:t>(3</w:t>
            </w:r>
            <w:del w:id="422" w:author="微软用户" w:date="2021-01-22T12:19:00Z">
              <w:r w:rsidDel="00992E08">
                <w:rPr>
                  <w:rFonts w:ascii="Times New Roman" w:hAnsi="Times New Roman" w:hint="eastAsia"/>
                  <w:szCs w:val="21"/>
                </w:rPr>
                <w:delText>2.8</w:delText>
              </w:r>
            </w:del>
            <w:ins w:id="423" w:author="微软用户" w:date="2021-01-22T12:19:00Z">
              <w:r>
                <w:rPr>
                  <w:rFonts w:ascii="Times New Roman" w:hAnsi="Times New Roman" w:hint="eastAsia"/>
                  <w:szCs w:val="21"/>
                </w:rPr>
                <w:t>3.3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50"/>
          <w:jc w:val="center"/>
          <w:trPrChange w:id="424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25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lastRenderedPageBreak/>
              <w:t>D</w:t>
            </w:r>
            <w:r w:rsidRPr="006F3055">
              <w:rPr>
                <w:rFonts w:ascii="Times New Roman" w:hAnsi="Times New Roman"/>
                <w:szCs w:val="21"/>
              </w:rPr>
              <w:t>iameter</w:t>
            </w:r>
            <w:r w:rsidRPr="00A047D2">
              <w:rPr>
                <w:rFonts w:ascii="Times New Roman" w:hAnsi="Times New Roman" w:hint="eastAsia"/>
                <w:szCs w:val="21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hint="eastAsia"/>
                <w:szCs w:val="21"/>
                <w:vertAlign w:val="superscript"/>
              </w:rPr>
              <w:t xml:space="preserve"> </w:t>
            </w:r>
            <w:r w:rsidRPr="00250FB5"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cm</w:t>
            </w:r>
            <w:r w:rsidRPr="00250FB5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26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D2B0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427" w:author="微软用户" w:date="2021-01-22T11:51:00Z">
              <w:r w:rsidDel="00ED2B03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428" w:author="微软用户" w:date="2021-01-22T11:51:00Z">
              <w:r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29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5F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430" w:author="微软用户" w:date="2021-01-22T11:32:00Z">
              <w:r w:rsidDel="00405F9E">
                <w:rPr>
                  <w:rFonts w:ascii="Times New Roman" w:hAnsi="Times New Roman" w:hint="eastAsia"/>
                  <w:szCs w:val="21"/>
                </w:rPr>
                <w:delText xml:space="preserve">1 </w:delText>
              </w:r>
            </w:del>
            <w:ins w:id="431" w:author="微软用户" w:date="2021-01-22T11:32:00Z">
              <w:r>
                <w:rPr>
                  <w:rFonts w:ascii="Times New Roman" w:hAnsi="Times New Roman" w:hint="eastAsia"/>
                  <w:szCs w:val="21"/>
                </w:rPr>
                <w:t xml:space="preserve">1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</w:tr>
      <w:tr w:rsidR="00C63A26" w:rsidTr="00796F38">
        <w:trPr>
          <w:trHeight w:val="230"/>
          <w:jc w:val="center"/>
          <w:trPrChange w:id="432" w:author="微软用户" w:date="2021-01-22T12:38:00Z">
            <w:trPr>
              <w:trHeight w:val="23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33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674AC7" w:rsidRDefault="00AB4D82" w:rsidP="004F0375">
            <w:pPr>
              <w:ind w:leftChars="107" w:left="225"/>
              <w:rPr>
                <w:rFonts w:ascii="AdvPTimes" w:hAnsi="AdvPTimes" w:cs="AdvPTimes"/>
                <w:kern w:val="0"/>
                <w:sz w:val="20"/>
                <w:szCs w:val="20"/>
              </w:rPr>
            </w:pPr>
            <w:r>
              <w:fldChar w:fldCharType="begin"/>
            </w:r>
            <w:r w:rsidR="00C63A26">
              <w:instrText>HYPERLINK "https://xueshu.baidu.com/usercenter/paper/show?paperid=04066176ea30310666d3922d30e11816&amp;site=xueshu_se" \t "_blank"</w:instrText>
            </w:r>
            <w:r>
              <w:fldChar w:fldCharType="separate"/>
            </w:r>
            <w:r w:rsidR="00C63A26">
              <w:rPr>
                <w:rFonts w:ascii="Times New Roman" w:hAnsi="Times New Roman" w:hint="eastAsia"/>
                <w:szCs w:val="21"/>
              </w:rPr>
              <w:t>SPNs</w:t>
            </w:r>
            <w:r w:rsidR="00C63A26">
              <w:rPr>
                <w:rFonts w:ascii="Times New Roman" w:hAnsi="Times New Roman"/>
                <w:szCs w:val="21"/>
              </w:rPr>
              <w:t xml:space="preserve"> </w:t>
            </w:r>
            <w:r w:rsidR="00C63A26" w:rsidRPr="001B58F6">
              <w:rPr>
                <w:rFonts w:ascii="Times New Roman" w:hAnsi="Times New Roman"/>
                <w:szCs w:val="21"/>
              </w:rPr>
              <w:t>area</w:t>
            </w:r>
            <w:r>
              <w:fldChar w:fldCharType="end"/>
            </w:r>
            <w:r w:rsidR="00C63A26">
              <w:rPr>
                <w:rFonts w:hint="eastAsia"/>
              </w:rPr>
              <w:t xml:space="preserve"> </w:t>
            </w:r>
            <w:r w:rsidR="00C63A26">
              <w:rPr>
                <w:rFonts w:ascii="Times New Roman" w:hAnsi="Times New Roman" w:hint="eastAsia"/>
                <w:szCs w:val="21"/>
                <w:vertAlign w:val="superscript"/>
              </w:rPr>
              <w:t>b</w:t>
            </w:r>
            <w:r w:rsidR="00C63A26" w:rsidRPr="00250FB5">
              <w:rPr>
                <w:rFonts w:ascii="Times New Roman" w:hAnsi="Times New Roman" w:hint="eastAsia"/>
                <w:szCs w:val="21"/>
              </w:rPr>
              <w:t>(</w:t>
            </w:r>
            <w:r w:rsidR="00C63A26">
              <w:rPr>
                <w:rFonts w:ascii="Times New Roman" w:hAnsi="Times New Roman" w:hint="eastAsia"/>
                <w:szCs w:val="21"/>
              </w:rPr>
              <w:t>cm</w:t>
            </w:r>
            <w:r w:rsidR="00C63A26" w:rsidRPr="000A39B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="00C63A26" w:rsidRPr="00250FB5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34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D2B0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</w:t>
            </w:r>
            <w:del w:id="435" w:author="微软用户" w:date="2021-01-22T11:51:00Z">
              <w:r w:rsidDel="00ED2B03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436" w:author="微软用户" w:date="2021-01-22T11:51:00Z">
              <w:r>
                <w:rPr>
                  <w:rFonts w:ascii="Times New Roman" w:hAnsi="Times New Roman" w:hint="eastAsia"/>
                  <w:szCs w:val="21"/>
                </w:rPr>
                <w:t>0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37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5F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del w:id="438" w:author="微软用户" w:date="2021-01-22T11:32:00Z">
              <w:r w:rsidDel="00405F9E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439" w:author="微软用户" w:date="2021-01-22T11:32:00Z">
              <w:r>
                <w:rPr>
                  <w:rFonts w:ascii="Times New Roman" w:hAnsi="Times New Roman" w:hint="eastAsia"/>
                  <w:szCs w:val="21"/>
                </w:rPr>
                <w:t xml:space="preserve">7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2.1</w:t>
            </w:r>
          </w:p>
        </w:tc>
      </w:tr>
      <w:tr w:rsidR="00C63A26" w:rsidTr="00796F38">
        <w:trPr>
          <w:trHeight w:val="365"/>
          <w:jc w:val="center"/>
          <w:trPrChange w:id="440" w:author="微软用户" w:date="2021-01-22T12:38:00Z">
            <w:trPr>
              <w:trHeight w:val="3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41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1B58F6" w:rsidRDefault="00C63A26" w:rsidP="00942B78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74AC7">
              <w:rPr>
                <w:rFonts w:ascii="Times New Roman" w:hAnsi="Times New Roman"/>
                <w:szCs w:val="21"/>
              </w:rPr>
              <w:t>Clear border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42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43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210"/>
          <w:jc w:val="center"/>
          <w:trPrChange w:id="444" w:author="微软用户" w:date="2021-01-22T12:38:00Z">
            <w:trPr>
              <w:trHeight w:val="21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45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1B58F6" w:rsidRDefault="00C63A26" w:rsidP="00E46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46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94663">
            <w:pPr>
              <w:jc w:val="center"/>
              <w:rPr>
                <w:rFonts w:ascii="Times New Roman" w:hAnsi="Times New Roman"/>
                <w:szCs w:val="21"/>
              </w:rPr>
            </w:pPr>
            <w:del w:id="447" w:author="微软用户" w:date="2021-01-22T12:23:00Z">
              <w:r w:rsidDel="00C94663">
                <w:rPr>
                  <w:rFonts w:ascii="Times New Roman" w:hAnsi="Times New Roman" w:hint="eastAsia"/>
                  <w:szCs w:val="21"/>
                </w:rPr>
                <w:delText xml:space="preserve">36 </w:delText>
              </w:r>
            </w:del>
            <w:ins w:id="448" w:author="微软用户" w:date="2021-01-22T12:23:00Z">
              <w:r>
                <w:rPr>
                  <w:rFonts w:ascii="Times New Roman" w:hAnsi="Times New Roman" w:hint="eastAsia"/>
                  <w:szCs w:val="21"/>
                </w:rPr>
                <w:t xml:space="preserve">42 </w:t>
              </w:r>
            </w:ins>
            <w:r>
              <w:rPr>
                <w:rFonts w:ascii="Times New Roman" w:hAnsi="Times New Roman" w:hint="eastAsia"/>
                <w:szCs w:val="21"/>
              </w:rPr>
              <w:t>(3</w:t>
            </w:r>
            <w:del w:id="449" w:author="微软用户" w:date="2021-01-22T12:23:00Z">
              <w:r w:rsidDel="00C94663">
                <w:rPr>
                  <w:rFonts w:ascii="Times New Roman" w:hAnsi="Times New Roman" w:hint="eastAsia"/>
                  <w:szCs w:val="21"/>
                </w:rPr>
                <w:delText>7.5</w:delText>
              </w:r>
            </w:del>
            <w:ins w:id="450" w:author="微软用户" w:date="2021-01-22T12:23:00Z">
              <w:r>
                <w:rPr>
                  <w:rFonts w:ascii="Times New Roman" w:hAnsi="Times New Roman" w:hint="eastAsia"/>
                  <w:szCs w:val="21"/>
                </w:rPr>
                <w:t>9.6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51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94663">
            <w:pPr>
              <w:jc w:val="center"/>
              <w:rPr>
                <w:rFonts w:ascii="Times New Roman" w:hAnsi="Times New Roman"/>
                <w:szCs w:val="21"/>
              </w:rPr>
            </w:pPr>
            <w:del w:id="452" w:author="微软用户" w:date="2021-01-22T12:23:00Z">
              <w:r w:rsidDel="00C94663">
                <w:rPr>
                  <w:rFonts w:ascii="Times New Roman" w:hAnsi="Times New Roman" w:hint="eastAsia"/>
                  <w:szCs w:val="21"/>
                </w:rPr>
                <w:delText xml:space="preserve">67 </w:delText>
              </w:r>
            </w:del>
            <w:ins w:id="453" w:author="微软用户" w:date="2021-01-22T12:23:00Z">
              <w:r>
                <w:rPr>
                  <w:rFonts w:ascii="Times New Roman" w:hAnsi="Times New Roman" w:hint="eastAsia"/>
                  <w:szCs w:val="21"/>
                </w:rPr>
                <w:t xml:space="preserve">77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454" w:author="微软用户" w:date="2021-01-22T12:24:00Z">
              <w:r w:rsidDel="00C94663">
                <w:rPr>
                  <w:rFonts w:ascii="Times New Roman" w:hAnsi="Times New Roman" w:hint="eastAsia"/>
                  <w:szCs w:val="21"/>
                </w:rPr>
                <w:delText>37.9</w:delText>
              </w:r>
            </w:del>
            <w:ins w:id="455" w:author="微软用户" w:date="2021-01-22T12:24:00Z">
              <w:r>
                <w:rPr>
                  <w:rFonts w:ascii="Times New Roman" w:hAnsi="Times New Roman" w:hint="eastAsia"/>
                  <w:szCs w:val="21"/>
                </w:rPr>
                <w:t>40.7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260"/>
          <w:jc w:val="center"/>
          <w:trPrChange w:id="456" w:author="微软用户" w:date="2021-01-22T12:38:00Z">
            <w:trPr>
              <w:trHeight w:val="26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57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1B58F6" w:rsidRDefault="00C63A26" w:rsidP="00E46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58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94663">
            <w:pPr>
              <w:jc w:val="center"/>
              <w:rPr>
                <w:rFonts w:ascii="Times New Roman" w:hAnsi="Times New Roman"/>
                <w:szCs w:val="21"/>
              </w:rPr>
            </w:pPr>
            <w:del w:id="459" w:author="微软用户" w:date="2021-01-22T12:24:00Z">
              <w:r w:rsidDel="00C94663">
                <w:rPr>
                  <w:rFonts w:ascii="Times New Roman" w:hAnsi="Times New Roman" w:hint="eastAsia"/>
                  <w:szCs w:val="21"/>
                </w:rPr>
                <w:delText xml:space="preserve">60 </w:delText>
              </w:r>
            </w:del>
            <w:ins w:id="460" w:author="微软用户" w:date="2021-01-22T12:24:00Z">
              <w:r>
                <w:rPr>
                  <w:rFonts w:ascii="Times New Roman" w:hAnsi="Times New Roman" w:hint="eastAsia"/>
                  <w:szCs w:val="21"/>
                </w:rPr>
                <w:t xml:space="preserve">64 </w:t>
              </w:r>
            </w:ins>
            <w:r>
              <w:rPr>
                <w:rFonts w:ascii="Times New Roman" w:hAnsi="Times New Roman" w:hint="eastAsia"/>
                <w:szCs w:val="21"/>
              </w:rPr>
              <w:t>(6</w:t>
            </w:r>
            <w:del w:id="461" w:author="微软用户" w:date="2021-01-22T12:24:00Z">
              <w:r w:rsidDel="00C94663">
                <w:rPr>
                  <w:rFonts w:ascii="Times New Roman" w:hAnsi="Times New Roman" w:hint="eastAsia"/>
                  <w:szCs w:val="21"/>
                </w:rPr>
                <w:delText>2.5</w:delText>
              </w:r>
            </w:del>
            <w:ins w:id="462" w:author="微软用户" w:date="2021-01-22T12:24:00Z">
              <w:r>
                <w:rPr>
                  <w:rFonts w:ascii="Times New Roman" w:hAnsi="Times New Roman" w:hint="eastAsia"/>
                  <w:szCs w:val="21"/>
                </w:rPr>
                <w:t>0.6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63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94663">
            <w:pPr>
              <w:jc w:val="center"/>
              <w:rPr>
                <w:rFonts w:ascii="Times New Roman" w:hAnsi="Times New Roman"/>
                <w:szCs w:val="21"/>
              </w:rPr>
            </w:pPr>
            <w:del w:id="464" w:author="微软用户" w:date="2021-01-22T12:24:00Z">
              <w:r w:rsidDel="00C94663">
                <w:rPr>
                  <w:rFonts w:ascii="Times New Roman" w:hAnsi="Times New Roman" w:hint="eastAsia"/>
                  <w:szCs w:val="21"/>
                </w:rPr>
                <w:delText xml:space="preserve">110 </w:delText>
              </w:r>
            </w:del>
            <w:ins w:id="465" w:author="微软用户" w:date="2021-01-22T12:24:00Z">
              <w:r>
                <w:rPr>
                  <w:rFonts w:ascii="Times New Roman" w:hAnsi="Times New Roman" w:hint="eastAsia"/>
                  <w:szCs w:val="21"/>
                </w:rPr>
                <w:t xml:space="preserve">112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466" w:author="微软用户" w:date="2021-01-22T12:24:00Z">
              <w:r w:rsidDel="00C94663">
                <w:rPr>
                  <w:rFonts w:ascii="Times New Roman" w:hAnsi="Times New Roman" w:hint="eastAsia"/>
                  <w:szCs w:val="21"/>
                </w:rPr>
                <w:delText>62.1</w:delText>
              </w:r>
            </w:del>
            <w:ins w:id="467" w:author="微软用户" w:date="2021-01-22T12:24:00Z">
              <w:r>
                <w:rPr>
                  <w:rFonts w:ascii="Times New Roman" w:hAnsi="Times New Roman" w:hint="eastAsia"/>
                  <w:szCs w:val="21"/>
                </w:rPr>
                <w:t>59.3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85"/>
          <w:jc w:val="center"/>
          <w:trPrChange w:id="468" w:author="微软用户" w:date="2021-01-22T12:38:00Z">
            <w:trPr>
              <w:trHeight w:val="18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69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Calcification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70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71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93"/>
          <w:jc w:val="center"/>
          <w:trPrChange w:id="472" w:author="微软用户" w:date="2021-01-22T12:38:00Z">
            <w:trPr>
              <w:trHeight w:val="193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73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74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475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9 </w:delText>
              </w:r>
            </w:del>
            <w:ins w:id="476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 xml:space="preserve">8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477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>9.4</w:delText>
              </w:r>
            </w:del>
            <w:ins w:id="478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>7.5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79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(1.</w:t>
            </w:r>
            <w:del w:id="480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481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>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50"/>
          <w:jc w:val="center"/>
          <w:trPrChange w:id="482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83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84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485" w:author="微软用户" w:date="2021-01-22T12:22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87 </w:delText>
              </w:r>
            </w:del>
            <w:ins w:id="486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 xml:space="preserve">98 </w:t>
              </w:r>
            </w:ins>
            <w:r>
              <w:rPr>
                <w:rFonts w:ascii="Times New Roman" w:hAnsi="Times New Roman" w:hint="eastAsia"/>
                <w:szCs w:val="21"/>
              </w:rPr>
              <w:t>(9</w:t>
            </w:r>
            <w:del w:id="487" w:author="微软用户" w:date="2021-01-22T12:22:00Z">
              <w:r w:rsidDel="00992E08">
                <w:rPr>
                  <w:rFonts w:ascii="Times New Roman" w:hAnsi="Times New Roman" w:hint="eastAsia"/>
                  <w:szCs w:val="21"/>
                </w:rPr>
                <w:delText>0.6</w:delText>
              </w:r>
            </w:del>
            <w:ins w:id="488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>2.5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89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490" w:author="微软用户" w:date="2021-01-22T12:22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174 </w:delText>
              </w:r>
            </w:del>
            <w:ins w:id="491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 xml:space="preserve">186 </w:t>
              </w:r>
            </w:ins>
            <w:r>
              <w:rPr>
                <w:rFonts w:ascii="Times New Roman" w:hAnsi="Times New Roman" w:hint="eastAsia"/>
                <w:szCs w:val="21"/>
              </w:rPr>
              <w:t>(98.</w:t>
            </w:r>
            <w:del w:id="492" w:author="微软用户" w:date="2021-01-22T12:22:00Z">
              <w:r w:rsidDel="00992E08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493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>4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12"/>
          <w:jc w:val="center"/>
          <w:trPrChange w:id="494" w:author="微软用户" w:date="2021-01-22T12:38:00Z">
            <w:trPr>
              <w:trHeight w:val="11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95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02B12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Cavity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496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497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200"/>
          <w:jc w:val="center"/>
          <w:trPrChange w:id="498" w:author="微软用户" w:date="2021-01-22T12:38:00Z">
            <w:trPr>
              <w:trHeight w:val="20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499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500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C288D">
            <w:pPr>
              <w:jc w:val="center"/>
              <w:rPr>
                <w:rFonts w:ascii="Times New Roman" w:hAnsi="Times New Roman"/>
                <w:szCs w:val="21"/>
              </w:rPr>
            </w:pPr>
            <w:del w:id="501" w:author="微软用户" w:date="2021-01-22T12:22:00Z">
              <w:r w:rsidDel="009C288D">
                <w:rPr>
                  <w:rFonts w:ascii="Times New Roman" w:hAnsi="Times New Roman" w:hint="eastAsia"/>
                  <w:szCs w:val="21"/>
                </w:rPr>
                <w:delText xml:space="preserve">4 </w:delText>
              </w:r>
            </w:del>
            <w:ins w:id="502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 xml:space="preserve">3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503" w:author="微软用户" w:date="2021-01-22T12:22:00Z">
              <w:r w:rsidDel="009C288D">
                <w:rPr>
                  <w:rFonts w:ascii="Times New Roman" w:hAnsi="Times New Roman" w:hint="eastAsia"/>
                  <w:szCs w:val="21"/>
                </w:rPr>
                <w:delText>4.2</w:delText>
              </w:r>
            </w:del>
            <w:ins w:id="504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>2.8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05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C288D">
            <w:pPr>
              <w:jc w:val="center"/>
              <w:rPr>
                <w:rFonts w:ascii="Times New Roman" w:hAnsi="Times New Roman"/>
                <w:szCs w:val="21"/>
              </w:rPr>
            </w:pPr>
            <w:del w:id="506" w:author="微软用户" w:date="2021-01-22T12:22:00Z">
              <w:r w:rsidDel="009C288D">
                <w:rPr>
                  <w:rFonts w:ascii="Times New Roman" w:hAnsi="Times New Roman" w:hint="eastAsia"/>
                  <w:szCs w:val="21"/>
                </w:rPr>
                <w:delText xml:space="preserve">15 </w:delText>
              </w:r>
            </w:del>
            <w:ins w:id="507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 xml:space="preserve">14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508" w:author="微软用户" w:date="2021-01-22T12:22:00Z">
              <w:r w:rsidDel="009C288D">
                <w:rPr>
                  <w:rFonts w:ascii="Times New Roman" w:hAnsi="Times New Roman" w:hint="eastAsia"/>
                  <w:szCs w:val="21"/>
                </w:rPr>
                <w:delText>8.5</w:delText>
              </w:r>
            </w:del>
            <w:ins w:id="509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>7.4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42"/>
          <w:jc w:val="center"/>
          <w:trPrChange w:id="510" w:author="微软用户" w:date="2021-01-22T12:38:00Z">
            <w:trPr>
              <w:trHeight w:val="14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511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512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C288D">
            <w:pPr>
              <w:jc w:val="center"/>
              <w:rPr>
                <w:rFonts w:ascii="Times New Roman" w:hAnsi="Times New Roman"/>
                <w:szCs w:val="21"/>
              </w:rPr>
            </w:pPr>
            <w:del w:id="513" w:author="微软用户" w:date="2021-01-22T12:22:00Z">
              <w:r w:rsidDel="009C288D">
                <w:rPr>
                  <w:rFonts w:ascii="Times New Roman" w:hAnsi="Times New Roman" w:hint="eastAsia"/>
                  <w:szCs w:val="21"/>
                </w:rPr>
                <w:delText xml:space="preserve">92 </w:delText>
              </w:r>
            </w:del>
            <w:ins w:id="514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 xml:space="preserve">103 </w:t>
              </w:r>
            </w:ins>
            <w:r>
              <w:rPr>
                <w:rFonts w:ascii="Times New Roman" w:hAnsi="Times New Roman" w:hint="eastAsia"/>
                <w:szCs w:val="21"/>
              </w:rPr>
              <w:t>(9</w:t>
            </w:r>
            <w:del w:id="515" w:author="微软用户" w:date="2021-01-22T12:22:00Z">
              <w:r w:rsidDel="009C288D">
                <w:rPr>
                  <w:rFonts w:ascii="Times New Roman" w:hAnsi="Times New Roman" w:hint="eastAsia"/>
                  <w:szCs w:val="21"/>
                </w:rPr>
                <w:delText>5.8</w:delText>
              </w:r>
            </w:del>
            <w:ins w:id="516" w:author="微软用户" w:date="2021-01-22T12:22:00Z">
              <w:r>
                <w:rPr>
                  <w:rFonts w:ascii="Times New Roman" w:hAnsi="Times New Roman" w:hint="eastAsia"/>
                  <w:szCs w:val="21"/>
                </w:rPr>
                <w:t>7.2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17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C288D">
            <w:pPr>
              <w:jc w:val="center"/>
              <w:rPr>
                <w:rFonts w:ascii="Times New Roman" w:hAnsi="Times New Roman"/>
                <w:szCs w:val="21"/>
              </w:rPr>
            </w:pPr>
            <w:del w:id="518" w:author="微软用户" w:date="2021-01-22T12:23:00Z">
              <w:r w:rsidDel="009C288D">
                <w:rPr>
                  <w:rFonts w:ascii="Times New Roman" w:hAnsi="Times New Roman" w:hint="eastAsia"/>
                  <w:szCs w:val="21"/>
                </w:rPr>
                <w:delText xml:space="preserve">162 </w:delText>
              </w:r>
            </w:del>
            <w:ins w:id="519" w:author="微软用户" w:date="2021-01-22T12:23:00Z">
              <w:r>
                <w:rPr>
                  <w:rFonts w:ascii="Times New Roman" w:hAnsi="Times New Roman" w:hint="eastAsia"/>
                  <w:szCs w:val="21"/>
                </w:rPr>
                <w:t xml:space="preserve">175 </w:t>
              </w:r>
            </w:ins>
            <w:r>
              <w:rPr>
                <w:rFonts w:ascii="Times New Roman" w:hAnsi="Times New Roman" w:hint="eastAsia"/>
                <w:szCs w:val="21"/>
              </w:rPr>
              <w:t>(9</w:t>
            </w:r>
            <w:del w:id="520" w:author="微软用户" w:date="2021-01-22T12:23:00Z">
              <w:r w:rsidDel="009C288D">
                <w:rPr>
                  <w:rFonts w:ascii="Times New Roman" w:hAnsi="Times New Roman" w:hint="eastAsia"/>
                  <w:szCs w:val="21"/>
                </w:rPr>
                <w:delText>1.5</w:delText>
              </w:r>
            </w:del>
            <w:ins w:id="521" w:author="微软用户" w:date="2021-01-22T12:23:00Z">
              <w:r>
                <w:rPr>
                  <w:rFonts w:ascii="Times New Roman" w:hAnsi="Times New Roman" w:hint="eastAsia"/>
                  <w:szCs w:val="21"/>
                </w:rPr>
                <w:t>2.6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80"/>
          <w:jc w:val="center"/>
          <w:trPrChange w:id="522" w:author="微软用户" w:date="2021-01-22T12:38:00Z">
            <w:trPr>
              <w:trHeight w:val="8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523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02B12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197AE0">
              <w:rPr>
                <w:rFonts w:ascii="Times New Roman" w:hAnsi="Times New Roman"/>
                <w:szCs w:val="21"/>
              </w:rPr>
              <w:t>Spiculation</w:t>
            </w:r>
            <w:proofErr w:type="spellEnd"/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524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25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22"/>
          <w:jc w:val="center"/>
          <w:trPrChange w:id="526" w:author="微软用户" w:date="2021-01-22T12:38:00Z">
            <w:trPr>
              <w:trHeight w:val="12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527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528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529" w:author="微软用户" w:date="2021-01-22T12:20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47 </w:delText>
              </w:r>
            </w:del>
            <w:ins w:id="530" w:author="微软用户" w:date="2021-01-22T12:20:00Z">
              <w:r>
                <w:rPr>
                  <w:rFonts w:ascii="Times New Roman" w:hAnsi="Times New Roman" w:hint="eastAsia"/>
                  <w:szCs w:val="21"/>
                </w:rPr>
                <w:t>5</w:t>
              </w:r>
            </w:ins>
            <w:ins w:id="531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>0</w:t>
              </w:r>
            </w:ins>
            <w:ins w:id="532" w:author="微软用户" w:date="2021-01-22T12:20:00Z">
              <w:r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Cs w:val="21"/>
              </w:rPr>
              <w:t>(4</w:t>
            </w:r>
            <w:del w:id="533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>9.0</w:delText>
              </w:r>
            </w:del>
            <w:ins w:id="534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>7.2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35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536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106 </w:delText>
              </w:r>
            </w:del>
            <w:ins w:id="537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 xml:space="preserve">115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538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>59.9</w:delText>
              </w:r>
            </w:del>
            <w:ins w:id="539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>60.8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92"/>
          <w:jc w:val="center"/>
          <w:trPrChange w:id="540" w:author="微软用户" w:date="2021-01-22T12:38:00Z">
            <w:trPr>
              <w:trHeight w:val="9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tcPrChange w:id="541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PrChange w:id="542" w:author="微软用户" w:date="2021-01-22T12:38:00Z">
              <w:tcPr>
                <w:tcW w:w="2126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543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49 </w:delText>
              </w:r>
            </w:del>
            <w:ins w:id="544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 xml:space="preserve">56 </w:t>
              </w:r>
            </w:ins>
            <w:r>
              <w:rPr>
                <w:rFonts w:ascii="Times New Roman" w:hAnsi="Times New Roman" w:hint="eastAsia"/>
                <w:szCs w:val="21"/>
              </w:rPr>
              <w:t>(5</w:t>
            </w:r>
            <w:del w:id="545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>1.0</w:delText>
              </w:r>
            </w:del>
            <w:ins w:id="546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>2.8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47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992E08">
            <w:pPr>
              <w:jc w:val="center"/>
              <w:rPr>
                <w:rFonts w:ascii="Times New Roman" w:hAnsi="Times New Roman"/>
                <w:szCs w:val="21"/>
              </w:rPr>
            </w:pPr>
            <w:del w:id="548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 xml:space="preserve">71 </w:delText>
              </w:r>
            </w:del>
            <w:ins w:id="549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 xml:space="preserve">74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550" w:author="微软用户" w:date="2021-01-22T12:21:00Z">
              <w:r w:rsidDel="00992E08">
                <w:rPr>
                  <w:rFonts w:ascii="Times New Roman" w:hAnsi="Times New Roman" w:hint="eastAsia"/>
                  <w:szCs w:val="21"/>
                </w:rPr>
                <w:delText>40.1</w:delText>
              </w:r>
            </w:del>
            <w:ins w:id="551" w:author="微软用户" w:date="2021-01-22T12:21:00Z">
              <w:r>
                <w:rPr>
                  <w:rFonts w:ascii="Times New Roman" w:hAnsi="Times New Roman" w:hint="eastAsia"/>
                  <w:szCs w:val="21"/>
                </w:rPr>
                <w:t>39.2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Del="005B40C9" w:rsidTr="00796F38">
        <w:tblPrEx>
          <w:tblPrExChange w:id="552" w:author="微软用户" w:date="2021-01-22T12:38:00Z">
            <w:tblPrEx>
              <w:tblW w:w="11393" w:type="dxa"/>
            </w:tblPrEx>
          </w:tblPrExChange>
        </w:tblPrEx>
        <w:trPr>
          <w:trHeight w:val="20"/>
          <w:jc w:val="center"/>
          <w:del w:id="553" w:author="微软用户" w:date="2021-01-22T12:27:00Z"/>
          <w:trPrChange w:id="554" w:author="微软用户" w:date="2021-01-22T12:38:00Z">
            <w:trPr>
              <w:wAfter w:w="212" w:type="dxa"/>
              <w:trHeight w:val="2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555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Del="005B40C9" w:rsidRDefault="00C63A26" w:rsidP="00E002F0">
            <w:pPr>
              <w:ind w:leftChars="107" w:left="225"/>
              <w:rPr>
                <w:del w:id="556" w:author="微软用户" w:date="2021-01-22T12:27:00Z"/>
                <w:rFonts w:ascii="Times New Roman" w:hAnsi="Times New Roman"/>
                <w:szCs w:val="21"/>
              </w:rPr>
            </w:pPr>
            <w:del w:id="557" w:author="微软用户" w:date="2021-01-22T12:27:00Z">
              <w:r w:rsidDel="005B40C9">
                <w:rPr>
                  <w:rFonts w:ascii="Times New Roman" w:hAnsi="Times New Roman"/>
                  <w:szCs w:val="21"/>
                </w:rPr>
                <w:delText>Mediastinal or hilar</w:delText>
              </w:r>
              <w:r w:rsidDel="005B40C9">
                <w:rPr>
                  <w:rFonts w:ascii="Times New Roman" w:hAnsi="Times New Roman" w:hint="eastAsia"/>
                  <w:szCs w:val="21"/>
                </w:rPr>
                <w:delText xml:space="preserve"> </w:delText>
              </w:r>
              <w:r w:rsidRPr="0084209B" w:rsidDel="005B40C9">
                <w:rPr>
                  <w:rFonts w:ascii="Times New Roman" w:hAnsi="Times New Roman"/>
                  <w:szCs w:val="21"/>
                </w:rPr>
                <w:delText>lymphadenopathy</w:delText>
              </w:r>
            </w:del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558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559" w:author="微软用户" w:date="2021-01-22T12:27:00Z"/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6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561" w:author="微软用户" w:date="2021-01-22T12:27:00Z"/>
                <w:rFonts w:ascii="Times New Roman" w:hAnsi="Times New Roman"/>
                <w:szCs w:val="21"/>
              </w:rPr>
            </w:pPr>
          </w:p>
        </w:tc>
      </w:tr>
      <w:tr w:rsidR="00C63A26" w:rsidDel="005B40C9" w:rsidTr="00796F38">
        <w:tblPrEx>
          <w:tblPrExChange w:id="562" w:author="微软用户" w:date="2021-01-22T12:38:00Z">
            <w:tblPrEx>
              <w:tblW w:w="11393" w:type="dxa"/>
            </w:tblPrEx>
          </w:tblPrExChange>
        </w:tblPrEx>
        <w:trPr>
          <w:trHeight w:val="20"/>
          <w:jc w:val="center"/>
          <w:del w:id="563" w:author="微软用户" w:date="2021-01-22T12:27:00Z"/>
          <w:trPrChange w:id="564" w:author="微软用户" w:date="2021-01-22T12:38:00Z">
            <w:trPr>
              <w:wAfter w:w="212" w:type="dxa"/>
              <w:trHeight w:val="2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565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Del="005B40C9" w:rsidRDefault="00C63A26" w:rsidP="0006308F">
            <w:pPr>
              <w:ind w:firstLineChars="235" w:firstLine="493"/>
              <w:rPr>
                <w:del w:id="566" w:author="微软用户" w:date="2021-01-22T12:27:00Z"/>
                <w:rFonts w:ascii="Times New Roman" w:hAnsi="Times New Roman"/>
                <w:szCs w:val="21"/>
              </w:rPr>
            </w:pPr>
            <w:del w:id="567" w:author="微软用户" w:date="2021-01-22T12:27:00Z">
              <w:r w:rsidDel="005B40C9">
                <w:rPr>
                  <w:rFonts w:ascii="Times New Roman" w:hAnsi="Times New Roman" w:hint="eastAsia"/>
                  <w:szCs w:val="21"/>
                </w:rPr>
                <w:delText>Yes</w:delText>
              </w:r>
            </w:del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568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569" w:author="微软用户" w:date="2021-01-22T12:27:00Z"/>
                <w:rFonts w:ascii="Times New Roman" w:hAnsi="Times New Roman"/>
                <w:szCs w:val="21"/>
              </w:rPr>
            </w:pPr>
            <w:del w:id="570" w:author="微软用户" w:date="2021-01-22T12:27:00Z">
              <w:r w:rsidDel="005B40C9">
                <w:rPr>
                  <w:rFonts w:ascii="Times New Roman" w:hAnsi="Times New Roman" w:hint="eastAsia"/>
                  <w:szCs w:val="21"/>
                </w:rPr>
                <w:delText>29 (30.2%)</w:delText>
              </w:r>
            </w:del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71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572" w:author="微软用户" w:date="2021-01-22T12:27:00Z"/>
                <w:rFonts w:ascii="Times New Roman" w:hAnsi="Times New Roman"/>
                <w:szCs w:val="21"/>
              </w:rPr>
            </w:pPr>
            <w:del w:id="573" w:author="微软用户" w:date="2021-01-22T12:27:00Z">
              <w:r w:rsidDel="005B40C9">
                <w:rPr>
                  <w:rFonts w:ascii="Times New Roman" w:hAnsi="Times New Roman" w:hint="eastAsia"/>
                  <w:szCs w:val="21"/>
                </w:rPr>
                <w:delText>44 (24.9%)</w:delText>
              </w:r>
            </w:del>
          </w:p>
        </w:tc>
      </w:tr>
      <w:tr w:rsidR="00C63A26" w:rsidDel="005B40C9" w:rsidTr="00796F38">
        <w:tblPrEx>
          <w:tblPrExChange w:id="574" w:author="微软用户" w:date="2021-01-22T12:38:00Z">
            <w:tblPrEx>
              <w:tblW w:w="11393" w:type="dxa"/>
            </w:tblPrEx>
          </w:tblPrExChange>
        </w:tblPrEx>
        <w:trPr>
          <w:trHeight w:val="175"/>
          <w:jc w:val="center"/>
          <w:del w:id="575" w:author="微软用户" w:date="2021-01-22T12:27:00Z"/>
          <w:trPrChange w:id="576" w:author="微软用户" w:date="2021-01-22T12:38:00Z">
            <w:trPr>
              <w:wAfter w:w="212" w:type="dxa"/>
              <w:trHeight w:val="17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577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Del="005B40C9" w:rsidRDefault="00C63A26" w:rsidP="0006308F">
            <w:pPr>
              <w:ind w:firstLineChars="235" w:firstLine="493"/>
              <w:rPr>
                <w:del w:id="578" w:author="微软用户" w:date="2021-01-22T12:27:00Z"/>
                <w:rFonts w:ascii="Times New Roman" w:hAnsi="Times New Roman"/>
                <w:szCs w:val="21"/>
              </w:rPr>
            </w:pPr>
            <w:del w:id="579" w:author="微软用户" w:date="2021-01-22T12:27:00Z">
              <w:r w:rsidDel="005B40C9">
                <w:rPr>
                  <w:rFonts w:ascii="Times New Roman" w:hAnsi="Times New Roman" w:hint="eastAsia"/>
                  <w:szCs w:val="21"/>
                </w:rPr>
                <w:delText>No</w:delText>
              </w:r>
            </w:del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580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581" w:author="微软用户" w:date="2021-01-22T12:27:00Z"/>
                <w:rFonts w:ascii="Times New Roman" w:hAnsi="Times New Roman"/>
                <w:szCs w:val="21"/>
              </w:rPr>
            </w:pPr>
            <w:del w:id="582" w:author="微软用户" w:date="2021-01-22T12:27:00Z">
              <w:r w:rsidDel="005B40C9">
                <w:rPr>
                  <w:rFonts w:ascii="Times New Roman" w:hAnsi="Times New Roman" w:hint="eastAsia"/>
                  <w:szCs w:val="21"/>
                </w:rPr>
                <w:delText>67 (69.8%)</w:delText>
              </w:r>
            </w:del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83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584" w:author="微软用户" w:date="2021-01-22T12:27:00Z"/>
                <w:rFonts w:ascii="Times New Roman" w:hAnsi="Times New Roman"/>
                <w:szCs w:val="21"/>
              </w:rPr>
            </w:pPr>
            <w:del w:id="585" w:author="微软用户" w:date="2021-01-22T12:27:00Z">
              <w:r w:rsidDel="005B40C9">
                <w:rPr>
                  <w:rFonts w:ascii="Times New Roman" w:hAnsi="Times New Roman" w:hint="eastAsia"/>
                  <w:szCs w:val="21"/>
                </w:rPr>
                <w:delText>133 (75.1%)</w:delText>
              </w:r>
            </w:del>
          </w:p>
        </w:tc>
      </w:tr>
      <w:tr w:rsidR="00C63A26" w:rsidTr="00796F38">
        <w:trPr>
          <w:trHeight w:val="165"/>
          <w:jc w:val="center"/>
          <w:trPrChange w:id="586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587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Pleural thickening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588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89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35"/>
          <w:jc w:val="center"/>
          <w:trPrChange w:id="590" w:author="微软用户" w:date="2021-01-22T12:38:00Z">
            <w:trPr>
              <w:trHeight w:val="13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591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592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593" w:author="微软用户" w:date="2021-01-22T12:24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20 </w:delText>
              </w:r>
            </w:del>
            <w:ins w:id="594" w:author="微软用户" w:date="2021-01-22T12:24:00Z">
              <w:r>
                <w:rPr>
                  <w:rFonts w:ascii="Times New Roman" w:hAnsi="Times New Roman" w:hint="eastAsia"/>
                  <w:szCs w:val="21"/>
                </w:rPr>
                <w:t xml:space="preserve">17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595" w:author="微软用户" w:date="2021-01-22T12:24:00Z">
              <w:r w:rsidDel="00407A79">
                <w:rPr>
                  <w:rFonts w:ascii="Times New Roman" w:hAnsi="Times New Roman" w:hint="eastAsia"/>
                  <w:szCs w:val="21"/>
                </w:rPr>
                <w:delText>20.8</w:delText>
              </w:r>
            </w:del>
            <w:ins w:id="596" w:author="微软用户" w:date="2021-01-22T12:24:00Z">
              <w:r>
                <w:rPr>
                  <w:rFonts w:ascii="Times New Roman" w:hAnsi="Times New Roman" w:hint="eastAsia"/>
                  <w:szCs w:val="21"/>
                </w:rPr>
                <w:t>1</w:t>
              </w:r>
            </w:ins>
            <w:ins w:id="597" w:author="微软用户" w:date="2021-01-22T12:25:00Z">
              <w:r>
                <w:rPr>
                  <w:rFonts w:ascii="Times New Roman" w:hAnsi="Times New Roman" w:hint="eastAsia"/>
                  <w:szCs w:val="21"/>
                </w:rPr>
                <w:t>6.0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59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599" w:author="微软用户" w:date="2021-01-22T12:25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26 </w:delText>
              </w:r>
            </w:del>
            <w:ins w:id="600" w:author="微软用户" w:date="2021-01-22T12:25:00Z">
              <w:r>
                <w:rPr>
                  <w:rFonts w:ascii="Times New Roman" w:hAnsi="Times New Roman" w:hint="eastAsia"/>
                  <w:szCs w:val="21"/>
                </w:rPr>
                <w:t xml:space="preserve">25 </w:t>
              </w:r>
            </w:ins>
            <w:r>
              <w:rPr>
                <w:rFonts w:ascii="Times New Roman" w:hAnsi="Times New Roman" w:hint="eastAsia"/>
                <w:szCs w:val="21"/>
              </w:rPr>
              <w:t>(1</w:t>
            </w:r>
            <w:del w:id="601" w:author="微软用户" w:date="2021-01-22T12:25:00Z">
              <w:r w:rsidDel="00407A79">
                <w:rPr>
                  <w:rFonts w:ascii="Times New Roman" w:hAnsi="Times New Roman" w:hint="eastAsia"/>
                  <w:szCs w:val="21"/>
                </w:rPr>
                <w:delText>4.7</w:delText>
              </w:r>
            </w:del>
            <w:ins w:id="602" w:author="微软用户" w:date="2021-01-22T12:25:00Z">
              <w:r>
                <w:rPr>
                  <w:rFonts w:ascii="Times New Roman" w:hAnsi="Times New Roman" w:hint="eastAsia"/>
                  <w:szCs w:val="21"/>
                </w:rPr>
                <w:t>3.2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50"/>
          <w:jc w:val="center"/>
          <w:trPrChange w:id="603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0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05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06" w:author="微软用户" w:date="2021-01-22T12:25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76 </w:delText>
              </w:r>
            </w:del>
            <w:ins w:id="607" w:author="微软用户" w:date="2021-01-22T12:25:00Z">
              <w:r>
                <w:rPr>
                  <w:rFonts w:ascii="Times New Roman" w:hAnsi="Times New Roman" w:hint="eastAsia"/>
                  <w:szCs w:val="21"/>
                </w:rPr>
                <w:t xml:space="preserve">89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608" w:author="微软用户" w:date="2021-01-22T12:25:00Z">
              <w:r w:rsidDel="00407A79">
                <w:rPr>
                  <w:rFonts w:ascii="Times New Roman" w:hAnsi="Times New Roman" w:hint="eastAsia"/>
                  <w:szCs w:val="21"/>
                </w:rPr>
                <w:delText>79.2</w:delText>
              </w:r>
            </w:del>
            <w:ins w:id="609" w:author="微软用户" w:date="2021-01-22T12:25:00Z">
              <w:r>
                <w:rPr>
                  <w:rFonts w:ascii="Times New Roman" w:hAnsi="Times New Roman" w:hint="eastAsia"/>
                  <w:szCs w:val="21"/>
                </w:rPr>
                <w:t>84.0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1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11" w:author="微软用户" w:date="2021-01-22T12:25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151 </w:delText>
              </w:r>
            </w:del>
            <w:ins w:id="612" w:author="微软用户" w:date="2021-01-22T12:25:00Z">
              <w:r>
                <w:rPr>
                  <w:rFonts w:ascii="Times New Roman" w:hAnsi="Times New Roman" w:hint="eastAsia"/>
                  <w:szCs w:val="21"/>
                </w:rPr>
                <w:t xml:space="preserve">164 </w:t>
              </w:r>
            </w:ins>
            <w:r>
              <w:rPr>
                <w:rFonts w:ascii="Times New Roman" w:hAnsi="Times New Roman" w:hint="eastAsia"/>
                <w:szCs w:val="21"/>
              </w:rPr>
              <w:t>(8</w:t>
            </w:r>
            <w:del w:id="613" w:author="微软用户" w:date="2021-01-22T12:25:00Z">
              <w:r w:rsidDel="00407A79">
                <w:rPr>
                  <w:rFonts w:ascii="Times New Roman" w:hAnsi="Times New Roman" w:hint="eastAsia"/>
                  <w:szCs w:val="21"/>
                </w:rPr>
                <w:delText>5.3</w:delText>
              </w:r>
            </w:del>
            <w:ins w:id="614" w:author="微软用户" w:date="2021-01-22T12:25:00Z">
              <w:r>
                <w:rPr>
                  <w:rFonts w:ascii="Times New Roman" w:hAnsi="Times New Roman" w:hint="eastAsia"/>
                  <w:szCs w:val="21"/>
                </w:rPr>
                <w:t>6.8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50"/>
          <w:jc w:val="center"/>
          <w:trPrChange w:id="615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1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Pleural adhesion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1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1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50"/>
          <w:jc w:val="center"/>
          <w:trPrChange w:id="619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2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21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22" w:author="微软用户" w:date="2021-01-22T12:26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13 </w:delText>
              </w:r>
            </w:del>
            <w:ins w:id="623" w:author="微软用户" w:date="2021-01-22T12:26:00Z">
              <w:r>
                <w:rPr>
                  <w:rFonts w:ascii="Times New Roman" w:hAnsi="Times New Roman" w:hint="eastAsia"/>
                  <w:szCs w:val="21"/>
                </w:rPr>
                <w:t xml:space="preserve">14 </w:t>
              </w:r>
            </w:ins>
            <w:r>
              <w:rPr>
                <w:rFonts w:ascii="Times New Roman" w:hAnsi="Times New Roman" w:hint="eastAsia"/>
                <w:szCs w:val="21"/>
              </w:rPr>
              <w:t>(13.</w:t>
            </w:r>
            <w:del w:id="624" w:author="微软用户" w:date="2021-01-22T12:26:00Z">
              <w:r w:rsidDel="00407A79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625" w:author="微软用户" w:date="2021-01-22T12:26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2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27" w:author="微软用户" w:date="2021-01-22T12:26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40 </w:delText>
              </w:r>
            </w:del>
            <w:ins w:id="628" w:author="微软用户" w:date="2021-01-22T12:26:00Z">
              <w:r>
                <w:rPr>
                  <w:rFonts w:ascii="Times New Roman" w:hAnsi="Times New Roman" w:hint="eastAsia"/>
                  <w:szCs w:val="21"/>
                </w:rPr>
                <w:t xml:space="preserve">37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629" w:author="微软用户" w:date="2021-01-22T12:26:00Z">
              <w:r w:rsidDel="00407A79">
                <w:rPr>
                  <w:rFonts w:ascii="Times New Roman" w:hAnsi="Times New Roman" w:hint="eastAsia"/>
                  <w:szCs w:val="21"/>
                </w:rPr>
                <w:delText>22</w:delText>
              </w:r>
            </w:del>
            <w:ins w:id="630" w:author="微软用户" w:date="2021-01-22T12:26:00Z">
              <w:r>
                <w:rPr>
                  <w:rFonts w:ascii="Times New Roman" w:hAnsi="Times New Roman" w:hint="eastAsia"/>
                  <w:szCs w:val="21"/>
                </w:rPr>
                <w:t>19</w:t>
              </w:r>
            </w:ins>
            <w:r>
              <w:rPr>
                <w:rFonts w:ascii="Times New Roman" w:hAnsi="Times New Roman" w:hint="eastAsia"/>
                <w:szCs w:val="21"/>
              </w:rPr>
              <w:t>.6%)</w:t>
            </w:r>
          </w:p>
        </w:tc>
      </w:tr>
      <w:tr w:rsidR="00C63A26" w:rsidTr="00796F38">
        <w:trPr>
          <w:trHeight w:val="105"/>
          <w:jc w:val="center"/>
          <w:trPrChange w:id="631" w:author="微软用户" w:date="2021-01-22T12:38:00Z">
            <w:trPr>
              <w:trHeight w:val="10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3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3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34" w:author="微软用户" w:date="2021-01-22T12:26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83 </w:delText>
              </w:r>
            </w:del>
            <w:ins w:id="635" w:author="微软用户" w:date="2021-01-22T12:26:00Z">
              <w:r>
                <w:rPr>
                  <w:rFonts w:ascii="Times New Roman" w:hAnsi="Times New Roman" w:hint="eastAsia"/>
                  <w:szCs w:val="21"/>
                </w:rPr>
                <w:t xml:space="preserve">92 </w:t>
              </w:r>
            </w:ins>
            <w:r>
              <w:rPr>
                <w:rFonts w:ascii="Times New Roman" w:hAnsi="Times New Roman" w:hint="eastAsia"/>
                <w:szCs w:val="21"/>
              </w:rPr>
              <w:t>(86.</w:t>
            </w:r>
            <w:del w:id="636" w:author="微软用户" w:date="2021-01-22T12:26:00Z">
              <w:r w:rsidDel="00407A79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637" w:author="微软用户" w:date="2021-01-22T12:26:00Z">
              <w:r>
                <w:rPr>
                  <w:rFonts w:ascii="Times New Roman" w:hAnsi="Times New Roman" w:hint="eastAsia"/>
                  <w:szCs w:val="21"/>
                </w:rPr>
                <w:t>8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3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39" w:author="微软用户" w:date="2021-01-22T12:26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137 </w:delText>
              </w:r>
            </w:del>
            <w:ins w:id="640" w:author="微软用户" w:date="2021-01-22T12:26:00Z">
              <w:r>
                <w:rPr>
                  <w:rFonts w:ascii="Times New Roman" w:hAnsi="Times New Roman" w:hint="eastAsia"/>
                  <w:szCs w:val="21"/>
                </w:rPr>
                <w:t xml:space="preserve">152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641" w:author="微软用户" w:date="2021-01-22T12:26:00Z">
              <w:r w:rsidDel="00407A79">
                <w:rPr>
                  <w:rFonts w:ascii="Times New Roman" w:hAnsi="Times New Roman" w:hint="eastAsia"/>
                  <w:szCs w:val="21"/>
                </w:rPr>
                <w:delText>77</w:delText>
              </w:r>
            </w:del>
            <w:ins w:id="642" w:author="微软用户" w:date="2021-01-22T12:26:00Z">
              <w:r>
                <w:rPr>
                  <w:rFonts w:ascii="Times New Roman" w:hAnsi="Times New Roman" w:hint="eastAsia"/>
                  <w:szCs w:val="21"/>
                </w:rPr>
                <w:t>80</w:t>
              </w:r>
            </w:ins>
            <w:r>
              <w:rPr>
                <w:rFonts w:ascii="Times New Roman" w:hAnsi="Times New Roman" w:hint="eastAsia"/>
                <w:szCs w:val="21"/>
              </w:rPr>
              <w:t>.4%)</w:t>
            </w:r>
          </w:p>
        </w:tc>
      </w:tr>
      <w:tr w:rsidR="00C63A26" w:rsidTr="00796F38">
        <w:trPr>
          <w:trHeight w:val="147"/>
          <w:jc w:val="center"/>
          <w:trPrChange w:id="643" w:author="微软用户" w:date="2021-01-22T12:38:00Z">
            <w:trPr>
              <w:trHeight w:val="147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4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197AE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Pleural stretch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45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4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210"/>
          <w:jc w:val="center"/>
          <w:trPrChange w:id="647" w:author="微软用户" w:date="2021-01-22T12:38:00Z">
            <w:trPr>
              <w:trHeight w:val="21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4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4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50" w:author="微软用户" w:date="2021-01-22T12:27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23 </w:delText>
              </w:r>
            </w:del>
            <w:ins w:id="651" w:author="微软用户" w:date="2021-01-22T12:27:00Z">
              <w:r>
                <w:rPr>
                  <w:rFonts w:ascii="Times New Roman" w:hAnsi="Times New Roman" w:hint="eastAsia"/>
                  <w:szCs w:val="21"/>
                </w:rPr>
                <w:t xml:space="preserve">24 </w:t>
              </w:r>
            </w:ins>
            <w:r>
              <w:rPr>
                <w:rFonts w:ascii="Times New Roman" w:hAnsi="Times New Roman" w:hint="eastAsia"/>
                <w:szCs w:val="21"/>
              </w:rPr>
              <w:t>(2</w:t>
            </w:r>
            <w:del w:id="652" w:author="微软用户" w:date="2021-01-22T12:27:00Z">
              <w:r w:rsidDel="00407A79">
                <w:rPr>
                  <w:rFonts w:ascii="Times New Roman" w:hAnsi="Times New Roman" w:hint="eastAsia"/>
                  <w:szCs w:val="21"/>
                </w:rPr>
                <w:delText>4.0</w:delText>
              </w:r>
            </w:del>
            <w:ins w:id="653" w:author="微软用户" w:date="2021-01-22T12:27:00Z">
              <w:r>
                <w:rPr>
                  <w:rFonts w:ascii="Times New Roman" w:hAnsi="Times New Roman" w:hint="eastAsia"/>
                  <w:szCs w:val="21"/>
                </w:rPr>
                <w:t>2.6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5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55" w:author="微软用户" w:date="2021-01-22T12:27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58 </w:delText>
              </w:r>
            </w:del>
            <w:ins w:id="656" w:author="微软用户" w:date="2021-01-22T12:27:00Z">
              <w:r>
                <w:rPr>
                  <w:rFonts w:ascii="Times New Roman" w:hAnsi="Times New Roman" w:hint="eastAsia"/>
                  <w:szCs w:val="21"/>
                </w:rPr>
                <w:t xml:space="preserve">61 </w:t>
              </w:r>
            </w:ins>
            <w:r>
              <w:rPr>
                <w:rFonts w:ascii="Times New Roman" w:hAnsi="Times New Roman" w:hint="eastAsia"/>
                <w:szCs w:val="21"/>
              </w:rPr>
              <w:t>(32.</w:t>
            </w:r>
            <w:del w:id="657" w:author="微软用户" w:date="2021-01-22T12:27:00Z">
              <w:r w:rsidDel="00407A7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658" w:author="微软用户" w:date="2021-01-22T12:27:00Z">
              <w:r>
                <w:rPr>
                  <w:rFonts w:ascii="Times New Roman" w:hAnsi="Times New Roman" w:hint="eastAsia"/>
                  <w:szCs w:val="21"/>
                </w:rPr>
                <w:t>3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Tr="00796F38">
        <w:trPr>
          <w:trHeight w:val="135"/>
          <w:jc w:val="center"/>
          <w:trPrChange w:id="659" w:author="微软用户" w:date="2021-01-22T12:38:00Z">
            <w:trPr>
              <w:trHeight w:val="13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6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61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62" w:author="微软用户" w:date="2021-01-22T12:27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3 </w:delText>
              </w:r>
            </w:del>
            <w:ins w:id="663" w:author="微软用户" w:date="2021-01-22T12:27:00Z">
              <w:r>
                <w:rPr>
                  <w:rFonts w:ascii="Times New Roman" w:hAnsi="Times New Roman" w:hint="eastAsia"/>
                  <w:szCs w:val="21"/>
                </w:rPr>
                <w:t xml:space="preserve">82 </w:t>
              </w:r>
            </w:ins>
            <w:r>
              <w:rPr>
                <w:rFonts w:ascii="Times New Roman" w:hAnsi="Times New Roman" w:hint="eastAsia"/>
                <w:szCs w:val="21"/>
              </w:rPr>
              <w:t>(7</w:t>
            </w:r>
            <w:del w:id="664" w:author="微软用户" w:date="2021-01-22T12:27:00Z">
              <w:r w:rsidDel="00407A79">
                <w:rPr>
                  <w:rFonts w:ascii="Times New Roman" w:hAnsi="Times New Roman" w:hint="eastAsia"/>
                  <w:szCs w:val="21"/>
                </w:rPr>
                <w:delText>6.0</w:delText>
              </w:r>
            </w:del>
            <w:ins w:id="665" w:author="微软用户" w:date="2021-01-22T12:27:00Z">
              <w:r>
                <w:rPr>
                  <w:rFonts w:ascii="Times New Roman" w:hAnsi="Times New Roman" w:hint="eastAsia"/>
                  <w:szCs w:val="21"/>
                </w:rPr>
                <w:t>7.4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6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7A79">
            <w:pPr>
              <w:jc w:val="center"/>
              <w:rPr>
                <w:rFonts w:ascii="Times New Roman" w:hAnsi="Times New Roman"/>
                <w:szCs w:val="21"/>
              </w:rPr>
            </w:pPr>
            <w:del w:id="667" w:author="微软用户" w:date="2021-01-22T12:27:00Z">
              <w:r w:rsidDel="00407A79">
                <w:rPr>
                  <w:rFonts w:ascii="Times New Roman" w:hAnsi="Times New Roman" w:hint="eastAsia"/>
                  <w:szCs w:val="21"/>
                </w:rPr>
                <w:delText xml:space="preserve">119 </w:delText>
              </w:r>
            </w:del>
            <w:ins w:id="668" w:author="微软用户" w:date="2021-01-22T12:27:00Z">
              <w:r>
                <w:rPr>
                  <w:rFonts w:ascii="Times New Roman" w:hAnsi="Times New Roman" w:hint="eastAsia"/>
                  <w:szCs w:val="21"/>
                </w:rPr>
                <w:t xml:space="preserve">128 </w:t>
              </w:r>
            </w:ins>
            <w:r>
              <w:rPr>
                <w:rFonts w:ascii="Times New Roman" w:hAnsi="Times New Roman" w:hint="eastAsia"/>
                <w:szCs w:val="21"/>
              </w:rPr>
              <w:t>(67.</w:t>
            </w:r>
            <w:del w:id="669" w:author="微软用户" w:date="2021-01-22T12:27:00Z">
              <w:r w:rsidDel="00407A79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670" w:author="微软用户" w:date="2021-01-22T12:27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C63A26" w:rsidDel="005B40C9" w:rsidTr="00796F38">
        <w:tblPrEx>
          <w:tblPrExChange w:id="671" w:author="微软用户" w:date="2021-01-22T12:38:00Z">
            <w:tblPrEx>
              <w:tblW w:w="11393" w:type="dxa"/>
            </w:tblPrEx>
          </w:tblPrExChange>
        </w:tblPrEx>
        <w:trPr>
          <w:trHeight w:val="147"/>
          <w:jc w:val="center"/>
          <w:del w:id="672" w:author="微软用户" w:date="2021-01-22T12:28:00Z"/>
          <w:trPrChange w:id="673" w:author="微软用户" w:date="2021-01-22T12:38:00Z">
            <w:trPr>
              <w:wAfter w:w="212" w:type="dxa"/>
              <w:trHeight w:val="147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7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Del="005B40C9" w:rsidRDefault="00C63A26" w:rsidP="00197AE0">
            <w:pPr>
              <w:ind w:leftChars="107" w:left="225"/>
              <w:rPr>
                <w:del w:id="675" w:author="微软用户" w:date="2021-01-22T12:28:00Z"/>
                <w:rFonts w:ascii="Times New Roman" w:hAnsi="Times New Roman"/>
                <w:szCs w:val="21"/>
              </w:rPr>
            </w:pPr>
            <w:del w:id="676" w:author="微软用户" w:date="2021-01-22T12:28:00Z">
              <w:r w:rsidRPr="00197AE0" w:rsidDel="005B40C9">
                <w:rPr>
                  <w:rFonts w:ascii="Times New Roman" w:hAnsi="Times New Roman"/>
                  <w:szCs w:val="21"/>
                </w:rPr>
                <w:delText>Pleural effusion</w:delText>
              </w:r>
            </w:del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7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678" w:author="微软用户" w:date="2021-01-22T12:28:00Z"/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79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680" w:author="微软用户" w:date="2021-01-22T12:28:00Z"/>
                <w:rFonts w:ascii="Times New Roman" w:hAnsi="Times New Roman"/>
                <w:szCs w:val="21"/>
              </w:rPr>
            </w:pPr>
          </w:p>
        </w:tc>
      </w:tr>
      <w:tr w:rsidR="00C63A26" w:rsidDel="005B40C9" w:rsidTr="00796F38">
        <w:tblPrEx>
          <w:tblPrExChange w:id="681" w:author="微软用户" w:date="2021-01-22T12:38:00Z">
            <w:tblPrEx>
              <w:tblW w:w="11393" w:type="dxa"/>
            </w:tblPrEx>
          </w:tblPrExChange>
        </w:tblPrEx>
        <w:trPr>
          <w:trHeight w:val="150"/>
          <w:jc w:val="center"/>
          <w:del w:id="682" w:author="微软用户" w:date="2021-01-22T12:28:00Z"/>
          <w:trPrChange w:id="683" w:author="微软用户" w:date="2021-01-22T12:38:00Z">
            <w:trPr>
              <w:wAfter w:w="212" w:type="dxa"/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8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Del="005B40C9" w:rsidRDefault="00C63A26" w:rsidP="0006308F">
            <w:pPr>
              <w:ind w:firstLineChars="235" w:firstLine="493"/>
              <w:rPr>
                <w:del w:id="685" w:author="微软用户" w:date="2021-01-22T12:28:00Z"/>
                <w:rFonts w:ascii="Times New Roman" w:hAnsi="Times New Roman"/>
                <w:szCs w:val="21"/>
              </w:rPr>
            </w:pPr>
            <w:del w:id="686" w:author="微软用户" w:date="2021-01-22T12:28:00Z">
              <w:r w:rsidDel="005B40C9">
                <w:rPr>
                  <w:rFonts w:ascii="Times New Roman" w:hAnsi="Times New Roman" w:hint="eastAsia"/>
                  <w:szCs w:val="21"/>
                </w:rPr>
                <w:delText>Yes</w:delText>
              </w:r>
            </w:del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8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688" w:author="微软用户" w:date="2021-01-22T12:28:00Z"/>
                <w:rFonts w:ascii="Times New Roman" w:hAnsi="Times New Roman"/>
                <w:szCs w:val="21"/>
              </w:rPr>
            </w:pPr>
            <w:del w:id="689" w:author="微软用户" w:date="2021-01-22T12:28:00Z">
              <w:r w:rsidDel="005B40C9">
                <w:rPr>
                  <w:rFonts w:ascii="Times New Roman" w:hAnsi="Times New Roman" w:hint="eastAsia"/>
                  <w:szCs w:val="21"/>
                </w:rPr>
                <w:delText>1 (1.0%)</w:delText>
              </w:r>
            </w:del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69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691" w:author="微软用户" w:date="2021-01-22T12:28:00Z"/>
                <w:rFonts w:ascii="Times New Roman" w:hAnsi="Times New Roman"/>
                <w:szCs w:val="21"/>
              </w:rPr>
            </w:pPr>
            <w:del w:id="692" w:author="微软用户" w:date="2021-01-22T12:28:00Z">
              <w:r w:rsidDel="005B40C9">
                <w:rPr>
                  <w:rFonts w:ascii="Times New Roman" w:hAnsi="Times New Roman" w:hint="eastAsia"/>
                  <w:szCs w:val="21"/>
                </w:rPr>
                <w:delText>4 (2.3%)</w:delText>
              </w:r>
            </w:del>
          </w:p>
        </w:tc>
      </w:tr>
      <w:tr w:rsidR="00C63A26" w:rsidDel="005B40C9" w:rsidTr="00796F38">
        <w:tblPrEx>
          <w:tblPrExChange w:id="693" w:author="微软用户" w:date="2021-01-22T12:38:00Z">
            <w:tblPrEx>
              <w:tblW w:w="11393" w:type="dxa"/>
            </w:tblPrEx>
          </w:tblPrExChange>
        </w:tblPrEx>
        <w:trPr>
          <w:trHeight w:val="140"/>
          <w:jc w:val="center"/>
          <w:del w:id="694" w:author="微软用户" w:date="2021-01-22T12:28:00Z"/>
          <w:trPrChange w:id="695" w:author="微软用户" w:date="2021-01-22T12:38:00Z">
            <w:trPr>
              <w:wAfter w:w="212" w:type="dxa"/>
              <w:trHeight w:val="14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69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Del="005B40C9" w:rsidRDefault="00C63A26" w:rsidP="004275AB">
            <w:pPr>
              <w:ind w:firstLineChars="235" w:firstLine="493"/>
              <w:rPr>
                <w:del w:id="697" w:author="微软用户" w:date="2021-01-22T12:28:00Z"/>
                <w:rFonts w:ascii="Times New Roman" w:hAnsi="Times New Roman"/>
                <w:szCs w:val="21"/>
              </w:rPr>
            </w:pPr>
            <w:del w:id="698" w:author="微软用户" w:date="2021-01-22T12:28:00Z">
              <w:r w:rsidDel="005B40C9">
                <w:rPr>
                  <w:rFonts w:ascii="Times New Roman" w:hAnsi="Times New Roman" w:hint="eastAsia"/>
                  <w:szCs w:val="21"/>
                </w:rPr>
                <w:delText>No</w:delText>
              </w:r>
            </w:del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69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700" w:author="微软用户" w:date="2021-01-22T12:28:00Z"/>
                <w:rFonts w:ascii="Times New Roman" w:hAnsi="Times New Roman"/>
                <w:szCs w:val="21"/>
              </w:rPr>
            </w:pPr>
            <w:del w:id="701" w:author="微软用户" w:date="2021-01-22T12:28:00Z">
              <w:r w:rsidDel="005B40C9">
                <w:rPr>
                  <w:rFonts w:ascii="Times New Roman" w:hAnsi="Times New Roman" w:hint="eastAsia"/>
                  <w:szCs w:val="21"/>
                </w:rPr>
                <w:delText>95 (99.0%)</w:delText>
              </w:r>
            </w:del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0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Del="005B40C9" w:rsidRDefault="00C63A26" w:rsidP="00CF18B8">
            <w:pPr>
              <w:jc w:val="center"/>
              <w:rPr>
                <w:del w:id="703" w:author="微软用户" w:date="2021-01-22T12:28:00Z"/>
                <w:rFonts w:ascii="Times New Roman" w:hAnsi="Times New Roman"/>
                <w:szCs w:val="21"/>
              </w:rPr>
            </w:pPr>
            <w:del w:id="704" w:author="微软用户" w:date="2021-01-22T12:28:00Z">
              <w:r w:rsidDel="005B40C9">
                <w:rPr>
                  <w:rFonts w:ascii="Times New Roman" w:hAnsi="Times New Roman" w:hint="eastAsia"/>
                  <w:szCs w:val="21"/>
                </w:rPr>
                <w:delText>173 (97.7%)</w:delText>
              </w:r>
            </w:del>
          </w:p>
        </w:tc>
      </w:tr>
      <w:tr w:rsidR="00C63A26" w:rsidTr="00796F38">
        <w:trPr>
          <w:trHeight w:val="170"/>
          <w:jc w:val="center"/>
          <w:trPrChange w:id="705" w:author="微软用户" w:date="2021-01-22T12:38:00Z">
            <w:trPr>
              <w:trHeight w:val="17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0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0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0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210"/>
          <w:jc w:val="center"/>
          <w:trPrChange w:id="709" w:author="微软用户" w:date="2021-01-22T12:38:00Z">
            <w:trPr>
              <w:trHeight w:val="21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1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FE2A4C">
            <w:pPr>
              <w:rPr>
                <w:rFonts w:ascii="Times New Roman" w:hAnsi="Times New Roman"/>
                <w:szCs w:val="21"/>
              </w:rPr>
            </w:pPr>
            <w:r w:rsidRPr="00A93593">
              <w:rPr>
                <w:rFonts w:ascii="Times New Roman" w:hAnsi="Times New Roman"/>
                <w:szCs w:val="21"/>
              </w:rPr>
              <w:t>Laboratory</w:t>
            </w:r>
            <w:r>
              <w:rPr>
                <w:rFonts w:ascii="Times New Roman" w:hAnsi="Times New Roman" w:hint="eastAsia"/>
                <w:szCs w:val="21"/>
              </w:rPr>
              <w:t xml:space="preserve"> da</w:t>
            </w:r>
            <w:r>
              <w:rPr>
                <w:rFonts w:ascii="Times New Roman" w:hAnsi="Times New Roman"/>
                <w:szCs w:val="21"/>
              </w:rPr>
              <w:t>ta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11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1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3A26" w:rsidTr="00796F38">
        <w:trPr>
          <w:trHeight w:val="195"/>
          <w:jc w:val="center"/>
          <w:trPrChange w:id="713" w:author="微软用户" w:date="2021-01-22T12:38:00Z">
            <w:trPr>
              <w:trHeight w:val="19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1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VC</w:t>
            </w:r>
            <w:r>
              <w:rPr>
                <w:rFonts w:ascii="Times New Roman" w:hAnsi="Times New Roman" w:hint="eastAsia"/>
                <w:szCs w:val="21"/>
              </w:rPr>
              <w:t xml:space="preserve"> (L)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15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716" w:author="微软用户" w:date="2021-01-22T11:58:00Z">
              <w:r w:rsidDel="00B97E82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717" w:author="微软用户" w:date="2021-01-22T11:58:00Z">
              <w:r>
                <w:rPr>
                  <w:rFonts w:ascii="Times New Roman" w:hAnsi="Times New Roman" w:hint="eastAsia"/>
                  <w:szCs w:val="21"/>
                </w:rPr>
                <w:t>8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1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05F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719" w:author="微软用户" w:date="2021-01-22T11:32:00Z">
              <w:r w:rsidDel="00405F9E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720" w:author="微软用户" w:date="2021-01-22T11:32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</w:p>
        </w:tc>
      </w:tr>
      <w:tr w:rsidR="00C63A26" w:rsidTr="00796F38">
        <w:trPr>
          <w:trHeight w:val="122"/>
          <w:jc w:val="center"/>
          <w:trPrChange w:id="721" w:author="微软用户" w:date="2021-01-22T12:38:00Z">
            <w:trPr>
              <w:trHeight w:val="12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2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FEV1</w:t>
            </w:r>
            <w:r>
              <w:rPr>
                <w:rFonts w:ascii="Times New Roman" w:hAnsi="Times New Roman" w:hint="eastAsia"/>
                <w:szCs w:val="21"/>
              </w:rPr>
              <w:t xml:space="preserve"> (L)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2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724" w:author="微软用户" w:date="2021-01-22T11:59:00Z">
              <w:r w:rsidDel="00B97E82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725" w:author="微软用户" w:date="2021-01-22T11:59:00Z">
              <w:r>
                <w:rPr>
                  <w:rFonts w:ascii="Times New Roman" w:hAnsi="Times New Roman" w:hint="eastAsia"/>
                  <w:szCs w:val="21"/>
                </w:rPr>
                <w:t xml:space="preserve">9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726" w:author="微软用户" w:date="2021-01-22T11:59:00Z">
              <w:r w:rsidDel="00B97E82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727" w:author="微软用户" w:date="2021-01-22T11:59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2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2855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729" w:author="微软用户" w:date="2021-01-22T11:32:00Z">
              <w:r w:rsidDel="0028559E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730" w:author="微软用户" w:date="2021-01-22T11:32:00Z">
              <w:r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</w:tr>
      <w:tr w:rsidR="00C63A26" w:rsidTr="00796F38">
        <w:trPr>
          <w:trHeight w:val="170"/>
          <w:jc w:val="center"/>
          <w:trPrChange w:id="731" w:author="微软用户" w:date="2021-01-22T12:38:00Z">
            <w:trPr>
              <w:trHeight w:val="17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3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FEV1%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3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del w:id="734" w:author="微软用户" w:date="2021-01-22T12:00:00Z">
              <w:r w:rsidDel="00B97E82">
                <w:rPr>
                  <w:rFonts w:ascii="Times New Roman" w:hAnsi="Times New Roman" w:hint="eastAsia"/>
                  <w:szCs w:val="21"/>
                </w:rPr>
                <w:delText>7.1</w:delText>
              </w:r>
            </w:del>
            <w:ins w:id="735" w:author="微软用户" w:date="2021-01-22T12:00:00Z">
              <w:r>
                <w:rPr>
                  <w:rFonts w:ascii="Times New Roman" w:hAnsi="Times New Roman" w:hint="eastAsia"/>
                  <w:szCs w:val="21"/>
                </w:rPr>
                <w:t>8.6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del w:id="736" w:author="微软用户" w:date="2021-01-22T12:00:00Z">
              <w:r w:rsidDel="00B97E82">
                <w:rPr>
                  <w:rFonts w:ascii="Times New Roman" w:hAnsi="Times New Roman" w:hint="eastAsia"/>
                  <w:szCs w:val="21"/>
                </w:rPr>
                <w:delText>7.4</w:delText>
              </w:r>
            </w:del>
            <w:ins w:id="737" w:author="微软用户" w:date="2021-01-22T12:00:00Z">
              <w:r>
                <w:rPr>
                  <w:rFonts w:ascii="Times New Roman" w:hAnsi="Times New Roman" w:hint="eastAsia"/>
                  <w:szCs w:val="21"/>
                </w:rPr>
                <w:t>6.7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3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2855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del w:id="739" w:author="微软用户" w:date="2021-01-22T11:33:00Z">
              <w:r w:rsidDel="0028559E">
                <w:rPr>
                  <w:rFonts w:ascii="Times New Roman" w:hAnsi="Times New Roman" w:hint="eastAsia"/>
                  <w:szCs w:val="21"/>
                </w:rPr>
                <w:delText>3.8</w:delText>
              </w:r>
            </w:del>
            <w:ins w:id="740" w:author="微软用户" w:date="2021-01-22T11:33:00Z">
              <w:r>
                <w:rPr>
                  <w:rFonts w:ascii="Times New Roman" w:hAnsi="Times New Roman" w:hint="eastAsia"/>
                  <w:szCs w:val="21"/>
                </w:rPr>
                <w:t>9.9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741" w:author="微软用户" w:date="2021-01-22T11:33:00Z">
              <w:r w:rsidDel="0028559E">
                <w:rPr>
                  <w:rFonts w:ascii="Times New Roman" w:hAnsi="Times New Roman" w:hint="eastAsia"/>
                  <w:szCs w:val="21"/>
                </w:rPr>
                <w:delText>17.9</w:delText>
              </w:r>
            </w:del>
            <w:ins w:id="742" w:author="微软用户" w:date="2021-01-22T11:33:00Z">
              <w:r>
                <w:rPr>
                  <w:rFonts w:ascii="Times New Roman" w:hAnsi="Times New Roman" w:hint="eastAsia"/>
                  <w:szCs w:val="21"/>
                </w:rPr>
                <w:t>55.0</w:t>
              </w:r>
            </w:ins>
          </w:p>
        </w:tc>
      </w:tr>
      <w:tr w:rsidR="00C63A26" w:rsidTr="00796F38">
        <w:trPr>
          <w:trHeight w:val="170"/>
          <w:jc w:val="center"/>
          <w:trPrChange w:id="743" w:author="微软用户" w:date="2021-01-22T12:38:00Z">
            <w:trPr>
              <w:trHeight w:val="17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4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FC38A2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FEV1/FVC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45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del w:id="746" w:author="微软用户" w:date="2021-01-22T12:00:00Z">
              <w:r w:rsidDel="00B97E82">
                <w:rPr>
                  <w:rFonts w:ascii="Times New Roman" w:hAnsi="Times New Roman" w:hint="eastAsia"/>
                  <w:szCs w:val="21"/>
                </w:rPr>
                <w:delText>78.9</w:delText>
              </w:r>
            </w:del>
            <w:ins w:id="747" w:author="微软用户" w:date="2021-01-22T12:00:00Z">
              <w:r>
                <w:rPr>
                  <w:rFonts w:ascii="Times New Roman" w:hAnsi="Times New Roman" w:hint="eastAsia"/>
                  <w:szCs w:val="21"/>
                </w:rPr>
                <w:t>80.3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748" w:author="微软用户" w:date="2021-01-22T12:00:00Z">
              <w:r w:rsidDel="00B97E82">
                <w:rPr>
                  <w:rFonts w:ascii="Times New Roman" w:hAnsi="Times New Roman" w:hint="eastAsia"/>
                  <w:szCs w:val="21"/>
                </w:rPr>
                <w:delText>8.9</w:delText>
              </w:r>
            </w:del>
            <w:ins w:id="749" w:author="微软用户" w:date="2021-01-22T12:00:00Z">
              <w:r>
                <w:rPr>
                  <w:rFonts w:ascii="Times New Roman" w:hAnsi="Times New Roman" w:hint="eastAsia"/>
                  <w:szCs w:val="21"/>
                </w:rPr>
                <w:t>9.3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5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2855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del w:id="751" w:author="微软用户" w:date="2021-01-22T11:33:00Z">
              <w:r w:rsidDel="0028559E">
                <w:rPr>
                  <w:rFonts w:ascii="Times New Roman" w:hAnsi="Times New Roman" w:hint="eastAsia"/>
                  <w:szCs w:val="21"/>
                </w:rPr>
                <w:delText>6.6</w:delText>
              </w:r>
            </w:del>
            <w:ins w:id="752" w:author="微软用户" w:date="2021-01-22T11:33:00Z">
              <w:r>
                <w:rPr>
                  <w:rFonts w:ascii="Times New Roman" w:hAnsi="Times New Roman" w:hint="eastAsia"/>
                  <w:szCs w:val="21"/>
                </w:rPr>
                <w:t>8.0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8.</w:t>
            </w:r>
            <w:del w:id="753" w:author="微软用户" w:date="2021-01-22T11:33:00Z">
              <w:r w:rsidDel="0028559E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754" w:author="微软用户" w:date="2021-01-22T11:33:00Z">
              <w:r>
                <w:rPr>
                  <w:rFonts w:ascii="Times New Roman" w:hAnsi="Times New Roman" w:hint="eastAsia"/>
                  <w:szCs w:val="21"/>
                </w:rPr>
                <w:t>1</w:t>
              </w:r>
            </w:ins>
          </w:p>
        </w:tc>
      </w:tr>
      <w:tr w:rsidR="00C63A26" w:rsidTr="00796F38">
        <w:trPr>
          <w:trHeight w:val="170"/>
          <w:jc w:val="center"/>
          <w:trPrChange w:id="755" w:author="微软用户" w:date="2021-01-22T12:38:00Z">
            <w:trPr>
              <w:trHeight w:val="17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5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FC38A2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RV/TLC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5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del w:id="758" w:author="微软用户" w:date="2021-01-22T12:01:00Z">
              <w:r w:rsidDel="00B97E82">
                <w:rPr>
                  <w:rFonts w:ascii="Times New Roman" w:hAnsi="Times New Roman" w:hint="eastAsia"/>
                  <w:szCs w:val="21"/>
                </w:rPr>
                <w:delText>6.2</w:delText>
              </w:r>
            </w:del>
            <w:ins w:id="759" w:author="微软用户" w:date="2021-01-22T12:01:00Z">
              <w:r>
                <w:rPr>
                  <w:rFonts w:ascii="Times New Roman" w:hAnsi="Times New Roman" w:hint="eastAsia"/>
                  <w:szCs w:val="21"/>
                </w:rPr>
                <w:t>7.4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760" w:author="微软用户" w:date="2021-01-22T12:01:00Z">
              <w:r w:rsidDel="00B97E82">
                <w:rPr>
                  <w:rFonts w:ascii="Times New Roman" w:hAnsi="Times New Roman" w:hint="eastAsia"/>
                  <w:szCs w:val="21"/>
                </w:rPr>
                <w:delText>6.5</w:delText>
              </w:r>
            </w:del>
            <w:ins w:id="761" w:author="微软用户" w:date="2021-01-22T12:01:00Z">
              <w:r>
                <w:rPr>
                  <w:rFonts w:ascii="Times New Roman" w:hAnsi="Times New Roman" w:hint="eastAsia"/>
                  <w:szCs w:val="21"/>
                </w:rPr>
                <w:t>28.9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6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2855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42.</w:t>
            </w:r>
            <w:del w:id="763" w:author="微软用户" w:date="2021-01-22T11:33:00Z">
              <w:r w:rsidDel="0028559E">
                <w:rPr>
                  <w:rFonts w:ascii="Times New Roman" w:hAnsi="Times New Roman" w:hint="eastAsia"/>
                  <w:szCs w:val="21"/>
                </w:rPr>
                <w:delText xml:space="preserve">5 </w:delText>
              </w:r>
            </w:del>
            <w:ins w:id="764" w:author="微软用户" w:date="2021-01-22T11:33:00Z">
              <w:r>
                <w:rPr>
                  <w:rFonts w:ascii="Times New Roman" w:hAnsi="Times New Roman" w:hint="eastAsia"/>
                  <w:szCs w:val="21"/>
                </w:rPr>
                <w:t xml:space="preserve">0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</w:t>
            </w:r>
            <w:del w:id="765" w:author="微软用户" w:date="2021-01-22T11:33:00Z">
              <w:r w:rsidDel="0028559E">
                <w:rPr>
                  <w:rFonts w:ascii="Times New Roman" w:hAnsi="Times New Roman" w:hint="eastAsia"/>
                  <w:szCs w:val="21"/>
                </w:rPr>
                <w:delText>1.1</w:delText>
              </w:r>
            </w:del>
            <w:ins w:id="766" w:author="微软用户" w:date="2021-01-22T11:33:00Z">
              <w:r>
                <w:rPr>
                  <w:rFonts w:ascii="Times New Roman" w:hAnsi="Times New Roman" w:hint="eastAsia"/>
                  <w:szCs w:val="21"/>
                </w:rPr>
                <w:t>0.2</w:t>
              </w:r>
            </w:ins>
          </w:p>
        </w:tc>
      </w:tr>
      <w:tr w:rsidR="00C63A26" w:rsidTr="00796F38">
        <w:trPr>
          <w:trHeight w:val="132"/>
          <w:jc w:val="center"/>
          <w:trPrChange w:id="767" w:author="微软用户" w:date="2021-01-22T12:38:00Z">
            <w:trPr>
              <w:trHeight w:val="13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6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FC38A2" w:rsidRDefault="00C63A26" w:rsidP="00AC4A03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DLCO</w:t>
            </w:r>
            <w:r>
              <w:rPr>
                <w:rFonts w:ascii="Times New Roman" w:hAnsi="Times New Roman" w:hint="eastAsia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mmol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>/min/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kpa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6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5.</w:t>
            </w:r>
            <w:del w:id="770" w:author="微软用户" w:date="2021-01-22T11:59:00Z">
              <w:r w:rsidDel="00B97E82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771" w:author="微软用户" w:date="2021-01-22T11:59:00Z">
              <w:r>
                <w:rPr>
                  <w:rFonts w:ascii="Times New Roman" w:hAnsi="Times New Roman" w:hint="eastAsia"/>
                  <w:szCs w:val="21"/>
                </w:rPr>
                <w:t xml:space="preserve">6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7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2855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del w:id="773" w:author="微软用户" w:date="2021-01-22T11:34:00Z">
              <w:r w:rsidDel="0028559E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774" w:author="微软用户" w:date="2021-01-22T11:34:00Z">
              <w:r>
                <w:rPr>
                  <w:rFonts w:ascii="Times New Roman" w:hAnsi="Times New Roman" w:hint="eastAsia"/>
                  <w:szCs w:val="21"/>
                </w:rPr>
                <w:t xml:space="preserve">1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</w:t>
            </w:r>
            <w:del w:id="775" w:author="微软用户" w:date="2021-01-22T11:34:00Z">
              <w:r w:rsidDel="0028559E">
                <w:rPr>
                  <w:rFonts w:ascii="Times New Roman" w:hAnsi="Times New Roman" w:hint="eastAsia"/>
                  <w:szCs w:val="21"/>
                </w:rPr>
                <w:delText>9</w:delText>
              </w:r>
            </w:del>
            <w:ins w:id="776" w:author="微软用户" w:date="2021-01-22T11:34:00Z">
              <w:r>
                <w:rPr>
                  <w:rFonts w:ascii="Times New Roman" w:hAnsi="Times New Roman" w:hint="eastAsia"/>
                  <w:szCs w:val="21"/>
                </w:rPr>
                <w:t>8</w:t>
              </w:r>
            </w:ins>
          </w:p>
        </w:tc>
      </w:tr>
      <w:tr w:rsidR="00C63A26" w:rsidTr="00796F38">
        <w:trPr>
          <w:trHeight w:val="170"/>
          <w:jc w:val="center"/>
          <w:trPrChange w:id="777" w:author="微软用户" w:date="2021-01-22T12:38:00Z">
            <w:trPr>
              <w:trHeight w:val="17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7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DLCO%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7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96.</w:t>
            </w:r>
            <w:del w:id="780" w:author="微软用户" w:date="2021-01-22T12:01:00Z">
              <w:r w:rsidDel="00B97E82">
                <w:rPr>
                  <w:rFonts w:ascii="Times New Roman" w:hAnsi="Times New Roman" w:hint="eastAsia"/>
                  <w:szCs w:val="21"/>
                </w:rPr>
                <w:delText xml:space="preserve">4 </w:delText>
              </w:r>
            </w:del>
            <w:ins w:id="781" w:author="微软用户" w:date="2021-01-22T12:01:00Z">
              <w:r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del w:id="782" w:author="微软用户" w:date="2021-01-22T12:01:00Z">
              <w:r w:rsidDel="00B97E82">
                <w:rPr>
                  <w:rFonts w:ascii="Times New Roman" w:hAnsi="Times New Roman" w:hint="eastAsia"/>
                  <w:szCs w:val="21"/>
                </w:rPr>
                <w:delText>7.9</w:delText>
              </w:r>
            </w:del>
            <w:ins w:id="783" w:author="微软用户" w:date="2021-01-22T12:01:00Z">
              <w:r>
                <w:rPr>
                  <w:rFonts w:ascii="Times New Roman" w:hAnsi="Times New Roman" w:hint="eastAsia"/>
                  <w:szCs w:val="21"/>
                </w:rPr>
                <w:t>8.4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8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28559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del w:id="785" w:author="微软用户" w:date="2021-01-22T11:33:00Z">
              <w:r w:rsidDel="0028559E">
                <w:rPr>
                  <w:rFonts w:ascii="Times New Roman" w:hAnsi="Times New Roman" w:hint="eastAsia"/>
                  <w:szCs w:val="21"/>
                </w:rPr>
                <w:delText>4.6</w:delText>
              </w:r>
            </w:del>
            <w:ins w:id="786" w:author="微软用户" w:date="2021-01-22T11:33:00Z">
              <w:r>
                <w:rPr>
                  <w:rFonts w:ascii="Times New Roman" w:hAnsi="Times New Roman" w:hint="eastAsia"/>
                  <w:szCs w:val="21"/>
                </w:rPr>
                <w:t>6.0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</w:t>
            </w:r>
            <w:del w:id="787" w:author="微软用户" w:date="2021-01-22T11:33:00Z">
              <w:r w:rsidDel="0028559E">
                <w:rPr>
                  <w:rFonts w:ascii="Times New Roman" w:hAnsi="Times New Roman" w:hint="eastAsia"/>
                  <w:szCs w:val="21"/>
                </w:rPr>
                <w:delText>2.9</w:delText>
              </w:r>
            </w:del>
            <w:ins w:id="788" w:author="微软用户" w:date="2021-01-22T11:33:00Z">
              <w:r>
                <w:rPr>
                  <w:rFonts w:ascii="Times New Roman" w:hAnsi="Times New Roman" w:hint="eastAsia"/>
                  <w:szCs w:val="21"/>
                </w:rPr>
                <w:t>0.2</w:t>
              </w:r>
            </w:ins>
          </w:p>
        </w:tc>
      </w:tr>
      <w:tr w:rsidR="00C63A26" w:rsidTr="00796F38">
        <w:trPr>
          <w:trHeight w:val="150"/>
          <w:jc w:val="center"/>
          <w:trPrChange w:id="789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79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A93593" w:rsidRDefault="00C63A26" w:rsidP="0093773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</w:t>
            </w:r>
            <w:r>
              <w:rPr>
                <w:rFonts w:ascii="Times New Roman" w:hAnsi="Times New Roman"/>
                <w:szCs w:val="21"/>
              </w:rPr>
              <w:t>BC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(10</w:t>
            </w:r>
            <w:r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791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del w:id="792" w:author="微软用户" w:date="2021-01-22T12:01:00Z">
              <w:r w:rsidDel="00B97E82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793" w:author="微软用户" w:date="2021-01-22T12:01:00Z">
              <w:r>
                <w:rPr>
                  <w:rFonts w:ascii="Times New Roman" w:hAnsi="Times New Roman" w:hint="eastAsia"/>
                  <w:szCs w:val="21"/>
                </w:rPr>
                <w:t xml:space="preserve">7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794" w:author="微软用户" w:date="2021-01-22T12:01:00Z">
              <w:r w:rsidDel="00B97E82">
                <w:rPr>
                  <w:rFonts w:ascii="Times New Roman" w:hAnsi="Times New Roman" w:hint="eastAsia"/>
                  <w:szCs w:val="21"/>
                </w:rPr>
                <w:delText>9</w:delText>
              </w:r>
            </w:del>
            <w:ins w:id="795" w:author="微软用户" w:date="2021-01-22T12:01:00Z">
              <w:r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79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del w:id="797" w:author="微软用户" w:date="2021-01-22T11:35:00Z">
              <w:r w:rsidDel="00A14338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798" w:author="微软用户" w:date="2021-01-22T11:35:00Z">
              <w:r>
                <w:rPr>
                  <w:rFonts w:ascii="Times New Roman" w:hAnsi="Times New Roman" w:hint="eastAsia"/>
                  <w:szCs w:val="21"/>
                </w:rPr>
                <w:t xml:space="preserve">7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799" w:author="微软用户" w:date="2021-01-22T11:35:00Z">
              <w:r w:rsidDel="00A14338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800" w:author="微软用户" w:date="2021-01-22T11:35:00Z">
              <w:r>
                <w:rPr>
                  <w:rFonts w:ascii="Times New Roman" w:hAnsi="Times New Roman" w:hint="eastAsia"/>
                  <w:szCs w:val="21"/>
                </w:rPr>
                <w:t>8</w:t>
              </w:r>
            </w:ins>
          </w:p>
        </w:tc>
      </w:tr>
      <w:tr w:rsidR="00C63A26" w:rsidTr="00796F38">
        <w:trPr>
          <w:trHeight w:val="150"/>
          <w:jc w:val="center"/>
          <w:trPrChange w:id="801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0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420FF0">
              <w:rPr>
                <w:rFonts w:ascii="Times New Roman" w:hAnsi="Times New Roman"/>
                <w:szCs w:val="21"/>
              </w:rPr>
              <w:t>Neutrophil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(10</w:t>
            </w:r>
            <w:r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0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del w:id="804" w:author="微软用户" w:date="2021-01-22T12:02:00Z">
              <w:r w:rsidDel="00B97E82">
                <w:rPr>
                  <w:rFonts w:ascii="Times New Roman" w:hAnsi="Times New Roman" w:hint="eastAsia"/>
                  <w:szCs w:val="21"/>
                </w:rPr>
                <w:delText>4.1</w:delText>
              </w:r>
            </w:del>
            <w:ins w:id="805" w:author="微软用户" w:date="2021-01-22T12:02:00Z">
              <w:r>
                <w:rPr>
                  <w:rFonts w:ascii="Times New Roman" w:hAnsi="Times New Roman" w:hint="eastAsia"/>
                  <w:szCs w:val="21"/>
                </w:rPr>
                <w:t>3.9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806" w:author="微软用户" w:date="2021-01-22T12:02:00Z">
              <w:r w:rsidDel="00B97E82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807" w:author="微软用户" w:date="2021-01-22T12:02:00Z">
              <w:r>
                <w:rPr>
                  <w:rFonts w:ascii="Times New Roman" w:hAnsi="Times New Roman" w:hint="eastAsia"/>
                  <w:szCs w:val="21"/>
                </w:rPr>
                <w:t>3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0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del w:id="809" w:author="微软用户" w:date="2021-01-22T11:35:00Z">
              <w:r w:rsidDel="00A14338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810" w:author="微软用户" w:date="2021-01-22T11:35:00Z">
              <w:r>
                <w:rPr>
                  <w:rFonts w:ascii="Times New Roman" w:hAnsi="Times New Roman" w:hint="eastAsia"/>
                  <w:szCs w:val="21"/>
                </w:rPr>
                <w:t xml:space="preserve">1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811" w:author="微软用户" w:date="2021-01-22T11:35:00Z">
              <w:r w:rsidDel="00A14338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812" w:author="微软用户" w:date="2021-01-22T11:35:00Z">
              <w:r>
                <w:rPr>
                  <w:rFonts w:ascii="Times New Roman" w:hAnsi="Times New Roman" w:hint="eastAsia"/>
                  <w:szCs w:val="21"/>
                </w:rPr>
                <w:t>4</w:t>
              </w:r>
            </w:ins>
          </w:p>
        </w:tc>
      </w:tr>
      <w:tr w:rsidR="00C63A26" w:rsidTr="00796F38">
        <w:trPr>
          <w:trHeight w:val="165"/>
          <w:jc w:val="center"/>
          <w:trPrChange w:id="813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1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420FF0">
              <w:rPr>
                <w:rFonts w:ascii="Times New Roman" w:hAnsi="Times New Roman"/>
                <w:szCs w:val="21"/>
              </w:rPr>
              <w:t>Lymphocyte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(10</w:t>
            </w:r>
            <w:r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15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816" w:author="微软用户" w:date="2021-01-22T12:02:00Z">
              <w:r w:rsidDel="00B97E82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817" w:author="微软用户" w:date="2021-01-22T12:02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1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819" w:author="微软用户" w:date="2021-01-22T11:35:00Z">
              <w:r w:rsidDel="00A14338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820" w:author="微软用户" w:date="2021-01-22T11:35:00Z">
              <w:r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</w:tr>
      <w:tr w:rsidR="00C63A26" w:rsidTr="00796F38">
        <w:trPr>
          <w:trHeight w:val="210"/>
          <w:jc w:val="center"/>
          <w:trPrChange w:id="821" w:author="微软用户" w:date="2021-01-22T12:38:00Z">
            <w:trPr>
              <w:trHeight w:val="21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2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420FF0">
              <w:rPr>
                <w:rFonts w:ascii="Times New Roman" w:hAnsi="Times New Roman"/>
                <w:szCs w:val="21"/>
              </w:rPr>
              <w:t>Monocyte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(10</w:t>
            </w:r>
            <w:r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2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0.5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824" w:author="微软用户" w:date="2021-01-22T12:02:00Z">
              <w:r w:rsidDel="00B97E82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825" w:author="微软用户" w:date="2021-01-22T12:02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2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0.5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827" w:author="微软用户" w:date="2021-01-22T11:35:00Z">
              <w:r w:rsidDel="00A14338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828" w:author="微软用户" w:date="2021-01-22T11:35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</w:tr>
      <w:tr w:rsidR="00C63A26" w:rsidTr="00796F38">
        <w:trPr>
          <w:trHeight w:val="150"/>
          <w:jc w:val="center"/>
          <w:trPrChange w:id="829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3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LT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(10</w:t>
            </w:r>
            <w:r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31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22</w:t>
            </w:r>
            <w:del w:id="832" w:author="微软用户" w:date="2021-01-22T12:02:00Z">
              <w:r w:rsidDel="00B97E82">
                <w:rPr>
                  <w:rFonts w:ascii="Times New Roman" w:hAnsi="Times New Roman" w:hint="eastAsia"/>
                  <w:szCs w:val="21"/>
                </w:rPr>
                <w:delText>0.5</w:delText>
              </w:r>
            </w:del>
            <w:ins w:id="833" w:author="微软用户" w:date="2021-01-22T12:02:00Z">
              <w:r>
                <w:rPr>
                  <w:rFonts w:ascii="Times New Roman" w:hAnsi="Times New Roman" w:hint="eastAsia"/>
                  <w:szCs w:val="21"/>
                </w:rPr>
                <w:t>3.4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6</w:t>
            </w:r>
            <w:del w:id="834" w:author="微软用户" w:date="2021-01-22T12:02:00Z">
              <w:r w:rsidDel="00B97E82">
                <w:rPr>
                  <w:rFonts w:ascii="Times New Roman" w:hAnsi="Times New Roman" w:hint="eastAsia"/>
                  <w:szCs w:val="21"/>
                </w:rPr>
                <w:delText>8.3</w:delText>
              </w:r>
            </w:del>
            <w:ins w:id="835" w:author="微软用户" w:date="2021-01-22T12:02:00Z">
              <w:r>
                <w:rPr>
                  <w:rFonts w:ascii="Times New Roman" w:hAnsi="Times New Roman" w:hint="eastAsia"/>
                  <w:szCs w:val="21"/>
                </w:rPr>
                <w:t>5.9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3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22</w:t>
            </w:r>
            <w:del w:id="837" w:author="微软用户" w:date="2021-01-22T11:35:00Z">
              <w:r w:rsidDel="00A14338">
                <w:rPr>
                  <w:rFonts w:ascii="Times New Roman" w:hAnsi="Times New Roman" w:hint="eastAsia"/>
                  <w:szCs w:val="21"/>
                </w:rPr>
                <w:delText>8.6</w:delText>
              </w:r>
            </w:del>
            <w:ins w:id="838" w:author="微软用户" w:date="2021-01-22T11:35:00Z">
              <w:r>
                <w:rPr>
                  <w:rFonts w:ascii="Times New Roman" w:hAnsi="Times New Roman" w:hint="eastAsia"/>
                  <w:szCs w:val="21"/>
                </w:rPr>
                <w:t>9.1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6</w:t>
            </w:r>
            <w:del w:id="839" w:author="微软用户" w:date="2021-01-22T11:35:00Z">
              <w:r w:rsidDel="00A14338">
                <w:rPr>
                  <w:rFonts w:ascii="Times New Roman" w:hAnsi="Times New Roman" w:hint="eastAsia"/>
                  <w:szCs w:val="21"/>
                </w:rPr>
                <w:delText>8.4</w:delText>
              </w:r>
            </w:del>
            <w:ins w:id="840" w:author="微软用户" w:date="2021-01-22T11:35:00Z">
              <w:r>
                <w:rPr>
                  <w:rFonts w:ascii="Times New Roman" w:hAnsi="Times New Roman" w:hint="eastAsia"/>
                  <w:szCs w:val="21"/>
                </w:rPr>
                <w:t>6.2</w:t>
              </w:r>
            </w:ins>
          </w:p>
        </w:tc>
      </w:tr>
      <w:tr w:rsidR="00C63A26" w:rsidTr="00796F38">
        <w:trPr>
          <w:trHeight w:val="195"/>
          <w:jc w:val="center"/>
          <w:trPrChange w:id="841" w:author="微软用户" w:date="2021-01-22T12:38:00Z">
            <w:trPr>
              <w:trHeight w:val="19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4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</w:t>
            </w:r>
            <w:r>
              <w:rPr>
                <w:rFonts w:ascii="Times New Roman" w:hAnsi="Times New Roman"/>
                <w:szCs w:val="21"/>
              </w:rPr>
              <w:t>LR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4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844" w:author="微软用户" w:date="2021-01-22T12:02:00Z">
              <w:r w:rsidDel="00B97E82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845" w:author="微软用户" w:date="2021-01-22T12:02:00Z">
              <w:r>
                <w:rPr>
                  <w:rFonts w:ascii="Times New Roman" w:hAnsi="Times New Roman" w:hint="eastAsia"/>
                  <w:szCs w:val="21"/>
                </w:rPr>
                <w:t xml:space="preserve">1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846" w:author="微软用户" w:date="2021-01-22T12:02:00Z">
              <w:r w:rsidDel="00ED017F">
                <w:rPr>
                  <w:rFonts w:ascii="Times New Roman" w:hAnsi="Times New Roman" w:hint="eastAsia"/>
                  <w:szCs w:val="21"/>
                </w:rPr>
                <w:delText>1.5</w:delText>
              </w:r>
            </w:del>
            <w:ins w:id="847" w:author="微软用户" w:date="2021-01-22T12:02:00Z">
              <w:r>
                <w:rPr>
                  <w:rFonts w:ascii="Times New Roman" w:hAnsi="Times New Roman" w:hint="eastAsia"/>
                  <w:szCs w:val="21"/>
                </w:rPr>
                <w:t>0.8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4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849" w:author="微软用户" w:date="2021-01-22T11:36:00Z">
              <w:r w:rsidDel="00A14338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850" w:author="微软用户" w:date="2021-01-22T11:36:00Z">
              <w:r>
                <w:rPr>
                  <w:rFonts w:ascii="Times New Roman" w:hAnsi="Times New Roman" w:hint="eastAsia"/>
                  <w:szCs w:val="21"/>
                </w:rPr>
                <w:t>0</w:t>
              </w:r>
            </w:ins>
          </w:p>
        </w:tc>
      </w:tr>
      <w:tr w:rsidR="00C63A26" w:rsidTr="00796F38">
        <w:trPr>
          <w:trHeight w:val="117"/>
          <w:jc w:val="center"/>
          <w:trPrChange w:id="851" w:author="微软用户" w:date="2021-01-22T12:38:00Z">
            <w:trPr>
              <w:trHeight w:val="117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5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NLR</w:t>
            </w:r>
            <w:proofErr w:type="spellEnd"/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5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del w:id="854" w:author="微软用户" w:date="2021-01-22T12:03:00Z">
              <w:r w:rsidDel="00ED017F">
                <w:rPr>
                  <w:rFonts w:ascii="Times New Roman" w:hAnsi="Times New Roman" w:hint="eastAsia"/>
                  <w:szCs w:val="21"/>
                </w:rPr>
                <w:delText xml:space="preserve">6 </w:delText>
              </w:r>
            </w:del>
            <w:ins w:id="855" w:author="微软用户" w:date="2021-01-22T12:03:00Z">
              <w:r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856" w:author="微软用户" w:date="2021-01-22T12:03:00Z">
              <w:r w:rsidDel="00ED017F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857" w:author="微软用户" w:date="2021-01-22T12:03:00Z">
              <w:r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5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859" w:author="微软用户" w:date="2021-01-22T11:36:00Z">
              <w:r w:rsidDel="00A14338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860" w:author="微软用户" w:date="2021-01-22T11:36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</w:p>
        </w:tc>
      </w:tr>
      <w:tr w:rsidR="00C63A26" w:rsidTr="00796F38">
        <w:trPr>
          <w:trHeight w:val="210"/>
          <w:jc w:val="center"/>
          <w:trPrChange w:id="861" w:author="微软用户" w:date="2021-01-22T12:38:00Z">
            <w:trPr>
              <w:trHeight w:val="21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6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L</w:t>
            </w:r>
            <w:r>
              <w:rPr>
                <w:rFonts w:ascii="Times New Roman" w:hAnsi="Times New Roman"/>
                <w:szCs w:val="21"/>
              </w:rPr>
              <w:t>MR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6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del w:id="864" w:author="微软用户" w:date="2021-01-22T12:03:00Z">
              <w:r w:rsidDel="00ED017F">
                <w:rPr>
                  <w:rFonts w:ascii="Times New Roman" w:hAnsi="Times New Roman" w:hint="eastAsia"/>
                  <w:szCs w:val="21"/>
                </w:rPr>
                <w:delText xml:space="preserve">6 </w:delText>
              </w:r>
            </w:del>
            <w:ins w:id="865" w:author="微软用户" w:date="2021-01-22T12:03:00Z">
              <w:r>
                <w:rPr>
                  <w:rFonts w:ascii="Times New Roman" w:hAnsi="Times New Roman" w:hint="eastAsia"/>
                  <w:szCs w:val="21"/>
                </w:rPr>
                <w:t xml:space="preserve">7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6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del w:id="867" w:author="微软用户" w:date="2021-01-22T11:36:00Z">
              <w:r w:rsidDel="00A14338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868" w:author="微软用户" w:date="2021-01-22T11:36:00Z">
              <w:r>
                <w:rPr>
                  <w:rFonts w:ascii="Times New Roman" w:hAnsi="Times New Roman" w:hint="eastAsia"/>
                  <w:szCs w:val="21"/>
                </w:rPr>
                <w:t xml:space="preserve">8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1.8</w:t>
            </w:r>
          </w:p>
        </w:tc>
      </w:tr>
      <w:tr w:rsidR="00C63A26" w:rsidTr="00796F38">
        <w:trPr>
          <w:trHeight w:val="180"/>
          <w:jc w:val="center"/>
          <w:trPrChange w:id="869" w:author="微软用户" w:date="2021-01-22T12:38:00Z">
            <w:trPr>
              <w:trHeight w:val="18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7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LR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71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116.</w:t>
            </w:r>
            <w:del w:id="872" w:author="微软用户" w:date="2021-01-22T12:03:00Z">
              <w:r w:rsidDel="00ED017F">
                <w:rPr>
                  <w:rFonts w:ascii="Times New Roman" w:hAnsi="Times New Roman" w:hint="eastAsia"/>
                  <w:szCs w:val="21"/>
                </w:rPr>
                <w:delText xml:space="preserve">4 </w:delText>
              </w:r>
            </w:del>
            <w:ins w:id="873" w:author="微软用户" w:date="2021-01-22T12:03:00Z">
              <w:r>
                <w:rPr>
                  <w:rFonts w:ascii="Times New Roman" w:hAnsi="Times New Roman" w:hint="eastAsia"/>
                  <w:szCs w:val="21"/>
                </w:rPr>
                <w:t xml:space="preserve">8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874" w:author="微软用户" w:date="2021-01-22T12:03:00Z">
              <w:r w:rsidDel="00ED017F">
                <w:rPr>
                  <w:rFonts w:ascii="Times New Roman" w:hAnsi="Times New Roman" w:hint="eastAsia"/>
                  <w:szCs w:val="21"/>
                </w:rPr>
                <w:delText>40.4</w:delText>
              </w:r>
            </w:del>
            <w:ins w:id="875" w:author="微软用户" w:date="2021-01-22T12:03:00Z">
              <w:r>
                <w:rPr>
                  <w:rFonts w:ascii="Times New Roman" w:hAnsi="Times New Roman" w:hint="eastAsia"/>
                  <w:szCs w:val="21"/>
                </w:rPr>
                <w:t>37.6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7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126.</w:t>
            </w:r>
            <w:del w:id="877" w:author="微软用户" w:date="2021-01-22T11:36:00Z">
              <w:r w:rsidDel="00A14338">
                <w:rPr>
                  <w:rFonts w:ascii="Times New Roman" w:hAnsi="Times New Roman" w:hint="eastAsia"/>
                  <w:szCs w:val="21"/>
                </w:rPr>
                <w:delText xml:space="preserve">3 </w:delText>
              </w:r>
            </w:del>
            <w:ins w:id="878" w:author="微软用户" w:date="2021-01-22T11:36:00Z">
              <w:r>
                <w:rPr>
                  <w:rFonts w:ascii="Times New Roman" w:hAnsi="Times New Roman" w:hint="eastAsia"/>
                  <w:szCs w:val="21"/>
                </w:rPr>
                <w:t xml:space="preserve">6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5</w:t>
            </w:r>
            <w:del w:id="879" w:author="微软用户" w:date="2021-01-22T11:36:00Z">
              <w:r w:rsidDel="00A14338">
                <w:rPr>
                  <w:rFonts w:ascii="Times New Roman" w:hAnsi="Times New Roman" w:hint="eastAsia"/>
                  <w:szCs w:val="21"/>
                </w:rPr>
                <w:delText>2.9</w:delText>
              </w:r>
            </w:del>
            <w:ins w:id="880" w:author="微软用户" w:date="2021-01-22T11:36:00Z">
              <w:r>
                <w:rPr>
                  <w:rFonts w:ascii="Times New Roman" w:hAnsi="Times New Roman" w:hint="eastAsia"/>
                  <w:szCs w:val="21"/>
                </w:rPr>
                <w:t>1.0</w:t>
              </w:r>
            </w:ins>
          </w:p>
        </w:tc>
      </w:tr>
      <w:tr w:rsidR="00C63A26" w:rsidTr="00796F38">
        <w:trPr>
          <w:trHeight w:val="165"/>
          <w:jc w:val="center"/>
          <w:trPrChange w:id="881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8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S</w:t>
            </w:r>
            <w:r>
              <w:rPr>
                <w:rFonts w:ascii="Times New Roman" w:hAnsi="Times New Roman"/>
                <w:szCs w:val="21"/>
              </w:rPr>
              <w:t>II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8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del w:id="884" w:author="微软用户" w:date="2021-01-22T12:03:00Z">
              <w:r w:rsidDel="00ED017F">
                <w:rPr>
                  <w:rFonts w:ascii="Times New Roman" w:hAnsi="Times New Roman" w:hint="eastAsia"/>
                  <w:szCs w:val="21"/>
                </w:rPr>
                <w:delText>93.6</w:delText>
              </w:r>
            </w:del>
            <w:ins w:id="885" w:author="微软用户" w:date="2021-01-22T12:03:00Z">
              <w:r>
                <w:rPr>
                  <w:rFonts w:ascii="Times New Roman" w:hAnsi="Times New Roman" w:hint="eastAsia"/>
                  <w:szCs w:val="21"/>
                </w:rPr>
                <w:t>59.4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886" w:author="微软用户" w:date="2021-01-22T12:03:00Z">
              <w:r w:rsidDel="00ED017F">
                <w:rPr>
                  <w:rFonts w:ascii="Times New Roman" w:hAnsi="Times New Roman" w:hint="eastAsia"/>
                  <w:szCs w:val="21"/>
                </w:rPr>
                <w:delText>376.5</w:delText>
              </w:r>
            </w:del>
            <w:ins w:id="887" w:author="微软用户" w:date="2021-01-22T12:03:00Z">
              <w:r>
                <w:rPr>
                  <w:rFonts w:ascii="Times New Roman" w:hAnsi="Times New Roman" w:hint="eastAsia"/>
                  <w:szCs w:val="21"/>
                </w:rPr>
                <w:t>217.5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8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53</w:t>
            </w:r>
            <w:del w:id="889" w:author="微软用户" w:date="2021-01-22T11:36:00Z">
              <w:r w:rsidDel="00A14338">
                <w:rPr>
                  <w:rFonts w:ascii="Times New Roman" w:hAnsi="Times New Roman" w:hint="eastAsia"/>
                  <w:szCs w:val="21"/>
                </w:rPr>
                <w:delText>3.2</w:delText>
              </w:r>
            </w:del>
            <w:ins w:id="890" w:author="微软用户" w:date="2021-01-22T11:36:00Z">
              <w:r>
                <w:rPr>
                  <w:rFonts w:ascii="Times New Roman" w:hAnsi="Times New Roman" w:hint="eastAsia"/>
                  <w:szCs w:val="21"/>
                </w:rPr>
                <w:t>2.4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</w:t>
            </w:r>
            <w:del w:id="891" w:author="微软用户" w:date="2021-01-22T11:36:00Z">
              <w:r w:rsidDel="00A14338">
                <w:rPr>
                  <w:rFonts w:ascii="Times New Roman" w:hAnsi="Times New Roman" w:hint="eastAsia"/>
                  <w:szCs w:val="21"/>
                </w:rPr>
                <w:delText>28.6</w:delText>
              </w:r>
            </w:del>
            <w:ins w:id="892" w:author="微软用户" w:date="2021-01-22T11:36:00Z">
              <w:r>
                <w:rPr>
                  <w:rFonts w:ascii="Times New Roman" w:hAnsi="Times New Roman" w:hint="eastAsia"/>
                  <w:szCs w:val="21"/>
                </w:rPr>
                <w:t>30.3</w:t>
              </w:r>
            </w:ins>
          </w:p>
        </w:tc>
      </w:tr>
      <w:tr w:rsidR="00C63A26" w:rsidTr="00796F38">
        <w:trPr>
          <w:trHeight w:val="165"/>
          <w:jc w:val="center"/>
          <w:trPrChange w:id="893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89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2C615A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BC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(10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12</w:t>
            </w:r>
            <w:r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895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896" w:author="微软用户" w:date="2021-01-22T12:03:00Z">
              <w:r w:rsidDel="00ED017F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897" w:author="微软用户" w:date="2021-01-22T12:03:00Z">
              <w:r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89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899" w:author="微软用户" w:date="2021-01-22T11:37:00Z">
              <w:r w:rsidDel="00A14338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900" w:author="微软用户" w:date="2021-01-22T11:37:00Z">
              <w:r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</w:tr>
      <w:tr w:rsidR="00C63A26" w:rsidTr="00796F38">
        <w:trPr>
          <w:trHeight w:val="180"/>
          <w:jc w:val="center"/>
          <w:trPrChange w:id="901" w:author="微软用户" w:date="2021-01-22T12:38:00Z">
            <w:trPr>
              <w:trHeight w:val="18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0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H</w:t>
            </w:r>
            <w:r>
              <w:rPr>
                <w:rFonts w:ascii="Times New Roman" w:hAnsi="Times New Roman"/>
                <w:szCs w:val="21"/>
              </w:rPr>
              <w:t>b</w:t>
            </w:r>
            <w:r>
              <w:rPr>
                <w:rFonts w:ascii="Times New Roman" w:hAnsi="Times New Roman" w:hint="eastAsia"/>
                <w:szCs w:val="21"/>
              </w:rPr>
              <w:t>g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0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</w:t>
            </w:r>
            <w:del w:id="904" w:author="微软用户" w:date="2021-01-22T12:04:00Z">
              <w:r w:rsidDel="00ED017F">
                <w:rPr>
                  <w:rFonts w:ascii="Times New Roman" w:hAnsi="Times New Roman" w:hint="eastAsia"/>
                  <w:szCs w:val="21"/>
                </w:rPr>
                <w:delText>0.3</w:delText>
              </w:r>
            </w:del>
            <w:ins w:id="905" w:author="微软用户" w:date="2021-01-22T12:04:00Z">
              <w:r>
                <w:rPr>
                  <w:rFonts w:ascii="Times New Roman" w:hAnsi="Times New Roman" w:hint="eastAsia"/>
                  <w:szCs w:val="21"/>
                </w:rPr>
                <w:t>2.4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del w:id="906" w:author="微软用户" w:date="2021-01-22T12:04:00Z">
              <w:r w:rsidDel="00ED017F">
                <w:rPr>
                  <w:rFonts w:ascii="Times New Roman" w:hAnsi="Times New Roman" w:hint="eastAsia"/>
                  <w:szCs w:val="21"/>
                </w:rPr>
                <w:delText>9.5</w:delText>
              </w:r>
            </w:del>
            <w:ins w:id="907" w:author="微软用户" w:date="2021-01-22T12:04:00Z">
              <w:r>
                <w:rPr>
                  <w:rFonts w:ascii="Times New Roman" w:hAnsi="Times New Roman" w:hint="eastAsia"/>
                  <w:szCs w:val="21"/>
                </w:rPr>
                <w:t>3.4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0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140.</w:t>
            </w:r>
            <w:del w:id="909" w:author="微软用户" w:date="2021-01-22T11:38:00Z">
              <w:r w:rsidDel="00A14338">
                <w:rPr>
                  <w:rFonts w:ascii="Times New Roman" w:hAnsi="Times New Roman" w:hint="eastAsia"/>
                  <w:szCs w:val="21"/>
                </w:rPr>
                <w:delText xml:space="preserve">3 </w:delText>
              </w:r>
            </w:del>
            <w:ins w:id="910" w:author="微软用户" w:date="2021-01-22T11:38:00Z">
              <w:r>
                <w:rPr>
                  <w:rFonts w:ascii="Times New Roman" w:hAnsi="Times New Roman" w:hint="eastAsia"/>
                  <w:szCs w:val="21"/>
                </w:rPr>
                <w:t xml:space="preserve">6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del w:id="911" w:author="微软用户" w:date="2021-01-22T11:38:00Z">
              <w:r w:rsidDel="00A14338">
                <w:rPr>
                  <w:rFonts w:ascii="Times New Roman" w:hAnsi="Times New Roman" w:hint="eastAsia"/>
                  <w:szCs w:val="21"/>
                </w:rPr>
                <w:delText>6.3</w:delText>
              </w:r>
            </w:del>
            <w:ins w:id="912" w:author="微软用户" w:date="2021-01-22T11:38:00Z">
              <w:r>
                <w:rPr>
                  <w:rFonts w:ascii="Times New Roman" w:hAnsi="Times New Roman" w:hint="eastAsia"/>
                  <w:szCs w:val="21"/>
                </w:rPr>
                <w:t>3.1</w:t>
              </w:r>
            </w:ins>
          </w:p>
        </w:tc>
      </w:tr>
      <w:tr w:rsidR="00C63A26" w:rsidTr="00796F38">
        <w:trPr>
          <w:trHeight w:val="165"/>
          <w:jc w:val="center"/>
          <w:trPrChange w:id="913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1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LT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15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del w:id="916" w:author="微软用户" w:date="2021-01-22T12:04:00Z">
              <w:r w:rsidDel="00ED017F">
                <w:rPr>
                  <w:rFonts w:ascii="Times New Roman" w:hAnsi="Times New Roman" w:hint="eastAsia"/>
                  <w:szCs w:val="21"/>
                </w:rPr>
                <w:delText>7.6</w:delText>
              </w:r>
            </w:del>
            <w:ins w:id="917" w:author="微软用户" w:date="2021-01-22T12:04:00Z">
              <w:r>
                <w:rPr>
                  <w:rFonts w:ascii="Times New Roman" w:hAnsi="Times New Roman" w:hint="eastAsia"/>
                  <w:szCs w:val="21"/>
                </w:rPr>
                <w:t>5.0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918" w:author="微软用户" w:date="2021-01-22T12:04:00Z">
              <w:r w:rsidDel="00ED017F">
                <w:rPr>
                  <w:rFonts w:ascii="Times New Roman" w:hAnsi="Times New Roman" w:hint="eastAsia"/>
                  <w:szCs w:val="21"/>
                </w:rPr>
                <w:delText>19</w:delText>
              </w:r>
            </w:del>
            <w:ins w:id="919" w:author="微软用户" w:date="2021-01-22T12:04:00Z">
              <w:r>
                <w:rPr>
                  <w:rFonts w:ascii="Times New Roman" w:hAnsi="Times New Roman" w:hint="eastAsia"/>
                  <w:szCs w:val="21"/>
                </w:rPr>
                <w:t>15</w:t>
              </w:r>
            </w:ins>
            <w:r>
              <w:rPr>
                <w:rFonts w:ascii="Times New Roman" w:hAnsi="Times New Roman" w:hint="eastAsia"/>
                <w:szCs w:val="21"/>
              </w:rPr>
              <w:t>.3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2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del w:id="921" w:author="微软用户" w:date="2021-01-22T11:38:00Z">
              <w:r w:rsidDel="00A14338">
                <w:rPr>
                  <w:rFonts w:ascii="Times New Roman" w:hAnsi="Times New Roman" w:hint="eastAsia"/>
                  <w:szCs w:val="21"/>
                </w:rPr>
                <w:delText>3.3</w:delText>
              </w:r>
            </w:del>
            <w:ins w:id="922" w:author="微软用户" w:date="2021-01-22T11:38:00Z">
              <w:r>
                <w:rPr>
                  <w:rFonts w:ascii="Times New Roman" w:hAnsi="Times New Roman" w:hint="eastAsia"/>
                  <w:szCs w:val="21"/>
                </w:rPr>
                <w:t>1.8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del w:id="923" w:author="微软用户" w:date="2021-01-22T11:38:00Z">
              <w:r w:rsidDel="00A14338">
                <w:rPr>
                  <w:rFonts w:ascii="Times New Roman" w:hAnsi="Times New Roman" w:hint="eastAsia"/>
                  <w:szCs w:val="21"/>
                </w:rPr>
                <w:delText>4.4</w:delText>
              </w:r>
            </w:del>
            <w:ins w:id="924" w:author="微软用户" w:date="2021-01-22T11:38:00Z">
              <w:r>
                <w:rPr>
                  <w:rFonts w:ascii="Times New Roman" w:hAnsi="Times New Roman" w:hint="eastAsia"/>
                  <w:szCs w:val="21"/>
                </w:rPr>
                <w:t>0.7</w:t>
              </w:r>
            </w:ins>
          </w:p>
        </w:tc>
      </w:tr>
      <w:tr w:rsidR="00C63A26" w:rsidTr="00796F38">
        <w:trPr>
          <w:trHeight w:val="180"/>
          <w:jc w:val="center"/>
          <w:trPrChange w:id="925" w:author="微软用户" w:date="2021-01-22T12:38:00Z">
            <w:trPr>
              <w:trHeight w:val="18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2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ST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2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del w:id="928" w:author="微软用户" w:date="2021-01-22T12:04:00Z">
              <w:r w:rsidDel="00ED017F">
                <w:rPr>
                  <w:rFonts w:ascii="Times New Roman" w:hAnsi="Times New Roman" w:hint="eastAsia"/>
                  <w:szCs w:val="21"/>
                </w:rPr>
                <w:delText>2.8</w:delText>
              </w:r>
            </w:del>
            <w:ins w:id="929" w:author="微软用户" w:date="2021-01-22T12:04:00Z">
              <w:r>
                <w:rPr>
                  <w:rFonts w:ascii="Times New Roman" w:hAnsi="Times New Roman" w:hint="eastAsia"/>
                  <w:szCs w:val="21"/>
                </w:rPr>
                <w:t>1.5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930" w:author="微软用户" w:date="2021-01-22T12:04:00Z">
              <w:r w:rsidDel="00ED017F">
                <w:rPr>
                  <w:rFonts w:ascii="Times New Roman" w:hAnsi="Times New Roman" w:hint="eastAsia"/>
                  <w:szCs w:val="21"/>
                </w:rPr>
                <w:delText>8.6</w:delText>
              </w:r>
            </w:del>
            <w:ins w:id="931" w:author="微软用户" w:date="2021-01-22T12:04:00Z">
              <w:r>
                <w:rPr>
                  <w:rFonts w:ascii="Times New Roman" w:hAnsi="Times New Roman" w:hint="eastAsia"/>
                  <w:szCs w:val="21"/>
                </w:rPr>
                <w:t>7.3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3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del w:id="933" w:author="微软用户" w:date="2021-01-22T11:38:00Z">
              <w:r w:rsidDel="00A14338">
                <w:rPr>
                  <w:rFonts w:ascii="Times New Roman" w:hAnsi="Times New Roman" w:hint="eastAsia"/>
                  <w:szCs w:val="21"/>
                </w:rPr>
                <w:delText>1.7</w:delText>
              </w:r>
            </w:del>
            <w:ins w:id="934" w:author="微软用户" w:date="2021-01-22T11:38:00Z">
              <w:r>
                <w:rPr>
                  <w:rFonts w:ascii="Times New Roman" w:hAnsi="Times New Roman" w:hint="eastAsia"/>
                  <w:szCs w:val="21"/>
                </w:rPr>
                <w:t>0.8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935" w:author="微软用户" w:date="2021-01-22T11:38:00Z">
              <w:r w:rsidDel="00A14338">
                <w:rPr>
                  <w:rFonts w:ascii="Times New Roman" w:hAnsi="Times New Roman" w:hint="eastAsia"/>
                  <w:szCs w:val="21"/>
                </w:rPr>
                <w:delText>9.1</w:delText>
              </w:r>
            </w:del>
            <w:ins w:id="936" w:author="微软用户" w:date="2021-01-22T11:38:00Z">
              <w:r>
                <w:rPr>
                  <w:rFonts w:ascii="Times New Roman" w:hAnsi="Times New Roman" w:hint="eastAsia"/>
                  <w:szCs w:val="21"/>
                </w:rPr>
                <w:t>5.8</w:t>
              </w:r>
            </w:ins>
          </w:p>
        </w:tc>
      </w:tr>
      <w:tr w:rsidR="00C63A26" w:rsidTr="00796F38">
        <w:trPr>
          <w:trHeight w:val="120"/>
          <w:jc w:val="center"/>
          <w:trPrChange w:id="937" w:author="微软用户" w:date="2021-01-22T12:38:00Z">
            <w:trPr>
              <w:trHeight w:val="12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3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LSR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3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del w:id="940" w:author="微软用户" w:date="2021-01-22T12:04:00Z">
              <w:r w:rsidDel="00ED017F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941" w:author="微软用户" w:date="2021-01-22T12:04:00Z">
              <w:r>
                <w:rPr>
                  <w:rFonts w:ascii="Times New Roman" w:hAnsi="Times New Roman" w:hint="eastAsia"/>
                  <w:szCs w:val="21"/>
                </w:rPr>
                <w:t xml:space="preserve">1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4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943" w:author="微软用户" w:date="2021-01-22T11:38:00Z">
              <w:r w:rsidDel="00A14338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944" w:author="微软用户" w:date="2021-01-22T11:38:00Z">
              <w:r>
                <w:rPr>
                  <w:rFonts w:ascii="Times New Roman" w:hAnsi="Times New Roman" w:hint="eastAsia"/>
                  <w:szCs w:val="21"/>
                </w:rPr>
                <w:t>3</w:t>
              </w:r>
            </w:ins>
          </w:p>
        </w:tc>
      </w:tr>
      <w:tr w:rsidR="00C63A26" w:rsidTr="00796F38">
        <w:trPr>
          <w:trHeight w:val="90"/>
          <w:jc w:val="center"/>
          <w:trPrChange w:id="945" w:author="微软用户" w:date="2021-01-22T12:38:00Z">
            <w:trPr>
              <w:trHeight w:val="9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4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TP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4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del w:id="948" w:author="微软用户" w:date="2021-01-22T12:05:00Z">
              <w:r w:rsidDel="00ED017F">
                <w:rPr>
                  <w:rFonts w:ascii="Times New Roman" w:hAnsi="Times New Roman" w:hint="eastAsia"/>
                  <w:szCs w:val="21"/>
                </w:rPr>
                <w:delText>1.8</w:delText>
              </w:r>
            </w:del>
            <w:ins w:id="949" w:author="微软用户" w:date="2021-01-22T12:05:00Z">
              <w:r>
                <w:rPr>
                  <w:rFonts w:ascii="Times New Roman" w:hAnsi="Times New Roman" w:hint="eastAsia"/>
                  <w:szCs w:val="21"/>
                </w:rPr>
                <w:t>2.5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5.</w:t>
            </w:r>
            <w:del w:id="950" w:author="微软用户" w:date="2021-01-22T12:05:00Z">
              <w:r w:rsidDel="00ED017F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951" w:author="微软用户" w:date="2021-01-22T12:05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5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del w:id="953" w:author="微软用户" w:date="2021-01-22T11:38:00Z">
              <w:r w:rsidDel="00A14338">
                <w:rPr>
                  <w:rFonts w:ascii="Times New Roman" w:hAnsi="Times New Roman" w:hint="eastAsia"/>
                  <w:szCs w:val="21"/>
                </w:rPr>
                <w:delText>2.2</w:delText>
              </w:r>
            </w:del>
            <w:ins w:id="954" w:author="微软用户" w:date="2021-01-22T11:38:00Z">
              <w:r>
                <w:rPr>
                  <w:rFonts w:ascii="Times New Roman" w:hAnsi="Times New Roman" w:hint="eastAsia"/>
                  <w:szCs w:val="21"/>
                </w:rPr>
                <w:t>1.8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4.</w:t>
            </w:r>
            <w:del w:id="955" w:author="微软用户" w:date="2021-01-22T11:38:00Z">
              <w:r w:rsidDel="00A14338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956" w:author="微软用户" w:date="2021-01-22T11:38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</w:p>
        </w:tc>
      </w:tr>
      <w:tr w:rsidR="00C63A26" w:rsidTr="00796F38">
        <w:trPr>
          <w:trHeight w:val="165"/>
          <w:jc w:val="center"/>
          <w:trPrChange w:id="957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5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LB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5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del w:id="960" w:author="微软用户" w:date="2021-01-22T12:05:00Z">
              <w:r w:rsidDel="00ED017F">
                <w:rPr>
                  <w:rFonts w:ascii="Times New Roman" w:hAnsi="Times New Roman" w:hint="eastAsia"/>
                  <w:szCs w:val="21"/>
                </w:rPr>
                <w:delText>3.6</w:delText>
              </w:r>
            </w:del>
            <w:ins w:id="961" w:author="微软用户" w:date="2021-01-22T12:05:00Z">
              <w:r>
                <w:rPr>
                  <w:rFonts w:ascii="Times New Roman" w:hAnsi="Times New Roman" w:hint="eastAsia"/>
                  <w:szCs w:val="21"/>
                </w:rPr>
                <w:t>4.3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6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43.3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</w:t>
            </w:r>
            <w:del w:id="963" w:author="微软用户" w:date="2021-01-22T11:39:00Z">
              <w:r w:rsidDel="00A14338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964" w:author="微软用户" w:date="2021-01-22T11:39:00Z">
              <w:r>
                <w:rPr>
                  <w:rFonts w:ascii="Times New Roman" w:hAnsi="Times New Roman" w:hint="eastAsia"/>
                  <w:szCs w:val="21"/>
                </w:rPr>
                <w:t>8</w:t>
              </w:r>
            </w:ins>
          </w:p>
        </w:tc>
      </w:tr>
      <w:tr w:rsidR="00C63A26" w:rsidTr="00796F38">
        <w:trPr>
          <w:trHeight w:val="135"/>
          <w:jc w:val="center"/>
          <w:trPrChange w:id="965" w:author="微软用户" w:date="2021-01-22T12:38:00Z">
            <w:trPr>
              <w:trHeight w:val="13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6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GLOB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6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28.</w:t>
            </w:r>
            <w:del w:id="968" w:author="微软用户" w:date="2021-01-22T12:05:00Z">
              <w:r w:rsidDel="00ED017F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969" w:author="微软用户" w:date="2021-01-22T12:05:00Z">
              <w:r>
                <w:rPr>
                  <w:rFonts w:ascii="Times New Roman" w:hAnsi="Times New Roman" w:hint="eastAsia"/>
                  <w:szCs w:val="21"/>
                </w:rPr>
                <w:t xml:space="preserve">3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970" w:author="微软用户" w:date="2021-01-22T12:05:00Z">
              <w:r w:rsidDel="00ED017F">
                <w:rPr>
                  <w:rFonts w:ascii="Times New Roman" w:hAnsi="Times New Roman" w:hint="eastAsia"/>
                  <w:szCs w:val="21"/>
                </w:rPr>
                <w:delText>3.9</w:delText>
              </w:r>
            </w:del>
            <w:ins w:id="971" w:author="微软用户" w:date="2021-01-22T12:05:00Z">
              <w:r>
                <w:rPr>
                  <w:rFonts w:ascii="Times New Roman" w:hAnsi="Times New Roman" w:hint="eastAsia"/>
                  <w:szCs w:val="21"/>
                </w:rPr>
                <w:t>4.0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7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28.</w:t>
            </w:r>
            <w:del w:id="973" w:author="微软用户" w:date="2021-01-22T11:39:00Z">
              <w:r w:rsidDel="00A14338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974" w:author="微软用户" w:date="2021-01-22T11:39:00Z">
              <w:r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</w:t>
            </w:r>
            <w:del w:id="975" w:author="微软用户" w:date="2021-01-22T11:39:00Z">
              <w:r w:rsidDel="00A14338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976" w:author="微软用户" w:date="2021-01-22T11:39:00Z">
              <w:r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</w:tr>
      <w:tr w:rsidR="00C63A26" w:rsidTr="00796F38">
        <w:trPr>
          <w:trHeight w:val="120"/>
          <w:jc w:val="center"/>
          <w:trPrChange w:id="977" w:author="微软用户" w:date="2021-01-22T12:38:00Z">
            <w:trPr>
              <w:trHeight w:val="12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7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AGR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7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980" w:author="微软用户" w:date="2021-01-22T12:05:00Z">
              <w:r w:rsidDel="00ED017F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981" w:author="微软用户" w:date="2021-01-22T12:05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8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983" w:author="微软用户" w:date="2021-01-22T11:39:00Z">
              <w:r w:rsidDel="00A14338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984" w:author="微软用户" w:date="2021-01-22T11:39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</w:tr>
      <w:tr w:rsidR="00C63A26" w:rsidTr="00796F38">
        <w:trPr>
          <w:trHeight w:val="150"/>
          <w:jc w:val="center"/>
          <w:trPrChange w:id="985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8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lastRenderedPageBreak/>
              <w:t>TBA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>
              <w:rPr>
                <w:rFonts w:ascii="Times New Roman" w:hAnsi="Times New Roman"/>
                <w:szCs w:val="21"/>
              </w:rPr>
              <w:t>/</w:t>
            </w:r>
            <w:r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8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del w:id="988" w:author="微软用户" w:date="2021-01-22T12:08:00Z">
              <w:r w:rsidDel="00ED017F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989" w:author="微软用户" w:date="2021-01-22T12:08:00Z">
              <w:r>
                <w:rPr>
                  <w:rFonts w:ascii="Times New Roman" w:hAnsi="Times New Roman" w:hint="eastAsia"/>
                  <w:szCs w:val="21"/>
                </w:rPr>
                <w:t>4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990" w:author="微软用户" w:date="2021-01-22T12:08:00Z">
              <w:r w:rsidDel="00ED017F">
                <w:rPr>
                  <w:rFonts w:ascii="Times New Roman" w:hAnsi="Times New Roman" w:hint="eastAsia"/>
                  <w:szCs w:val="21"/>
                </w:rPr>
                <w:delText>7.5</w:delText>
              </w:r>
            </w:del>
            <w:ins w:id="991" w:author="微软用户" w:date="2021-01-22T12:08:00Z">
              <w:r>
                <w:rPr>
                  <w:rFonts w:ascii="Times New Roman" w:hAnsi="Times New Roman" w:hint="eastAsia"/>
                  <w:szCs w:val="21"/>
                </w:rPr>
                <w:t>6.0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99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</w:t>
            </w:r>
            <w:del w:id="993" w:author="微软用户" w:date="2021-01-22T11:39:00Z">
              <w:r w:rsidDel="00A14338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994" w:author="微软用户" w:date="2021-01-22T11:39:00Z">
              <w:r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</w:tr>
      <w:tr w:rsidR="00C63A26" w:rsidTr="00796F38">
        <w:trPr>
          <w:trHeight w:val="165"/>
          <w:jc w:val="center"/>
          <w:trPrChange w:id="995" w:author="微软用户" w:date="2021-01-22T12:38:00Z">
            <w:trPr>
              <w:trHeight w:val="165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99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84209B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TBIL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>
              <w:rPr>
                <w:rFonts w:ascii="Times New Roman" w:hAnsi="Times New Roman"/>
                <w:szCs w:val="21"/>
              </w:rPr>
              <w:t>/</w:t>
            </w:r>
            <w:r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99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998" w:author="微软用户" w:date="2021-01-22T12:05:00Z">
              <w:r w:rsidDel="00ED017F">
                <w:rPr>
                  <w:rFonts w:ascii="Times New Roman" w:hAnsi="Times New Roman" w:hint="eastAsia"/>
                  <w:szCs w:val="21"/>
                </w:rPr>
                <w:delText>4.8</w:delText>
              </w:r>
            </w:del>
            <w:ins w:id="999" w:author="微软用户" w:date="2021-01-22T12:05:00Z">
              <w:r>
                <w:rPr>
                  <w:rFonts w:ascii="Times New Roman" w:hAnsi="Times New Roman" w:hint="eastAsia"/>
                  <w:szCs w:val="21"/>
                </w:rPr>
                <w:t>5.1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0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Pr="00982232" w:rsidRDefault="00C63A26" w:rsidP="00A14338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del w:id="1001" w:author="微软用户" w:date="2021-01-22T11:39:00Z">
              <w:r w:rsidRPr="00982232" w:rsidDel="00A14338">
                <w:rPr>
                  <w:rFonts w:ascii="Times New Roman" w:hAnsi="Times New Roman" w:hint="eastAsia"/>
                  <w:color w:val="000000" w:themeColor="text1"/>
                  <w:szCs w:val="21"/>
                </w:rPr>
                <w:delText>2.0</w:delText>
              </w:r>
            </w:del>
            <w:ins w:id="1002" w:author="微软用户" w:date="2021-01-22T11:39:00Z">
              <w:r>
                <w:rPr>
                  <w:rFonts w:ascii="Times New Roman" w:hAnsi="Times New Roman" w:hint="eastAsia"/>
                  <w:color w:val="000000" w:themeColor="text1"/>
                  <w:szCs w:val="21"/>
                </w:rPr>
                <w:t>1.8</w:t>
              </w:r>
            </w:ins>
            <w:r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 w:rsidRPr="00982232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del w:id="1003" w:author="微软用户" w:date="2021-01-22T11:40:00Z">
              <w:r w:rsidRPr="00982232" w:rsidDel="00A14338">
                <w:rPr>
                  <w:rFonts w:ascii="Times New Roman" w:hAnsi="Times New Roman" w:hint="eastAsia"/>
                  <w:color w:val="000000" w:themeColor="text1"/>
                  <w:szCs w:val="21"/>
                </w:rPr>
                <w:delText>5.2</w:delText>
              </w:r>
            </w:del>
            <w:ins w:id="1004" w:author="微软用户" w:date="2021-01-22T11:40:00Z">
              <w:r>
                <w:rPr>
                  <w:rFonts w:ascii="Times New Roman" w:hAnsi="Times New Roman" w:hint="eastAsia"/>
                  <w:color w:val="000000" w:themeColor="text1"/>
                  <w:szCs w:val="21"/>
                </w:rPr>
                <w:t>4.9</w:t>
              </w:r>
            </w:ins>
          </w:p>
        </w:tc>
      </w:tr>
      <w:tr w:rsidR="00C63A26" w:rsidTr="00796F38">
        <w:trPr>
          <w:trHeight w:val="142"/>
          <w:jc w:val="center"/>
          <w:trPrChange w:id="1005" w:author="微软用户" w:date="2021-01-22T12:38:00Z">
            <w:trPr>
              <w:trHeight w:val="14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00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DBIL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>
              <w:rPr>
                <w:rFonts w:ascii="Times New Roman" w:hAnsi="Times New Roman"/>
                <w:szCs w:val="21"/>
              </w:rPr>
              <w:t>/</w:t>
            </w:r>
            <w:r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00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del w:id="1008" w:author="微软用户" w:date="2021-01-22T12:05:00Z">
              <w:r w:rsidDel="00ED017F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1009" w:author="微软用户" w:date="2021-01-22T12:05:00Z">
              <w:r>
                <w:rPr>
                  <w:rFonts w:ascii="Times New Roman" w:hAnsi="Times New Roman" w:hint="eastAsia"/>
                  <w:szCs w:val="21"/>
                </w:rPr>
                <w:t xml:space="preserve">8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1010" w:author="微软用户" w:date="2021-01-22T12:05:00Z">
              <w:r w:rsidDel="00ED017F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1011" w:author="微软用户" w:date="2021-01-22T12:05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1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A143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del w:id="1013" w:author="微软用户" w:date="2021-01-22T11:40:00Z">
              <w:r w:rsidDel="00A14338">
                <w:rPr>
                  <w:rFonts w:ascii="Times New Roman" w:hAnsi="Times New Roman" w:hint="eastAsia"/>
                  <w:szCs w:val="21"/>
                </w:rPr>
                <w:delText xml:space="preserve">5 </w:delText>
              </w:r>
            </w:del>
            <w:ins w:id="1014" w:author="微软用户" w:date="2021-01-22T11:40:00Z">
              <w:r>
                <w:rPr>
                  <w:rFonts w:ascii="Times New Roman" w:hAnsi="Times New Roman" w:hint="eastAsia"/>
                  <w:szCs w:val="21"/>
                </w:rPr>
                <w:t xml:space="preserve">4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1015" w:author="微软用户" w:date="2021-01-22T11:40:00Z">
              <w:r w:rsidDel="00A14338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1016" w:author="微软用户" w:date="2021-01-22T11:40:00Z">
              <w:r>
                <w:rPr>
                  <w:rFonts w:ascii="Times New Roman" w:hAnsi="Times New Roman" w:hint="eastAsia"/>
                  <w:szCs w:val="21"/>
                </w:rPr>
                <w:t>4</w:t>
              </w:r>
            </w:ins>
          </w:p>
        </w:tc>
      </w:tr>
      <w:tr w:rsidR="00C63A26" w:rsidTr="00796F38">
        <w:trPr>
          <w:trHeight w:val="160"/>
          <w:jc w:val="center"/>
          <w:trPrChange w:id="1017" w:author="微软用户" w:date="2021-01-22T12:38:00Z">
            <w:trPr>
              <w:trHeight w:val="16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01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A30A72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GGT </w:t>
            </w:r>
            <w:r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01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del w:id="1020" w:author="微软用户" w:date="2021-01-22T12:06:00Z">
              <w:r w:rsidDel="00ED017F">
                <w:rPr>
                  <w:rFonts w:ascii="Times New Roman" w:hAnsi="Times New Roman" w:hint="eastAsia"/>
                  <w:szCs w:val="21"/>
                </w:rPr>
                <w:delText>8.1</w:delText>
              </w:r>
            </w:del>
            <w:ins w:id="1021" w:author="微软用户" w:date="2021-01-22T12:06:00Z">
              <w:r>
                <w:rPr>
                  <w:rFonts w:ascii="Times New Roman" w:hAnsi="Times New Roman" w:hint="eastAsia"/>
                  <w:szCs w:val="21"/>
                </w:rPr>
                <w:t>4.8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</w:t>
            </w:r>
            <w:del w:id="1022" w:author="微软用户" w:date="2021-01-22T12:06:00Z">
              <w:r w:rsidDel="00ED017F">
                <w:rPr>
                  <w:rFonts w:ascii="Times New Roman" w:hAnsi="Times New Roman" w:hint="eastAsia"/>
                  <w:szCs w:val="21"/>
                </w:rPr>
                <w:delText>6.1</w:delText>
              </w:r>
            </w:del>
            <w:ins w:id="1023" w:author="微软用户" w:date="2021-01-22T12:06:00Z">
              <w:r>
                <w:rPr>
                  <w:rFonts w:ascii="Times New Roman" w:hAnsi="Times New Roman" w:hint="eastAsia"/>
                  <w:szCs w:val="21"/>
                </w:rPr>
                <w:t>0.5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24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E1112">
            <w:pPr>
              <w:jc w:val="center"/>
              <w:rPr>
                <w:rFonts w:ascii="Times New Roman" w:hAnsi="Times New Roman"/>
                <w:szCs w:val="21"/>
              </w:rPr>
            </w:pPr>
            <w:del w:id="1025" w:author="微软用户" w:date="2021-01-22T11:43:00Z">
              <w:r w:rsidDel="004E1112">
                <w:rPr>
                  <w:rFonts w:ascii="Times New Roman" w:hAnsi="Times New Roman" w:hint="eastAsia"/>
                  <w:szCs w:val="21"/>
                </w:rPr>
                <w:delText>32.1</w:delText>
              </w:r>
            </w:del>
            <w:ins w:id="1026" w:author="微软用户" w:date="2021-01-22T11:43:00Z">
              <w:r>
                <w:rPr>
                  <w:rFonts w:ascii="Times New Roman" w:hAnsi="Times New Roman" w:hint="eastAsia"/>
                  <w:szCs w:val="21"/>
                </w:rPr>
                <w:t>29.6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</w:t>
            </w:r>
            <w:del w:id="1027" w:author="微软用户" w:date="2021-01-22T11:43:00Z">
              <w:r w:rsidDel="004E1112">
                <w:rPr>
                  <w:rFonts w:ascii="Times New Roman" w:hAnsi="Times New Roman" w:hint="eastAsia"/>
                  <w:szCs w:val="21"/>
                </w:rPr>
                <w:delText>8.5</w:delText>
              </w:r>
            </w:del>
            <w:ins w:id="1028" w:author="微软用户" w:date="2021-01-22T11:43:00Z">
              <w:r>
                <w:rPr>
                  <w:rFonts w:ascii="Times New Roman" w:hAnsi="Times New Roman" w:hint="eastAsia"/>
                  <w:szCs w:val="21"/>
                </w:rPr>
                <w:t>4.8</w:t>
              </w:r>
            </w:ins>
          </w:p>
        </w:tc>
      </w:tr>
      <w:tr w:rsidR="00C63A26" w:rsidTr="00796F38">
        <w:trPr>
          <w:trHeight w:val="170"/>
          <w:jc w:val="center"/>
          <w:trPrChange w:id="1029" w:author="微软用户" w:date="2021-01-22T12:38:00Z">
            <w:trPr>
              <w:trHeight w:val="17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030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A30A72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ALP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031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del w:id="1032" w:author="微软用户" w:date="2021-01-22T12:06:00Z">
              <w:r w:rsidDel="00ED017F">
                <w:rPr>
                  <w:rFonts w:ascii="Times New Roman" w:hAnsi="Times New Roman" w:hint="eastAsia"/>
                  <w:szCs w:val="21"/>
                </w:rPr>
                <w:delText>6.2</w:delText>
              </w:r>
            </w:del>
            <w:ins w:id="1033" w:author="微软用户" w:date="2021-01-22T12:06:00Z">
              <w:r>
                <w:rPr>
                  <w:rFonts w:ascii="Times New Roman" w:hAnsi="Times New Roman" w:hint="eastAsia"/>
                  <w:szCs w:val="21"/>
                </w:rPr>
                <w:t>3.8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</w:t>
            </w:r>
            <w:del w:id="1034" w:author="微软用户" w:date="2021-01-22T12:06:00Z">
              <w:r w:rsidDel="00ED017F">
                <w:rPr>
                  <w:rFonts w:ascii="Times New Roman" w:hAnsi="Times New Roman" w:hint="eastAsia"/>
                  <w:szCs w:val="21"/>
                </w:rPr>
                <w:delText>5.6</w:delText>
              </w:r>
            </w:del>
            <w:ins w:id="1035" w:author="微软用户" w:date="2021-01-22T12:06:00Z">
              <w:r>
                <w:rPr>
                  <w:rFonts w:ascii="Times New Roman" w:hAnsi="Times New Roman" w:hint="eastAsia"/>
                  <w:szCs w:val="21"/>
                </w:rPr>
                <w:t>2.1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36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E111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del w:id="1037" w:author="微软用户" w:date="2021-01-22T11:43:00Z">
              <w:r w:rsidDel="004E1112">
                <w:rPr>
                  <w:rFonts w:ascii="Times New Roman" w:hAnsi="Times New Roman" w:hint="eastAsia"/>
                  <w:szCs w:val="21"/>
                </w:rPr>
                <w:delText>9.1</w:delText>
              </w:r>
            </w:del>
            <w:ins w:id="1038" w:author="微软用户" w:date="2021-01-22T11:43:00Z">
              <w:r>
                <w:rPr>
                  <w:rFonts w:ascii="Times New Roman" w:hAnsi="Times New Roman" w:hint="eastAsia"/>
                  <w:szCs w:val="21"/>
                </w:rPr>
                <w:t>7.7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</w:t>
            </w:r>
            <w:del w:id="1039" w:author="微软用户" w:date="2021-01-22T11:43:00Z">
              <w:r w:rsidDel="004E1112">
                <w:rPr>
                  <w:rFonts w:ascii="Times New Roman" w:hAnsi="Times New Roman" w:hint="eastAsia"/>
                  <w:szCs w:val="21"/>
                </w:rPr>
                <w:delText>5.4</w:delText>
              </w:r>
            </w:del>
            <w:ins w:id="1040" w:author="微软用户" w:date="2021-01-22T11:43:00Z">
              <w:r>
                <w:rPr>
                  <w:rFonts w:ascii="Times New Roman" w:hAnsi="Times New Roman" w:hint="eastAsia"/>
                  <w:szCs w:val="21"/>
                </w:rPr>
                <w:t>6.5</w:t>
              </w:r>
            </w:ins>
          </w:p>
        </w:tc>
      </w:tr>
      <w:tr w:rsidR="00C63A26" w:rsidTr="00796F38">
        <w:trPr>
          <w:trHeight w:val="170"/>
          <w:jc w:val="center"/>
          <w:trPrChange w:id="1041" w:author="微软用户" w:date="2021-01-22T12:38:00Z">
            <w:trPr>
              <w:trHeight w:val="17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042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A30A72" w:rsidRDefault="00C63A26" w:rsidP="00942B78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CRP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235405">
              <w:rPr>
                <w:rFonts w:ascii="Times New Roman" w:hAnsi="Times New Roman"/>
                <w:szCs w:val="21"/>
              </w:rPr>
              <w:t>(mg/L)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043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del w:id="1044" w:author="微软用户" w:date="2021-01-22T12:06:00Z">
              <w:r w:rsidDel="00ED017F">
                <w:rPr>
                  <w:rFonts w:ascii="Times New Roman" w:hAnsi="Times New Roman" w:hint="eastAsia"/>
                  <w:szCs w:val="21"/>
                </w:rPr>
                <w:delText>5.4</w:delText>
              </w:r>
            </w:del>
            <w:ins w:id="1045" w:author="微软用户" w:date="2021-01-22T12:06:00Z">
              <w:r>
                <w:rPr>
                  <w:rFonts w:ascii="Times New Roman" w:hAnsi="Times New Roman" w:hint="eastAsia"/>
                  <w:szCs w:val="21"/>
                </w:rPr>
                <w:t>3.2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1046" w:author="微软用户" w:date="2021-01-22T12:06:00Z">
              <w:r w:rsidDel="00ED017F">
                <w:rPr>
                  <w:rFonts w:ascii="Times New Roman" w:hAnsi="Times New Roman" w:hint="eastAsia"/>
                  <w:szCs w:val="21"/>
                </w:rPr>
                <w:delText>18.0</w:delText>
              </w:r>
            </w:del>
            <w:ins w:id="1047" w:author="微软用户" w:date="2021-01-22T12:06:00Z">
              <w:r>
                <w:rPr>
                  <w:rFonts w:ascii="Times New Roman" w:hAnsi="Times New Roman" w:hint="eastAsia"/>
                  <w:szCs w:val="21"/>
                </w:rPr>
                <w:t>8.7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48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E1112">
            <w:pPr>
              <w:jc w:val="center"/>
              <w:rPr>
                <w:rFonts w:ascii="Times New Roman" w:hAnsi="Times New Roman"/>
                <w:szCs w:val="21"/>
              </w:rPr>
            </w:pPr>
            <w:del w:id="1049" w:author="微软用户" w:date="2021-01-22T11:44:00Z">
              <w:r w:rsidDel="004E1112">
                <w:rPr>
                  <w:rFonts w:ascii="Times New Roman" w:hAnsi="Times New Roman" w:hint="eastAsia"/>
                  <w:szCs w:val="21"/>
                </w:rPr>
                <w:delText>3.4</w:delText>
              </w:r>
            </w:del>
            <w:ins w:id="1050" w:author="微软用户" w:date="2021-01-22T11:44:00Z">
              <w:r>
                <w:rPr>
                  <w:rFonts w:ascii="Times New Roman" w:hAnsi="Times New Roman" w:hint="eastAsia"/>
                  <w:szCs w:val="21"/>
                </w:rPr>
                <w:t>2.6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1051" w:author="微软用户" w:date="2021-01-22T11:44:00Z">
              <w:r w:rsidDel="004E1112">
                <w:rPr>
                  <w:rFonts w:ascii="Times New Roman" w:hAnsi="Times New Roman" w:hint="eastAsia"/>
                  <w:szCs w:val="21"/>
                </w:rPr>
                <w:delText>8.5</w:delText>
              </w:r>
            </w:del>
            <w:ins w:id="1052" w:author="微软用户" w:date="2021-01-22T11:44:00Z">
              <w:r>
                <w:rPr>
                  <w:rFonts w:ascii="Times New Roman" w:hAnsi="Times New Roman" w:hint="eastAsia"/>
                  <w:szCs w:val="21"/>
                </w:rPr>
                <w:t>4.8</w:t>
              </w:r>
            </w:ins>
          </w:p>
        </w:tc>
      </w:tr>
      <w:tr w:rsidR="00C63A26" w:rsidTr="00796F38">
        <w:trPr>
          <w:trHeight w:val="132"/>
          <w:jc w:val="center"/>
          <w:trPrChange w:id="1053" w:author="微软用户" w:date="2021-01-22T12:38:00Z">
            <w:trPr>
              <w:trHeight w:val="132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054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942B78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PNI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055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del w:id="1056" w:author="微软用户" w:date="2021-01-22T12:06:00Z">
              <w:r w:rsidDel="00ED017F">
                <w:rPr>
                  <w:rFonts w:ascii="Times New Roman" w:hAnsi="Times New Roman" w:hint="eastAsia"/>
                  <w:szCs w:val="21"/>
                </w:rPr>
                <w:delText>3.7</w:delText>
              </w:r>
            </w:del>
            <w:ins w:id="1057" w:author="微软用户" w:date="2021-01-22T12:06:00Z">
              <w:r>
                <w:rPr>
                  <w:rFonts w:ascii="Times New Roman" w:hAnsi="Times New Roman" w:hint="eastAsia"/>
                  <w:szCs w:val="21"/>
                </w:rPr>
                <w:t>4.3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4.</w:t>
            </w:r>
            <w:del w:id="1058" w:author="微软用户" w:date="2021-01-22T12:07:00Z">
              <w:r w:rsidDel="00ED017F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1059" w:author="微软用户" w:date="2021-01-22T12:07:00Z">
              <w:r>
                <w:rPr>
                  <w:rFonts w:ascii="Times New Roman" w:hAnsi="Times New Roman" w:hint="eastAsia"/>
                  <w:szCs w:val="21"/>
                </w:rPr>
                <w:t>3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6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4E111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53.</w:t>
            </w:r>
            <w:del w:id="1061" w:author="微软用户" w:date="2021-01-22T11:44:00Z">
              <w:r w:rsidDel="004E1112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1062" w:author="微软用户" w:date="2021-01-22T11:44:00Z">
              <w:r>
                <w:rPr>
                  <w:rFonts w:ascii="Times New Roman" w:hAnsi="Times New Roman" w:hint="eastAsia"/>
                  <w:szCs w:val="21"/>
                </w:rPr>
                <w:t xml:space="preserve">1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4.</w:t>
            </w:r>
            <w:del w:id="1063" w:author="微软用户" w:date="2021-01-22T11:44:00Z">
              <w:r w:rsidDel="004E1112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1064" w:author="微软用户" w:date="2021-01-22T11:44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</w:tr>
      <w:tr w:rsidR="00C63A26" w:rsidTr="00796F38">
        <w:trPr>
          <w:trHeight w:val="150"/>
          <w:jc w:val="center"/>
          <w:trPrChange w:id="1065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06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A30A72" w:rsidRDefault="00C63A26" w:rsidP="002C615A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CRE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>
              <w:rPr>
                <w:rFonts w:ascii="Times New Roman" w:hAnsi="Times New Roman"/>
                <w:szCs w:val="21"/>
              </w:rPr>
              <w:t>/</w:t>
            </w:r>
            <w:r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06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del w:id="1068" w:author="微软用户" w:date="2021-01-22T12:07:00Z">
              <w:r w:rsidDel="00ED017F">
                <w:rPr>
                  <w:rFonts w:ascii="Times New Roman" w:hAnsi="Times New Roman" w:hint="eastAsia"/>
                  <w:szCs w:val="21"/>
                </w:rPr>
                <w:delText>5.9</w:delText>
              </w:r>
            </w:del>
            <w:ins w:id="1069" w:author="微软用户" w:date="2021-01-22T12:07:00Z">
              <w:r>
                <w:rPr>
                  <w:rFonts w:ascii="Times New Roman" w:hAnsi="Times New Roman" w:hint="eastAsia"/>
                  <w:szCs w:val="21"/>
                </w:rPr>
                <w:t>4.2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del w:id="1070" w:author="微软用户" w:date="2021-01-22T12:07:00Z">
              <w:r w:rsidDel="00ED017F">
                <w:rPr>
                  <w:rFonts w:ascii="Times New Roman" w:hAnsi="Times New Roman" w:hint="eastAsia"/>
                  <w:szCs w:val="21"/>
                </w:rPr>
                <w:delText>8.5</w:delText>
              </w:r>
            </w:del>
            <w:ins w:id="1071" w:author="微软用户" w:date="2021-01-22T12:07:00Z">
              <w:r>
                <w:rPr>
                  <w:rFonts w:ascii="Times New Roman" w:hAnsi="Times New Roman" w:hint="eastAsia"/>
                  <w:szCs w:val="21"/>
                </w:rPr>
                <w:t>7.9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7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A032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del w:id="1073" w:author="微软用户" w:date="2021-01-22T11:46:00Z">
              <w:r w:rsidDel="00CA0325">
                <w:rPr>
                  <w:rFonts w:ascii="Times New Roman" w:hAnsi="Times New Roman" w:hint="eastAsia"/>
                  <w:szCs w:val="21"/>
                </w:rPr>
                <w:delText>3.3</w:delText>
              </w:r>
            </w:del>
            <w:ins w:id="1074" w:author="微软用户" w:date="2021-01-22T11:46:00Z">
              <w:r>
                <w:rPr>
                  <w:rFonts w:ascii="Times New Roman" w:hAnsi="Times New Roman" w:hint="eastAsia"/>
                  <w:szCs w:val="21"/>
                </w:rPr>
                <w:t>3.0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16.</w:t>
            </w:r>
            <w:del w:id="1075" w:author="微软用户" w:date="2021-01-22T11:46:00Z">
              <w:r w:rsidDel="00CA0325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1076" w:author="微软用户" w:date="2021-01-22T11:46:00Z">
              <w:r>
                <w:rPr>
                  <w:rFonts w:ascii="Times New Roman" w:hAnsi="Times New Roman" w:hint="eastAsia"/>
                  <w:szCs w:val="21"/>
                </w:rPr>
                <w:t>8</w:t>
              </w:r>
            </w:ins>
          </w:p>
        </w:tc>
      </w:tr>
      <w:tr w:rsidR="00C63A26" w:rsidTr="00796F38">
        <w:trPr>
          <w:trHeight w:val="140"/>
          <w:jc w:val="center"/>
          <w:trPrChange w:id="1077" w:author="微软用户" w:date="2021-01-22T12:38:00Z">
            <w:trPr>
              <w:trHeight w:val="14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078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A30A72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235405">
              <w:rPr>
                <w:rFonts w:ascii="Times New Roman" w:hAnsi="Times New Roman"/>
                <w:szCs w:val="21"/>
              </w:rPr>
              <w:t>Cys</w:t>
            </w:r>
            <w:proofErr w:type="spellEnd"/>
            <w:r w:rsidRPr="00235405">
              <w:rPr>
                <w:rFonts w:ascii="Times New Roman" w:hAnsi="Times New Roman"/>
                <w:szCs w:val="21"/>
              </w:rPr>
              <w:t>-C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235405">
              <w:rPr>
                <w:rFonts w:ascii="Times New Roman" w:hAnsi="Times New Roman"/>
                <w:szCs w:val="21"/>
              </w:rPr>
              <w:t>(mg/L)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079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Pr="00982232" w:rsidRDefault="00C63A26" w:rsidP="00ED017F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0.9 </w:t>
            </w:r>
            <w:r w:rsidRPr="00982232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0.</w:t>
            </w:r>
            <w:del w:id="1080" w:author="微软用户" w:date="2021-01-22T12:07:00Z">
              <w:r w:rsidRPr="00982232" w:rsidDel="00ED017F">
                <w:rPr>
                  <w:rFonts w:ascii="Times New Roman" w:hAnsi="Times New Roman" w:hint="eastAsia"/>
                  <w:color w:val="000000" w:themeColor="text1"/>
                  <w:szCs w:val="21"/>
                </w:rPr>
                <w:delText>2</w:delText>
              </w:r>
            </w:del>
            <w:ins w:id="1081" w:author="微软用户" w:date="2021-01-22T12:07:00Z">
              <w:r>
                <w:rPr>
                  <w:rFonts w:ascii="Times New Roman" w:hAnsi="Times New Roman" w:hint="eastAsia"/>
                  <w:color w:val="000000" w:themeColor="text1"/>
                  <w:szCs w:val="21"/>
                </w:rPr>
                <w:t>2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8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A032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1083" w:author="微软用户" w:date="2021-01-22T11:45:00Z">
              <w:r w:rsidDel="00CA0325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1084" w:author="微软用户" w:date="2021-01-22T11:45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</w:tr>
      <w:tr w:rsidR="00C63A26" w:rsidTr="00796F38">
        <w:trPr>
          <w:trHeight w:val="160"/>
          <w:jc w:val="center"/>
          <w:trPrChange w:id="1085" w:author="微软用户" w:date="2021-01-22T12:38:00Z">
            <w:trPr>
              <w:trHeight w:val="16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08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A30A72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FBG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</w:t>
            </w:r>
            <w:r w:rsidRPr="00235405">
              <w:rPr>
                <w:rFonts w:ascii="Times New Roman" w:hAnsi="Times New Roman"/>
                <w:szCs w:val="21"/>
              </w:rPr>
              <w:t>g/L)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08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2.9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1088" w:author="微软用户" w:date="2021-01-22T12:07:00Z">
              <w:r w:rsidDel="00ED017F">
                <w:rPr>
                  <w:rFonts w:ascii="Times New Roman" w:hAnsi="Times New Roman" w:hint="eastAsia"/>
                  <w:szCs w:val="21"/>
                </w:rPr>
                <w:delText>1.0</w:delText>
              </w:r>
            </w:del>
            <w:ins w:id="1089" w:author="微软用户" w:date="2021-01-22T12:07:00Z">
              <w:r>
                <w:rPr>
                  <w:rFonts w:ascii="Times New Roman" w:hAnsi="Times New Roman" w:hint="eastAsia"/>
                  <w:szCs w:val="21"/>
                </w:rPr>
                <w:t>0.7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090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A0325">
            <w:pPr>
              <w:jc w:val="center"/>
              <w:rPr>
                <w:rFonts w:ascii="Times New Roman" w:hAnsi="Times New Roman"/>
                <w:szCs w:val="21"/>
              </w:rPr>
            </w:pPr>
            <w:del w:id="1091" w:author="微软用户" w:date="2021-01-22T11:45:00Z">
              <w:r w:rsidDel="00CA0325">
                <w:rPr>
                  <w:rFonts w:ascii="Times New Roman" w:hAnsi="Times New Roman" w:hint="eastAsia"/>
                  <w:szCs w:val="21"/>
                </w:rPr>
                <w:delText>3.0</w:delText>
              </w:r>
            </w:del>
            <w:ins w:id="1092" w:author="微软用户" w:date="2021-01-22T11:45:00Z">
              <w:r>
                <w:rPr>
                  <w:rFonts w:ascii="Times New Roman" w:hAnsi="Times New Roman" w:hint="eastAsia"/>
                  <w:szCs w:val="21"/>
                </w:rPr>
                <w:t>2.9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1093" w:author="微软用户" w:date="2021-01-22T11:45:00Z">
              <w:r w:rsidDel="00CA0325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1094" w:author="微软用户" w:date="2021-01-22T11:45:00Z">
              <w:r>
                <w:rPr>
                  <w:rFonts w:ascii="Times New Roman" w:hAnsi="Times New Roman" w:hint="eastAsia"/>
                  <w:szCs w:val="21"/>
                </w:rPr>
                <w:t>7</w:t>
              </w:r>
            </w:ins>
          </w:p>
        </w:tc>
      </w:tr>
      <w:tr w:rsidR="00C63A26" w:rsidTr="00796F38">
        <w:trPr>
          <w:trHeight w:val="117"/>
          <w:jc w:val="center"/>
          <w:trPrChange w:id="1095" w:author="微软用户" w:date="2021-01-22T12:38:00Z">
            <w:trPr>
              <w:trHeight w:val="117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09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Pr="00EB1DC6" w:rsidRDefault="00C63A26" w:rsidP="00EB1DC6">
            <w:pPr>
              <w:ind w:leftChars="107" w:left="225"/>
              <w:rPr>
                <w:rFonts w:ascii="HelveticaNeueLTPro-Roman" w:eastAsia="HelveticaNeueLTPro-Roman" w:hAnsi="Times New Roman" w:cs="HelveticaNeueLTPro-Roman"/>
                <w:kern w:val="0"/>
                <w:sz w:val="20"/>
                <w:szCs w:val="20"/>
              </w:rPr>
            </w:pPr>
            <w:r w:rsidRPr="00EB1DC6">
              <w:rPr>
                <w:rFonts w:ascii="Times New Roman" w:hAnsi="Times New Roman"/>
                <w:szCs w:val="21"/>
              </w:rPr>
              <w:t>Cyfra21-1 (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09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ED01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1098" w:author="微软用户" w:date="2021-01-22T12:07:00Z">
              <w:r w:rsidDel="00ED017F">
                <w:rPr>
                  <w:rFonts w:ascii="Times New Roman" w:hAnsi="Times New Roman" w:hint="eastAsia"/>
                  <w:szCs w:val="21"/>
                </w:rPr>
                <w:delText xml:space="preserve">9 </w:delText>
              </w:r>
            </w:del>
            <w:ins w:id="1099" w:author="微软用户" w:date="2021-01-22T12:07:00Z">
              <w:r>
                <w:rPr>
                  <w:rFonts w:ascii="Times New Roman" w:hAnsi="Times New Roman" w:hint="eastAsia"/>
                  <w:szCs w:val="21"/>
                </w:rPr>
                <w:t xml:space="preserve">7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1100" w:author="微软用户" w:date="2021-01-22T12:07:00Z">
              <w:r w:rsidDel="00ED017F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1101" w:author="微软用户" w:date="2021-01-22T12:07:00Z">
              <w:r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10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A032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del w:id="1103" w:author="微软用户" w:date="2021-01-22T11:45:00Z">
              <w:r w:rsidDel="00CA0325">
                <w:rPr>
                  <w:rFonts w:ascii="Times New Roman" w:hAnsi="Times New Roman" w:hint="eastAsia"/>
                  <w:szCs w:val="21"/>
                </w:rPr>
                <w:delText xml:space="preserve">0 </w:delText>
              </w:r>
            </w:del>
            <w:ins w:id="1104" w:author="微软用户" w:date="2021-01-22T11:45:00Z">
              <w:r>
                <w:rPr>
                  <w:rFonts w:ascii="Times New Roman" w:hAnsi="Times New Roman" w:hint="eastAsia"/>
                  <w:szCs w:val="21"/>
                </w:rPr>
                <w:t xml:space="preserve">1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1.5</w:t>
            </w:r>
          </w:p>
        </w:tc>
      </w:tr>
      <w:tr w:rsidR="00C63A26" w:rsidTr="00796F38">
        <w:trPr>
          <w:trHeight w:val="180"/>
          <w:jc w:val="center"/>
          <w:trPrChange w:id="1105" w:author="微软用户" w:date="2021-01-22T12:38:00Z">
            <w:trPr>
              <w:trHeight w:val="18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nil"/>
            </w:tcBorders>
            <w:tcPrChange w:id="1106" w:author="微软用户" w:date="2021-01-22T12:38:00Z">
              <w:tcPr>
                <w:tcW w:w="2569" w:type="dxa"/>
                <w:tcBorders>
                  <w:top w:val="nil"/>
                  <w:left w:val="nil"/>
                  <w:bottom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CEA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400" w:type="dxa"/>
            <w:tcBorders>
              <w:top w:val="nil"/>
              <w:bottom w:val="nil"/>
              <w:right w:val="nil"/>
            </w:tcBorders>
            <w:tcPrChange w:id="1107" w:author="微软用户" w:date="2021-01-22T12:38:00Z">
              <w:tcPr>
                <w:tcW w:w="2126" w:type="dxa"/>
                <w:tcBorders>
                  <w:top w:val="nil"/>
                  <w:bottom w:val="nil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1108" w:author="微软用户" w:date="2021-01-22T11:59:00Z">
              <w:r w:rsidDel="00B97E82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1109" w:author="微软用户" w:date="2021-01-22T11:59:00Z">
              <w:r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1110" w:author="微软用户" w:date="2021-01-22T11:59:00Z">
              <w:r w:rsidDel="00B97E82">
                <w:rPr>
                  <w:rFonts w:ascii="Times New Roman" w:hAnsi="Times New Roman" w:hint="eastAsia"/>
                  <w:szCs w:val="21"/>
                </w:rPr>
                <w:delText>2.0</w:delText>
              </w:r>
            </w:del>
            <w:ins w:id="1111" w:author="微软用户" w:date="2021-01-22T11:59:00Z">
              <w:r>
                <w:rPr>
                  <w:rFonts w:ascii="Times New Roman" w:hAnsi="Times New Roman" w:hint="eastAsia"/>
                  <w:szCs w:val="21"/>
                </w:rPr>
                <w:t>1.9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PrChange w:id="1112" w:author="微软用户" w:date="2021-01-22T12:38:00Z">
              <w:tcPr>
                <w:tcW w:w="2125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C63A26" w:rsidRDefault="00C63A26" w:rsidP="00CA032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5.</w:t>
            </w:r>
            <w:del w:id="1113" w:author="微软用户" w:date="2021-01-22T11:45:00Z">
              <w:r w:rsidDel="00CA0325">
                <w:rPr>
                  <w:rFonts w:ascii="Times New Roman" w:hAnsi="Times New Roman" w:hint="eastAsia"/>
                  <w:szCs w:val="21"/>
                </w:rPr>
                <w:delText xml:space="preserve">0 </w:delText>
              </w:r>
            </w:del>
            <w:ins w:id="1114" w:author="微软用户" w:date="2021-01-22T11:45:00Z">
              <w:r>
                <w:rPr>
                  <w:rFonts w:ascii="Times New Roman" w:hAnsi="Times New Roman" w:hint="eastAsia"/>
                  <w:szCs w:val="21"/>
                </w:rPr>
                <w:t xml:space="preserve">2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1115" w:author="微软用户" w:date="2021-01-22T11:45:00Z">
              <w:r w:rsidDel="00CA0325">
                <w:rPr>
                  <w:rFonts w:ascii="Times New Roman" w:hAnsi="Times New Roman" w:hint="eastAsia"/>
                  <w:szCs w:val="21"/>
                </w:rPr>
                <w:delText>7.9</w:delText>
              </w:r>
            </w:del>
            <w:ins w:id="1116" w:author="微软用户" w:date="2021-01-22T11:45:00Z">
              <w:r>
                <w:rPr>
                  <w:rFonts w:ascii="Times New Roman" w:hAnsi="Times New Roman" w:hint="eastAsia"/>
                  <w:szCs w:val="21"/>
                </w:rPr>
                <w:t>8.4</w:t>
              </w:r>
            </w:ins>
          </w:p>
        </w:tc>
      </w:tr>
      <w:tr w:rsidR="00C63A26" w:rsidTr="00796F38">
        <w:trPr>
          <w:trHeight w:val="150"/>
          <w:jc w:val="center"/>
          <w:trPrChange w:id="1117" w:author="微软用户" w:date="2021-01-22T12:38:00Z">
            <w:trPr>
              <w:trHeight w:val="150"/>
              <w:jc w:val="center"/>
            </w:trPr>
          </w:trPrChange>
        </w:trPr>
        <w:tc>
          <w:tcPr>
            <w:tcW w:w="2569" w:type="dxa"/>
            <w:tcBorders>
              <w:top w:val="nil"/>
              <w:left w:val="nil"/>
              <w:bottom w:val="single" w:sz="4" w:space="0" w:color="auto"/>
              <w:right w:val="nil"/>
            </w:tcBorders>
            <w:tcPrChange w:id="1118" w:author="微软用户" w:date="2021-01-22T12:38:00Z">
              <w:tcPr>
                <w:tcW w:w="256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C63A26" w:rsidRDefault="00C63A26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NSE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tcPrChange w:id="1119" w:author="微软用户" w:date="2021-01-22T12:38:00Z">
              <w:tcPr>
                <w:tcW w:w="2126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C63A26" w:rsidRDefault="00C63A26" w:rsidP="00B97E8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12.</w:t>
            </w:r>
            <w:del w:id="1120" w:author="微软用户" w:date="2021-01-22T11:59:00Z">
              <w:r w:rsidDel="00B97E82">
                <w:rPr>
                  <w:rFonts w:ascii="Times New Roman" w:hAnsi="Times New Roman" w:hint="eastAsia"/>
                  <w:szCs w:val="21"/>
                </w:rPr>
                <w:delText xml:space="preserve">4 </w:delText>
              </w:r>
            </w:del>
            <w:ins w:id="1121" w:author="微软用户" w:date="2021-01-22T11:59:00Z">
              <w:r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1122" w:author="微软用户" w:date="2021-01-22T11:59:00Z">
              <w:r w:rsidDel="00B97E82">
                <w:rPr>
                  <w:rFonts w:ascii="Times New Roman" w:hAnsi="Times New Roman" w:hint="eastAsia"/>
                  <w:szCs w:val="21"/>
                </w:rPr>
                <w:delText>4.0</w:delText>
              </w:r>
            </w:del>
            <w:ins w:id="1123" w:author="微软用户" w:date="2021-01-22T11:59:00Z">
              <w:r>
                <w:rPr>
                  <w:rFonts w:ascii="Times New Roman" w:hAnsi="Times New Roman" w:hint="eastAsia"/>
                  <w:szCs w:val="21"/>
                </w:rPr>
                <w:t>3.8</w:t>
              </w:r>
            </w:ins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tcPrChange w:id="1124" w:author="微软用户" w:date="2021-01-22T12:38:00Z">
              <w:tcPr>
                <w:tcW w:w="2125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C63A26" w:rsidRDefault="00C63A26" w:rsidP="00CA032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13.</w:t>
            </w:r>
            <w:del w:id="1125" w:author="微软用户" w:date="2021-01-22T11:46:00Z">
              <w:r w:rsidDel="00CA0325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1126" w:author="微软用户" w:date="2021-01-22T11:46:00Z">
              <w:r>
                <w:rPr>
                  <w:rFonts w:ascii="Times New Roman" w:hAnsi="Times New Roman" w:hint="eastAsia"/>
                  <w:szCs w:val="21"/>
                </w:rPr>
                <w:t xml:space="preserve">4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1127" w:author="微软用户" w:date="2021-01-22T11:46:00Z">
              <w:r w:rsidDel="00CA0325">
                <w:rPr>
                  <w:rFonts w:ascii="Times New Roman" w:hAnsi="Times New Roman" w:hint="eastAsia"/>
                  <w:szCs w:val="21"/>
                </w:rPr>
                <w:delText>4.1</w:delText>
              </w:r>
            </w:del>
            <w:ins w:id="1128" w:author="微软用户" w:date="2021-01-22T11:46:00Z">
              <w:r>
                <w:rPr>
                  <w:rFonts w:ascii="Times New Roman" w:hAnsi="Times New Roman" w:hint="eastAsia"/>
                  <w:szCs w:val="21"/>
                </w:rPr>
                <w:t>3.9</w:t>
              </w:r>
            </w:ins>
          </w:p>
        </w:tc>
      </w:tr>
    </w:tbl>
    <w:p w:rsidR="00AB4D82" w:rsidRDefault="00C76272" w:rsidP="00AB4D82">
      <w:pPr>
        <w:ind w:leftChars="67" w:left="141"/>
        <w:rPr>
          <w:ins w:id="1129" w:author="微软用户" w:date="2021-01-22T13:50:00Z"/>
          <w:rFonts w:ascii="Times New Roman" w:eastAsia="AdvTT3713a231" w:hAnsi="Times New Roman"/>
          <w:color w:val="000000"/>
          <w:kern w:val="0"/>
          <w:szCs w:val="21"/>
          <w:lang w:bidi="en-US"/>
        </w:rPr>
        <w:pPrChange w:id="1130" w:author="微软用户" w:date="2021-01-22T12:37:00Z">
          <w:pPr/>
        </w:pPrChange>
      </w:pPr>
      <w:r>
        <w:rPr>
          <w:rFonts w:ascii="Times New Roman" w:hAnsi="Times New Roman" w:hint="eastAsia"/>
          <w:color w:val="000000"/>
          <w:kern w:val="0"/>
          <w:szCs w:val="21"/>
          <w:lang w:bidi="en-US"/>
        </w:rPr>
        <w:t>a</w:t>
      </w:r>
      <w:r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: </w:t>
      </w:r>
      <w:r w:rsidR="00D9605A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The </w:t>
      </w:r>
      <w:r w:rsidR="004F0375">
        <w:rPr>
          <w:rFonts w:ascii="Times New Roman" w:eastAsia="AdvTT3713a231" w:hAnsi="Times New Roman" w:hint="eastAsia"/>
          <w:color w:val="000000"/>
          <w:kern w:val="0"/>
          <w:szCs w:val="21"/>
          <w:lang w:bidi="en-US"/>
        </w:rPr>
        <w:t>SPNs</w:t>
      </w:r>
      <w:r w:rsidR="00D9605A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 maximum diameter</w:t>
      </w:r>
      <w:r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>;</w:t>
      </w:r>
    </w:p>
    <w:p w:rsidR="001C0131" w:rsidRDefault="00BD74A8">
      <w:pPr>
        <w:ind w:leftChars="67" w:left="141"/>
        <w:rPr>
          <w:rFonts w:ascii="Times New Roman" w:eastAsia="AdvTT3713a231" w:hAnsi="Times New Roman"/>
          <w:color w:val="000000"/>
          <w:kern w:val="0"/>
          <w:szCs w:val="21"/>
          <w:lang w:bidi="en-US"/>
        </w:rPr>
        <w:pPrChange w:id="1131" w:author="微软用户" w:date="2021-01-22T12:37:00Z">
          <w:pPr/>
        </w:pPrChange>
      </w:pPr>
      <w:ins w:id="1132" w:author="微软用户" w:date="2021-01-22T13:50:00Z">
        <w:r>
          <w:rPr>
            <w:rFonts w:ascii="Times New Roman" w:eastAsia="AdvTT3713a231" w:hAnsi="Times New Roman" w:hint="eastAsia"/>
            <w:color w:val="000000"/>
            <w:kern w:val="0"/>
            <w:szCs w:val="21"/>
            <w:lang w:bidi="en-US"/>
          </w:rPr>
          <w:t>b:</w:t>
        </w:r>
      </w:ins>
      <w:ins w:id="1133" w:author="微软用户" w:date="2021-01-22T14:13:00Z">
        <w:r w:rsidR="008E509A" w:rsidRPr="008E509A">
          <w:t xml:space="preserve"> </w:t>
        </w:r>
        <w:r w:rsidR="008E509A" w:rsidRPr="008E509A">
          <w:rPr>
            <w:rFonts w:ascii="Times New Roman" w:eastAsia="AdvTT3713a231" w:hAnsi="Times New Roman"/>
            <w:color w:val="000000"/>
            <w:kern w:val="0"/>
            <w:szCs w:val="21"/>
            <w:lang w:bidi="en-US"/>
          </w:rPr>
          <w:t>SPNs area was defined as the length of SPNs length x width of SPNs</w:t>
        </w:r>
        <w:r w:rsidR="008E509A">
          <w:rPr>
            <w:rFonts w:ascii="Times New Roman" w:eastAsia="AdvTT3713a231" w:hAnsi="Times New Roman" w:hint="eastAsia"/>
            <w:color w:val="000000"/>
            <w:kern w:val="0"/>
            <w:szCs w:val="21"/>
            <w:lang w:bidi="en-US"/>
          </w:rPr>
          <w:t>.</w:t>
        </w:r>
      </w:ins>
    </w:p>
    <w:sectPr w:rsidR="001C0131" w:rsidSect="00746F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06" w:right="1797" w:bottom="306" w:left="1797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131" w:rsidRDefault="001C0131" w:rsidP="00746FB1">
      <w:r>
        <w:separator/>
      </w:r>
    </w:p>
  </w:endnote>
  <w:endnote w:type="continuationSeparator" w:id="0">
    <w:p w:rsidR="001C0131" w:rsidRDefault="001C0131" w:rsidP="00746F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HDMM K+ Gulliver RM">
    <w:altName w:val="宋体"/>
    <w:charset w:val="86"/>
    <w:family w:val="roman"/>
    <w:pitch w:val="default"/>
    <w:sig w:usb0="00000000" w:usb1="00000000" w:usb2="00000000" w:usb3="00000000" w:csb0="00040000" w:csb1="00000000"/>
  </w:font>
  <w:font w:name="GuardianSans-Medium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NeueLTPro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dvP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3713a231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88D" w:rsidRDefault="009C288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88D" w:rsidRDefault="009C288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88D" w:rsidRDefault="009C288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131" w:rsidRDefault="001C0131" w:rsidP="00746FB1">
      <w:r>
        <w:separator/>
      </w:r>
    </w:p>
  </w:footnote>
  <w:footnote w:type="continuationSeparator" w:id="0">
    <w:p w:rsidR="001C0131" w:rsidRDefault="001C0131" w:rsidP="00746F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88D" w:rsidRDefault="009C288D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88D" w:rsidRDefault="009C288D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88D" w:rsidRDefault="009C288D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nderlineTabInNumList/>
  </w:compat>
  <w:rsids>
    <w:rsidRoot w:val="00172A27"/>
    <w:rsid w:val="00001E18"/>
    <w:rsid w:val="0001755C"/>
    <w:rsid w:val="000177BD"/>
    <w:rsid w:val="00017D87"/>
    <w:rsid w:val="00053E0D"/>
    <w:rsid w:val="000568B3"/>
    <w:rsid w:val="000569F2"/>
    <w:rsid w:val="0006145D"/>
    <w:rsid w:val="0006254B"/>
    <w:rsid w:val="0006308F"/>
    <w:rsid w:val="00071FA2"/>
    <w:rsid w:val="00075003"/>
    <w:rsid w:val="00083AC6"/>
    <w:rsid w:val="00086AF1"/>
    <w:rsid w:val="00086EB8"/>
    <w:rsid w:val="0009641B"/>
    <w:rsid w:val="000A0087"/>
    <w:rsid w:val="000A39BF"/>
    <w:rsid w:val="000B4CA0"/>
    <w:rsid w:val="000C4F8F"/>
    <w:rsid w:val="000D76A6"/>
    <w:rsid w:val="000E3A70"/>
    <w:rsid w:val="000E67EF"/>
    <w:rsid w:val="000F6891"/>
    <w:rsid w:val="001261B9"/>
    <w:rsid w:val="001360DB"/>
    <w:rsid w:val="00140C2E"/>
    <w:rsid w:val="001473F2"/>
    <w:rsid w:val="00150329"/>
    <w:rsid w:val="00161A80"/>
    <w:rsid w:val="00162CEE"/>
    <w:rsid w:val="00162EED"/>
    <w:rsid w:val="001704E9"/>
    <w:rsid w:val="00172A27"/>
    <w:rsid w:val="00182DA9"/>
    <w:rsid w:val="0018423E"/>
    <w:rsid w:val="00184B7B"/>
    <w:rsid w:val="0019051D"/>
    <w:rsid w:val="00197AE0"/>
    <w:rsid w:val="001A1940"/>
    <w:rsid w:val="001A52CB"/>
    <w:rsid w:val="001B20C6"/>
    <w:rsid w:val="001B58F6"/>
    <w:rsid w:val="001C0131"/>
    <w:rsid w:val="001C391E"/>
    <w:rsid w:val="001C4CF0"/>
    <w:rsid w:val="001C621B"/>
    <w:rsid w:val="001D410E"/>
    <w:rsid w:val="001E33FC"/>
    <w:rsid w:val="001E35A9"/>
    <w:rsid w:val="001E3E2A"/>
    <w:rsid w:val="001E5467"/>
    <w:rsid w:val="001F112A"/>
    <w:rsid w:val="00203B35"/>
    <w:rsid w:val="00207D30"/>
    <w:rsid w:val="002105ED"/>
    <w:rsid w:val="002118AC"/>
    <w:rsid w:val="002144B4"/>
    <w:rsid w:val="00221E36"/>
    <w:rsid w:val="00224606"/>
    <w:rsid w:val="002278D8"/>
    <w:rsid w:val="00235405"/>
    <w:rsid w:val="002448E2"/>
    <w:rsid w:val="00250FB5"/>
    <w:rsid w:val="002606CC"/>
    <w:rsid w:val="00262FC9"/>
    <w:rsid w:val="002652C7"/>
    <w:rsid w:val="00266AAC"/>
    <w:rsid w:val="002713CF"/>
    <w:rsid w:val="002808D9"/>
    <w:rsid w:val="0028559E"/>
    <w:rsid w:val="002A0DAC"/>
    <w:rsid w:val="002B7239"/>
    <w:rsid w:val="002C21B1"/>
    <w:rsid w:val="002C2C0A"/>
    <w:rsid w:val="002C615A"/>
    <w:rsid w:val="002C6C39"/>
    <w:rsid w:val="002D77DF"/>
    <w:rsid w:val="00302BAD"/>
    <w:rsid w:val="00304205"/>
    <w:rsid w:val="0032664A"/>
    <w:rsid w:val="00334BAC"/>
    <w:rsid w:val="0033591C"/>
    <w:rsid w:val="00347012"/>
    <w:rsid w:val="0035069F"/>
    <w:rsid w:val="00367264"/>
    <w:rsid w:val="003738BB"/>
    <w:rsid w:val="0037763B"/>
    <w:rsid w:val="003A0379"/>
    <w:rsid w:val="003B0EBA"/>
    <w:rsid w:val="003B1D8D"/>
    <w:rsid w:val="003B5597"/>
    <w:rsid w:val="003C52AF"/>
    <w:rsid w:val="003C601A"/>
    <w:rsid w:val="003D441B"/>
    <w:rsid w:val="003D7033"/>
    <w:rsid w:val="003E1BA7"/>
    <w:rsid w:val="003E53C8"/>
    <w:rsid w:val="003E5EBB"/>
    <w:rsid w:val="00404569"/>
    <w:rsid w:val="00405F9E"/>
    <w:rsid w:val="00407A79"/>
    <w:rsid w:val="004163E2"/>
    <w:rsid w:val="00420FF0"/>
    <w:rsid w:val="004275AB"/>
    <w:rsid w:val="004323C5"/>
    <w:rsid w:val="00440576"/>
    <w:rsid w:val="00454F13"/>
    <w:rsid w:val="0045522B"/>
    <w:rsid w:val="004576FA"/>
    <w:rsid w:val="00461621"/>
    <w:rsid w:val="00462BE5"/>
    <w:rsid w:val="00465BB2"/>
    <w:rsid w:val="004674C0"/>
    <w:rsid w:val="00483758"/>
    <w:rsid w:val="004857C3"/>
    <w:rsid w:val="004926E1"/>
    <w:rsid w:val="004A6C68"/>
    <w:rsid w:val="004B10D8"/>
    <w:rsid w:val="004B4666"/>
    <w:rsid w:val="004B5B05"/>
    <w:rsid w:val="004C0B6E"/>
    <w:rsid w:val="004C67ED"/>
    <w:rsid w:val="004E1112"/>
    <w:rsid w:val="004E27DF"/>
    <w:rsid w:val="004E2D4C"/>
    <w:rsid w:val="004E5F26"/>
    <w:rsid w:val="004F0375"/>
    <w:rsid w:val="004F4B60"/>
    <w:rsid w:val="0050073D"/>
    <w:rsid w:val="005019D9"/>
    <w:rsid w:val="00502A97"/>
    <w:rsid w:val="00504AE7"/>
    <w:rsid w:val="00534598"/>
    <w:rsid w:val="00552FC4"/>
    <w:rsid w:val="00556F7A"/>
    <w:rsid w:val="00561452"/>
    <w:rsid w:val="00561902"/>
    <w:rsid w:val="00573EA7"/>
    <w:rsid w:val="00592D35"/>
    <w:rsid w:val="005959F1"/>
    <w:rsid w:val="00597EE0"/>
    <w:rsid w:val="005A3344"/>
    <w:rsid w:val="005B2404"/>
    <w:rsid w:val="005B40C9"/>
    <w:rsid w:val="005B499A"/>
    <w:rsid w:val="005C3C85"/>
    <w:rsid w:val="005D080A"/>
    <w:rsid w:val="005D608E"/>
    <w:rsid w:val="005F3063"/>
    <w:rsid w:val="005F54CE"/>
    <w:rsid w:val="006027A3"/>
    <w:rsid w:val="00604A3C"/>
    <w:rsid w:val="00606B0B"/>
    <w:rsid w:val="0061197E"/>
    <w:rsid w:val="00617939"/>
    <w:rsid w:val="006227BD"/>
    <w:rsid w:val="00623F18"/>
    <w:rsid w:val="0062428E"/>
    <w:rsid w:val="00625A0F"/>
    <w:rsid w:val="00637878"/>
    <w:rsid w:val="0064296E"/>
    <w:rsid w:val="00643032"/>
    <w:rsid w:val="006443E8"/>
    <w:rsid w:val="0065187D"/>
    <w:rsid w:val="00663F93"/>
    <w:rsid w:val="00672300"/>
    <w:rsid w:val="00674AC7"/>
    <w:rsid w:val="00675D85"/>
    <w:rsid w:val="00696580"/>
    <w:rsid w:val="006C0469"/>
    <w:rsid w:val="006C0E3C"/>
    <w:rsid w:val="006C4F58"/>
    <w:rsid w:val="006E7598"/>
    <w:rsid w:val="006F106D"/>
    <w:rsid w:val="006F3055"/>
    <w:rsid w:val="006F34FF"/>
    <w:rsid w:val="006F72AD"/>
    <w:rsid w:val="00701BEA"/>
    <w:rsid w:val="00703820"/>
    <w:rsid w:val="00717185"/>
    <w:rsid w:val="00717559"/>
    <w:rsid w:val="00721217"/>
    <w:rsid w:val="0072722C"/>
    <w:rsid w:val="00731D59"/>
    <w:rsid w:val="00746FB1"/>
    <w:rsid w:val="00766447"/>
    <w:rsid w:val="00771B21"/>
    <w:rsid w:val="00781A27"/>
    <w:rsid w:val="00782770"/>
    <w:rsid w:val="0079251B"/>
    <w:rsid w:val="007933F3"/>
    <w:rsid w:val="00796F38"/>
    <w:rsid w:val="007A1249"/>
    <w:rsid w:val="007B0B3D"/>
    <w:rsid w:val="007C27CF"/>
    <w:rsid w:val="007C679C"/>
    <w:rsid w:val="007D09B4"/>
    <w:rsid w:val="007D6178"/>
    <w:rsid w:val="007D7E97"/>
    <w:rsid w:val="00812A84"/>
    <w:rsid w:val="00817DCE"/>
    <w:rsid w:val="00830B74"/>
    <w:rsid w:val="00835E92"/>
    <w:rsid w:val="00836E60"/>
    <w:rsid w:val="00841802"/>
    <w:rsid w:val="0084209B"/>
    <w:rsid w:val="00852317"/>
    <w:rsid w:val="008547A4"/>
    <w:rsid w:val="008633F3"/>
    <w:rsid w:val="00867CB4"/>
    <w:rsid w:val="0087512D"/>
    <w:rsid w:val="0088062A"/>
    <w:rsid w:val="008A39A5"/>
    <w:rsid w:val="008A57A7"/>
    <w:rsid w:val="008A5E89"/>
    <w:rsid w:val="008B0843"/>
    <w:rsid w:val="008B246E"/>
    <w:rsid w:val="008B30DA"/>
    <w:rsid w:val="008B65EF"/>
    <w:rsid w:val="008E509A"/>
    <w:rsid w:val="008E7065"/>
    <w:rsid w:val="008F22D9"/>
    <w:rsid w:val="009066D4"/>
    <w:rsid w:val="009073FB"/>
    <w:rsid w:val="009201D8"/>
    <w:rsid w:val="0093248F"/>
    <w:rsid w:val="00937730"/>
    <w:rsid w:val="00941531"/>
    <w:rsid w:val="00942B78"/>
    <w:rsid w:val="00947FEE"/>
    <w:rsid w:val="00970D88"/>
    <w:rsid w:val="00982232"/>
    <w:rsid w:val="00992E08"/>
    <w:rsid w:val="009A2BDB"/>
    <w:rsid w:val="009B3039"/>
    <w:rsid w:val="009C288D"/>
    <w:rsid w:val="009F64A3"/>
    <w:rsid w:val="00A047D2"/>
    <w:rsid w:val="00A0595E"/>
    <w:rsid w:val="00A1059B"/>
    <w:rsid w:val="00A1398A"/>
    <w:rsid w:val="00A14338"/>
    <w:rsid w:val="00A172CE"/>
    <w:rsid w:val="00A30A72"/>
    <w:rsid w:val="00A32A87"/>
    <w:rsid w:val="00A40DF9"/>
    <w:rsid w:val="00A42B24"/>
    <w:rsid w:val="00A45D7E"/>
    <w:rsid w:val="00A5253D"/>
    <w:rsid w:val="00A54777"/>
    <w:rsid w:val="00A845AA"/>
    <w:rsid w:val="00A84FC7"/>
    <w:rsid w:val="00A85DE5"/>
    <w:rsid w:val="00A87330"/>
    <w:rsid w:val="00A93460"/>
    <w:rsid w:val="00A93593"/>
    <w:rsid w:val="00AA13FA"/>
    <w:rsid w:val="00AB25FA"/>
    <w:rsid w:val="00AB4D82"/>
    <w:rsid w:val="00AB70F3"/>
    <w:rsid w:val="00AB7E22"/>
    <w:rsid w:val="00AC4A03"/>
    <w:rsid w:val="00AC61A5"/>
    <w:rsid w:val="00AD0AEE"/>
    <w:rsid w:val="00AD4128"/>
    <w:rsid w:val="00AD6DCD"/>
    <w:rsid w:val="00AF3C01"/>
    <w:rsid w:val="00B01BC5"/>
    <w:rsid w:val="00B12278"/>
    <w:rsid w:val="00B16F4D"/>
    <w:rsid w:val="00B314CB"/>
    <w:rsid w:val="00B31957"/>
    <w:rsid w:val="00B33735"/>
    <w:rsid w:val="00B41172"/>
    <w:rsid w:val="00B42E15"/>
    <w:rsid w:val="00B45137"/>
    <w:rsid w:val="00B453CA"/>
    <w:rsid w:val="00B506D9"/>
    <w:rsid w:val="00B50988"/>
    <w:rsid w:val="00B60A13"/>
    <w:rsid w:val="00B7227E"/>
    <w:rsid w:val="00B87F33"/>
    <w:rsid w:val="00B95C6D"/>
    <w:rsid w:val="00B97E82"/>
    <w:rsid w:val="00BA69DA"/>
    <w:rsid w:val="00BA72B1"/>
    <w:rsid w:val="00BB5FB5"/>
    <w:rsid w:val="00BC1994"/>
    <w:rsid w:val="00BC29D7"/>
    <w:rsid w:val="00BC5B0C"/>
    <w:rsid w:val="00BC5C1C"/>
    <w:rsid w:val="00BD35EF"/>
    <w:rsid w:val="00BD5C43"/>
    <w:rsid w:val="00BD74A8"/>
    <w:rsid w:val="00BE2911"/>
    <w:rsid w:val="00BE66D9"/>
    <w:rsid w:val="00BE67DB"/>
    <w:rsid w:val="00BF4621"/>
    <w:rsid w:val="00BF7981"/>
    <w:rsid w:val="00C02B12"/>
    <w:rsid w:val="00C034F1"/>
    <w:rsid w:val="00C13696"/>
    <w:rsid w:val="00C2020D"/>
    <w:rsid w:val="00C208F2"/>
    <w:rsid w:val="00C330F0"/>
    <w:rsid w:val="00C35924"/>
    <w:rsid w:val="00C402B2"/>
    <w:rsid w:val="00C43CAE"/>
    <w:rsid w:val="00C50EBD"/>
    <w:rsid w:val="00C51E12"/>
    <w:rsid w:val="00C548BF"/>
    <w:rsid w:val="00C5666E"/>
    <w:rsid w:val="00C56B4F"/>
    <w:rsid w:val="00C57292"/>
    <w:rsid w:val="00C63A26"/>
    <w:rsid w:val="00C75877"/>
    <w:rsid w:val="00C76272"/>
    <w:rsid w:val="00C84BDF"/>
    <w:rsid w:val="00C8531C"/>
    <w:rsid w:val="00C86C51"/>
    <w:rsid w:val="00C94663"/>
    <w:rsid w:val="00C97826"/>
    <w:rsid w:val="00CA0325"/>
    <w:rsid w:val="00CA190D"/>
    <w:rsid w:val="00CC11A6"/>
    <w:rsid w:val="00CD7FDD"/>
    <w:rsid w:val="00CE3F68"/>
    <w:rsid w:val="00CF18B8"/>
    <w:rsid w:val="00CF529F"/>
    <w:rsid w:val="00CF5B0F"/>
    <w:rsid w:val="00D00BBF"/>
    <w:rsid w:val="00D014E6"/>
    <w:rsid w:val="00D032A0"/>
    <w:rsid w:val="00D10E5B"/>
    <w:rsid w:val="00D118A5"/>
    <w:rsid w:val="00D11DDF"/>
    <w:rsid w:val="00D27F27"/>
    <w:rsid w:val="00D35282"/>
    <w:rsid w:val="00D379B8"/>
    <w:rsid w:val="00D524ED"/>
    <w:rsid w:val="00D63810"/>
    <w:rsid w:val="00D652D8"/>
    <w:rsid w:val="00D66C50"/>
    <w:rsid w:val="00D67F65"/>
    <w:rsid w:val="00D742E8"/>
    <w:rsid w:val="00D81EA4"/>
    <w:rsid w:val="00D9605A"/>
    <w:rsid w:val="00DA170E"/>
    <w:rsid w:val="00DA66EA"/>
    <w:rsid w:val="00DB09AA"/>
    <w:rsid w:val="00DB1BFF"/>
    <w:rsid w:val="00DB237B"/>
    <w:rsid w:val="00DB3AC0"/>
    <w:rsid w:val="00DB69C8"/>
    <w:rsid w:val="00DC3959"/>
    <w:rsid w:val="00DD5F81"/>
    <w:rsid w:val="00DE0525"/>
    <w:rsid w:val="00DE30A8"/>
    <w:rsid w:val="00DE7589"/>
    <w:rsid w:val="00DF4FFF"/>
    <w:rsid w:val="00DF6E6A"/>
    <w:rsid w:val="00E002F0"/>
    <w:rsid w:val="00E022D0"/>
    <w:rsid w:val="00E11D32"/>
    <w:rsid w:val="00E15C50"/>
    <w:rsid w:val="00E17B04"/>
    <w:rsid w:val="00E20D70"/>
    <w:rsid w:val="00E27297"/>
    <w:rsid w:val="00E4608F"/>
    <w:rsid w:val="00E53141"/>
    <w:rsid w:val="00E547C8"/>
    <w:rsid w:val="00E55B98"/>
    <w:rsid w:val="00E97893"/>
    <w:rsid w:val="00EB0B66"/>
    <w:rsid w:val="00EB1DC6"/>
    <w:rsid w:val="00EB3CA8"/>
    <w:rsid w:val="00EC16F3"/>
    <w:rsid w:val="00EC243B"/>
    <w:rsid w:val="00EC4155"/>
    <w:rsid w:val="00ED017F"/>
    <w:rsid w:val="00ED2B03"/>
    <w:rsid w:val="00ED7AE1"/>
    <w:rsid w:val="00EF27ED"/>
    <w:rsid w:val="00EF307E"/>
    <w:rsid w:val="00EF3BDB"/>
    <w:rsid w:val="00EF4382"/>
    <w:rsid w:val="00F047EF"/>
    <w:rsid w:val="00F1247F"/>
    <w:rsid w:val="00F23503"/>
    <w:rsid w:val="00F308F8"/>
    <w:rsid w:val="00F30CCD"/>
    <w:rsid w:val="00F31C02"/>
    <w:rsid w:val="00F532C2"/>
    <w:rsid w:val="00F5331D"/>
    <w:rsid w:val="00F60545"/>
    <w:rsid w:val="00F75555"/>
    <w:rsid w:val="00F8069A"/>
    <w:rsid w:val="00F80883"/>
    <w:rsid w:val="00F95351"/>
    <w:rsid w:val="00FA7950"/>
    <w:rsid w:val="00FB4CDD"/>
    <w:rsid w:val="00FB4E53"/>
    <w:rsid w:val="00FC3141"/>
    <w:rsid w:val="00FC38A2"/>
    <w:rsid w:val="00FD11E7"/>
    <w:rsid w:val="00FD5454"/>
    <w:rsid w:val="00FE2A4C"/>
    <w:rsid w:val="00FF0831"/>
    <w:rsid w:val="00FF4BF6"/>
    <w:rsid w:val="0509690B"/>
    <w:rsid w:val="07E70745"/>
    <w:rsid w:val="0835354A"/>
    <w:rsid w:val="0D9219DC"/>
    <w:rsid w:val="0F1B22B1"/>
    <w:rsid w:val="11AE5C08"/>
    <w:rsid w:val="148966DA"/>
    <w:rsid w:val="153D425A"/>
    <w:rsid w:val="1AE54E87"/>
    <w:rsid w:val="1BFC40AA"/>
    <w:rsid w:val="23CD63B0"/>
    <w:rsid w:val="2A0A2F68"/>
    <w:rsid w:val="2CEF345E"/>
    <w:rsid w:val="2D40236C"/>
    <w:rsid w:val="2E4E48E3"/>
    <w:rsid w:val="31EF369D"/>
    <w:rsid w:val="36413268"/>
    <w:rsid w:val="3A6C3104"/>
    <w:rsid w:val="42BB1EF9"/>
    <w:rsid w:val="492D588C"/>
    <w:rsid w:val="4AE22E7C"/>
    <w:rsid w:val="4BAD66D1"/>
    <w:rsid w:val="4BD53803"/>
    <w:rsid w:val="4C291A6B"/>
    <w:rsid w:val="4C626F11"/>
    <w:rsid w:val="4D962FD9"/>
    <w:rsid w:val="4EE81AF3"/>
    <w:rsid w:val="551A4E77"/>
    <w:rsid w:val="58387AD2"/>
    <w:rsid w:val="59DE1706"/>
    <w:rsid w:val="5AA962A5"/>
    <w:rsid w:val="5B794310"/>
    <w:rsid w:val="5BC761BC"/>
    <w:rsid w:val="603C2856"/>
    <w:rsid w:val="61C34DAA"/>
    <w:rsid w:val="632F79DB"/>
    <w:rsid w:val="64E86EBD"/>
    <w:rsid w:val="66AE3773"/>
    <w:rsid w:val="6D7C0D02"/>
    <w:rsid w:val="7226191D"/>
    <w:rsid w:val="724041A6"/>
    <w:rsid w:val="724A0A7E"/>
    <w:rsid w:val="72FA3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Table" w:qFormat="1"/>
    <w:lsdException w:name="Balloon Text" w:unhideWhenUsed="0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FB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locked/>
    <w:rsid w:val="001B58F6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746FB1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46F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746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746FB1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746FB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746FB1"/>
    <w:rPr>
      <w:rFonts w:cs="Times New Roman"/>
      <w:sz w:val="18"/>
      <w:szCs w:val="18"/>
    </w:rPr>
  </w:style>
  <w:style w:type="paragraph" w:customStyle="1" w:styleId="Default">
    <w:name w:val="Default"/>
    <w:uiPriority w:val="99"/>
    <w:unhideWhenUsed/>
    <w:qFormat/>
    <w:rsid w:val="00746FB1"/>
    <w:pPr>
      <w:widowControl w:val="0"/>
      <w:autoSpaceDE w:val="0"/>
      <w:autoSpaceDN w:val="0"/>
      <w:adjustRightInd w:val="0"/>
    </w:pPr>
    <w:rPr>
      <w:rFonts w:ascii="IHDMM K+ Gulliver RM" w:eastAsia="IHDMM K+ Gulliver RM" w:hAnsi="IHDMM K+ Gulliver RM" w:hint="eastAsia"/>
      <w:color w:val="000000"/>
      <w:sz w:val="24"/>
    </w:rPr>
  </w:style>
  <w:style w:type="character" w:customStyle="1" w:styleId="3Char">
    <w:name w:val="标题 3 Char"/>
    <w:basedOn w:val="a0"/>
    <w:link w:val="3"/>
    <w:uiPriority w:val="9"/>
    <w:rsid w:val="001B58F6"/>
    <w:rPr>
      <w:rFonts w:ascii="宋体" w:hAnsi="宋体" w:cs="宋体"/>
      <w:b/>
      <w:bCs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1B58F6"/>
    <w:rPr>
      <w:color w:val="0000FF"/>
      <w:u w:val="single"/>
    </w:rPr>
  </w:style>
  <w:style w:type="character" w:styleId="a7">
    <w:name w:val="Emphasis"/>
    <w:basedOn w:val="a0"/>
    <w:uiPriority w:val="20"/>
    <w:qFormat/>
    <w:locked/>
    <w:rsid w:val="001B58F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9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7FC14E-145E-449F-9CF7-817A8359A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892</TotalTime>
  <Pages>3</Pages>
  <Words>647</Words>
  <Characters>3692</Characters>
  <Application>Microsoft Office Word</Application>
  <DocSecurity>0</DocSecurity>
  <Lines>30</Lines>
  <Paragraphs>8</Paragraphs>
  <ScaleCrop>false</ScaleCrop>
  <Company>微软中国</Company>
  <LinksUpToDate>false</LinksUpToDate>
  <CharactersWithSpaces>4331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285</cp:revision>
  <dcterms:created xsi:type="dcterms:W3CDTF">2020-03-16T07:50:00Z</dcterms:created>
  <dcterms:modified xsi:type="dcterms:W3CDTF">2021-01-22T06:13:00Z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