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9EC" w:rsidRPr="004955C2" w:rsidRDefault="000759EC">
      <w:pPr>
        <w:jc w:val="center"/>
        <w:rPr>
          <w:rFonts w:ascii="Times New Roman" w:hAnsi="Times New Roman"/>
          <w:szCs w:val="21"/>
        </w:rPr>
      </w:pPr>
    </w:p>
    <w:p w:rsidR="000759EC" w:rsidRPr="004955C2" w:rsidRDefault="004955C2" w:rsidP="0088279B">
      <w:pPr>
        <w:pStyle w:val="Default"/>
        <w:jc w:val="center"/>
        <w:rPr>
          <w:sz w:val="21"/>
          <w:szCs w:val="21"/>
        </w:rPr>
      </w:pPr>
      <w:r w:rsidRPr="004955C2">
        <w:rPr>
          <w:rFonts w:hint="eastAsia"/>
          <w:b/>
          <w:bCs/>
          <w:sz w:val="21"/>
          <w:szCs w:val="21"/>
        </w:rPr>
        <w:t>S</w:t>
      </w:r>
      <w:r w:rsidRPr="004955C2">
        <w:rPr>
          <w:b/>
          <w:bCs/>
          <w:sz w:val="21"/>
          <w:szCs w:val="21"/>
        </w:rPr>
        <w:t>upplement</w:t>
      </w:r>
      <w:r w:rsidRPr="004955C2">
        <w:rPr>
          <w:rFonts w:hint="eastAsia"/>
          <w:b/>
          <w:bCs/>
          <w:sz w:val="21"/>
          <w:szCs w:val="21"/>
        </w:rPr>
        <w:t xml:space="preserve"> T</w:t>
      </w:r>
      <w:r w:rsidRPr="004955C2">
        <w:rPr>
          <w:b/>
          <w:bCs/>
          <w:sz w:val="21"/>
          <w:szCs w:val="21"/>
        </w:rPr>
        <w:t xml:space="preserve">able </w:t>
      </w:r>
      <w:r w:rsidRPr="004955C2">
        <w:rPr>
          <w:rFonts w:hint="eastAsia"/>
          <w:b/>
          <w:bCs/>
          <w:sz w:val="21"/>
          <w:szCs w:val="21"/>
        </w:rPr>
        <w:t>4.</w:t>
      </w:r>
      <w:r w:rsidR="00B42168" w:rsidRPr="004955C2">
        <w:rPr>
          <w:sz w:val="21"/>
          <w:szCs w:val="21"/>
        </w:rPr>
        <w:t xml:space="preserve"> </w:t>
      </w:r>
      <w:r w:rsidR="00986B61" w:rsidRPr="004955C2">
        <w:rPr>
          <w:bCs/>
          <w:sz w:val="21"/>
          <w:szCs w:val="21"/>
        </w:rPr>
        <w:t xml:space="preserve">The correlation between our model, </w:t>
      </w:r>
      <w:r w:rsidR="00986B61" w:rsidRPr="004955C2">
        <w:rPr>
          <w:sz w:val="21"/>
          <w:szCs w:val="21"/>
        </w:rPr>
        <w:t>PKUPH model</w:t>
      </w:r>
      <w:ins w:id="0" w:author="微软用户" w:date="2021-01-21T16:58:00Z">
        <w:r w:rsidR="00A27707">
          <w:rPr>
            <w:rFonts w:hint="eastAsia"/>
            <w:sz w:val="21"/>
            <w:szCs w:val="21"/>
          </w:rPr>
          <w:t>, Shanghai model,</w:t>
        </w:r>
      </w:ins>
      <w:r w:rsidR="00986B61" w:rsidRPr="004955C2">
        <w:rPr>
          <w:bCs/>
          <w:sz w:val="21"/>
          <w:szCs w:val="21"/>
        </w:rPr>
        <w:t xml:space="preserve"> and </w:t>
      </w:r>
      <w:r w:rsidR="00986B61" w:rsidRPr="004955C2">
        <w:rPr>
          <w:sz w:val="21"/>
          <w:szCs w:val="21"/>
        </w:rPr>
        <w:t>Mayo model</w:t>
      </w:r>
    </w:p>
    <w:p w:rsidR="00A661B4" w:rsidRPr="00A27707" w:rsidRDefault="00A661B4" w:rsidP="0088279B">
      <w:pPr>
        <w:pStyle w:val="Default"/>
        <w:jc w:val="center"/>
        <w:rPr>
          <w:bCs/>
          <w:sz w:val="21"/>
          <w:szCs w:val="21"/>
        </w:rPr>
      </w:pPr>
    </w:p>
    <w:tbl>
      <w:tblPr>
        <w:tblW w:w="6760" w:type="dxa"/>
        <w:jc w:val="center"/>
        <w:tblInd w:w="-1745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/>
      </w:tblPr>
      <w:tblGrid>
        <w:gridCol w:w="3090"/>
        <w:gridCol w:w="2583"/>
        <w:gridCol w:w="1087"/>
        <w:tblGridChange w:id="1">
          <w:tblGrid>
            <w:gridCol w:w="3090"/>
            <w:gridCol w:w="2583"/>
            <w:gridCol w:w="1087"/>
          </w:tblGrid>
        </w:tblGridChange>
      </w:tblGrid>
      <w:tr w:rsidR="00986B61" w:rsidRPr="004955C2" w:rsidTr="000522DB">
        <w:trPr>
          <w:trHeight w:val="20"/>
          <w:jc w:val="center"/>
        </w:trPr>
        <w:tc>
          <w:tcPr>
            <w:tcW w:w="3090" w:type="dxa"/>
            <w:tcBorders>
              <w:left w:val="nil"/>
              <w:bottom w:val="single" w:sz="8" w:space="0" w:color="000000"/>
              <w:right w:val="nil"/>
            </w:tcBorders>
          </w:tcPr>
          <w:p w:rsidR="00986B61" w:rsidRPr="004955C2" w:rsidRDefault="00986B61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Models</w:t>
            </w:r>
          </w:p>
        </w:tc>
        <w:tc>
          <w:tcPr>
            <w:tcW w:w="2583" w:type="dxa"/>
            <w:tcBorders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986B6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Correlation coefficients</w:t>
            </w:r>
            <w:r w:rsidR="00EF5D2E" w:rsidRPr="004955C2">
              <w:rPr>
                <w:rFonts w:ascii="Times New Roman" w:hAnsi="Times New Roman"/>
                <w:szCs w:val="21"/>
              </w:rPr>
              <w:t xml:space="preserve"> </w:t>
            </w:r>
            <w:r w:rsidRPr="004955C2">
              <w:rPr>
                <w:rFonts w:ascii="Times New Roman" w:hAnsi="Times New Roman"/>
                <w:szCs w:val="21"/>
                <w:vertAlign w:val="superscript"/>
              </w:rPr>
              <w:t>a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143A21">
            <w:pPr>
              <w:autoSpaceDE w:val="0"/>
              <w:autoSpaceDN w:val="0"/>
              <w:adjustRightInd w:val="0"/>
              <w:jc w:val="center"/>
              <w:rPr>
                <w:rFonts w:ascii="Times New Roman" w:eastAsia="HelveticaNeueLTPro-Roman" w:hAnsi="Times New Roman"/>
                <w:kern w:val="0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P value</w:t>
            </w:r>
          </w:p>
        </w:tc>
      </w:tr>
      <w:tr w:rsidR="00986B61" w:rsidRPr="004955C2" w:rsidTr="000522DB">
        <w:trPr>
          <w:trHeight w:val="150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>
            <w:pPr>
              <w:rPr>
                <w:rFonts w:ascii="Times New Roman" w:hAnsi="Times New Roman"/>
                <w:szCs w:val="21"/>
              </w:rPr>
            </w:pPr>
            <w:bookmarkStart w:id="2" w:name="_GoBack"/>
            <w:bookmarkEnd w:id="2"/>
            <w:r w:rsidRPr="004955C2">
              <w:rPr>
                <w:rFonts w:ascii="Times New Roman" w:hAnsi="Times New Roman"/>
                <w:szCs w:val="21"/>
              </w:rPr>
              <w:t xml:space="preserve">For </w:t>
            </w:r>
            <w:r w:rsidRPr="004955C2">
              <w:rPr>
                <w:rFonts w:ascii="Times New Roman" w:eastAsia="CaeciliaLTStd-Roman" w:hAnsi="Times New Roman"/>
                <w:kern w:val="0"/>
                <w:szCs w:val="21"/>
              </w:rPr>
              <w:t>training</w:t>
            </w:r>
            <w:r w:rsidRPr="004955C2">
              <w:rPr>
                <w:rFonts w:ascii="Times New Roman" w:hAnsi="Times New Roman"/>
                <w:szCs w:val="21"/>
              </w:rPr>
              <w:t xml:space="preserve"> cohort</w:t>
            </w:r>
          </w:p>
        </w:tc>
        <w:tc>
          <w:tcPr>
            <w:tcW w:w="25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6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PKUPH model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0522DB" w:rsidP="00A27707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del w:id="3" w:author="微软用户" w:date="2021-01-21T17:01:00Z">
              <w:r w:rsidRPr="004955C2" w:rsidDel="00A27707">
                <w:rPr>
                  <w:rFonts w:ascii="Times New Roman" w:hAnsi="Times New Roman"/>
                  <w:szCs w:val="21"/>
                </w:rPr>
                <w:delText>5</w:delText>
              </w:r>
              <w:r w:rsidR="00980167" w:rsidRPr="004955C2" w:rsidDel="00A27707">
                <w:rPr>
                  <w:rFonts w:ascii="Times New Roman" w:hAnsi="Times New Roman"/>
                  <w:szCs w:val="21"/>
                </w:rPr>
                <w:delText>71</w:delText>
              </w:r>
            </w:del>
            <w:ins w:id="4" w:author="微软用户" w:date="2021-01-21T17:01:00Z">
              <w:r w:rsidR="00A27707">
                <w:rPr>
                  <w:rFonts w:ascii="Times New Roman" w:hAnsi="Times New Roman" w:hint="eastAsia"/>
                  <w:szCs w:val="21"/>
                </w:rPr>
                <w:t>669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AE4C28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</w:t>
            </w:r>
            <w:r w:rsidR="000522DB" w:rsidRPr="004955C2">
              <w:rPr>
                <w:rFonts w:ascii="Times New Roman" w:hAnsi="Times New Roman"/>
                <w:szCs w:val="21"/>
              </w:rPr>
              <w:t>0</w:t>
            </w:r>
            <w:r w:rsidRPr="004955C2">
              <w:rPr>
                <w:rFonts w:ascii="Times New Roman" w:hAnsi="Times New Roman"/>
                <w:szCs w:val="21"/>
              </w:rPr>
              <w:t>1</w:t>
            </w:r>
          </w:p>
        </w:tc>
      </w:tr>
      <w:tr w:rsidR="00986B61" w:rsidRPr="004955C2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5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35"/>
          <w:jc w:val="center"/>
          <w:trPrChange w:id="6" w:author="微软用户" w:date="2021-01-21T17:00:00Z">
            <w:trPr>
              <w:trHeight w:val="135"/>
              <w:jc w:val="center"/>
            </w:trPr>
          </w:trPrChange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PrChange w:id="7" w:author="微软用户" w:date="2021-01-21T17:00:00Z">
              <w:tcPr>
                <w:tcW w:w="3090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986B61" w:rsidRPr="004955C2" w:rsidRDefault="00A27707" w:rsidP="00A27707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ins w:id="8" w:author="微软用户" w:date="2021-01-21T16:59:00Z">
              <w:r w:rsidRPr="004955C2">
                <w:rPr>
                  <w:rFonts w:ascii="Times New Roman" w:hAnsi="Times New Roman"/>
                  <w:szCs w:val="21"/>
                </w:rPr>
                <w:t xml:space="preserve">Our model </w:t>
              </w:r>
              <w:proofErr w:type="spellStart"/>
              <w:r w:rsidRPr="004955C2">
                <w:rPr>
                  <w:rFonts w:ascii="Times New Roman" w:hAnsi="Times New Roman"/>
                  <w:szCs w:val="21"/>
                </w:rPr>
                <w:t>vs</w:t>
              </w:r>
              <w:proofErr w:type="spellEnd"/>
              <w:r w:rsidRPr="004955C2">
                <w:rPr>
                  <w:rFonts w:ascii="Times New Roman" w:hAnsi="Times New Roman"/>
                  <w:szCs w:val="21"/>
                </w:rPr>
                <w:t xml:space="preserve"> </w:t>
              </w:r>
              <w:r>
                <w:rPr>
                  <w:rFonts w:ascii="Times New Roman" w:hAnsi="Times New Roman" w:hint="eastAsia"/>
                  <w:szCs w:val="21"/>
                </w:rPr>
                <w:t>Shanghai</w:t>
              </w:r>
              <w:r w:rsidRPr="004955C2">
                <w:rPr>
                  <w:rFonts w:ascii="Times New Roman" w:hAnsi="Times New Roman"/>
                  <w:szCs w:val="21"/>
                </w:rPr>
                <w:t xml:space="preserve"> model</w:t>
              </w:r>
              <w:r w:rsidRPr="004955C2" w:rsidDel="00A27707">
                <w:rPr>
                  <w:rFonts w:ascii="Times New Roman" w:hAnsi="Times New Roman"/>
                  <w:szCs w:val="21"/>
                </w:rPr>
                <w:t xml:space="preserve"> </w:t>
              </w:r>
            </w:ins>
            <w:moveFromRangeStart w:id="9" w:author="微软用户" w:date="2021-01-21T16:59:00Z" w:name="move62140776"/>
            <w:moveFrom w:id="10" w:author="微软用户" w:date="2021-01-21T16:59:00Z">
              <w:r w:rsidR="00986B61" w:rsidRPr="004955C2" w:rsidDel="00A27707">
                <w:rPr>
                  <w:rFonts w:ascii="Times New Roman" w:hAnsi="Times New Roman"/>
                  <w:szCs w:val="21"/>
                </w:rPr>
                <w:t>Our model vs Mayo model</w:t>
              </w:r>
            </w:moveFrom>
            <w:moveFromRangeEnd w:id="9"/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tcPrChange w:id="11" w:author="微软用户" w:date="2021-01-21T17:00:00Z">
              <w:tcPr>
                <w:tcW w:w="2583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986B61" w:rsidRPr="004955C2" w:rsidRDefault="000522DB" w:rsidP="00A27707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del w:id="12" w:author="微软用户" w:date="2021-01-21T17:01:00Z">
              <w:r w:rsidR="00980167" w:rsidRPr="004955C2" w:rsidDel="00A27707">
                <w:rPr>
                  <w:rFonts w:ascii="Times New Roman" w:hAnsi="Times New Roman"/>
                  <w:szCs w:val="21"/>
                </w:rPr>
                <w:delText>213</w:delText>
              </w:r>
            </w:del>
            <w:ins w:id="13" w:author="微软用户" w:date="2021-01-21T17:01:00Z">
              <w:r w:rsidR="00A27707">
                <w:rPr>
                  <w:rFonts w:ascii="Times New Roman" w:hAnsi="Times New Roman" w:hint="eastAsia"/>
                  <w:szCs w:val="21"/>
                </w:rPr>
                <w:t>613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PrChange w:id="14" w:author="微软用户" w:date="2021-01-21T17:00:00Z">
              <w:tcPr>
                <w:tcW w:w="1087" w:type="dxa"/>
                <w:tcBorders>
                  <w:top w:val="nil"/>
                  <w:left w:val="nil"/>
                  <w:bottom w:val="nil"/>
                  <w:right w:val="nil"/>
                </w:tcBorders>
              </w:tcPr>
            </w:tcPrChange>
          </w:tcPr>
          <w:p w:rsidR="00986B61" w:rsidRPr="004955C2" w:rsidRDefault="00980167" w:rsidP="00794512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986B61" w:rsidRPr="004955C2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15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50"/>
          <w:jc w:val="center"/>
          <w:trPrChange w:id="16" w:author="微软用户" w:date="2021-01-21T17:00:00Z">
            <w:trPr>
              <w:trHeight w:val="150"/>
              <w:jc w:val="center"/>
            </w:trPr>
          </w:trPrChange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PrChange w:id="17" w:author="微软用户" w:date="2021-01-21T17:00:00Z">
              <w:tcPr>
                <w:tcW w:w="30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A27707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moveToRangeStart w:id="18" w:author="微软用户" w:date="2021-01-21T16:59:00Z" w:name="move62140776"/>
            <w:moveTo w:id="19" w:author="微软用户" w:date="2021-01-21T16:59:00Z">
              <w:r w:rsidRPr="004955C2">
                <w:rPr>
                  <w:rFonts w:ascii="Times New Roman" w:hAnsi="Times New Roman"/>
                  <w:szCs w:val="21"/>
                </w:rPr>
                <w:t xml:space="preserve">Our model </w:t>
              </w:r>
              <w:proofErr w:type="spellStart"/>
              <w:r w:rsidRPr="004955C2">
                <w:rPr>
                  <w:rFonts w:ascii="Times New Roman" w:hAnsi="Times New Roman"/>
                  <w:szCs w:val="21"/>
                </w:rPr>
                <w:t>vs</w:t>
              </w:r>
              <w:proofErr w:type="spellEnd"/>
              <w:r w:rsidRPr="004955C2">
                <w:rPr>
                  <w:rFonts w:ascii="Times New Roman" w:hAnsi="Times New Roman"/>
                  <w:szCs w:val="21"/>
                </w:rPr>
                <w:t xml:space="preserve"> Mayo model</w:t>
              </w:r>
            </w:moveTo>
            <w:moveToRangeEnd w:id="18"/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tcPrChange w:id="20" w:author="微软用户" w:date="2021-01-21T17:00:00Z">
              <w:tcPr>
                <w:tcW w:w="2583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A27707" w:rsidP="00143A21">
            <w:pPr>
              <w:jc w:val="center"/>
              <w:rPr>
                <w:rFonts w:ascii="Times New Roman" w:hAnsi="Times New Roman"/>
                <w:szCs w:val="21"/>
              </w:rPr>
            </w:pPr>
            <w:ins w:id="21" w:author="微软用户" w:date="2021-01-21T17:01:00Z">
              <w:r>
                <w:rPr>
                  <w:rFonts w:ascii="Times New Roman" w:hAnsi="Times New Roman" w:hint="eastAsia"/>
                  <w:szCs w:val="21"/>
                </w:rPr>
                <w:t>0.429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PrChange w:id="22" w:author="微软用户" w:date="2021-01-21T17:00:00Z">
              <w:tcPr>
                <w:tcW w:w="108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A27707" w:rsidP="00143A21">
            <w:pPr>
              <w:jc w:val="center"/>
              <w:rPr>
                <w:rFonts w:ascii="Times New Roman" w:hAnsi="Times New Roman"/>
                <w:szCs w:val="21"/>
              </w:rPr>
            </w:pPr>
            <w:ins w:id="23" w:author="微软用户" w:date="2021-01-21T17:01:00Z">
              <w:r w:rsidRPr="004955C2">
                <w:rPr>
                  <w:rFonts w:ascii="Times New Roman" w:hAnsi="Times New Roman"/>
                  <w:szCs w:val="21"/>
                </w:rPr>
                <w:t>&lt; 0.001</w:t>
              </w:r>
            </w:ins>
          </w:p>
        </w:tc>
      </w:tr>
      <w:tr w:rsidR="00A27707" w:rsidRPr="004955C2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24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50"/>
          <w:jc w:val="center"/>
          <w:trPrChange w:id="25" w:author="微软用户" w:date="2021-01-21T17:00:00Z">
            <w:trPr>
              <w:trHeight w:val="150"/>
              <w:jc w:val="center"/>
            </w:trPr>
          </w:trPrChange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PrChange w:id="26" w:author="微软用户" w:date="2021-01-21T17:00:00Z">
              <w:tcPr>
                <w:tcW w:w="3090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tcPrChange w:id="27" w:author="微软用户" w:date="2021-01-21T17:00:00Z">
              <w:tcPr>
                <w:tcW w:w="2583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PrChange w:id="28" w:author="微软用户" w:date="2021-01-21T17:00:00Z">
              <w:tcPr>
                <w:tcW w:w="108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Del="00A27707" w:rsidTr="000522DB">
        <w:trPr>
          <w:trHeight w:val="165"/>
          <w:jc w:val="center"/>
          <w:del w:id="29" w:author="微软用户" w:date="2021-01-21T17:00:00Z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Del="00A27707" w:rsidRDefault="00986B61" w:rsidP="00115D44">
            <w:pPr>
              <w:rPr>
                <w:del w:id="30" w:author="微软用户" w:date="2021-01-21T17:00:00Z"/>
                <w:rFonts w:ascii="Times New Roman" w:hAnsi="Times New Roman"/>
                <w:szCs w:val="21"/>
              </w:rPr>
            </w:pPr>
            <w:del w:id="31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For internal validation cohort</w:delText>
              </w:r>
            </w:del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Del="00A27707" w:rsidRDefault="00986B61" w:rsidP="00143A21">
            <w:pPr>
              <w:jc w:val="center"/>
              <w:rPr>
                <w:del w:id="32" w:author="微软用户" w:date="2021-01-21T17:00:00Z"/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Del="00A27707" w:rsidRDefault="00986B61" w:rsidP="00143A21">
            <w:pPr>
              <w:jc w:val="center"/>
              <w:rPr>
                <w:del w:id="33" w:author="微软用户" w:date="2021-01-21T17:00:00Z"/>
                <w:rFonts w:ascii="Times New Roman" w:hAnsi="Times New Roman"/>
                <w:szCs w:val="21"/>
              </w:rPr>
            </w:pPr>
          </w:p>
        </w:tc>
      </w:tr>
      <w:tr w:rsidR="00986B61" w:rsidRPr="004955C2" w:rsidDel="00A27707" w:rsidTr="000522DB">
        <w:trPr>
          <w:trHeight w:val="150"/>
          <w:jc w:val="center"/>
          <w:del w:id="34" w:author="微软用户" w:date="2021-01-21T17:00:00Z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Del="00A27707" w:rsidRDefault="00986B61" w:rsidP="004955C2">
            <w:pPr>
              <w:ind w:firstLineChars="132" w:firstLine="277"/>
              <w:rPr>
                <w:del w:id="35" w:author="微软用户" w:date="2021-01-21T17:00:00Z"/>
                <w:rFonts w:ascii="Times New Roman" w:hAnsi="Times New Roman"/>
                <w:szCs w:val="21"/>
              </w:rPr>
            </w:pPr>
            <w:del w:id="36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Our model vs PKUPH model</w:delText>
              </w:r>
            </w:del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Del="00A27707" w:rsidRDefault="000522DB" w:rsidP="00135649">
            <w:pPr>
              <w:jc w:val="center"/>
              <w:rPr>
                <w:del w:id="37" w:author="微软用户" w:date="2021-01-21T17:00:00Z"/>
                <w:rFonts w:ascii="Times New Roman" w:hAnsi="Times New Roman"/>
                <w:szCs w:val="21"/>
              </w:rPr>
            </w:pPr>
            <w:del w:id="38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0.6</w:delText>
              </w:r>
              <w:r w:rsidR="00135649" w:rsidRPr="004955C2" w:rsidDel="00A27707">
                <w:rPr>
                  <w:rFonts w:ascii="Times New Roman" w:hAnsi="Times New Roman"/>
                  <w:szCs w:val="21"/>
                </w:rPr>
                <w:delText>89</w:delText>
              </w:r>
            </w:del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Del="00A27707" w:rsidRDefault="000522DB" w:rsidP="00143A21">
            <w:pPr>
              <w:jc w:val="center"/>
              <w:rPr>
                <w:del w:id="39" w:author="微软用户" w:date="2021-01-21T17:00:00Z"/>
                <w:rFonts w:ascii="Times New Roman" w:hAnsi="Times New Roman"/>
                <w:szCs w:val="21"/>
              </w:rPr>
            </w:pPr>
            <w:del w:id="40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&lt; 0.001</w:delText>
              </w:r>
            </w:del>
          </w:p>
        </w:tc>
      </w:tr>
      <w:tr w:rsidR="00986B61" w:rsidRPr="004955C2" w:rsidDel="00A27707" w:rsidTr="000522DB">
        <w:trPr>
          <w:trHeight w:val="165"/>
          <w:jc w:val="center"/>
          <w:del w:id="41" w:author="微软用户" w:date="2021-01-21T17:00:00Z"/>
        </w:trPr>
        <w:tc>
          <w:tcPr>
            <w:tcW w:w="3090" w:type="dxa"/>
            <w:tcBorders>
              <w:top w:val="nil"/>
              <w:bottom w:val="nil"/>
              <w:right w:val="nil"/>
            </w:tcBorders>
          </w:tcPr>
          <w:p w:rsidR="00986B61" w:rsidRPr="004955C2" w:rsidDel="00A27707" w:rsidRDefault="00986B61" w:rsidP="004955C2">
            <w:pPr>
              <w:ind w:firstLineChars="132" w:firstLine="277"/>
              <w:rPr>
                <w:del w:id="42" w:author="微软用户" w:date="2021-01-21T17:00:00Z"/>
                <w:rFonts w:ascii="Times New Roman" w:hAnsi="Times New Roman"/>
                <w:szCs w:val="21"/>
              </w:rPr>
            </w:pPr>
            <w:del w:id="43" w:author="微软用户" w:date="2021-01-21T16:59:00Z">
              <w:r w:rsidRPr="004955C2" w:rsidDel="00A27707">
                <w:rPr>
                  <w:rFonts w:ascii="Times New Roman" w:hAnsi="Times New Roman"/>
                  <w:szCs w:val="21"/>
                </w:rPr>
                <w:delText>Our model vs Mayo model</w:delText>
              </w:r>
            </w:del>
          </w:p>
        </w:tc>
        <w:tc>
          <w:tcPr>
            <w:tcW w:w="2583" w:type="dxa"/>
            <w:tcBorders>
              <w:top w:val="nil"/>
              <w:bottom w:val="nil"/>
            </w:tcBorders>
          </w:tcPr>
          <w:p w:rsidR="00986B61" w:rsidRPr="004955C2" w:rsidDel="00A27707" w:rsidRDefault="000522DB" w:rsidP="00135649">
            <w:pPr>
              <w:jc w:val="center"/>
              <w:rPr>
                <w:del w:id="44" w:author="微软用户" w:date="2021-01-21T17:00:00Z"/>
                <w:rFonts w:ascii="Times New Roman" w:hAnsi="Times New Roman"/>
                <w:szCs w:val="21"/>
              </w:rPr>
            </w:pPr>
            <w:del w:id="45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0.</w:delText>
              </w:r>
              <w:r w:rsidR="00135649" w:rsidRPr="004955C2" w:rsidDel="00A27707">
                <w:rPr>
                  <w:rFonts w:ascii="Times New Roman" w:hAnsi="Times New Roman"/>
                  <w:szCs w:val="21"/>
                </w:rPr>
                <w:delText>373</w:delText>
              </w:r>
            </w:del>
          </w:p>
        </w:tc>
        <w:tc>
          <w:tcPr>
            <w:tcW w:w="1087" w:type="dxa"/>
            <w:tcBorders>
              <w:top w:val="nil"/>
              <w:bottom w:val="nil"/>
            </w:tcBorders>
          </w:tcPr>
          <w:p w:rsidR="00986B61" w:rsidRPr="004955C2" w:rsidDel="00A27707" w:rsidRDefault="00135649" w:rsidP="006F42FE">
            <w:pPr>
              <w:jc w:val="center"/>
              <w:rPr>
                <w:del w:id="46" w:author="微软用户" w:date="2021-01-21T17:00:00Z"/>
                <w:rFonts w:ascii="Times New Roman" w:hAnsi="Times New Roman"/>
                <w:szCs w:val="21"/>
              </w:rPr>
            </w:pPr>
            <w:del w:id="47" w:author="微软用户" w:date="2021-01-21T17:00:00Z">
              <w:r w:rsidRPr="004955C2" w:rsidDel="00A27707">
                <w:rPr>
                  <w:rFonts w:ascii="Times New Roman" w:hAnsi="Times New Roman"/>
                  <w:szCs w:val="21"/>
                </w:rPr>
                <w:delText>&lt; 0.001</w:delText>
              </w:r>
            </w:del>
          </w:p>
        </w:tc>
      </w:tr>
      <w:tr w:rsidR="00986B61" w:rsidRPr="004955C2" w:rsidDel="00A27707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48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65"/>
          <w:jc w:val="center"/>
          <w:del w:id="49" w:author="微软用户" w:date="2021-01-21T17:00:00Z"/>
          <w:trPrChange w:id="50" w:author="微软用户" w:date="2021-01-21T17:00:00Z">
            <w:trPr>
              <w:trHeight w:val="165"/>
              <w:jc w:val="center"/>
            </w:trPr>
          </w:trPrChange>
        </w:trPr>
        <w:tc>
          <w:tcPr>
            <w:tcW w:w="3090" w:type="dxa"/>
            <w:tcBorders>
              <w:top w:val="nil"/>
              <w:bottom w:val="nil"/>
              <w:right w:val="nil"/>
            </w:tcBorders>
            <w:tcPrChange w:id="51" w:author="微软用户" w:date="2021-01-21T17:00:00Z">
              <w:tcPr>
                <w:tcW w:w="3090" w:type="dxa"/>
                <w:tcBorders>
                  <w:top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Del="00A27707" w:rsidRDefault="00986B61" w:rsidP="004955C2">
            <w:pPr>
              <w:ind w:firstLineChars="132" w:firstLine="277"/>
              <w:rPr>
                <w:del w:id="52" w:author="微软用户" w:date="2021-01-21T17:00:00Z"/>
                <w:rFonts w:ascii="Times New Roman" w:hAnsi="Times New Roman"/>
                <w:szCs w:val="21"/>
              </w:rPr>
            </w:pPr>
          </w:p>
        </w:tc>
        <w:tc>
          <w:tcPr>
            <w:tcW w:w="2583" w:type="dxa"/>
            <w:tcBorders>
              <w:top w:val="nil"/>
              <w:bottom w:val="nil"/>
            </w:tcBorders>
            <w:tcPrChange w:id="53" w:author="微软用户" w:date="2021-01-21T17:00:00Z">
              <w:tcPr>
                <w:tcW w:w="2583" w:type="dxa"/>
                <w:tcBorders>
                  <w:top w:val="nil"/>
                  <w:bottom w:val="single" w:sz="4" w:space="0" w:color="auto"/>
                </w:tcBorders>
              </w:tcPr>
            </w:tcPrChange>
          </w:tcPr>
          <w:p w:rsidR="00986B61" w:rsidRPr="004955C2" w:rsidDel="00A27707" w:rsidRDefault="00986B61" w:rsidP="00143A21">
            <w:pPr>
              <w:jc w:val="center"/>
              <w:rPr>
                <w:del w:id="54" w:author="微软用户" w:date="2021-01-21T17:00:00Z"/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tcPrChange w:id="55" w:author="微软用户" w:date="2021-01-21T17:00:00Z">
              <w:tcPr>
                <w:tcW w:w="1087" w:type="dxa"/>
                <w:tcBorders>
                  <w:top w:val="nil"/>
                  <w:bottom w:val="single" w:sz="4" w:space="0" w:color="auto"/>
                </w:tcBorders>
              </w:tcPr>
            </w:tcPrChange>
          </w:tcPr>
          <w:p w:rsidR="00986B61" w:rsidRPr="004955C2" w:rsidDel="00A27707" w:rsidRDefault="00986B61" w:rsidP="00143A21">
            <w:pPr>
              <w:jc w:val="center"/>
              <w:rPr>
                <w:del w:id="56" w:author="微软用户" w:date="2021-01-21T17:00:00Z"/>
                <w:rFonts w:ascii="Times New Roman" w:hAnsi="Times New Roman"/>
                <w:szCs w:val="21"/>
              </w:rPr>
            </w:pPr>
          </w:p>
        </w:tc>
      </w:tr>
      <w:tr w:rsidR="00A27707" w:rsidRPr="004955C2" w:rsidDel="00A27707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57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35"/>
          <w:jc w:val="center"/>
          <w:del w:id="58" w:author="微软用户" w:date="2021-01-21T17:00:00Z"/>
          <w:trPrChange w:id="59" w:author="微软用户" w:date="2021-01-21T17:00:00Z">
            <w:trPr>
              <w:trHeight w:val="135"/>
              <w:jc w:val="center"/>
            </w:trPr>
          </w:trPrChange>
        </w:trPr>
        <w:tc>
          <w:tcPr>
            <w:tcW w:w="3090" w:type="dxa"/>
            <w:tcBorders>
              <w:top w:val="nil"/>
              <w:bottom w:val="nil"/>
              <w:right w:val="nil"/>
            </w:tcBorders>
            <w:tcPrChange w:id="60" w:author="微软用户" w:date="2021-01-21T17:00:00Z">
              <w:tcPr>
                <w:tcW w:w="3090" w:type="dxa"/>
                <w:tcBorders>
                  <w:top w:val="single" w:sz="4" w:space="0" w:color="auto"/>
                  <w:bottom w:val="nil"/>
                  <w:right w:val="nil"/>
                </w:tcBorders>
              </w:tcPr>
            </w:tcPrChange>
          </w:tcPr>
          <w:p w:rsidR="00A27707" w:rsidRPr="004955C2" w:rsidDel="00A27707" w:rsidRDefault="00A27707" w:rsidP="004955C2">
            <w:pPr>
              <w:ind w:firstLineChars="132" w:firstLine="277"/>
              <w:rPr>
                <w:del w:id="61" w:author="微软用户" w:date="2021-01-21T17:00:00Z"/>
                <w:rFonts w:ascii="Times New Roman" w:hAnsi="Times New Roman"/>
                <w:szCs w:val="21"/>
              </w:rPr>
            </w:pPr>
          </w:p>
        </w:tc>
        <w:tc>
          <w:tcPr>
            <w:tcW w:w="2583" w:type="dxa"/>
            <w:tcBorders>
              <w:top w:val="nil"/>
              <w:bottom w:val="nil"/>
            </w:tcBorders>
            <w:tcPrChange w:id="62" w:author="微软用户" w:date="2021-01-21T17:00:00Z">
              <w:tcPr>
                <w:tcW w:w="2583" w:type="dxa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A27707" w:rsidRPr="004955C2" w:rsidDel="00A27707" w:rsidRDefault="00A27707" w:rsidP="00143A21">
            <w:pPr>
              <w:jc w:val="center"/>
              <w:rPr>
                <w:del w:id="63" w:author="微软用户" w:date="2021-01-21T17:00:00Z"/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bottom w:val="nil"/>
            </w:tcBorders>
            <w:tcPrChange w:id="64" w:author="微软用户" w:date="2021-01-21T17:00:00Z">
              <w:tcPr>
                <w:tcW w:w="1087" w:type="dxa"/>
                <w:tcBorders>
                  <w:top w:val="single" w:sz="4" w:space="0" w:color="auto"/>
                  <w:bottom w:val="nil"/>
                </w:tcBorders>
              </w:tcPr>
            </w:tcPrChange>
          </w:tcPr>
          <w:p w:rsidR="00A27707" w:rsidRPr="004955C2" w:rsidDel="00A27707" w:rsidRDefault="00A27707" w:rsidP="00143A21">
            <w:pPr>
              <w:jc w:val="center"/>
              <w:rPr>
                <w:del w:id="65" w:author="微软用户" w:date="2021-01-21T17:00:00Z"/>
                <w:rFonts w:ascii="Times New Roman" w:hAnsi="Times New Roman"/>
                <w:szCs w:val="21"/>
              </w:rPr>
            </w:pPr>
          </w:p>
        </w:tc>
      </w:tr>
      <w:tr w:rsidR="00986B61" w:rsidRPr="004955C2" w:rsidTr="000522DB">
        <w:trPr>
          <w:trHeight w:val="135"/>
          <w:jc w:val="center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302EF">
            <w:pPr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For external validation cohort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</w:tcPr>
          <w:p w:rsidR="00986B61" w:rsidRPr="004955C2" w:rsidRDefault="00986B61" w:rsidP="00143A2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986B61" w:rsidRPr="004955C2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66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50"/>
          <w:jc w:val="center"/>
          <w:trPrChange w:id="67" w:author="微软用户" w:date="2021-01-21T17:00:00Z">
            <w:trPr>
              <w:trHeight w:val="150"/>
              <w:jc w:val="center"/>
            </w:trPr>
          </w:trPrChange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PrChange w:id="68" w:author="微软用户" w:date="2021-01-21T17:00:00Z">
              <w:tcPr>
                <w:tcW w:w="3090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PKUPH model</w:t>
            </w:r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tcPrChange w:id="69" w:author="微软用户" w:date="2021-01-21T17:00:00Z">
              <w:tcPr>
                <w:tcW w:w="2583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0522DB" w:rsidP="00F53BAD">
            <w:pPr>
              <w:jc w:val="center"/>
              <w:rPr>
                <w:rFonts w:ascii="Times New Roman" w:hAnsi="Times New Roman"/>
                <w:szCs w:val="21"/>
              </w:rPr>
            </w:pPr>
            <w:del w:id="70" w:author="微软用户" w:date="2021-01-21T17:01:00Z">
              <w:r w:rsidRPr="004955C2" w:rsidDel="00A27707">
                <w:rPr>
                  <w:rFonts w:ascii="Times New Roman" w:hAnsi="Times New Roman"/>
                  <w:szCs w:val="21"/>
                </w:rPr>
                <w:delText>0.</w:delText>
              </w:r>
              <w:r w:rsidR="00913CC3" w:rsidRPr="004955C2" w:rsidDel="00A27707">
                <w:rPr>
                  <w:rFonts w:ascii="Times New Roman" w:hAnsi="Times New Roman" w:hint="eastAsia"/>
                  <w:szCs w:val="21"/>
                </w:rPr>
                <w:delText>6</w:delText>
              </w:r>
              <w:r w:rsidR="00F53BAD" w:rsidRPr="004955C2" w:rsidDel="00A27707">
                <w:rPr>
                  <w:rFonts w:ascii="Times New Roman" w:hAnsi="Times New Roman" w:hint="eastAsia"/>
                  <w:szCs w:val="21"/>
                </w:rPr>
                <w:delText>45</w:delText>
              </w:r>
            </w:del>
            <w:ins w:id="71" w:author="微软用户" w:date="2021-01-21T17:01:00Z">
              <w:r w:rsidR="00A27707">
                <w:rPr>
                  <w:rFonts w:ascii="Times New Roman" w:hAnsi="Times New Roman" w:hint="eastAsia"/>
                  <w:szCs w:val="21"/>
                </w:rPr>
                <w:t>0.586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PrChange w:id="72" w:author="微软用户" w:date="2021-01-21T17:00:00Z">
              <w:tcPr>
                <w:tcW w:w="1087" w:type="dxa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</w:tcPr>
            </w:tcPrChange>
          </w:tcPr>
          <w:p w:rsidR="00986B61" w:rsidRPr="004955C2" w:rsidRDefault="000522DB" w:rsidP="002A1D05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  <w:tr w:rsidR="00A27707" w:rsidRPr="004955C2" w:rsidTr="00A27707">
        <w:tblPrEx>
          <w:tblW w:w="6760" w:type="dxa"/>
          <w:jc w:val="center"/>
          <w:tblInd w:w="-1745" w:type="dxa"/>
          <w:tblBorders>
            <w:top w:val="single" w:sz="8" w:space="0" w:color="000000"/>
            <w:bottom w:val="single" w:sz="8" w:space="0" w:color="000000"/>
          </w:tblBorders>
          <w:tblLayout w:type="fixed"/>
          <w:tblPrExChange w:id="73" w:author="微软用户" w:date="2021-01-21T17:00:00Z">
            <w:tblPrEx>
              <w:tblW w:w="6760" w:type="dxa"/>
              <w:jc w:val="center"/>
              <w:tblInd w:w="-1745" w:type="dxa"/>
              <w:tblBorders>
                <w:top w:val="single" w:sz="8" w:space="0" w:color="000000"/>
                <w:bottom w:val="single" w:sz="8" w:space="0" w:color="000000"/>
              </w:tblBorders>
              <w:tblLayout w:type="fixed"/>
            </w:tblPrEx>
          </w:tblPrExChange>
        </w:tblPrEx>
        <w:trPr>
          <w:trHeight w:val="150"/>
          <w:jc w:val="center"/>
          <w:trPrChange w:id="74" w:author="微软用户" w:date="2021-01-21T17:00:00Z">
            <w:trPr>
              <w:trHeight w:val="150"/>
              <w:jc w:val="center"/>
            </w:trPr>
          </w:trPrChange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PrChange w:id="75" w:author="微软用户" w:date="2021-01-21T17:00:00Z">
              <w:tcPr>
                <w:tcW w:w="3090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ins w:id="76" w:author="微软用户" w:date="2021-01-21T16:59:00Z">
              <w:r w:rsidRPr="004955C2">
                <w:rPr>
                  <w:rFonts w:ascii="Times New Roman" w:hAnsi="Times New Roman"/>
                  <w:szCs w:val="21"/>
                </w:rPr>
                <w:t xml:space="preserve">Our model </w:t>
              </w:r>
              <w:proofErr w:type="spellStart"/>
              <w:r w:rsidRPr="004955C2">
                <w:rPr>
                  <w:rFonts w:ascii="Times New Roman" w:hAnsi="Times New Roman"/>
                  <w:szCs w:val="21"/>
                </w:rPr>
                <w:t>vs</w:t>
              </w:r>
              <w:proofErr w:type="spellEnd"/>
              <w:r w:rsidRPr="004955C2">
                <w:rPr>
                  <w:rFonts w:ascii="Times New Roman" w:hAnsi="Times New Roman"/>
                  <w:szCs w:val="21"/>
                </w:rPr>
                <w:t xml:space="preserve"> </w:t>
              </w:r>
              <w:r>
                <w:rPr>
                  <w:rFonts w:ascii="Times New Roman" w:hAnsi="Times New Roman" w:hint="eastAsia"/>
                  <w:szCs w:val="21"/>
                </w:rPr>
                <w:t>Shanghai</w:t>
              </w:r>
              <w:r w:rsidRPr="004955C2">
                <w:rPr>
                  <w:rFonts w:ascii="Times New Roman" w:hAnsi="Times New Roman"/>
                  <w:szCs w:val="21"/>
                </w:rPr>
                <w:t xml:space="preserve"> model</w:t>
              </w:r>
            </w:ins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  <w:tcPrChange w:id="77" w:author="微软用户" w:date="2021-01-21T17:00:00Z">
              <w:tcPr>
                <w:tcW w:w="2583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F53BAD">
            <w:pPr>
              <w:jc w:val="center"/>
              <w:rPr>
                <w:rFonts w:ascii="Times New Roman" w:hAnsi="Times New Roman"/>
                <w:szCs w:val="21"/>
              </w:rPr>
            </w:pPr>
            <w:ins w:id="78" w:author="微软用户" w:date="2021-01-21T17:01:00Z">
              <w:r>
                <w:rPr>
                  <w:rFonts w:ascii="Times New Roman" w:hAnsi="Times New Roman" w:hint="eastAsia"/>
                  <w:szCs w:val="21"/>
                </w:rPr>
                <w:t>0.665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PrChange w:id="79" w:author="微软用户" w:date="2021-01-21T17:00:00Z">
              <w:tcPr>
                <w:tcW w:w="1087" w:type="dxa"/>
                <w:tcBorders>
                  <w:top w:val="single" w:sz="4" w:space="0" w:color="auto"/>
                  <w:left w:val="nil"/>
                  <w:bottom w:val="nil"/>
                  <w:right w:val="nil"/>
                </w:tcBorders>
              </w:tcPr>
            </w:tcPrChange>
          </w:tcPr>
          <w:p w:rsidR="00A27707" w:rsidRPr="004955C2" w:rsidRDefault="00A27707" w:rsidP="002A1D05">
            <w:pPr>
              <w:jc w:val="center"/>
              <w:rPr>
                <w:rFonts w:ascii="Times New Roman" w:hAnsi="Times New Roman"/>
                <w:szCs w:val="21"/>
              </w:rPr>
            </w:pPr>
            <w:ins w:id="80" w:author="微软用户" w:date="2021-01-21T17:01:00Z">
              <w:r w:rsidRPr="004955C2">
                <w:rPr>
                  <w:rFonts w:ascii="Times New Roman" w:hAnsi="Times New Roman"/>
                  <w:szCs w:val="21"/>
                </w:rPr>
                <w:t>&lt; 0.001</w:t>
              </w:r>
            </w:ins>
          </w:p>
        </w:tc>
      </w:tr>
      <w:tr w:rsidR="00986B61" w:rsidRPr="004955C2" w:rsidTr="000522DB">
        <w:trPr>
          <w:trHeight w:val="147"/>
          <w:jc w:val="center"/>
        </w:trPr>
        <w:tc>
          <w:tcPr>
            <w:tcW w:w="30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986B61" w:rsidP="004955C2">
            <w:pPr>
              <w:ind w:firstLineChars="132" w:firstLine="277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 xml:space="preserve">Our model </w:t>
            </w:r>
            <w:proofErr w:type="spellStart"/>
            <w:r w:rsidRPr="004955C2">
              <w:rPr>
                <w:rFonts w:ascii="Times New Roman" w:hAnsi="Times New Roman"/>
                <w:szCs w:val="21"/>
              </w:rPr>
              <w:t>vs</w:t>
            </w:r>
            <w:proofErr w:type="spellEnd"/>
            <w:r w:rsidRPr="004955C2">
              <w:rPr>
                <w:rFonts w:ascii="Times New Roman" w:hAnsi="Times New Roman"/>
                <w:szCs w:val="21"/>
              </w:rPr>
              <w:t xml:space="preserve"> Mayo model</w:t>
            </w:r>
          </w:p>
        </w:tc>
        <w:tc>
          <w:tcPr>
            <w:tcW w:w="2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0522DB" w:rsidP="00A27707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0.</w:t>
            </w:r>
            <w:del w:id="81" w:author="微软用户" w:date="2021-01-21T17:01:00Z">
              <w:r w:rsidR="008578B9" w:rsidRPr="004955C2" w:rsidDel="00A27707">
                <w:rPr>
                  <w:rFonts w:ascii="Times New Roman" w:hAnsi="Times New Roman"/>
                  <w:szCs w:val="21"/>
                </w:rPr>
                <w:delText>27</w:delText>
              </w:r>
              <w:r w:rsidR="00F53BAD" w:rsidRPr="004955C2" w:rsidDel="00A27707">
                <w:rPr>
                  <w:rFonts w:ascii="Times New Roman" w:hAnsi="Times New Roman" w:hint="eastAsia"/>
                  <w:szCs w:val="21"/>
                </w:rPr>
                <w:delText>8</w:delText>
              </w:r>
            </w:del>
            <w:ins w:id="82" w:author="微软用户" w:date="2021-01-21T17:01:00Z">
              <w:r w:rsidR="00A27707">
                <w:rPr>
                  <w:rFonts w:ascii="Times New Roman" w:hAnsi="Times New Roman" w:hint="eastAsia"/>
                  <w:szCs w:val="21"/>
                </w:rPr>
                <w:t>379</w:t>
              </w:r>
            </w:ins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86B61" w:rsidRPr="004955C2" w:rsidRDefault="008578B9" w:rsidP="003F6665">
            <w:pPr>
              <w:jc w:val="center"/>
              <w:rPr>
                <w:rFonts w:ascii="Times New Roman" w:hAnsi="Times New Roman"/>
                <w:szCs w:val="21"/>
              </w:rPr>
            </w:pPr>
            <w:r w:rsidRPr="004955C2">
              <w:rPr>
                <w:rFonts w:ascii="Times New Roman" w:hAnsi="Times New Roman"/>
                <w:szCs w:val="21"/>
              </w:rPr>
              <w:t>&lt; 0.001</w:t>
            </w:r>
          </w:p>
        </w:tc>
      </w:tr>
    </w:tbl>
    <w:p w:rsidR="00986B61" w:rsidRPr="004955C2" w:rsidRDefault="004700E6" w:rsidP="00A67CF2">
      <w:pPr>
        <w:ind w:leftChars="337" w:left="708"/>
        <w:jc w:val="left"/>
        <w:rPr>
          <w:rFonts w:ascii="Times New Roman" w:hAnsi="Times New Roman"/>
          <w:szCs w:val="21"/>
        </w:rPr>
      </w:pPr>
      <w:r w:rsidRPr="004955C2">
        <w:rPr>
          <w:rFonts w:ascii="Times New Roman" w:hAnsi="Times New Roman"/>
          <w:szCs w:val="21"/>
        </w:rPr>
        <w:t xml:space="preserve">a: </w:t>
      </w:r>
      <w:r w:rsidR="007B5ECB" w:rsidRPr="004955C2">
        <w:rPr>
          <w:rFonts w:ascii="Times New Roman" w:hAnsi="Times New Roman"/>
          <w:szCs w:val="21"/>
        </w:rPr>
        <w:t>Pearson's correlation coefficient.</w:t>
      </w:r>
    </w:p>
    <w:p w:rsidR="00EC20E1" w:rsidRPr="004955C2" w:rsidRDefault="00EC20E1" w:rsidP="006A5AAE">
      <w:pPr>
        <w:jc w:val="left"/>
        <w:rPr>
          <w:rFonts w:ascii="Times New Roman" w:hAnsi="Times New Roman"/>
          <w:szCs w:val="21"/>
        </w:rPr>
      </w:pPr>
    </w:p>
    <w:p w:rsidR="00C06CED" w:rsidRPr="004955C2" w:rsidRDefault="00C06CED" w:rsidP="00AF750E">
      <w:pPr>
        <w:autoSpaceDE w:val="0"/>
        <w:autoSpaceDN w:val="0"/>
        <w:adjustRightInd w:val="0"/>
        <w:ind w:leftChars="-270" w:left="-567" w:rightChars="-294" w:right="-617"/>
        <w:jc w:val="left"/>
        <w:rPr>
          <w:rFonts w:ascii="Times New Roman" w:hAnsi="Times New Roman"/>
          <w:szCs w:val="21"/>
        </w:rPr>
      </w:pPr>
    </w:p>
    <w:sectPr w:rsidR="00C06CED" w:rsidRPr="004955C2" w:rsidSect="000759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306" w:right="1797" w:bottom="306" w:left="1797" w:header="0" w:footer="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36EF" w:rsidRDefault="00E636EF" w:rsidP="000759EC">
      <w:r>
        <w:separator/>
      </w:r>
    </w:p>
  </w:endnote>
  <w:endnote w:type="continuationSeparator" w:id="0">
    <w:p w:rsidR="00E636EF" w:rsidRDefault="00E636EF" w:rsidP="00075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NeueLTPro-Roma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eciliaLTStd-Roman">
    <w:altName w:val="宋体"/>
    <w:charset w:val="86"/>
    <w:family w:val="roma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36EF" w:rsidRDefault="00E636EF" w:rsidP="000759EC">
      <w:r>
        <w:separator/>
      </w:r>
    </w:p>
  </w:footnote>
  <w:footnote w:type="continuationSeparator" w:id="0">
    <w:p w:rsidR="00E636EF" w:rsidRDefault="00E636EF" w:rsidP="00075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59EC" w:rsidRDefault="000759EC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trackRevision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2DA9"/>
    <w:rsid w:val="00017B51"/>
    <w:rsid w:val="0002295E"/>
    <w:rsid w:val="000522DB"/>
    <w:rsid w:val="0006145D"/>
    <w:rsid w:val="0006254B"/>
    <w:rsid w:val="00071FA2"/>
    <w:rsid w:val="000759EC"/>
    <w:rsid w:val="00083AC6"/>
    <w:rsid w:val="0008444A"/>
    <w:rsid w:val="00084A11"/>
    <w:rsid w:val="00085F61"/>
    <w:rsid w:val="000C3CF0"/>
    <w:rsid w:val="000E3A70"/>
    <w:rsid w:val="000F177E"/>
    <w:rsid w:val="000F57F2"/>
    <w:rsid w:val="001135A1"/>
    <w:rsid w:val="00115D44"/>
    <w:rsid w:val="001169DE"/>
    <w:rsid w:val="001302EF"/>
    <w:rsid w:val="001344FC"/>
    <w:rsid w:val="00135649"/>
    <w:rsid w:val="001360DB"/>
    <w:rsid w:val="00141A58"/>
    <w:rsid w:val="00143A21"/>
    <w:rsid w:val="001457DC"/>
    <w:rsid w:val="001473F2"/>
    <w:rsid w:val="00150329"/>
    <w:rsid w:val="00151C98"/>
    <w:rsid w:val="00155FC6"/>
    <w:rsid w:val="00162CEE"/>
    <w:rsid w:val="00182DA9"/>
    <w:rsid w:val="001A1940"/>
    <w:rsid w:val="001A688A"/>
    <w:rsid w:val="001C391E"/>
    <w:rsid w:val="001C4CF0"/>
    <w:rsid w:val="001D410E"/>
    <w:rsid w:val="001E2B25"/>
    <w:rsid w:val="001E5467"/>
    <w:rsid w:val="00207D30"/>
    <w:rsid w:val="002118AC"/>
    <w:rsid w:val="00217A2B"/>
    <w:rsid w:val="00224606"/>
    <w:rsid w:val="002278D8"/>
    <w:rsid w:val="002448E2"/>
    <w:rsid w:val="00251DD7"/>
    <w:rsid w:val="00262FC9"/>
    <w:rsid w:val="00266314"/>
    <w:rsid w:val="00287902"/>
    <w:rsid w:val="002A1D05"/>
    <w:rsid w:val="002C5DC2"/>
    <w:rsid w:val="002D0E89"/>
    <w:rsid w:val="002F3317"/>
    <w:rsid w:val="00312671"/>
    <w:rsid w:val="0031267F"/>
    <w:rsid w:val="00327B86"/>
    <w:rsid w:val="00335B54"/>
    <w:rsid w:val="0035069F"/>
    <w:rsid w:val="00356442"/>
    <w:rsid w:val="003679D6"/>
    <w:rsid w:val="0037156D"/>
    <w:rsid w:val="003738BB"/>
    <w:rsid w:val="0039733B"/>
    <w:rsid w:val="003A0379"/>
    <w:rsid w:val="003A0EA2"/>
    <w:rsid w:val="003A4A5B"/>
    <w:rsid w:val="003B1D8D"/>
    <w:rsid w:val="003C52AF"/>
    <w:rsid w:val="003D441B"/>
    <w:rsid w:val="003D7033"/>
    <w:rsid w:val="003E5EBB"/>
    <w:rsid w:val="003F6665"/>
    <w:rsid w:val="003F7D9E"/>
    <w:rsid w:val="00402469"/>
    <w:rsid w:val="00403972"/>
    <w:rsid w:val="0042393A"/>
    <w:rsid w:val="0043333F"/>
    <w:rsid w:val="00437F65"/>
    <w:rsid w:val="00454F13"/>
    <w:rsid w:val="00455D44"/>
    <w:rsid w:val="004700E6"/>
    <w:rsid w:val="004857C3"/>
    <w:rsid w:val="004926E1"/>
    <w:rsid w:val="004955C2"/>
    <w:rsid w:val="004A2C6A"/>
    <w:rsid w:val="004A567E"/>
    <w:rsid w:val="004B5B05"/>
    <w:rsid w:val="004C42DA"/>
    <w:rsid w:val="004D63BB"/>
    <w:rsid w:val="00502A97"/>
    <w:rsid w:val="0052145B"/>
    <w:rsid w:val="00540DFB"/>
    <w:rsid w:val="00561452"/>
    <w:rsid w:val="00561902"/>
    <w:rsid w:val="00567335"/>
    <w:rsid w:val="00571472"/>
    <w:rsid w:val="00575A70"/>
    <w:rsid w:val="00581489"/>
    <w:rsid w:val="005B2404"/>
    <w:rsid w:val="005D2A40"/>
    <w:rsid w:val="006027A3"/>
    <w:rsid w:val="00610D5E"/>
    <w:rsid w:val="00624F39"/>
    <w:rsid w:val="00625A0F"/>
    <w:rsid w:val="00640468"/>
    <w:rsid w:val="006437DB"/>
    <w:rsid w:val="00650FFB"/>
    <w:rsid w:val="00673256"/>
    <w:rsid w:val="00696580"/>
    <w:rsid w:val="006A5AAE"/>
    <w:rsid w:val="006B389F"/>
    <w:rsid w:val="006C069F"/>
    <w:rsid w:val="006C4F58"/>
    <w:rsid w:val="006F34FF"/>
    <w:rsid w:val="006F42FE"/>
    <w:rsid w:val="006F72AD"/>
    <w:rsid w:val="00701BEA"/>
    <w:rsid w:val="00703820"/>
    <w:rsid w:val="00721217"/>
    <w:rsid w:val="007318B0"/>
    <w:rsid w:val="00766447"/>
    <w:rsid w:val="00773009"/>
    <w:rsid w:val="0079139A"/>
    <w:rsid w:val="00794512"/>
    <w:rsid w:val="007B386C"/>
    <w:rsid w:val="007B5ECB"/>
    <w:rsid w:val="007B6ED5"/>
    <w:rsid w:val="007C27CF"/>
    <w:rsid w:val="007D5A00"/>
    <w:rsid w:val="007D7E97"/>
    <w:rsid w:val="007E0D8C"/>
    <w:rsid w:val="00812A84"/>
    <w:rsid w:val="00824900"/>
    <w:rsid w:val="00836E60"/>
    <w:rsid w:val="00852317"/>
    <w:rsid w:val="00855A98"/>
    <w:rsid w:val="008578B9"/>
    <w:rsid w:val="00861C86"/>
    <w:rsid w:val="00873E24"/>
    <w:rsid w:val="0087472A"/>
    <w:rsid w:val="0088279B"/>
    <w:rsid w:val="008A39A5"/>
    <w:rsid w:val="008E3740"/>
    <w:rsid w:val="008E7065"/>
    <w:rsid w:val="008F22D9"/>
    <w:rsid w:val="008F4F30"/>
    <w:rsid w:val="009066D4"/>
    <w:rsid w:val="00913CC3"/>
    <w:rsid w:val="00951E15"/>
    <w:rsid w:val="00980167"/>
    <w:rsid w:val="00980C1E"/>
    <w:rsid w:val="009828D1"/>
    <w:rsid w:val="00983450"/>
    <w:rsid w:val="00986B61"/>
    <w:rsid w:val="009B3269"/>
    <w:rsid w:val="009C082F"/>
    <w:rsid w:val="009E6BAD"/>
    <w:rsid w:val="009F64B2"/>
    <w:rsid w:val="009F7DA3"/>
    <w:rsid w:val="00A06E48"/>
    <w:rsid w:val="00A07DFF"/>
    <w:rsid w:val="00A27707"/>
    <w:rsid w:val="00A41A2C"/>
    <w:rsid w:val="00A46217"/>
    <w:rsid w:val="00A46406"/>
    <w:rsid w:val="00A5253D"/>
    <w:rsid w:val="00A561BA"/>
    <w:rsid w:val="00A57260"/>
    <w:rsid w:val="00A6594B"/>
    <w:rsid w:val="00A661B4"/>
    <w:rsid w:val="00A67CF2"/>
    <w:rsid w:val="00A70451"/>
    <w:rsid w:val="00A775E7"/>
    <w:rsid w:val="00A85DE5"/>
    <w:rsid w:val="00A87BA6"/>
    <w:rsid w:val="00AA0274"/>
    <w:rsid w:val="00AB70F3"/>
    <w:rsid w:val="00AC61A5"/>
    <w:rsid w:val="00AC6D11"/>
    <w:rsid w:val="00AE034F"/>
    <w:rsid w:val="00AE4C28"/>
    <w:rsid w:val="00AF17EF"/>
    <w:rsid w:val="00AF3C01"/>
    <w:rsid w:val="00AF750E"/>
    <w:rsid w:val="00B0086C"/>
    <w:rsid w:val="00B04906"/>
    <w:rsid w:val="00B05DAA"/>
    <w:rsid w:val="00B16259"/>
    <w:rsid w:val="00B166F5"/>
    <w:rsid w:val="00B22863"/>
    <w:rsid w:val="00B23A45"/>
    <w:rsid w:val="00B3745E"/>
    <w:rsid w:val="00B42168"/>
    <w:rsid w:val="00B42E15"/>
    <w:rsid w:val="00B45137"/>
    <w:rsid w:val="00B47DD2"/>
    <w:rsid w:val="00B50988"/>
    <w:rsid w:val="00B60A13"/>
    <w:rsid w:val="00B775CB"/>
    <w:rsid w:val="00B87F33"/>
    <w:rsid w:val="00BB6733"/>
    <w:rsid w:val="00BC29D7"/>
    <w:rsid w:val="00BE2911"/>
    <w:rsid w:val="00BF4621"/>
    <w:rsid w:val="00C0003D"/>
    <w:rsid w:val="00C043C7"/>
    <w:rsid w:val="00C06CED"/>
    <w:rsid w:val="00C2277E"/>
    <w:rsid w:val="00C402B2"/>
    <w:rsid w:val="00C548BF"/>
    <w:rsid w:val="00C61916"/>
    <w:rsid w:val="00C86C51"/>
    <w:rsid w:val="00C97770"/>
    <w:rsid w:val="00C97800"/>
    <w:rsid w:val="00CA5C37"/>
    <w:rsid w:val="00CB3BE4"/>
    <w:rsid w:val="00CC23D0"/>
    <w:rsid w:val="00CF082C"/>
    <w:rsid w:val="00CF5B0F"/>
    <w:rsid w:val="00D00BBF"/>
    <w:rsid w:val="00D014E6"/>
    <w:rsid w:val="00D032E7"/>
    <w:rsid w:val="00D07901"/>
    <w:rsid w:val="00D10E5B"/>
    <w:rsid w:val="00D2663C"/>
    <w:rsid w:val="00D66C50"/>
    <w:rsid w:val="00D81EA4"/>
    <w:rsid w:val="00DA170E"/>
    <w:rsid w:val="00DA66EA"/>
    <w:rsid w:val="00DB237B"/>
    <w:rsid w:val="00DC3959"/>
    <w:rsid w:val="00DE30A8"/>
    <w:rsid w:val="00DE32C3"/>
    <w:rsid w:val="00DE7589"/>
    <w:rsid w:val="00E53141"/>
    <w:rsid w:val="00E547C8"/>
    <w:rsid w:val="00E636EF"/>
    <w:rsid w:val="00E73D83"/>
    <w:rsid w:val="00E95741"/>
    <w:rsid w:val="00E95E45"/>
    <w:rsid w:val="00EB3CA8"/>
    <w:rsid w:val="00EC20E1"/>
    <w:rsid w:val="00EF3BDB"/>
    <w:rsid w:val="00EF5D2E"/>
    <w:rsid w:val="00F00681"/>
    <w:rsid w:val="00F1247F"/>
    <w:rsid w:val="00F16BC2"/>
    <w:rsid w:val="00F16FB9"/>
    <w:rsid w:val="00F30CCD"/>
    <w:rsid w:val="00F349C9"/>
    <w:rsid w:val="00F45FD8"/>
    <w:rsid w:val="00F4648C"/>
    <w:rsid w:val="00F50533"/>
    <w:rsid w:val="00F532C2"/>
    <w:rsid w:val="00F53BAD"/>
    <w:rsid w:val="00F60281"/>
    <w:rsid w:val="00F61B95"/>
    <w:rsid w:val="00F661DE"/>
    <w:rsid w:val="00F75555"/>
    <w:rsid w:val="00F8069A"/>
    <w:rsid w:val="00FA10A7"/>
    <w:rsid w:val="00FB4CDD"/>
    <w:rsid w:val="00FB4E53"/>
    <w:rsid w:val="00FC2750"/>
    <w:rsid w:val="00FC57F5"/>
    <w:rsid w:val="03DA535A"/>
    <w:rsid w:val="0F4E6A4A"/>
    <w:rsid w:val="31862835"/>
    <w:rsid w:val="34DD4924"/>
    <w:rsid w:val="4AA04B7B"/>
    <w:rsid w:val="4D9865E7"/>
    <w:rsid w:val="505F5637"/>
    <w:rsid w:val="5CCB0427"/>
    <w:rsid w:val="65FB3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Table" w:semiHidden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9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0759EC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0759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0759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sid w:val="000759EC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0759EC"/>
    <w:rPr>
      <w:rFonts w:cs="Times New Roman"/>
      <w:sz w:val="18"/>
      <w:szCs w:val="18"/>
    </w:rPr>
  </w:style>
  <w:style w:type="paragraph" w:customStyle="1" w:styleId="Default">
    <w:name w:val="Default"/>
    <w:link w:val="DefaultChar"/>
    <w:uiPriority w:val="99"/>
    <w:qFormat/>
    <w:rsid w:val="00986B61"/>
    <w:pPr>
      <w:widowControl w:val="0"/>
      <w:autoSpaceDE w:val="0"/>
      <w:autoSpaceDN w:val="0"/>
      <w:adjustRightInd w:val="0"/>
    </w:pPr>
    <w:rPr>
      <w:rFonts w:ascii="Times New Roman" w:eastAsiaTheme="minorEastAsia" w:hAnsi="Times New Roman"/>
      <w:color w:val="000000"/>
      <w:sz w:val="24"/>
      <w:szCs w:val="24"/>
    </w:rPr>
  </w:style>
  <w:style w:type="character" w:customStyle="1" w:styleId="DefaultChar">
    <w:name w:val="Default Char"/>
    <w:basedOn w:val="a0"/>
    <w:link w:val="Default"/>
    <w:uiPriority w:val="99"/>
    <w:rsid w:val="00986B61"/>
    <w:rPr>
      <w:rFonts w:ascii="Times New Roman" w:eastAsiaTheme="minorEastAsia" w:hAnsi="Times New Roman"/>
      <w:color w:val="000000"/>
      <w:sz w:val="24"/>
      <w:szCs w:val="24"/>
    </w:rPr>
  </w:style>
  <w:style w:type="character" w:styleId="a6">
    <w:name w:val="Emphasis"/>
    <w:basedOn w:val="a0"/>
    <w:uiPriority w:val="20"/>
    <w:qFormat/>
    <w:locked/>
    <w:rsid w:val="007B5ECB"/>
    <w:rPr>
      <w:i/>
      <w:iCs/>
    </w:rPr>
  </w:style>
  <w:style w:type="paragraph" w:styleId="a7">
    <w:name w:val="Revision"/>
    <w:hidden/>
    <w:uiPriority w:val="99"/>
    <w:unhideWhenUsed/>
    <w:rsid w:val="00A27707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86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96</Words>
  <Characters>552</Characters>
  <Application>Microsoft Office Word</Application>
  <DocSecurity>0</DocSecurity>
  <Lines>4</Lines>
  <Paragraphs>1</Paragraphs>
  <ScaleCrop>false</ScaleCrop>
  <Company>微软中国</Company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96</cp:revision>
  <dcterms:created xsi:type="dcterms:W3CDTF">2020-03-05T14:08:00Z</dcterms:created>
  <dcterms:modified xsi:type="dcterms:W3CDTF">2021-01-21T09:01:00Z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