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9827FD" w14:textId="2BFBA6E9" w:rsidR="00E72B36" w:rsidRDefault="00F8608E">
      <w:pPr>
        <w:rPr>
          <w:rFonts w:ascii="Times New Roman" w:hAnsi="Times New Roman" w:cs="Times New Roman"/>
        </w:rPr>
      </w:pPr>
      <w:r w:rsidRPr="00933C96">
        <w:rPr>
          <w:rFonts w:ascii="Times New Roman" w:hAnsi="Times New Roman" w:cs="Times New Roman"/>
        </w:rPr>
        <w:t>POD1 Supplementary Data</w:t>
      </w:r>
    </w:p>
    <w:p w14:paraId="703F0A64" w14:textId="77777777" w:rsidR="00AB118E" w:rsidRPr="00933C96" w:rsidRDefault="00AB118E">
      <w:pPr>
        <w:rPr>
          <w:rFonts w:ascii="Times New Roman" w:hAnsi="Times New Roman" w:cs="Times New Roman"/>
        </w:rPr>
      </w:pPr>
    </w:p>
    <w:p w14:paraId="3B079E31" w14:textId="10917331" w:rsidR="00991E94" w:rsidRDefault="00991E94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04"/>
        <w:gridCol w:w="2740"/>
        <w:gridCol w:w="1003"/>
      </w:tblGrid>
      <w:tr w:rsidR="00EE06D6" w:rsidRPr="003922CB" w14:paraId="309256D2" w14:textId="77777777" w:rsidTr="00AD2D50">
        <w:trPr>
          <w:trHeight w:val="740"/>
        </w:trPr>
        <w:tc>
          <w:tcPr>
            <w:tcW w:w="0" w:type="auto"/>
            <w:hideMark/>
          </w:tcPr>
          <w:p w14:paraId="1C0D601D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Variable</w:t>
            </w:r>
          </w:p>
        </w:tc>
        <w:tc>
          <w:tcPr>
            <w:tcW w:w="0" w:type="auto"/>
            <w:hideMark/>
          </w:tcPr>
          <w:p w14:paraId="482D002B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OR - Final Model (95% CI)</w:t>
            </w:r>
          </w:p>
        </w:tc>
        <w:tc>
          <w:tcPr>
            <w:tcW w:w="0" w:type="auto"/>
            <w:hideMark/>
          </w:tcPr>
          <w:p w14:paraId="016C3DFA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P Value</w:t>
            </w:r>
          </w:p>
        </w:tc>
      </w:tr>
      <w:tr w:rsidR="00EE06D6" w:rsidRPr="003922CB" w14:paraId="2D8F5C3E" w14:textId="77777777" w:rsidTr="00AD2D50">
        <w:trPr>
          <w:trHeight w:val="515"/>
        </w:trPr>
        <w:tc>
          <w:tcPr>
            <w:tcW w:w="0" w:type="auto"/>
            <w:hideMark/>
          </w:tcPr>
          <w:p w14:paraId="79197633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Patient Characteristic</w:t>
            </w:r>
          </w:p>
        </w:tc>
        <w:tc>
          <w:tcPr>
            <w:tcW w:w="0" w:type="auto"/>
            <w:hideMark/>
          </w:tcPr>
          <w:p w14:paraId="60D88BE8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hideMark/>
          </w:tcPr>
          <w:p w14:paraId="6E7C31CC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E06D6" w:rsidRPr="003922CB" w14:paraId="0A96311B" w14:textId="77777777" w:rsidTr="00AD2D50">
        <w:trPr>
          <w:trHeight w:val="515"/>
        </w:trPr>
        <w:tc>
          <w:tcPr>
            <w:tcW w:w="0" w:type="auto"/>
            <w:hideMark/>
          </w:tcPr>
          <w:p w14:paraId="6FD2772F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Elective surgery</w:t>
            </w:r>
          </w:p>
        </w:tc>
        <w:tc>
          <w:tcPr>
            <w:tcW w:w="0" w:type="auto"/>
            <w:hideMark/>
          </w:tcPr>
          <w:p w14:paraId="78333CE8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11.</w:t>
            </w:r>
            <w:r>
              <w:rPr>
                <w:rFonts w:ascii="Calibri" w:eastAsia="Times New Roman" w:hAnsi="Calibri" w:cs="Calibri"/>
                <w:color w:val="000000" w:themeColor="text1"/>
              </w:rPr>
              <w:t>400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 xml:space="preserve"> (1.4</w:t>
            </w:r>
            <w:r>
              <w:rPr>
                <w:rFonts w:ascii="Calibri" w:eastAsia="Times New Roman" w:hAnsi="Calibri" w:cs="Calibri"/>
                <w:color w:val="000000" w:themeColor="text1"/>
              </w:rPr>
              <w:t>33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>-9</w:t>
            </w:r>
            <w:r>
              <w:rPr>
                <w:rFonts w:ascii="Calibri" w:eastAsia="Times New Roman" w:hAnsi="Calibri" w:cs="Calibri"/>
                <w:color w:val="000000" w:themeColor="text1"/>
              </w:rPr>
              <w:t>0.667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>)</w:t>
            </w:r>
          </w:p>
        </w:tc>
        <w:tc>
          <w:tcPr>
            <w:tcW w:w="0" w:type="auto"/>
            <w:hideMark/>
          </w:tcPr>
          <w:p w14:paraId="60B493C7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0.0</w:t>
            </w:r>
            <w:r>
              <w:rPr>
                <w:rFonts w:ascii="Calibri" w:eastAsia="Times New Roman" w:hAnsi="Calibri" w:cs="Calibri"/>
                <w:color w:val="000000" w:themeColor="text1"/>
              </w:rPr>
              <w:t>21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>*</w:t>
            </w:r>
          </w:p>
        </w:tc>
      </w:tr>
      <w:tr w:rsidR="00EE06D6" w:rsidRPr="003922CB" w14:paraId="271D1F0E" w14:textId="77777777" w:rsidTr="00AD2D50">
        <w:trPr>
          <w:trHeight w:val="515"/>
        </w:trPr>
        <w:tc>
          <w:tcPr>
            <w:tcW w:w="0" w:type="auto"/>
            <w:hideMark/>
          </w:tcPr>
          <w:p w14:paraId="3EE69D4B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No preoperative deficit</w:t>
            </w:r>
          </w:p>
        </w:tc>
        <w:tc>
          <w:tcPr>
            <w:tcW w:w="0" w:type="auto"/>
            <w:hideMark/>
          </w:tcPr>
          <w:p w14:paraId="302D20D6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NS</w:t>
            </w:r>
          </w:p>
        </w:tc>
        <w:tc>
          <w:tcPr>
            <w:tcW w:w="0" w:type="auto"/>
            <w:hideMark/>
          </w:tcPr>
          <w:p w14:paraId="4E517C5F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NS</w:t>
            </w:r>
          </w:p>
        </w:tc>
      </w:tr>
      <w:tr w:rsidR="00EE06D6" w:rsidRPr="003922CB" w14:paraId="0C8A8BF1" w14:textId="77777777" w:rsidTr="00AD2D50">
        <w:trPr>
          <w:trHeight w:val="515"/>
        </w:trPr>
        <w:tc>
          <w:tcPr>
            <w:tcW w:w="0" w:type="auto"/>
            <w:hideMark/>
          </w:tcPr>
          <w:p w14:paraId="233D2E0F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Preoperative KPS score</w:t>
            </w:r>
          </w:p>
        </w:tc>
        <w:tc>
          <w:tcPr>
            <w:tcW w:w="0" w:type="auto"/>
            <w:hideMark/>
          </w:tcPr>
          <w:p w14:paraId="7D1CC458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NS</w:t>
            </w:r>
          </w:p>
        </w:tc>
        <w:tc>
          <w:tcPr>
            <w:tcW w:w="0" w:type="auto"/>
            <w:hideMark/>
          </w:tcPr>
          <w:p w14:paraId="53A56E6F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NS</w:t>
            </w:r>
          </w:p>
        </w:tc>
      </w:tr>
      <w:tr w:rsidR="00EE06D6" w:rsidRPr="003922CB" w14:paraId="43ABCFEC" w14:textId="77777777" w:rsidTr="00AD2D50">
        <w:trPr>
          <w:trHeight w:val="515"/>
        </w:trPr>
        <w:tc>
          <w:tcPr>
            <w:tcW w:w="0" w:type="auto"/>
            <w:hideMark/>
          </w:tcPr>
          <w:p w14:paraId="3A275A71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 xml:space="preserve">Preoperative </w:t>
            </w:r>
            <w:proofErr w:type="spellStart"/>
            <w:r w:rsidRPr="003922CB">
              <w:rPr>
                <w:rFonts w:ascii="Calibri" w:eastAsia="Times New Roman" w:hAnsi="Calibri" w:cs="Calibri"/>
                <w:color w:val="000000" w:themeColor="text1"/>
              </w:rPr>
              <w:t>mRS</w:t>
            </w:r>
            <w:proofErr w:type="spellEnd"/>
            <w:r w:rsidRPr="003922CB">
              <w:rPr>
                <w:rFonts w:ascii="Calibri" w:eastAsia="Times New Roman" w:hAnsi="Calibri" w:cs="Calibri"/>
                <w:color w:val="000000" w:themeColor="text1"/>
              </w:rPr>
              <w:t xml:space="preserve"> score</w:t>
            </w:r>
          </w:p>
        </w:tc>
        <w:tc>
          <w:tcPr>
            <w:tcW w:w="0" w:type="auto"/>
            <w:hideMark/>
          </w:tcPr>
          <w:p w14:paraId="12C57C3E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NS</w:t>
            </w:r>
          </w:p>
        </w:tc>
        <w:tc>
          <w:tcPr>
            <w:tcW w:w="0" w:type="auto"/>
            <w:hideMark/>
          </w:tcPr>
          <w:p w14:paraId="3D3C0C2C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NS</w:t>
            </w:r>
          </w:p>
        </w:tc>
      </w:tr>
      <w:tr w:rsidR="00EE06D6" w:rsidRPr="003922CB" w14:paraId="24DECB4B" w14:textId="77777777" w:rsidTr="00AD2D50">
        <w:trPr>
          <w:trHeight w:val="515"/>
        </w:trPr>
        <w:tc>
          <w:tcPr>
            <w:tcW w:w="0" w:type="auto"/>
            <w:hideMark/>
          </w:tcPr>
          <w:p w14:paraId="315465B4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Operative factors</w:t>
            </w:r>
          </w:p>
        </w:tc>
        <w:tc>
          <w:tcPr>
            <w:tcW w:w="0" w:type="auto"/>
            <w:hideMark/>
          </w:tcPr>
          <w:p w14:paraId="0DCE837C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hideMark/>
          </w:tcPr>
          <w:p w14:paraId="4696DE66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E06D6" w:rsidRPr="002F0B03" w14:paraId="38456077" w14:textId="77777777" w:rsidTr="00AD2D50">
        <w:trPr>
          <w:trHeight w:val="515"/>
        </w:trPr>
        <w:tc>
          <w:tcPr>
            <w:tcW w:w="0" w:type="auto"/>
            <w:hideMark/>
          </w:tcPr>
          <w:p w14:paraId="1229C6BA" w14:textId="77777777" w:rsidR="00EE06D6" w:rsidRPr="003922CB" w:rsidRDefault="00EE06D6" w:rsidP="00AD2D50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No</w:t>
            </w:r>
            <w:r>
              <w:rPr>
                <w:rFonts w:ascii="Calibri" w:eastAsia="Times New Roman" w:hAnsi="Calibri" w:cs="Calibri"/>
                <w:color w:val="000000" w:themeColor="text1"/>
              </w:rPr>
              <w:t xml:space="preserve"> 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>preoperative hydrocephalus</w:t>
            </w:r>
          </w:p>
        </w:tc>
        <w:tc>
          <w:tcPr>
            <w:tcW w:w="0" w:type="auto"/>
            <w:hideMark/>
          </w:tcPr>
          <w:p w14:paraId="67B9962C" w14:textId="77777777" w:rsidR="00EE06D6" w:rsidRPr="002F0B03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F0B03">
              <w:rPr>
                <w:rFonts w:ascii="Calibri" w:eastAsia="Times New Roman" w:hAnsi="Calibri" w:cs="Calibri"/>
                <w:color w:val="000000" w:themeColor="text1"/>
              </w:rPr>
              <w:t>0.026 (0.003-0.198)</w:t>
            </w:r>
          </w:p>
        </w:tc>
        <w:tc>
          <w:tcPr>
            <w:tcW w:w="0" w:type="auto"/>
            <w:hideMark/>
          </w:tcPr>
          <w:p w14:paraId="55C3168F" w14:textId="77777777" w:rsidR="00EE06D6" w:rsidRPr="002F0B03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F0B03">
              <w:rPr>
                <w:rFonts w:ascii="Calibri" w:eastAsia="Times New Roman" w:hAnsi="Calibri" w:cs="Calibri"/>
                <w:color w:val="000000" w:themeColor="text1"/>
              </w:rPr>
              <w:t>&lt;0.001*</w:t>
            </w:r>
          </w:p>
        </w:tc>
      </w:tr>
      <w:tr w:rsidR="00EE06D6" w:rsidRPr="00486615" w14:paraId="35E20DFA" w14:textId="77777777" w:rsidTr="00AD2D50">
        <w:trPr>
          <w:trHeight w:val="515"/>
        </w:trPr>
        <w:tc>
          <w:tcPr>
            <w:tcW w:w="0" w:type="auto"/>
            <w:hideMark/>
          </w:tcPr>
          <w:p w14:paraId="58927A03" w14:textId="77777777" w:rsidR="00EE06D6" w:rsidRPr="003922CB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AUC ROC Curve</w:t>
            </w:r>
          </w:p>
        </w:tc>
        <w:tc>
          <w:tcPr>
            <w:tcW w:w="0" w:type="auto"/>
            <w:hideMark/>
          </w:tcPr>
          <w:p w14:paraId="065FBB8E" w14:textId="77777777" w:rsidR="00EE06D6" w:rsidRPr="00486615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486615">
              <w:rPr>
                <w:rFonts w:ascii="Calibri" w:eastAsia="Times New Roman" w:hAnsi="Calibri" w:cs="Calibri"/>
                <w:color w:val="000000" w:themeColor="text1"/>
              </w:rPr>
              <w:t>0.857</w:t>
            </w:r>
          </w:p>
        </w:tc>
        <w:tc>
          <w:tcPr>
            <w:tcW w:w="0" w:type="auto"/>
            <w:hideMark/>
          </w:tcPr>
          <w:p w14:paraId="21AAF0BC" w14:textId="77777777" w:rsidR="00EE06D6" w:rsidRPr="00486615" w:rsidRDefault="00EE06D6" w:rsidP="00AD2D50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</w:tbl>
    <w:p w14:paraId="63515AC0" w14:textId="319BDC34" w:rsidR="004505FE" w:rsidRDefault="00C005E8" w:rsidP="000D57F4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Supplementary Table</w:t>
      </w:r>
      <w:r w:rsidR="00EE06D6">
        <w:rPr>
          <w:rFonts w:ascii="Times New Roman" w:eastAsia="Times New Roman" w:hAnsi="Times New Roman" w:cs="Times New Roman"/>
          <w:color w:val="000000"/>
        </w:rPr>
        <w:t xml:space="preserve"> </w:t>
      </w:r>
      <w:r w:rsidR="00655F07">
        <w:rPr>
          <w:rFonts w:ascii="Times New Roman" w:eastAsia="Times New Roman" w:hAnsi="Times New Roman" w:cs="Times New Roman"/>
          <w:color w:val="000000"/>
        </w:rPr>
        <w:t>1</w:t>
      </w:r>
      <w:r w:rsidR="00EE06D6">
        <w:rPr>
          <w:rFonts w:ascii="Times New Roman" w:eastAsia="Times New Roman" w:hAnsi="Times New Roman" w:cs="Times New Roman"/>
          <w:color w:val="000000"/>
        </w:rPr>
        <w:t xml:space="preserve">: </w:t>
      </w:r>
      <w:r w:rsidR="004505FE">
        <w:rPr>
          <w:rFonts w:ascii="Times New Roman" w:hAnsi="Times New Roman" w:cs="Times New Roman"/>
        </w:rPr>
        <w:t>Multivariate analysis to determine i</w:t>
      </w:r>
      <w:r w:rsidR="004505FE" w:rsidRPr="00486615">
        <w:rPr>
          <w:rFonts w:ascii="Times New Roman" w:hAnsi="Times New Roman" w:cs="Times New Roman"/>
        </w:rPr>
        <w:t xml:space="preserve">ndependent predictors of </w:t>
      </w:r>
      <w:r w:rsidR="004505FE">
        <w:rPr>
          <w:rFonts w:ascii="Times New Roman" w:hAnsi="Times New Roman" w:cs="Times New Roman"/>
        </w:rPr>
        <w:t>successful POD1</w:t>
      </w:r>
      <w:r w:rsidR="004505FE" w:rsidRPr="00486615">
        <w:rPr>
          <w:rFonts w:ascii="Times New Roman" w:hAnsi="Times New Roman" w:cs="Times New Roman"/>
        </w:rPr>
        <w:t xml:space="preserve">. </w:t>
      </w:r>
      <w:proofErr w:type="gramStart"/>
      <w:r w:rsidR="004505FE" w:rsidRPr="00486615">
        <w:rPr>
          <w:rFonts w:ascii="Times New Roman" w:hAnsi="Times New Roman" w:cs="Times New Roman"/>
        </w:rPr>
        <w:t>OR,</w:t>
      </w:r>
      <w:proofErr w:type="gramEnd"/>
      <w:r w:rsidR="004505FE" w:rsidRPr="00486615">
        <w:rPr>
          <w:rFonts w:ascii="Times New Roman" w:hAnsi="Times New Roman" w:cs="Times New Roman"/>
        </w:rPr>
        <w:t xml:space="preserve"> odds ratio; CI, confidence interval; KPS, </w:t>
      </w:r>
      <w:proofErr w:type="spellStart"/>
      <w:r w:rsidR="004505FE" w:rsidRPr="00486615">
        <w:rPr>
          <w:rFonts w:ascii="Times New Roman" w:hAnsi="Times New Roman" w:cs="Times New Roman"/>
        </w:rPr>
        <w:t>Karnofsky</w:t>
      </w:r>
      <w:proofErr w:type="spellEnd"/>
      <w:r w:rsidR="004505FE" w:rsidRPr="00486615">
        <w:rPr>
          <w:rFonts w:ascii="Times New Roman" w:hAnsi="Times New Roman" w:cs="Times New Roman"/>
        </w:rPr>
        <w:t xml:space="preserve"> performance status; </w:t>
      </w:r>
      <w:proofErr w:type="spellStart"/>
      <w:r w:rsidR="004505FE" w:rsidRPr="00486615">
        <w:rPr>
          <w:rFonts w:ascii="Times New Roman" w:hAnsi="Times New Roman" w:cs="Times New Roman"/>
        </w:rPr>
        <w:t>mRS</w:t>
      </w:r>
      <w:proofErr w:type="spellEnd"/>
      <w:r w:rsidR="004505FE" w:rsidRPr="00486615">
        <w:rPr>
          <w:rFonts w:ascii="Times New Roman" w:hAnsi="Times New Roman" w:cs="Times New Roman"/>
        </w:rPr>
        <w:t>, modified Rankin score; NS, not significant; AUC, area under the curve; ROC, receiver operator characteristic. *Statistically significant.</w:t>
      </w:r>
    </w:p>
    <w:p w14:paraId="7A135175" w14:textId="586A13FE" w:rsidR="000D57F4" w:rsidRDefault="000D57F4">
      <w:pPr>
        <w:rPr>
          <w:ins w:id="0" w:author="King, Hunter J." w:date="2021-12-07T22:11:00Z"/>
          <w:rFonts w:ascii="Times New Roman" w:eastAsia="Times New Roman" w:hAnsi="Times New Roman" w:cs="Times New Roman"/>
          <w:color w:val="000000"/>
        </w:rPr>
      </w:pPr>
    </w:p>
    <w:p w14:paraId="788DEF28" w14:textId="4485A1E2" w:rsidR="0066689D" w:rsidRDefault="0066689D">
      <w:pPr>
        <w:rPr>
          <w:ins w:id="1" w:author="King, Hunter J." w:date="2021-12-07T22:11:00Z"/>
          <w:rFonts w:ascii="Times New Roman" w:eastAsia="Times New Roman" w:hAnsi="Times New Roman" w:cs="Times New Roman"/>
          <w:color w:val="000000"/>
        </w:rPr>
      </w:pPr>
    </w:p>
    <w:p w14:paraId="55A03CBB" w14:textId="66E9FB8C" w:rsidR="0066689D" w:rsidRDefault="0066689D">
      <w:pPr>
        <w:rPr>
          <w:ins w:id="2" w:author="King, Hunter J." w:date="2021-12-07T22:11:00Z"/>
          <w:rFonts w:ascii="Times New Roman" w:eastAsia="Times New Roman" w:hAnsi="Times New Roman" w:cs="Times New Roman"/>
          <w:color w:val="000000"/>
        </w:rPr>
      </w:pPr>
    </w:p>
    <w:p w14:paraId="396405DF" w14:textId="77777777" w:rsidR="0066689D" w:rsidRDefault="0066689D">
      <w:pPr>
        <w:rPr>
          <w:rFonts w:ascii="Times New Roman" w:eastAsia="Times New Roman" w:hAnsi="Times New Roman" w:cs="Times New Roman"/>
          <w:color w:val="000000"/>
        </w:rPr>
      </w:pPr>
    </w:p>
    <w:p w14:paraId="1E43E14B" w14:textId="07FAC232" w:rsidR="00EE06D6" w:rsidRDefault="00EE06D6">
      <w:pPr>
        <w:rPr>
          <w:ins w:id="3" w:author="King, Hunter J." w:date="2021-12-07T22:16:00Z"/>
          <w:rFonts w:ascii="Times New Roman" w:eastAsia="Times New Roman" w:hAnsi="Times New Roman" w:cs="Times New Roman"/>
          <w:color w:val="000000"/>
        </w:rPr>
      </w:pPr>
    </w:p>
    <w:p w14:paraId="39F8B289" w14:textId="783A1978" w:rsidR="006945DA" w:rsidRDefault="006945DA">
      <w:pPr>
        <w:rPr>
          <w:ins w:id="4" w:author="King, Hunter J." w:date="2021-12-07T22:16:00Z"/>
          <w:rFonts w:ascii="Times New Roman" w:eastAsia="Times New Roman" w:hAnsi="Times New Roman" w:cs="Times New Roman"/>
          <w:color w:val="000000"/>
        </w:rPr>
      </w:pPr>
    </w:p>
    <w:p w14:paraId="67F002DB" w14:textId="7DAA8BE8" w:rsidR="006945DA" w:rsidRDefault="006945DA">
      <w:pPr>
        <w:rPr>
          <w:ins w:id="5" w:author="King, Hunter J." w:date="2021-12-07T22:16:00Z"/>
          <w:rFonts w:ascii="Times New Roman" w:eastAsia="Times New Roman" w:hAnsi="Times New Roman" w:cs="Times New Roman"/>
          <w:color w:val="000000"/>
        </w:rPr>
      </w:pPr>
    </w:p>
    <w:p w14:paraId="12C64942" w14:textId="5BF513C2" w:rsidR="006945DA" w:rsidRDefault="006945DA">
      <w:pPr>
        <w:rPr>
          <w:ins w:id="6" w:author="King, Hunter J." w:date="2021-12-07T22:16:00Z"/>
          <w:rFonts w:ascii="Times New Roman" w:eastAsia="Times New Roman" w:hAnsi="Times New Roman" w:cs="Times New Roman"/>
          <w:color w:val="000000"/>
        </w:rPr>
      </w:pPr>
    </w:p>
    <w:p w14:paraId="6403EED0" w14:textId="05ED8CA4" w:rsidR="006945DA" w:rsidRDefault="006945DA">
      <w:pPr>
        <w:rPr>
          <w:ins w:id="7" w:author="King, Hunter J." w:date="2021-12-07T22:16:00Z"/>
          <w:rFonts w:ascii="Times New Roman" w:eastAsia="Times New Roman" w:hAnsi="Times New Roman" w:cs="Times New Roman"/>
          <w:color w:val="000000"/>
        </w:rPr>
      </w:pPr>
    </w:p>
    <w:p w14:paraId="05391259" w14:textId="7B228735" w:rsidR="006945DA" w:rsidRDefault="006945DA">
      <w:pPr>
        <w:rPr>
          <w:ins w:id="8" w:author="King, Hunter J." w:date="2021-12-07T22:16:00Z"/>
          <w:rFonts w:ascii="Times New Roman" w:eastAsia="Times New Roman" w:hAnsi="Times New Roman" w:cs="Times New Roman"/>
          <w:color w:val="000000"/>
        </w:rPr>
      </w:pPr>
    </w:p>
    <w:p w14:paraId="76A9F124" w14:textId="7094D9B4" w:rsidR="006945DA" w:rsidRDefault="006945DA">
      <w:pPr>
        <w:rPr>
          <w:ins w:id="9" w:author="King, Hunter J." w:date="2021-12-07T22:16:00Z"/>
          <w:rFonts w:ascii="Times New Roman" w:eastAsia="Times New Roman" w:hAnsi="Times New Roman" w:cs="Times New Roman"/>
          <w:color w:val="000000"/>
        </w:rPr>
      </w:pPr>
    </w:p>
    <w:p w14:paraId="1970B053" w14:textId="13292337" w:rsidR="006945DA" w:rsidRDefault="006945DA">
      <w:pPr>
        <w:rPr>
          <w:ins w:id="10" w:author="King, Hunter J." w:date="2021-12-07T22:16:00Z"/>
          <w:rFonts w:ascii="Times New Roman" w:eastAsia="Times New Roman" w:hAnsi="Times New Roman" w:cs="Times New Roman"/>
          <w:color w:val="000000"/>
        </w:rPr>
      </w:pPr>
    </w:p>
    <w:p w14:paraId="2C38BE43" w14:textId="61BE8CE2" w:rsidR="006945DA" w:rsidRDefault="006945DA">
      <w:pPr>
        <w:rPr>
          <w:ins w:id="11" w:author="King, Hunter J." w:date="2021-12-07T22:16:00Z"/>
          <w:rFonts w:ascii="Times New Roman" w:eastAsia="Times New Roman" w:hAnsi="Times New Roman" w:cs="Times New Roman"/>
          <w:color w:val="000000"/>
        </w:rPr>
      </w:pPr>
    </w:p>
    <w:p w14:paraId="7004D448" w14:textId="049BF11E" w:rsidR="006945DA" w:rsidRDefault="006945DA">
      <w:pPr>
        <w:rPr>
          <w:ins w:id="12" w:author="King, Hunter J." w:date="2021-12-07T22:16:00Z"/>
          <w:rFonts w:ascii="Times New Roman" w:eastAsia="Times New Roman" w:hAnsi="Times New Roman" w:cs="Times New Roman"/>
          <w:color w:val="000000"/>
        </w:rPr>
      </w:pPr>
    </w:p>
    <w:p w14:paraId="6D7DC3B8" w14:textId="77777777" w:rsidR="006945DA" w:rsidRDefault="006945D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65"/>
        <w:gridCol w:w="2004"/>
        <w:gridCol w:w="1958"/>
        <w:gridCol w:w="1223"/>
      </w:tblGrid>
      <w:tr w:rsidR="00991E94" w:rsidRPr="00B97A5B" w14:paraId="4B0BAFE0" w14:textId="77777777" w:rsidTr="00AD2D50">
        <w:trPr>
          <w:trHeight w:val="740"/>
        </w:trPr>
        <w:tc>
          <w:tcPr>
            <w:tcW w:w="0" w:type="auto"/>
            <w:vAlign w:val="center"/>
            <w:hideMark/>
          </w:tcPr>
          <w:p w14:paraId="3B243685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lastRenderedPageBreak/>
              <w:t>Variable</w:t>
            </w:r>
          </w:p>
        </w:tc>
        <w:tc>
          <w:tcPr>
            <w:tcW w:w="0" w:type="auto"/>
            <w:vAlign w:val="center"/>
            <w:hideMark/>
          </w:tcPr>
          <w:p w14:paraId="774C6E18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POD1 Discharge</w:t>
            </w:r>
          </w:p>
        </w:tc>
        <w:tc>
          <w:tcPr>
            <w:tcW w:w="0" w:type="auto"/>
            <w:vAlign w:val="center"/>
            <w:hideMark/>
          </w:tcPr>
          <w:p w14:paraId="4A28907F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Later Discharge</w:t>
            </w:r>
          </w:p>
        </w:tc>
        <w:tc>
          <w:tcPr>
            <w:tcW w:w="0" w:type="auto"/>
            <w:vAlign w:val="center"/>
            <w:hideMark/>
          </w:tcPr>
          <w:p w14:paraId="113C22B2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P Value</w:t>
            </w:r>
          </w:p>
        </w:tc>
      </w:tr>
      <w:tr w:rsidR="00991E94" w:rsidRPr="00B97A5B" w14:paraId="5DAACA05" w14:textId="77777777" w:rsidTr="00AD2D50">
        <w:trPr>
          <w:trHeight w:val="695"/>
        </w:trPr>
        <w:tc>
          <w:tcPr>
            <w:tcW w:w="0" w:type="auto"/>
            <w:vAlign w:val="center"/>
            <w:hideMark/>
          </w:tcPr>
          <w:p w14:paraId="1A66FA78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Diabetes Mellitus</w:t>
            </w:r>
          </w:p>
        </w:tc>
        <w:tc>
          <w:tcPr>
            <w:tcW w:w="0" w:type="auto"/>
            <w:vAlign w:val="center"/>
            <w:hideMark/>
          </w:tcPr>
          <w:p w14:paraId="7BA39C1E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5 (</w:t>
            </w:r>
            <w:r>
              <w:rPr>
                <w:rFonts w:ascii="Calibri" w:eastAsia="Times New Roman" w:hAnsi="Calibri" w:cs="Calibri"/>
                <w:color w:val="000000" w:themeColor="text1"/>
              </w:rPr>
              <w:t>20.0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EA91286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15 (10.</w:t>
            </w:r>
            <w:r>
              <w:rPr>
                <w:rFonts w:ascii="Calibri" w:eastAsia="Times New Roman" w:hAnsi="Calibri" w:cs="Calibri"/>
                <w:color w:val="000000" w:themeColor="text1"/>
              </w:rPr>
              <w:t>1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738809C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0.1</w:t>
            </w:r>
            <w:r>
              <w:rPr>
                <w:rFonts w:ascii="Calibri" w:eastAsia="Times New Roman" w:hAnsi="Calibri" w:cs="Calibri"/>
                <w:color w:val="000000" w:themeColor="text1"/>
              </w:rPr>
              <w:t>54</w:t>
            </w:r>
          </w:p>
        </w:tc>
      </w:tr>
      <w:tr w:rsidR="00991E94" w:rsidRPr="00B97A5B" w14:paraId="081CEDEB" w14:textId="77777777" w:rsidTr="00AD2D50">
        <w:trPr>
          <w:trHeight w:val="695"/>
        </w:trPr>
        <w:tc>
          <w:tcPr>
            <w:tcW w:w="0" w:type="auto"/>
            <w:vAlign w:val="center"/>
            <w:hideMark/>
          </w:tcPr>
          <w:p w14:paraId="7C150A7D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Lack of Independence</w:t>
            </w:r>
          </w:p>
        </w:tc>
        <w:tc>
          <w:tcPr>
            <w:tcW w:w="0" w:type="auto"/>
            <w:vAlign w:val="center"/>
            <w:hideMark/>
          </w:tcPr>
          <w:p w14:paraId="4E405419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0 (0.0)</w:t>
            </w:r>
          </w:p>
        </w:tc>
        <w:tc>
          <w:tcPr>
            <w:tcW w:w="0" w:type="auto"/>
            <w:vAlign w:val="center"/>
            <w:hideMark/>
          </w:tcPr>
          <w:p w14:paraId="14E71222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11 (7.</w:t>
            </w:r>
            <w:r>
              <w:rPr>
                <w:rFonts w:ascii="Calibri" w:eastAsia="Times New Roman" w:hAnsi="Calibri" w:cs="Calibri"/>
                <w:color w:val="000000" w:themeColor="text1"/>
              </w:rPr>
              <w:t>4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7FAF6E07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0.3</w:t>
            </w:r>
            <w:r>
              <w:rPr>
                <w:rFonts w:ascii="Calibri" w:eastAsia="Times New Roman" w:hAnsi="Calibri" w:cs="Calibri"/>
                <w:color w:val="000000" w:themeColor="text1"/>
              </w:rPr>
              <w:t>69</w:t>
            </w:r>
          </w:p>
        </w:tc>
      </w:tr>
      <w:tr w:rsidR="00991E94" w:rsidRPr="00B97A5B" w14:paraId="72A1F334" w14:textId="77777777" w:rsidTr="00AD2D50">
        <w:trPr>
          <w:trHeight w:val="695"/>
        </w:trPr>
        <w:tc>
          <w:tcPr>
            <w:tcW w:w="0" w:type="auto"/>
            <w:vAlign w:val="center"/>
            <w:hideMark/>
          </w:tcPr>
          <w:p w14:paraId="58E00F16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COPD or Pneumonia</w:t>
            </w:r>
          </w:p>
        </w:tc>
        <w:tc>
          <w:tcPr>
            <w:tcW w:w="0" w:type="auto"/>
            <w:vAlign w:val="center"/>
            <w:hideMark/>
          </w:tcPr>
          <w:p w14:paraId="26AF9A1B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Calibri" w:eastAsia="Times New Roman" w:hAnsi="Calibri" w:cs="Calibri"/>
                <w:color w:val="000000" w:themeColor="text1"/>
              </w:rPr>
              <w:t>0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 xml:space="preserve"> (</w:t>
            </w:r>
            <w:r>
              <w:rPr>
                <w:rFonts w:ascii="Calibri" w:eastAsia="Times New Roman" w:hAnsi="Calibri" w:cs="Calibri"/>
                <w:color w:val="000000" w:themeColor="text1"/>
              </w:rPr>
              <w:t>0.0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39B7D2DA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Calibri" w:eastAsia="Times New Roman" w:hAnsi="Calibri" w:cs="Calibri"/>
                <w:color w:val="000000" w:themeColor="text1"/>
              </w:rPr>
              <w:t>8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 xml:space="preserve"> (</w:t>
            </w:r>
            <w:r>
              <w:rPr>
                <w:rFonts w:ascii="Calibri" w:eastAsia="Times New Roman" w:hAnsi="Calibri" w:cs="Calibri"/>
                <w:color w:val="000000" w:themeColor="text1"/>
              </w:rPr>
              <w:t>5.4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5C20D541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Calibri" w:eastAsia="Times New Roman" w:hAnsi="Calibri" w:cs="Calibri"/>
                <w:color w:val="000000" w:themeColor="text1"/>
              </w:rPr>
              <w:t>0.604</w:t>
            </w:r>
          </w:p>
        </w:tc>
      </w:tr>
      <w:tr w:rsidR="00991E94" w:rsidRPr="00B97A5B" w14:paraId="76A5DD04" w14:textId="77777777" w:rsidTr="00AD2D50">
        <w:trPr>
          <w:trHeight w:val="695"/>
        </w:trPr>
        <w:tc>
          <w:tcPr>
            <w:tcW w:w="0" w:type="auto"/>
            <w:vAlign w:val="center"/>
            <w:hideMark/>
          </w:tcPr>
          <w:p w14:paraId="49FC14DD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Congestive Heart Failure</w:t>
            </w:r>
          </w:p>
        </w:tc>
        <w:tc>
          <w:tcPr>
            <w:tcW w:w="0" w:type="auto"/>
            <w:vAlign w:val="center"/>
            <w:hideMark/>
          </w:tcPr>
          <w:p w14:paraId="66B94F9A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0 (0.0)</w:t>
            </w:r>
          </w:p>
        </w:tc>
        <w:tc>
          <w:tcPr>
            <w:tcW w:w="0" w:type="auto"/>
            <w:vAlign w:val="center"/>
            <w:hideMark/>
          </w:tcPr>
          <w:p w14:paraId="6E2FC7AB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2 (1.4)</w:t>
            </w:r>
          </w:p>
        </w:tc>
        <w:tc>
          <w:tcPr>
            <w:tcW w:w="0" w:type="auto"/>
            <w:vAlign w:val="center"/>
            <w:hideMark/>
          </w:tcPr>
          <w:p w14:paraId="3A0BED92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1.000</w:t>
            </w:r>
          </w:p>
        </w:tc>
      </w:tr>
      <w:tr w:rsidR="00991E94" w:rsidRPr="00B97A5B" w14:paraId="2129FAB6" w14:textId="77777777" w:rsidTr="00AD2D50">
        <w:trPr>
          <w:trHeight w:val="695"/>
        </w:trPr>
        <w:tc>
          <w:tcPr>
            <w:tcW w:w="0" w:type="auto"/>
            <w:vAlign w:val="center"/>
            <w:hideMark/>
          </w:tcPr>
          <w:p w14:paraId="541CE0A2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Myocardial Infarction</w:t>
            </w:r>
          </w:p>
        </w:tc>
        <w:tc>
          <w:tcPr>
            <w:tcW w:w="0" w:type="auto"/>
            <w:vAlign w:val="center"/>
            <w:hideMark/>
          </w:tcPr>
          <w:p w14:paraId="72E27C31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1 (</w:t>
            </w:r>
            <w:r>
              <w:rPr>
                <w:rFonts w:ascii="Calibri" w:eastAsia="Times New Roman" w:hAnsi="Calibri" w:cs="Calibri"/>
                <w:color w:val="000000" w:themeColor="text1"/>
              </w:rPr>
              <w:t>4.0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75C35FBB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2 (1.4)</w:t>
            </w:r>
          </w:p>
        </w:tc>
        <w:tc>
          <w:tcPr>
            <w:tcW w:w="0" w:type="auto"/>
            <w:vAlign w:val="center"/>
            <w:hideMark/>
          </w:tcPr>
          <w:p w14:paraId="633C738E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0.3</w:t>
            </w:r>
            <w:r>
              <w:rPr>
                <w:rFonts w:ascii="Calibri" w:eastAsia="Times New Roman" w:hAnsi="Calibri" w:cs="Calibri"/>
                <w:color w:val="000000" w:themeColor="text1"/>
              </w:rPr>
              <w:t>76</w:t>
            </w:r>
          </w:p>
        </w:tc>
      </w:tr>
      <w:tr w:rsidR="00991E94" w:rsidRPr="00B97A5B" w14:paraId="0065F317" w14:textId="77777777" w:rsidTr="00AD2D50">
        <w:trPr>
          <w:trHeight w:val="695"/>
        </w:trPr>
        <w:tc>
          <w:tcPr>
            <w:tcW w:w="0" w:type="auto"/>
            <w:vAlign w:val="center"/>
            <w:hideMark/>
          </w:tcPr>
          <w:p w14:paraId="6283CFB6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Angioplasty, Stenting, Angina</w:t>
            </w:r>
          </w:p>
        </w:tc>
        <w:tc>
          <w:tcPr>
            <w:tcW w:w="0" w:type="auto"/>
            <w:vAlign w:val="center"/>
            <w:hideMark/>
          </w:tcPr>
          <w:p w14:paraId="75C470C6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1 (</w:t>
            </w:r>
            <w:r>
              <w:rPr>
                <w:rFonts w:ascii="Calibri" w:eastAsia="Times New Roman" w:hAnsi="Calibri" w:cs="Calibri"/>
                <w:color w:val="000000" w:themeColor="text1"/>
              </w:rPr>
              <w:t>4.0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0C275F35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4 (2.7)</w:t>
            </w:r>
          </w:p>
        </w:tc>
        <w:tc>
          <w:tcPr>
            <w:tcW w:w="0" w:type="auto"/>
            <w:vAlign w:val="center"/>
            <w:hideMark/>
          </w:tcPr>
          <w:p w14:paraId="5D7C30B8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0.5</w:t>
            </w:r>
            <w:r>
              <w:rPr>
                <w:rFonts w:ascii="Calibri" w:eastAsia="Times New Roman" w:hAnsi="Calibri" w:cs="Calibri"/>
                <w:color w:val="000000" w:themeColor="text1"/>
              </w:rPr>
              <w:t>46</w:t>
            </w:r>
          </w:p>
        </w:tc>
      </w:tr>
      <w:tr w:rsidR="00991E94" w:rsidRPr="00B97A5B" w14:paraId="3BEB570D" w14:textId="77777777" w:rsidTr="00AD2D50">
        <w:trPr>
          <w:trHeight w:val="695"/>
        </w:trPr>
        <w:tc>
          <w:tcPr>
            <w:tcW w:w="0" w:type="auto"/>
            <w:vAlign w:val="center"/>
            <w:hideMark/>
          </w:tcPr>
          <w:p w14:paraId="622B7093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Hypertension</w:t>
            </w:r>
          </w:p>
        </w:tc>
        <w:tc>
          <w:tcPr>
            <w:tcW w:w="0" w:type="auto"/>
            <w:vAlign w:val="center"/>
            <w:hideMark/>
          </w:tcPr>
          <w:p w14:paraId="378AB296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Calibri" w:eastAsia="Times New Roman" w:hAnsi="Calibri" w:cs="Calibri"/>
                <w:color w:val="000000" w:themeColor="text1"/>
              </w:rPr>
              <w:t>9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 xml:space="preserve"> (3</w:t>
            </w:r>
            <w:r>
              <w:rPr>
                <w:rFonts w:ascii="Calibri" w:eastAsia="Times New Roman" w:hAnsi="Calibri" w:cs="Calibri"/>
                <w:color w:val="000000" w:themeColor="text1"/>
              </w:rPr>
              <w:t>6.0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5EF1FE08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7</w:t>
            </w:r>
            <w:r>
              <w:rPr>
                <w:rFonts w:ascii="Calibri" w:eastAsia="Times New Roman" w:hAnsi="Calibri" w:cs="Calibri"/>
                <w:color w:val="000000" w:themeColor="text1"/>
              </w:rPr>
              <w:t>1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 xml:space="preserve"> (4</w:t>
            </w:r>
            <w:r>
              <w:rPr>
                <w:rFonts w:ascii="Calibri" w:eastAsia="Times New Roman" w:hAnsi="Calibri" w:cs="Calibri"/>
                <w:color w:val="000000" w:themeColor="text1"/>
              </w:rPr>
              <w:t>8.0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04AB5512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0.</w:t>
            </w:r>
            <w:r>
              <w:rPr>
                <w:rFonts w:ascii="Calibri" w:eastAsia="Times New Roman" w:hAnsi="Calibri" w:cs="Calibri"/>
                <w:color w:val="000000" w:themeColor="text1"/>
              </w:rPr>
              <w:t>267</w:t>
            </w:r>
          </w:p>
        </w:tc>
      </w:tr>
      <w:tr w:rsidR="00991E94" w:rsidRPr="00B97A5B" w14:paraId="6C8791AF" w14:textId="77777777" w:rsidTr="00AD2D50">
        <w:trPr>
          <w:trHeight w:val="695"/>
        </w:trPr>
        <w:tc>
          <w:tcPr>
            <w:tcW w:w="0" w:type="auto"/>
            <w:vAlign w:val="center"/>
            <w:hideMark/>
          </w:tcPr>
          <w:p w14:paraId="4E775A73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Peripheral Vascular Disease</w:t>
            </w:r>
          </w:p>
        </w:tc>
        <w:tc>
          <w:tcPr>
            <w:tcW w:w="0" w:type="auto"/>
            <w:vAlign w:val="center"/>
            <w:hideMark/>
          </w:tcPr>
          <w:p w14:paraId="53D5C79E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3 (1</w:t>
            </w:r>
            <w:r>
              <w:rPr>
                <w:rFonts w:ascii="Calibri" w:eastAsia="Times New Roman" w:hAnsi="Calibri" w:cs="Calibri"/>
                <w:color w:val="000000" w:themeColor="text1"/>
              </w:rPr>
              <w:t>2.0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B57CA12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6 (4.1)</w:t>
            </w:r>
          </w:p>
        </w:tc>
        <w:tc>
          <w:tcPr>
            <w:tcW w:w="0" w:type="auto"/>
            <w:vAlign w:val="center"/>
            <w:hideMark/>
          </w:tcPr>
          <w:p w14:paraId="01EFEDEF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0.1</w:t>
            </w:r>
            <w:r>
              <w:rPr>
                <w:rFonts w:ascii="Calibri" w:eastAsia="Times New Roman" w:hAnsi="Calibri" w:cs="Calibri"/>
                <w:color w:val="000000" w:themeColor="text1"/>
              </w:rPr>
              <w:t>24</w:t>
            </w:r>
          </w:p>
        </w:tc>
      </w:tr>
      <w:tr w:rsidR="00991E94" w:rsidRPr="00B97A5B" w14:paraId="045CCD0B" w14:textId="77777777" w:rsidTr="00AD2D50">
        <w:trPr>
          <w:trHeight w:val="695"/>
        </w:trPr>
        <w:tc>
          <w:tcPr>
            <w:tcW w:w="0" w:type="auto"/>
            <w:vAlign w:val="center"/>
            <w:hideMark/>
          </w:tcPr>
          <w:p w14:paraId="27ECD8B2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Impaired Sensorium</w:t>
            </w:r>
          </w:p>
        </w:tc>
        <w:tc>
          <w:tcPr>
            <w:tcW w:w="0" w:type="auto"/>
            <w:vAlign w:val="center"/>
            <w:hideMark/>
          </w:tcPr>
          <w:p w14:paraId="4441E148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1 (</w:t>
            </w:r>
            <w:r>
              <w:rPr>
                <w:rFonts w:ascii="Calibri" w:eastAsia="Times New Roman" w:hAnsi="Calibri" w:cs="Calibri"/>
                <w:color w:val="000000" w:themeColor="text1"/>
              </w:rPr>
              <w:t>4.0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2E6C5EF9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24 (16.</w:t>
            </w:r>
            <w:r>
              <w:rPr>
                <w:rFonts w:ascii="Calibri" w:eastAsia="Times New Roman" w:hAnsi="Calibri" w:cs="Calibri"/>
                <w:color w:val="000000" w:themeColor="text1"/>
              </w:rPr>
              <w:t>2</w:t>
            </w:r>
            <w:r w:rsidRPr="003922CB">
              <w:rPr>
                <w:rFonts w:ascii="Calibri" w:eastAsia="Times New Roman" w:hAnsi="Calibri" w:cs="Calibri"/>
                <w:color w:val="000000" w:themeColor="text1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0E844BCE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0.13</w:t>
            </w:r>
            <w:r>
              <w:rPr>
                <w:rFonts w:ascii="Calibri" w:eastAsia="Times New Roman" w:hAnsi="Calibri" w:cs="Calibri"/>
                <w:color w:val="000000" w:themeColor="text1"/>
              </w:rPr>
              <w:t>3</w:t>
            </w:r>
          </w:p>
        </w:tc>
      </w:tr>
      <w:tr w:rsidR="00991E94" w:rsidRPr="00B97A5B" w14:paraId="069E7659" w14:textId="77777777" w:rsidTr="00AD2D50">
        <w:trPr>
          <w:trHeight w:val="695"/>
        </w:trPr>
        <w:tc>
          <w:tcPr>
            <w:tcW w:w="0" w:type="auto"/>
            <w:vAlign w:val="center"/>
            <w:hideMark/>
          </w:tcPr>
          <w:p w14:paraId="7732E31A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History of TIA/CVA</w:t>
            </w:r>
          </w:p>
        </w:tc>
        <w:tc>
          <w:tcPr>
            <w:tcW w:w="0" w:type="auto"/>
            <w:vAlign w:val="center"/>
            <w:hideMark/>
          </w:tcPr>
          <w:p w14:paraId="763F60EA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0 (0.0)</w:t>
            </w:r>
          </w:p>
        </w:tc>
        <w:tc>
          <w:tcPr>
            <w:tcW w:w="0" w:type="auto"/>
            <w:vAlign w:val="center"/>
            <w:hideMark/>
          </w:tcPr>
          <w:p w14:paraId="7875F69A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6 (4.1)</w:t>
            </w:r>
          </w:p>
        </w:tc>
        <w:tc>
          <w:tcPr>
            <w:tcW w:w="0" w:type="auto"/>
            <w:vAlign w:val="center"/>
            <w:hideMark/>
          </w:tcPr>
          <w:p w14:paraId="60826D0D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0.59</w:t>
            </w:r>
            <w:r>
              <w:rPr>
                <w:rFonts w:ascii="Calibri" w:eastAsia="Times New Roman" w:hAnsi="Calibri" w:cs="Calibri"/>
                <w:color w:val="000000" w:themeColor="text1"/>
              </w:rPr>
              <w:t>5</w:t>
            </w:r>
          </w:p>
        </w:tc>
      </w:tr>
      <w:tr w:rsidR="00991E94" w:rsidRPr="00B97A5B" w14:paraId="41F0465C" w14:textId="77777777" w:rsidTr="00AD2D50">
        <w:trPr>
          <w:trHeight w:val="740"/>
        </w:trPr>
        <w:tc>
          <w:tcPr>
            <w:tcW w:w="0" w:type="auto"/>
            <w:vAlign w:val="center"/>
            <w:hideMark/>
          </w:tcPr>
          <w:p w14:paraId="082EFA05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Residual Neurologic Deficit from TIA/CVA</w:t>
            </w:r>
          </w:p>
        </w:tc>
        <w:tc>
          <w:tcPr>
            <w:tcW w:w="0" w:type="auto"/>
            <w:vAlign w:val="center"/>
            <w:hideMark/>
          </w:tcPr>
          <w:p w14:paraId="0D3A4273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0 (0.0)</w:t>
            </w:r>
          </w:p>
        </w:tc>
        <w:tc>
          <w:tcPr>
            <w:tcW w:w="0" w:type="auto"/>
            <w:vAlign w:val="center"/>
            <w:hideMark/>
          </w:tcPr>
          <w:p w14:paraId="0F13E4D6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3 (2.0)</w:t>
            </w:r>
          </w:p>
        </w:tc>
        <w:tc>
          <w:tcPr>
            <w:tcW w:w="0" w:type="auto"/>
            <w:vAlign w:val="center"/>
            <w:hideMark/>
          </w:tcPr>
          <w:p w14:paraId="093E9BEB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1.000</w:t>
            </w:r>
          </w:p>
        </w:tc>
      </w:tr>
      <w:tr w:rsidR="00991E94" w:rsidRPr="00B97A5B" w14:paraId="78708446" w14:textId="77777777" w:rsidTr="00AD2D50">
        <w:trPr>
          <w:trHeight w:val="695"/>
        </w:trPr>
        <w:tc>
          <w:tcPr>
            <w:tcW w:w="0" w:type="auto"/>
            <w:vAlign w:val="center"/>
            <w:hideMark/>
          </w:tcPr>
          <w:p w14:paraId="39C815E8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922CB">
              <w:rPr>
                <w:rFonts w:ascii="Calibri" w:eastAsia="Times New Roman" w:hAnsi="Calibri" w:cs="Calibri"/>
                <w:color w:val="000000" w:themeColor="text1"/>
              </w:rPr>
              <w:t>mFI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FD40FE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0.08 ± 0.015</w:t>
            </w:r>
          </w:p>
        </w:tc>
        <w:tc>
          <w:tcPr>
            <w:tcW w:w="0" w:type="auto"/>
            <w:vAlign w:val="center"/>
            <w:hideMark/>
          </w:tcPr>
          <w:p w14:paraId="4DB336B3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0.09 ± 0.008</w:t>
            </w:r>
          </w:p>
        </w:tc>
        <w:tc>
          <w:tcPr>
            <w:tcW w:w="0" w:type="auto"/>
            <w:vAlign w:val="center"/>
            <w:hideMark/>
          </w:tcPr>
          <w:p w14:paraId="6F46567A" w14:textId="77777777" w:rsidR="00991E94" w:rsidRPr="003922CB" w:rsidRDefault="00991E94" w:rsidP="00AD2D50">
            <w:pPr>
              <w:ind w:left="140" w:right="14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922CB">
              <w:rPr>
                <w:rFonts w:ascii="Calibri" w:eastAsia="Times New Roman" w:hAnsi="Calibri" w:cs="Calibri"/>
                <w:color w:val="000000" w:themeColor="text1"/>
              </w:rPr>
              <w:t>0.</w:t>
            </w:r>
            <w:r>
              <w:rPr>
                <w:rFonts w:ascii="Calibri" w:eastAsia="Times New Roman" w:hAnsi="Calibri" w:cs="Calibri"/>
                <w:color w:val="000000" w:themeColor="text1"/>
              </w:rPr>
              <w:t>411</w:t>
            </w:r>
          </w:p>
        </w:tc>
      </w:tr>
    </w:tbl>
    <w:p w14:paraId="0F8F584F" w14:textId="47F8D212" w:rsidR="00991E94" w:rsidRDefault="00991E94" w:rsidP="00991E94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D011BB">
        <w:rPr>
          <w:rFonts w:ascii="Times New Roman" w:eastAsia="Times New Roman" w:hAnsi="Times New Roman" w:cs="Times New Roman"/>
          <w:color w:val="000000"/>
        </w:rPr>
        <w:t> </w:t>
      </w:r>
      <w:r w:rsidR="00C005E8">
        <w:rPr>
          <w:rFonts w:ascii="Times New Roman" w:eastAsia="Times New Roman" w:hAnsi="Times New Roman" w:cs="Times New Roman"/>
          <w:color w:val="000000"/>
        </w:rPr>
        <w:t xml:space="preserve">Supplementary Table </w:t>
      </w:r>
      <w:r w:rsidR="00655F07"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</w:rPr>
        <w:t>: Comparison of the Modified Frailty Index (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mFI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) between POD1 and &gt;POD1 Discharges. Data presented as n (%) or mean </w:t>
      </w:r>
      <w:r w:rsidRPr="00D011BB">
        <w:rPr>
          <w:rFonts w:ascii="Times New Roman" w:eastAsia="Times New Roman" w:hAnsi="Times New Roman" w:cs="Times New Roman"/>
          <w:color w:val="000000"/>
        </w:rPr>
        <w:t>± standard error of the mean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4885413A" w14:textId="77777777" w:rsidR="00991E94" w:rsidRPr="00933C96" w:rsidRDefault="00991E94">
      <w:pPr>
        <w:rPr>
          <w:rFonts w:ascii="Times New Roman" w:hAnsi="Times New Roman" w:cs="Times New Roman"/>
        </w:rPr>
      </w:pPr>
    </w:p>
    <w:sectPr w:rsidR="00991E94" w:rsidRPr="00933C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ing, Hunter J.">
    <w15:presenceInfo w15:providerId="AD" w15:userId="S::h.king3@miami.edu::c8ff8bce-56da-43a6-945b-a28332fa1d6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08E"/>
    <w:rsid w:val="00026D50"/>
    <w:rsid w:val="000D57F4"/>
    <w:rsid w:val="00185826"/>
    <w:rsid w:val="00191E65"/>
    <w:rsid w:val="00222D08"/>
    <w:rsid w:val="00316854"/>
    <w:rsid w:val="003850E1"/>
    <w:rsid w:val="003B7C71"/>
    <w:rsid w:val="003E17EF"/>
    <w:rsid w:val="004505FE"/>
    <w:rsid w:val="00452F58"/>
    <w:rsid w:val="00496A63"/>
    <w:rsid w:val="005216D8"/>
    <w:rsid w:val="00522553"/>
    <w:rsid w:val="0055133D"/>
    <w:rsid w:val="005551ED"/>
    <w:rsid w:val="005E16A0"/>
    <w:rsid w:val="00641886"/>
    <w:rsid w:val="00655F07"/>
    <w:rsid w:val="0066689D"/>
    <w:rsid w:val="00675D60"/>
    <w:rsid w:val="006945DA"/>
    <w:rsid w:val="0070030C"/>
    <w:rsid w:val="00881448"/>
    <w:rsid w:val="00930B04"/>
    <w:rsid w:val="00933C96"/>
    <w:rsid w:val="0097553F"/>
    <w:rsid w:val="00991E94"/>
    <w:rsid w:val="009951BB"/>
    <w:rsid w:val="009A4A99"/>
    <w:rsid w:val="009C77D3"/>
    <w:rsid w:val="009F78E3"/>
    <w:rsid w:val="00AA4B04"/>
    <w:rsid w:val="00AB118E"/>
    <w:rsid w:val="00B77EC0"/>
    <w:rsid w:val="00C005E8"/>
    <w:rsid w:val="00C554AC"/>
    <w:rsid w:val="00CA451E"/>
    <w:rsid w:val="00CC696B"/>
    <w:rsid w:val="00D46CA4"/>
    <w:rsid w:val="00D64685"/>
    <w:rsid w:val="00E23D04"/>
    <w:rsid w:val="00E72B36"/>
    <w:rsid w:val="00E97313"/>
    <w:rsid w:val="00EE06D6"/>
    <w:rsid w:val="00F25FAB"/>
    <w:rsid w:val="00F8608E"/>
    <w:rsid w:val="00F90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4CF5C1"/>
  <w15:chartTrackingRefBased/>
  <w15:docId w15:val="{F0123939-8FF9-2E49-A9EA-A160C2192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858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582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5826"/>
    <w:rPr>
      <w:sz w:val="20"/>
      <w:szCs w:val="20"/>
    </w:rPr>
  </w:style>
  <w:style w:type="table" w:styleId="TableGrid">
    <w:name w:val="Table Grid"/>
    <w:basedOn w:val="TableNormal"/>
    <w:uiPriority w:val="39"/>
    <w:rsid w:val="00991E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50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50E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668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King, Hunter J.</dc:creator>
  <cp:keywords/>
  <dc:description/>
  <cp:lastModifiedBy>King, Hunter J.</cp:lastModifiedBy>
  <cp:revision>2</cp:revision>
  <dcterms:created xsi:type="dcterms:W3CDTF">2021-12-08T03:17:00Z</dcterms:created>
  <dcterms:modified xsi:type="dcterms:W3CDTF">2021-12-08T03:17:00Z</dcterms:modified>
</cp:coreProperties>
</file>