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9F4FA" w14:textId="77777777" w:rsidR="00456E40" w:rsidRDefault="008543CB" w:rsidP="008B5190">
      <w:pPr>
        <w:jc w:val="center"/>
        <w:rPr>
          <w:rFonts w:ascii="Times New Roman" w:hAnsi="Times New Roman" w:cs="Times New Roman"/>
          <w:b/>
          <w:sz w:val="24"/>
          <w:szCs w:val="24"/>
        </w:rPr>
      </w:pPr>
      <w:r w:rsidRPr="008543CB">
        <w:rPr>
          <w:rFonts w:ascii="Times New Roman" w:hAnsi="Times New Roman" w:cs="Times New Roman"/>
          <w:b/>
          <w:sz w:val="24"/>
          <w:szCs w:val="24"/>
        </w:rPr>
        <w:t>SUPPLEMENTARY INFORMATION</w:t>
      </w:r>
    </w:p>
    <w:p w14:paraId="08780260" w14:textId="77777777" w:rsidR="008B5190" w:rsidRPr="008543CB" w:rsidRDefault="008B5190" w:rsidP="008B5190">
      <w:pPr>
        <w:jc w:val="center"/>
        <w:rPr>
          <w:rFonts w:ascii="Times New Roman" w:hAnsi="Times New Roman" w:cs="Times New Roman"/>
          <w:b/>
          <w:sz w:val="24"/>
          <w:szCs w:val="24"/>
        </w:rPr>
      </w:pPr>
    </w:p>
    <w:p w14:paraId="7EFFD165" w14:textId="77777777" w:rsidR="00FE272A" w:rsidRPr="00A9233D" w:rsidRDefault="00FE272A" w:rsidP="00FE272A">
      <w:pPr>
        <w:spacing w:after="120"/>
        <w:jc w:val="center"/>
        <w:rPr>
          <w:rFonts w:ascii="Times New Roman" w:hAnsi="Times New Roman" w:cs="Times New Roman"/>
          <w:b/>
          <w:sz w:val="28"/>
          <w:szCs w:val="28"/>
        </w:rPr>
      </w:pPr>
      <w:bookmarkStart w:id="0" w:name="OLE_LINK1"/>
      <w:r w:rsidRPr="00A9233D">
        <w:rPr>
          <w:rFonts w:ascii="Times New Roman" w:hAnsi="Times New Roman" w:cs="Times New Roman"/>
          <w:b/>
          <w:sz w:val="28"/>
          <w:szCs w:val="28"/>
        </w:rPr>
        <w:t xml:space="preserve">Title: Dynamic Gene-Based </w:t>
      </w:r>
      <w:proofErr w:type="spellStart"/>
      <w:r w:rsidRPr="00A9233D">
        <w:rPr>
          <w:rFonts w:ascii="Times New Roman" w:hAnsi="Times New Roman" w:cs="Times New Roman"/>
          <w:b/>
          <w:sz w:val="28"/>
          <w:szCs w:val="28"/>
        </w:rPr>
        <w:t>Ecophysiological</w:t>
      </w:r>
      <w:proofErr w:type="spellEnd"/>
      <w:r w:rsidRPr="00A9233D">
        <w:rPr>
          <w:rFonts w:ascii="Times New Roman" w:hAnsi="Times New Roman" w:cs="Times New Roman"/>
          <w:b/>
          <w:sz w:val="28"/>
          <w:szCs w:val="28"/>
        </w:rPr>
        <w:t xml:space="preserve"> Models </w:t>
      </w:r>
      <w:r>
        <w:rPr>
          <w:rFonts w:ascii="Times New Roman" w:hAnsi="Times New Roman" w:cs="Times New Roman"/>
          <w:b/>
          <w:sz w:val="28"/>
          <w:szCs w:val="28"/>
        </w:rPr>
        <w:t>to</w:t>
      </w:r>
      <w:r w:rsidRPr="00A9233D">
        <w:rPr>
          <w:rFonts w:ascii="Times New Roman" w:hAnsi="Times New Roman" w:cs="Times New Roman"/>
          <w:b/>
          <w:sz w:val="28"/>
          <w:szCs w:val="28"/>
        </w:rPr>
        <w:t xml:space="preserve"> Predict</w:t>
      </w:r>
      <w:r>
        <w:rPr>
          <w:rFonts w:ascii="Times New Roman" w:hAnsi="Times New Roman" w:cs="Times New Roman"/>
          <w:b/>
          <w:sz w:val="28"/>
          <w:szCs w:val="28"/>
        </w:rPr>
        <w:t xml:space="preserve"> </w:t>
      </w:r>
      <w:r w:rsidRPr="00A9233D">
        <w:rPr>
          <w:rFonts w:ascii="Times New Roman" w:hAnsi="Times New Roman" w:cs="Times New Roman"/>
          <w:b/>
          <w:sz w:val="28"/>
          <w:szCs w:val="28"/>
        </w:rPr>
        <w:t>Phenotype from Genotype and Environment Data</w:t>
      </w:r>
    </w:p>
    <w:p w14:paraId="37111C8F" w14:textId="69ED4BFF" w:rsidR="00FE272A" w:rsidRDefault="00FE272A" w:rsidP="00FE272A">
      <w:pPr>
        <w:spacing w:after="120"/>
        <w:jc w:val="center"/>
        <w:rPr>
          <w:rFonts w:ascii="Times New Roman" w:hAnsi="Times New Roman" w:cs="Times New Roman"/>
          <w:b/>
        </w:rPr>
      </w:pPr>
    </w:p>
    <w:p w14:paraId="4F895612" w14:textId="15C76D6E" w:rsidR="0023789D" w:rsidRPr="0023789D" w:rsidRDefault="0023789D" w:rsidP="00FE272A">
      <w:pPr>
        <w:spacing w:after="120"/>
        <w:jc w:val="center"/>
        <w:rPr>
          <w:rFonts w:ascii="Times New Roman" w:hAnsi="Times New Roman" w:cs="Times New Roman"/>
          <w:b/>
          <w:i/>
          <w:iCs/>
          <w:sz w:val="28"/>
          <w:szCs w:val="28"/>
        </w:rPr>
      </w:pPr>
      <w:r w:rsidRPr="0023789D">
        <w:rPr>
          <w:rFonts w:ascii="Times New Roman" w:hAnsi="Times New Roman" w:cs="Times New Roman"/>
          <w:b/>
          <w:i/>
          <w:iCs/>
          <w:sz w:val="28"/>
          <w:szCs w:val="28"/>
        </w:rPr>
        <w:t>THEORETICAL AND APPLIED GENETICS</w:t>
      </w:r>
    </w:p>
    <w:p w14:paraId="07D68C4C" w14:textId="77777777" w:rsidR="0023789D" w:rsidRDefault="0023789D" w:rsidP="00FE272A">
      <w:pPr>
        <w:spacing w:after="120"/>
        <w:jc w:val="center"/>
        <w:rPr>
          <w:rFonts w:ascii="Times New Roman" w:hAnsi="Times New Roman" w:cs="Times New Roman"/>
          <w:b/>
        </w:rPr>
      </w:pPr>
    </w:p>
    <w:p w14:paraId="26816002" w14:textId="77777777" w:rsidR="00FE272A" w:rsidRPr="00F67D19" w:rsidRDefault="00FE272A" w:rsidP="00FE272A">
      <w:pPr>
        <w:spacing w:after="120"/>
        <w:rPr>
          <w:rFonts w:ascii="Times New Roman" w:hAnsi="Times New Roman" w:cs="Times New Roman"/>
          <w:b/>
        </w:rPr>
      </w:pPr>
      <w:r w:rsidRPr="00F67D19">
        <w:rPr>
          <w:rFonts w:ascii="Times New Roman" w:hAnsi="Times New Roman" w:cs="Times New Roman"/>
          <w:b/>
        </w:rPr>
        <w:t>Authors: C. Eduardo Vallejos</w:t>
      </w:r>
      <w:r w:rsidRPr="00F67D19">
        <w:rPr>
          <w:rFonts w:ascii="Times New Roman" w:hAnsi="Times New Roman" w:cs="Times New Roman"/>
          <w:b/>
          <w:vertAlign w:val="superscript"/>
        </w:rPr>
        <w:t>1,2*</w:t>
      </w:r>
      <w:r w:rsidRPr="00F67D19">
        <w:rPr>
          <w:rFonts w:ascii="Times New Roman" w:hAnsi="Times New Roman" w:cs="Times New Roman"/>
          <w:b/>
        </w:rPr>
        <w:t>, James W. Jones</w:t>
      </w:r>
      <w:r w:rsidRPr="00F67D19">
        <w:rPr>
          <w:rFonts w:ascii="Times New Roman" w:hAnsi="Times New Roman" w:cs="Times New Roman"/>
          <w:b/>
          <w:vertAlign w:val="superscript"/>
        </w:rPr>
        <w:t>3</w:t>
      </w:r>
      <w:r w:rsidRPr="00F67D19">
        <w:rPr>
          <w:rFonts w:ascii="Times New Roman" w:hAnsi="Times New Roman" w:cs="Times New Roman"/>
          <w:b/>
        </w:rPr>
        <w:t>, Mehul S. Bhakta</w:t>
      </w:r>
      <w:r w:rsidRPr="00F67D19">
        <w:rPr>
          <w:rFonts w:ascii="Times New Roman" w:hAnsi="Times New Roman" w:cs="Times New Roman"/>
          <w:b/>
          <w:vertAlign w:val="superscript"/>
        </w:rPr>
        <w:t>1,5</w:t>
      </w:r>
      <w:r w:rsidRPr="00F67D19">
        <w:rPr>
          <w:rFonts w:ascii="Times New Roman" w:hAnsi="Times New Roman" w:cs="Times New Roman"/>
          <w:b/>
        </w:rPr>
        <w:t>, Salvador A. Gezan</w:t>
      </w:r>
      <w:r w:rsidRPr="00F67D19">
        <w:rPr>
          <w:rFonts w:ascii="Times New Roman" w:hAnsi="Times New Roman" w:cs="Times New Roman"/>
          <w:b/>
          <w:vertAlign w:val="superscript"/>
        </w:rPr>
        <w:t>4</w:t>
      </w:r>
      <w:r w:rsidRPr="00F67D19">
        <w:rPr>
          <w:rFonts w:ascii="Times New Roman" w:hAnsi="Times New Roman" w:cs="Times New Roman"/>
          <w:b/>
        </w:rPr>
        <w:t>, Melanie J. Correll</w:t>
      </w:r>
      <w:r w:rsidRPr="00F67D19">
        <w:rPr>
          <w:rFonts w:ascii="Times New Roman" w:hAnsi="Times New Roman" w:cs="Times New Roman"/>
          <w:b/>
          <w:vertAlign w:val="superscript"/>
        </w:rPr>
        <w:t>3</w:t>
      </w:r>
    </w:p>
    <w:p w14:paraId="4C4D0032" w14:textId="77777777" w:rsidR="00FE272A" w:rsidRPr="00F67D19" w:rsidRDefault="00FE272A" w:rsidP="00FE272A">
      <w:pPr>
        <w:spacing w:after="120"/>
        <w:rPr>
          <w:rFonts w:ascii="Times New Roman" w:hAnsi="Times New Roman" w:cs="Times New Roman"/>
          <w:b/>
        </w:rPr>
      </w:pPr>
    </w:p>
    <w:p w14:paraId="410D6557" w14:textId="77777777" w:rsidR="00FE272A" w:rsidRDefault="00FE272A" w:rsidP="00FE272A">
      <w:pPr>
        <w:spacing w:after="120"/>
        <w:rPr>
          <w:rFonts w:ascii="Times New Roman" w:hAnsi="Times New Roman" w:cs="Times New Roman"/>
          <w:b/>
        </w:rPr>
      </w:pPr>
      <w:r>
        <w:rPr>
          <w:rFonts w:ascii="Times New Roman" w:hAnsi="Times New Roman" w:cs="Times New Roman"/>
          <w:b/>
        </w:rPr>
        <w:t>Affiliations:</w:t>
      </w:r>
    </w:p>
    <w:p w14:paraId="39F59904" w14:textId="77777777" w:rsidR="00FE272A" w:rsidRPr="00A9233D" w:rsidRDefault="00FE272A" w:rsidP="00FE272A">
      <w:pPr>
        <w:spacing w:after="120"/>
        <w:rPr>
          <w:rFonts w:ascii="Times New Roman" w:hAnsi="Times New Roman" w:cs="Times New Roman"/>
        </w:rPr>
      </w:pPr>
      <w:r w:rsidRPr="00A9233D">
        <w:rPr>
          <w:rFonts w:ascii="Times New Roman" w:hAnsi="Times New Roman" w:cs="Times New Roman"/>
          <w:vertAlign w:val="superscript"/>
        </w:rPr>
        <w:t>1</w:t>
      </w:r>
      <w:r w:rsidRPr="00A9233D">
        <w:rPr>
          <w:rFonts w:ascii="Times New Roman" w:hAnsi="Times New Roman" w:cs="Times New Roman"/>
        </w:rPr>
        <w:t>Horticultural Sciences Department, University of Florida, Gainesville</w:t>
      </w:r>
      <w:r>
        <w:rPr>
          <w:rFonts w:ascii="Times New Roman" w:hAnsi="Times New Roman" w:cs="Times New Roman"/>
        </w:rPr>
        <w:t>,</w:t>
      </w:r>
      <w:r w:rsidRPr="00A9233D">
        <w:rPr>
          <w:rFonts w:ascii="Times New Roman" w:hAnsi="Times New Roman" w:cs="Times New Roman"/>
        </w:rPr>
        <w:t xml:space="preserve"> FL 32611</w:t>
      </w:r>
      <w:r>
        <w:rPr>
          <w:rFonts w:ascii="Times New Roman" w:hAnsi="Times New Roman" w:cs="Times New Roman"/>
        </w:rPr>
        <w:t>, USA</w:t>
      </w:r>
    </w:p>
    <w:p w14:paraId="1DFC0333" w14:textId="77777777" w:rsidR="00FE272A" w:rsidRPr="00A9233D" w:rsidRDefault="00FE272A" w:rsidP="00FE272A">
      <w:pPr>
        <w:spacing w:after="120"/>
        <w:rPr>
          <w:rFonts w:ascii="Times New Roman" w:hAnsi="Times New Roman" w:cs="Times New Roman"/>
        </w:rPr>
      </w:pPr>
      <w:r w:rsidRPr="00A9233D">
        <w:rPr>
          <w:rFonts w:ascii="Times New Roman" w:hAnsi="Times New Roman" w:cs="Times New Roman"/>
          <w:vertAlign w:val="superscript"/>
        </w:rPr>
        <w:t>2</w:t>
      </w:r>
      <w:r w:rsidRPr="00A9233D">
        <w:rPr>
          <w:rFonts w:ascii="Times New Roman" w:hAnsi="Times New Roman" w:cs="Times New Roman"/>
        </w:rPr>
        <w:t>Plant Molecular and Cellular Biology Graduate Program, University of Florida, Gainesville FL 32611</w:t>
      </w:r>
      <w:r>
        <w:rPr>
          <w:rFonts w:ascii="Times New Roman" w:hAnsi="Times New Roman" w:cs="Times New Roman"/>
        </w:rPr>
        <w:t>, USA</w:t>
      </w:r>
    </w:p>
    <w:p w14:paraId="68137FB6" w14:textId="77777777" w:rsidR="00FE272A" w:rsidRDefault="00FE272A" w:rsidP="00FE272A">
      <w:pPr>
        <w:spacing w:after="120"/>
        <w:rPr>
          <w:rFonts w:ascii="Times New Roman" w:hAnsi="Times New Roman" w:cs="Times New Roman"/>
        </w:rPr>
      </w:pPr>
      <w:r w:rsidRPr="00A9233D">
        <w:rPr>
          <w:rFonts w:ascii="Times New Roman" w:hAnsi="Times New Roman" w:cs="Times New Roman"/>
          <w:vertAlign w:val="superscript"/>
        </w:rPr>
        <w:t>3</w:t>
      </w:r>
      <w:r w:rsidRPr="00A9233D">
        <w:rPr>
          <w:rFonts w:ascii="Times New Roman" w:hAnsi="Times New Roman" w:cs="Times New Roman"/>
        </w:rPr>
        <w:t>Department of Agricultural and Biological Engineering, University of Florida, Gainesville FL 32611</w:t>
      </w:r>
      <w:r>
        <w:rPr>
          <w:rFonts w:ascii="Times New Roman" w:hAnsi="Times New Roman" w:cs="Times New Roman"/>
        </w:rPr>
        <w:t>, USA</w:t>
      </w:r>
    </w:p>
    <w:p w14:paraId="4F174E32" w14:textId="77777777" w:rsidR="00FE272A" w:rsidRDefault="00FE272A" w:rsidP="00FE272A">
      <w:pPr>
        <w:spacing w:after="120"/>
        <w:rPr>
          <w:rFonts w:ascii="Times New Roman" w:hAnsi="Times New Roman" w:cs="Times New Roman"/>
        </w:rPr>
      </w:pPr>
      <w:r w:rsidRPr="00A9233D">
        <w:rPr>
          <w:rFonts w:ascii="Times New Roman" w:hAnsi="Times New Roman" w:cs="Times New Roman"/>
          <w:vertAlign w:val="superscript"/>
        </w:rPr>
        <w:t>4</w:t>
      </w:r>
      <w:r w:rsidRPr="00F060EE">
        <w:rPr>
          <w:rFonts w:ascii="Times New Roman" w:hAnsi="Times New Roman" w:cs="Times New Roman"/>
        </w:rPr>
        <w:t>School of Forest Resources and Conservation, University of Florida, Gainesville, FL</w:t>
      </w:r>
      <w:r>
        <w:rPr>
          <w:rFonts w:ascii="Times New Roman" w:hAnsi="Times New Roman" w:cs="Times New Roman"/>
        </w:rPr>
        <w:t xml:space="preserve"> 32611</w:t>
      </w:r>
      <w:r w:rsidRPr="00F060EE">
        <w:rPr>
          <w:rFonts w:ascii="Times New Roman" w:hAnsi="Times New Roman" w:cs="Times New Roman"/>
        </w:rPr>
        <w:t>, USA</w:t>
      </w:r>
    </w:p>
    <w:p w14:paraId="4C1FAF47" w14:textId="77777777" w:rsidR="00FE272A" w:rsidRDefault="00FE272A" w:rsidP="00FE272A">
      <w:pPr>
        <w:spacing w:after="120"/>
        <w:rPr>
          <w:rFonts w:ascii="Times New Roman" w:hAnsi="Times New Roman" w:cs="Times New Roman"/>
        </w:rPr>
      </w:pPr>
      <w:r>
        <w:rPr>
          <w:rFonts w:ascii="Times New Roman" w:hAnsi="Times New Roman" w:cs="Times New Roman"/>
          <w:vertAlign w:val="superscript"/>
        </w:rPr>
        <w:t>5</w:t>
      </w:r>
      <w:r w:rsidRPr="00A9233D">
        <w:rPr>
          <w:rFonts w:ascii="Times New Roman" w:hAnsi="Times New Roman" w:cs="Times New Roman"/>
        </w:rPr>
        <w:t>Current address:</w:t>
      </w:r>
      <w:r>
        <w:rPr>
          <w:rFonts w:ascii="Times New Roman" w:hAnsi="Times New Roman" w:cs="Times New Roman"/>
        </w:rPr>
        <w:t xml:space="preserve"> Bayer Crop Science, 700 Chesterfield Parkway, West Chesterfield, MO 63017, USA</w:t>
      </w:r>
    </w:p>
    <w:p w14:paraId="1E82442B" w14:textId="77777777" w:rsidR="00511560" w:rsidRPr="000E4B25" w:rsidRDefault="00511560" w:rsidP="00511560">
      <w:pPr>
        <w:spacing w:after="120"/>
        <w:rPr>
          <w:rFonts w:ascii="Times New Roman" w:hAnsi="Times New Roman" w:cs="Times New Roman"/>
          <w:sz w:val="20"/>
          <w:szCs w:val="20"/>
        </w:rPr>
      </w:pPr>
      <w:r w:rsidRPr="000E4B25">
        <w:rPr>
          <w:rFonts w:ascii="Times New Roman" w:hAnsi="Times New Roman" w:cs="Times New Roman"/>
          <w:sz w:val="20"/>
          <w:szCs w:val="20"/>
          <w:vertAlign w:val="superscript"/>
        </w:rPr>
        <w:t>6</w:t>
      </w:r>
      <w:r w:rsidRPr="000E4B25">
        <w:rPr>
          <w:rFonts w:ascii="Times New Roman" w:hAnsi="Times New Roman" w:cs="Times New Roman"/>
          <w:sz w:val="20"/>
          <w:szCs w:val="20"/>
        </w:rPr>
        <w:t xml:space="preserve">Current address: VSN International, </w:t>
      </w:r>
      <w:proofErr w:type="spellStart"/>
      <w:r w:rsidRPr="000E4B25">
        <w:rPr>
          <w:rFonts w:ascii="Times New Roman" w:hAnsi="Times New Roman" w:cs="Times New Roman"/>
          <w:sz w:val="20"/>
          <w:szCs w:val="20"/>
        </w:rPr>
        <w:t>Hemel</w:t>
      </w:r>
      <w:proofErr w:type="spellEnd"/>
      <w:r w:rsidRPr="000E4B25">
        <w:rPr>
          <w:rFonts w:ascii="Times New Roman" w:hAnsi="Times New Roman" w:cs="Times New Roman"/>
          <w:sz w:val="20"/>
          <w:szCs w:val="20"/>
        </w:rPr>
        <w:t xml:space="preserve"> Hempstead, United Kingdom</w:t>
      </w:r>
    </w:p>
    <w:p w14:paraId="76940BD5" w14:textId="77777777" w:rsidR="00FE272A" w:rsidRDefault="00FE272A" w:rsidP="00FE272A">
      <w:pPr>
        <w:spacing w:after="120"/>
        <w:rPr>
          <w:rFonts w:ascii="Times New Roman" w:hAnsi="Times New Roman" w:cs="Times New Roman"/>
        </w:rPr>
      </w:pPr>
    </w:p>
    <w:p w14:paraId="2896F0CD" w14:textId="77777777" w:rsidR="00FE272A" w:rsidRDefault="00FE272A" w:rsidP="00FE272A">
      <w:pPr>
        <w:spacing w:after="120"/>
        <w:rPr>
          <w:rFonts w:ascii="Times New Roman" w:hAnsi="Times New Roman" w:cs="Times New Roman"/>
        </w:rPr>
      </w:pPr>
      <w:r w:rsidRPr="00A9233D">
        <w:rPr>
          <w:rFonts w:ascii="Times New Roman" w:hAnsi="Times New Roman" w:cs="Times New Roman"/>
          <w:vertAlign w:val="superscript"/>
        </w:rPr>
        <w:t>*</w:t>
      </w:r>
      <w:r>
        <w:rPr>
          <w:rFonts w:ascii="Times New Roman" w:hAnsi="Times New Roman" w:cs="Times New Roman"/>
        </w:rPr>
        <w:t xml:space="preserve">Corresponding author. Email: </w:t>
      </w:r>
      <w:hyperlink r:id="rId7" w:history="1">
        <w:r w:rsidRPr="00AD2F20">
          <w:rPr>
            <w:rStyle w:val="Hyperlink"/>
            <w:rFonts w:ascii="Times New Roman" w:hAnsi="Times New Roman" w:cs="Times New Roman"/>
          </w:rPr>
          <w:t>vallejos@ufl.edu</w:t>
        </w:r>
      </w:hyperlink>
      <w:bookmarkEnd w:id="0"/>
    </w:p>
    <w:p w14:paraId="41A0BD37" w14:textId="77777777" w:rsidR="008B5190" w:rsidRDefault="008B5190">
      <w:pPr>
        <w:rPr>
          <w:rFonts w:ascii="Times New Roman" w:hAnsi="Times New Roman" w:cs="Times New Roman"/>
          <w:b/>
          <w:sz w:val="24"/>
          <w:szCs w:val="24"/>
        </w:rPr>
      </w:pPr>
    </w:p>
    <w:p w14:paraId="4E87D187" w14:textId="77777777" w:rsidR="008B5190" w:rsidRDefault="008B5190">
      <w:pPr>
        <w:rPr>
          <w:rFonts w:ascii="Times New Roman" w:hAnsi="Times New Roman" w:cs="Times New Roman"/>
          <w:b/>
          <w:sz w:val="24"/>
          <w:szCs w:val="24"/>
        </w:rPr>
      </w:pPr>
      <w:r>
        <w:rPr>
          <w:rFonts w:ascii="Times New Roman" w:hAnsi="Times New Roman" w:cs="Times New Roman"/>
          <w:b/>
          <w:sz w:val="24"/>
          <w:szCs w:val="24"/>
        </w:rPr>
        <w:br w:type="page"/>
      </w:r>
    </w:p>
    <w:p w14:paraId="4B7E0D1F" w14:textId="77777777" w:rsidR="008543CB" w:rsidRPr="008543CB" w:rsidRDefault="008543CB">
      <w:pPr>
        <w:rPr>
          <w:rFonts w:ascii="Times New Roman" w:hAnsi="Times New Roman" w:cs="Times New Roman"/>
          <w:b/>
          <w:sz w:val="24"/>
          <w:szCs w:val="24"/>
        </w:rPr>
      </w:pPr>
      <w:r w:rsidRPr="008543CB">
        <w:rPr>
          <w:rFonts w:ascii="Times New Roman" w:hAnsi="Times New Roman" w:cs="Times New Roman"/>
          <w:b/>
          <w:sz w:val="24"/>
          <w:szCs w:val="24"/>
        </w:rPr>
        <w:lastRenderedPageBreak/>
        <w:t>Supplementary Figures</w:t>
      </w:r>
    </w:p>
    <w:p w14:paraId="3DCA3960" w14:textId="032050DD" w:rsidR="00AE4804" w:rsidRPr="008543CB" w:rsidRDefault="00CE72C7" w:rsidP="008543CB">
      <w:pPr>
        <w:pStyle w:val="ListParagraph"/>
        <w:numPr>
          <w:ilvl w:val="0"/>
          <w:numId w:val="1"/>
        </w:numPr>
        <w:rPr>
          <w:rFonts w:ascii="Times New Roman" w:hAnsi="Times New Roman" w:cs="Times New Roman"/>
          <w:b/>
        </w:rPr>
      </w:pPr>
      <w:r>
        <w:rPr>
          <w:rFonts w:ascii="Times New Roman" w:hAnsi="Times New Roman" w:cs="Times New Roman"/>
          <w:b/>
        </w:rPr>
        <w:t>Fig.</w:t>
      </w:r>
      <w:r w:rsidR="00AE4804" w:rsidRPr="008543CB">
        <w:rPr>
          <w:rFonts w:ascii="Times New Roman" w:hAnsi="Times New Roman" w:cs="Times New Roman"/>
          <w:b/>
        </w:rPr>
        <w:t xml:space="preserve"> </w:t>
      </w:r>
      <w:r w:rsidR="008B16F2">
        <w:rPr>
          <w:rFonts w:ascii="Times New Roman" w:hAnsi="Times New Roman" w:cs="Times New Roman"/>
          <w:b/>
        </w:rPr>
        <w:t>S</w:t>
      </w:r>
      <w:r w:rsidR="00AE4804" w:rsidRPr="008543CB">
        <w:rPr>
          <w:rFonts w:ascii="Times New Roman" w:hAnsi="Times New Roman" w:cs="Times New Roman"/>
          <w:b/>
        </w:rPr>
        <w:t xml:space="preserve">1 Temperature simulations generated with the dynamic gene-based time-to-first-flower bean model – implementation of </w:t>
      </w:r>
      <w:proofErr w:type="spellStart"/>
      <w:r w:rsidR="00AE4804" w:rsidRPr="008543CB">
        <w:rPr>
          <w:rFonts w:ascii="Times New Roman" w:hAnsi="Times New Roman" w:cs="Times New Roman"/>
          <w:b/>
        </w:rPr>
        <w:t>Eqs</w:t>
      </w:r>
      <w:proofErr w:type="spellEnd"/>
      <w:r w:rsidR="00AE4804" w:rsidRPr="008543CB">
        <w:rPr>
          <w:rFonts w:ascii="Times New Roman" w:hAnsi="Times New Roman" w:cs="Times New Roman"/>
          <w:b/>
        </w:rPr>
        <w:t>. [2] and [3].</w:t>
      </w:r>
    </w:p>
    <w:p w14:paraId="1207ECEC" w14:textId="7B6D4957" w:rsidR="00AE4804" w:rsidRPr="008543CB" w:rsidRDefault="00CE72C7" w:rsidP="008543CB">
      <w:pPr>
        <w:pStyle w:val="ListParagraph"/>
        <w:numPr>
          <w:ilvl w:val="0"/>
          <w:numId w:val="1"/>
        </w:numPr>
        <w:rPr>
          <w:rFonts w:ascii="Times New Roman" w:hAnsi="Times New Roman" w:cs="Times New Roman"/>
          <w:b/>
        </w:rPr>
      </w:pPr>
      <w:r>
        <w:rPr>
          <w:rFonts w:ascii="Times New Roman" w:hAnsi="Times New Roman" w:cs="Times New Roman"/>
          <w:b/>
        </w:rPr>
        <w:t>Fig.</w:t>
      </w:r>
      <w:r w:rsidR="00AE4804" w:rsidRPr="008543CB">
        <w:rPr>
          <w:rFonts w:ascii="Times New Roman" w:hAnsi="Times New Roman" w:cs="Times New Roman"/>
          <w:b/>
        </w:rPr>
        <w:t xml:space="preserve"> </w:t>
      </w:r>
      <w:r w:rsidR="008B16F2">
        <w:rPr>
          <w:rFonts w:ascii="Times New Roman" w:hAnsi="Times New Roman" w:cs="Times New Roman"/>
          <w:b/>
        </w:rPr>
        <w:t>S</w:t>
      </w:r>
      <w:r w:rsidR="00AE4804" w:rsidRPr="008543CB">
        <w:rPr>
          <w:rFonts w:ascii="Times New Roman" w:hAnsi="Times New Roman" w:cs="Times New Roman"/>
          <w:b/>
        </w:rPr>
        <w:t xml:space="preserve">2 Photoperiod simulations generated with the dynamic gene-based time-to-first-flower bean model – implementation of </w:t>
      </w:r>
      <w:proofErr w:type="spellStart"/>
      <w:r w:rsidR="00AE4804" w:rsidRPr="008543CB">
        <w:rPr>
          <w:rFonts w:ascii="Times New Roman" w:hAnsi="Times New Roman" w:cs="Times New Roman"/>
          <w:b/>
        </w:rPr>
        <w:t>Eqs</w:t>
      </w:r>
      <w:proofErr w:type="spellEnd"/>
      <w:r w:rsidR="00AE4804" w:rsidRPr="008543CB">
        <w:rPr>
          <w:rFonts w:ascii="Times New Roman" w:hAnsi="Times New Roman" w:cs="Times New Roman"/>
          <w:b/>
        </w:rPr>
        <w:t>. [2] and [3</w:t>
      </w:r>
      <w:r w:rsidR="00B2406C">
        <w:rPr>
          <w:rFonts w:ascii="Times New Roman" w:hAnsi="Times New Roman" w:cs="Times New Roman"/>
          <w:b/>
        </w:rPr>
        <w:t>]</w:t>
      </w:r>
      <w:r w:rsidR="00AE4804" w:rsidRPr="008543CB">
        <w:rPr>
          <w:rFonts w:ascii="Times New Roman" w:hAnsi="Times New Roman" w:cs="Times New Roman"/>
          <w:b/>
        </w:rPr>
        <w:t>.</w:t>
      </w:r>
    </w:p>
    <w:p w14:paraId="5518D36E" w14:textId="605CA4ED" w:rsidR="008543CB" w:rsidRPr="008543CB" w:rsidRDefault="00CE72C7" w:rsidP="008543CB">
      <w:pPr>
        <w:pStyle w:val="ListParagraph"/>
        <w:numPr>
          <w:ilvl w:val="0"/>
          <w:numId w:val="1"/>
        </w:numPr>
        <w:rPr>
          <w:rFonts w:ascii="Times New Roman" w:eastAsia="Times New Roman" w:hAnsi="Times New Roman" w:cs="Times New Roman"/>
          <w:b/>
          <w:bCs/>
          <w:kern w:val="32"/>
        </w:rPr>
      </w:pPr>
      <w:r>
        <w:rPr>
          <w:rFonts w:ascii="Times New Roman" w:eastAsia="Times New Roman" w:hAnsi="Times New Roman" w:cs="Times New Roman"/>
          <w:b/>
          <w:bCs/>
          <w:kern w:val="32"/>
        </w:rPr>
        <w:t>Fig.</w:t>
      </w:r>
      <w:r w:rsidR="008543CB" w:rsidRPr="008543CB">
        <w:rPr>
          <w:rFonts w:ascii="Times New Roman" w:eastAsia="Times New Roman" w:hAnsi="Times New Roman" w:cs="Times New Roman"/>
          <w:b/>
          <w:bCs/>
          <w:kern w:val="32"/>
        </w:rPr>
        <w:t xml:space="preserve"> </w:t>
      </w:r>
      <w:r w:rsidR="008B16F2">
        <w:rPr>
          <w:rFonts w:ascii="Times New Roman" w:eastAsia="Times New Roman" w:hAnsi="Times New Roman" w:cs="Times New Roman"/>
          <w:b/>
          <w:bCs/>
          <w:kern w:val="32"/>
        </w:rPr>
        <w:t>S</w:t>
      </w:r>
      <w:r w:rsidR="008543CB" w:rsidRPr="008543CB">
        <w:rPr>
          <w:rFonts w:ascii="Times New Roman" w:eastAsia="Times New Roman" w:hAnsi="Times New Roman" w:cs="Times New Roman"/>
          <w:b/>
          <w:bCs/>
          <w:kern w:val="32"/>
        </w:rPr>
        <w:t>3 Photoperiod simulations of real and synthetic genotypes created through substitutions of QTL alleles.</w:t>
      </w:r>
    </w:p>
    <w:p w14:paraId="3473F78E" w14:textId="77777777" w:rsidR="008543CB" w:rsidRDefault="008543CB" w:rsidP="00B40831">
      <w:pPr>
        <w:rPr>
          <w:rFonts w:ascii="Times New Roman" w:hAnsi="Times New Roman" w:cs="Times New Roman"/>
          <w:b/>
        </w:rPr>
      </w:pPr>
    </w:p>
    <w:p w14:paraId="5FECDF32" w14:textId="77777777" w:rsidR="008543CB" w:rsidRDefault="008543CB" w:rsidP="00B40831">
      <w:pPr>
        <w:rPr>
          <w:rFonts w:ascii="Times New Roman" w:hAnsi="Times New Roman" w:cs="Times New Roman"/>
          <w:b/>
        </w:rPr>
      </w:pPr>
      <w:r>
        <w:rPr>
          <w:rFonts w:ascii="Times New Roman" w:hAnsi="Times New Roman" w:cs="Times New Roman"/>
          <w:b/>
        </w:rPr>
        <w:t>Supplementary Tables</w:t>
      </w:r>
    </w:p>
    <w:p w14:paraId="1D3B6E7D" w14:textId="7FF6D9AB" w:rsidR="008543CB" w:rsidRPr="008543CB" w:rsidRDefault="008543CB" w:rsidP="008543CB">
      <w:pPr>
        <w:pStyle w:val="ListParagraph"/>
        <w:numPr>
          <w:ilvl w:val="0"/>
          <w:numId w:val="2"/>
        </w:numPr>
        <w:rPr>
          <w:rFonts w:ascii="Times New Roman" w:hAnsi="Times New Roman" w:cs="Times New Roman"/>
          <w:b/>
        </w:rPr>
      </w:pPr>
      <w:r w:rsidRPr="008543CB">
        <w:rPr>
          <w:rFonts w:ascii="Times New Roman" w:hAnsi="Times New Roman" w:cs="Times New Roman"/>
          <w:b/>
        </w:rPr>
        <w:t xml:space="preserve">Table </w:t>
      </w:r>
      <w:r w:rsidR="008B16F2">
        <w:rPr>
          <w:rFonts w:ascii="Times New Roman" w:hAnsi="Times New Roman" w:cs="Times New Roman"/>
          <w:b/>
        </w:rPr>
        <w:t>S</w:t>
      </w:r>
      <w:r w:rsidRPr="008543CB">
        <w:rPr>
          <w:rFonts w:ascii="Times New Roman" w:hAnsi="Times New Roman" w:cs="Times New Roman"/>
          <w:b/>
        </w:rPr>
        <w:t xml:space="preserve">1 Geographical and environmental characteristics of the five experimental sites. </w:t>
      </w:r>
    </w:p>
    <w:p w14:paraId="0C0A656A" w14:textId="3C0960A5" w:rsidR="008543CB" w:rsidRPr="008543CB" w:rsidRDefault="008543CB" w:rsidP="008543CB">
      <w:pPr>
        <w:pStyle w:val="ListParagraph"/>
        <w:numPr>
          <w:ilvl w:val="0"/>
          <w:numId w:val="2"/>
        </w:numPr>
        <w:rPr>
          <w:rFonts w:ascii="Times New Roman" w:hAnsi="Times New Roman" w:cs="Times New Roman"/>
          <w:b/>
        </w:rPr>
      </w:pPr>
      <w:r w:rsidRPr="008543CB">
        <w:rPr>
          <w:rFonts w:ascii="Times New Roman" w:hAnsi="Times New Roman" w:cs="Times New Roman"/>
          <w:b/>
        </w:rPr>
        <w:t xml:space="preserve">Table </w:t>
      </w:r>
      <w:r w:rsidR="008B16F2">
        <w:rPr>
          <w:rFonts w:ascii="Times New Roman" w:hAnsi="Times New Roman" w:cs="Times New Roman"/>
          <w:b/>
        </w:rPr>
        <w:t>S</w:t>
      </w:r>
      <w:r w:rsidRPr="008543CB">
        <w:rPr>
          <w:rFonts w:ascii="Times New Roman" w:hAnsi="Times New Roman" w:cs="Times New Roman"/>
          <w:b/>
        </w:rPr>
        <w:t xml:space="preserve">2 Genotype-specific parameter (GSP) values. </w:t>
      </w:r>
    </w:p>
    <w:p w14:paraId="05E1493C" w14:textId="4ECD6698" w:rsidR="008543CB" w:rsidRPr="008543CB" w:rsidRDefault="008543CB" w:rsidP="008543CB">
      <w:pPr>
        <w:pStyle w:val="ListParagraph"/>
        <w:numPr>
          <w:ilvl w:val="0"/>
          <w:numId w:val="2"/>
        </w:numPr>
        <w:rPr>
          <w:rFonts w:ascii="Times New Roman" w:hAnsi="Times New Roman" w:cs="Times New Roman"/>
          <w:b/>
        </w:rPr>
      </w:pPr>
      <w:r w:rsidRPr="008543CB">
        <w:rPr>
          <w:rFonts w:ascii="Times New Roman" w:hAnsi="Times New Roman" w:cs="Times New Roman"/>
          <w:b/>
        </w:rPr>
        <w:t xml:space="preserve">Table </w:t>
      </w:r>
      <w:r w:rsidR="008B16F2">
        <w:rPr>
          <w:rFonts w:ascii="Times New Roman" w:hAnsi="Times New Roman" w:cs="Times New Roman"/>
          <w:b/>
        </w:rPr>
        <w:t>S</w:t>
      </w:r>
      <w:r w:rsidRPr="008543CB">
        <w:rPr>
          <w:rFonts w:ascii="Times New Roman" w:hAnsi="Times New Roman" w:cs="Times New Roman"/>
          <w:b/>
        </w:rPr>
        <w:t>3 Summary of QTL mapping results.</w:t>
      </w:r>
    </w:p>
    <w:p w14:paraId="2EC33F57" w14:textId="38E5A817" w:rsidR="008543CB" w:rsidRPr="008543CB" w:rsidRDefault="008543CB" w:rsidP="008543CB">
      <w:pPr>
        <w:pStyle w:val="ListParagraph"/>
        <w:numPr>
          <w:ilvl w:val="0"/>
          <w:numId w:val="2"/>
        </w:numPr>
        <w:rPr>
          <w:rFonts w:ascii="Times New Roman" w:hAnsi="Times New Roman" w:cs="Times New Roman"/>
          <w:b/>
        </w:rPr>
      </w:pPr>
      <w:r w:rsidRPr="008543CB">
        <w:rPr>
          <w:rFonts w:ascii="Times New Roman" w:hAnsi="Times New Roman" w:cs="Times New Roman"/>
          <w:b/>
        </w:rPr>
        <w:t xml:space="preserve">Table </w:t>
      </w:r>
      <w:r w:rsidR="008B16F2">
        <w:rPr>
          <w:rFonts w:ascii="Times New Roman" w:hAnsi="Times New Roman" w:cs="Times New Roman"/>
          <w:b/>
        </w:rPr>
        <w:t>S</w:t>
      </w:r>
      <w:r w:rsidRPr="008543CB">
        <w:rPr>
          <w:rFonts w:ascii="Times New Roman" w:hAnsi="Times New Roman" w:cs="Times New Roman"/>
          <w:b/>
        </w:rPr>
        <w:t>4 Allele operators of the TF QTLs.</w:t>
      </w:r>
    </w:p>
    <w:p w14:paraId="1361BD75" w14:textId="77777777" w:rsidR="008543CB" w:rsidRDefault="008543CB" w:rsidP="008543CB">
      <w:pPr>
        <w:rPr>
          <w:rFonts w:ascii="Times New Roman" w:hAnsi="Times New Roman" w:cs="Times New Roman"/>
          <w:b/>
        </w:rPr>
      </w:pPr>
    </w:p>
    <w:p w14:paraId="27ADE49B" w14:textId="77777777" w:rsidR="008543CB" w:rsidRDefault="008543CB" w:rsidP="008543CB">
      <w:pPr>
        <w:rPr>
          <w:rFonts w:ascii="Times New Roman" w:hAnsi="Times New Roman" w:cs="Times New Roman"/>
          <w:b/>
        </w:rPr>
      </w:pPr>
      <w:r>
        <w:rPr>
          <w:rFonts w:ascii="Times New Roman" w:hAnsi="Times New Roman" w:cs="Times New Roman"/>
          <w:b/>
        </w:rPr>
        <w:t>Supplementary Text</w:t>
      </w:r>
    </w:p>
    <w:p w14:paraId="5527E380" w14:textId="77777777" w:rsidR="00B308E7" w:rsidRPr="00B308E7" w:rsidRDefault="00B308E7" w:rsidP="00B308E7">
      <w:pPr>
        <w:pStyle w:val="ListParagraph"/>
        <w:numPr>
          <w:ilvl w:val="0"/>
          <w:numId w:val="4"/>
        </w:numPr>
        <w:rPr>
          <w:rFonts w:ascii="Times New Roman" w:hAnsi="Times New Roman" w:cs="Times New Roman"/>
          <w:b/>
        </w:rPr>
      </w:pPr>
      <w:r w:rsidRPr="00B308E7">
        <w:rPr>
          <w:rFonts w:ascii="Times New Roman" w:hAnsi="Times New Roman" w:cs="Times New Roman"/>
          <w:b/>
        </w:rPr>
        <w:t>Flowering Rate Model- R code</w:t>
      </w:r>
    </w:p>
    <w:p w14:paraId="764F937E" w14:textId="77777777" w:rsidR="00B308E7" w:rsidRPr="00B308E7" w:rsidRDefault="00B308E7" w:rsidP="00B308E7">
      <w:pPr>
        <w:pStyle w:val="ListParagraph"/>
        <w:numPr>
          <w:ilvl w:val="0"/>
          <w:numId w:val="4"/>
        </w:numPr>
        <w:rPr>
          <w:rFonts w:ascii="Times New Roman" w:hAnsi="Times New Roman" w:cs="Times New Roman"/>
          <w:b/>
        </w:rPr>
      </w:pPr>
      <w:r w:rsidRPr="00B308E7">
        <w:rPr>
          <w:rFonts w:ascii="Times New Roman" w:hAnsi="Times New Roman" w:cs="Times New Roman"/>
          <w:b/>
        </w:rPr>
        <w:t>Rate of Flowering Sub-Module – Rate of Progress toward First Flower.</w:t>
      </w:r>
    </w:p>
    <w:p w14:paraId="65DA3B7D" w14:textId="77777777" w:rsidR="008543CB" w:rsidRDefault="00B308E7" w:rsidP="00B308E7">
      <w:pPr>
        <w:pStyle w:val="ListParagraph"/>
        <w:numPr>
          <w:ilvl w:val="0"/>
          <w:numId w:val="4"/>
        </w:numPr>
        <w:rPr>
          <w:rFonts w:ascii="Times New Roman" w:hAnsi="Times New Roman" w:cs="Times New Roman"/>
          <w:b/>
        </w:rPr>
      </w:pPr>
      <w:r w:rsidRPr="00B308E7">
        <w:rPr>
          <w:rFonts w:ascii="Times New Roman" w:hAnsi="Times New Roman" w:cs="Times New Roman"/>
          <w:b/>
        </w:rPr>
        <w:t>Driver Sub-Module.</w:t>
      </w:r>
    </w:p>
    <w:p w14:paraId="002907DA" w14:textId="77777777" w:rsidR="00460057" w:rsidRPr="00460057" w:rsidRDefault="00460057" w:rsidP="00460057">
      <w:pPr>
        <w:rPr>
          <w:rFonts w:ascii="Times New Roman" w:hAnsi="Times New Roman" w:cs="Times New Roman"/>
          <w:b/>
        </w:rPr>
      </w:pPr>
    </w:p>
    <w:p w14:paraId="411ED6B7" w14:textId="77777777" w:rsidR="008543CB" w:rsidRDefault="008543CB" w:rsidP="00B40831">
      <w:pPr>
        <w:rPr>
          <w:rFonts w:ascii="Times New Roman" w:hAnsi="Times New Roman" w:cs="Times New Roman"/>
          <w:b/>
        </w:rPr>
      </w:pPr>
      <w:r>
        <w:rPr>
          <w:rFonts w:ascii="Times New Roman" w:hAnsi="Times New Roman" w:cs="Times New Roman"/>
          <w:b/>
        </w:rPr>
        <w:t>Supplementary Data Files</w:t>
      </w:r>
    </w:p>
    <w:p w14:paraId="571FFDE0" w14:textId="77777777" w:rsidR="00B40831" w:rsidRPr="008543CB" w:rsidRDefault="00B40831" w:rsidP="008543CB">
      <w:pPr>
        <w:pStyle w:val="ListParagraph"/>
        <w:numPr>
          <w:ilvl w:val="0"/>
          <w:numId w:val="3"/>
        </w:numPr>
        <w:rPr>
          <w:rFonts w:ascii="Times New Roman" w:hAnsi="Times New Roman" w:cs="Times New Roman"/>
          <w:b/>
        </w:rPr>
      </w:pPr>
      <w:r w:rsidRPr="008543CB">
        <w:rPr>
          <w:rFonts w:ascii="Times New Roman" w:hAnsi="Times New Roman" w:cs="Times New Roman"/>
          <w:b/>
        </w:rPr>
        <w:t>Weather_daily.</w:t>
      </w:r>
      <w:r w:rsidR="00F00237">
        <w:rPr>
          <w:rFonts w:ascii="Times New Roman" w:hAnsi="Times New Roman" w:cs="Times New Roman"/>
          <w:b/>
        </w:rPr>
        <w:t>csv</w:t>
      </w:r>
    </w:p>
    <w:p w14:paraId="015B68F9" w14:textId="77777777" w:rsidR="00B40831" w:rsidRPr="008543CB" w:rsidRDefault="00B40831" w:rsidP="008543CB">
      <w:pPr>
        <w:pStyle w:val="ListParagraph"/>
        <w:numPr>
          <w:ilvl w:val="0"/>
          <w:numId w:val="3"/>
        </w:numPr>
        <w:rPr>
          <w:rFonts w:ascii="Times New Roman" w:hAnsi="Times New Roman" w:cs="Times New Roman"/>
          <w:b/>
        </w:rPr>
      </w:pPr>
      <w:r w:rsidRPr="008543CB">
        <w:rPr>
          <w:rFonts w:ascii="Times New Roman" w:hAnsi="Times New Roman" w:cs="Times New Roman"/>
          <w:b/>
        </w:rPr>
        <w:t>RIL_R1sata_weatherDAPtoFF.</w:t>
      </w:r>
      <w:r w:rsidR="00F00237">
        <w:rPr>
          <w:rFonts w:ascii="Times New Roman" w:hAnsi="Times New Roman" w:cs="Times New Roman"/>
          <w:b/>
        </w:rPr>
        <w:t>csv</w:t>
      </w:r>
    </w:p>
    <w:p w14:paraId="651DD052" w14:textId="77777777" w:rsidR="00FA6131" w:rsidRDefault="00B40831" w:rsidP="008543CB">
      <w:pPr>
        <w:pStyle w:val="ListParagraph"/>
        <w:numPr>
          <w:ilvl w:val="0"/>
          <w:numId w:val="3"/>
        </w:numPr>
        <w:rPr>
          <w:rFonts w:ascii="Times New Roman" w:hAnsi="Times New Roman" w:cs="Times New Roman"/>
          <w:b/>
        </w:rPr>
      </w:pPr>
      <w:r w:rsidRPr="008543CB">
        <w:rPr>
          <w:rFonts w:ascii="Times New Roman" w:hAnsi="Times New Roman" w:cs="Times New Roman"/>
          <w:b/>
        </w:rPr>
        <w:t>AllQTLcombo.</w:t>
      </w:r>
      <w:r w:rsidR="00F00237">
        <w:rPr>
          <w:rFonts w:ascii="Times New Roman" w:hAnsi="Times New Roman" w:cs="Times New Roman"/>
          <w:b/>
        </w:rPr>
        <w:t>csv</w:t>
      </w:r>
    </w:p>
    <w:p w14:paraId="49144F42" w14:textId="77777777" w:rsidR="00FA6131" w:rsidRDefault="00FA6131">
      <w:pPr>
        <w:rPr>
          <w:rFonts w:ascii="Times New Roman" w:hAnsi="Times New Roman" w:cs="Times New Roman"/>
          <w:b/>
        </w:rPr>
      </w:pPr>
      <w:r>
        <w:rPr>
          <w:rFonts w:ascii="Times New Roman" w:hAnsi="Times New Roman" w:cs="Times New Roman"/>
          <w:b/>
        </w:rPr>
        <w:br w:type="page"/>
      </w:r>
    </w:p>
    <w:p w14:paraId="2AD6CFD5" w14:textId="79580DA2" w:rsidR="00B7698C" w:rsidRPr="008543CB" w:rsidRDefault="00B7698C" w:rsidP="0012032E">
      <w:pPr>
        <w:pStyle w:val="ListParagraph"/>
        <w:rPr>
          <w:rFonts w:ascii="Times New Roman" w:hAnsi="Times New Roman" w:cs="Times New Roman"/>
          <w:sz w:val="24"/>
          <w:szCs w:val="24"/>
        </w:rPr>
      </w:pPr>
    </w:p>
    <w:p w14:paraId="0DEFDAC7" w14:textId="77777777" w:rsidR="00B7698C" w:rsidRPr="00355362" w:rsidRDefault="00B7698C" w:rsidP="00B7698C">
      <w:pPr>
        <w:pStyle w:val="SMHeading"/>
        <w:jc w:val="center"/>
      </w:pPr>
      <w:r>
        <w:rPr>
          <w:noProof/>
        </w:rPr>
        <w:drawing>
          <wp:inline distT="0" distB="0" distL="0" distR="0" wp14:anchorId="7CABE9E5" wp14:editId="6A39042E">
            <wp:extent cx="5011420" cy="367030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11420" cy="3670300"/>
                    </a:xfrm>
                    <a:prstGeom prst="rect">
                      <a:avLst/>
                    </a:prstGeom>
                    <a:noFill/>
                  </pic:spPr>
                </pic:pic>
              </a:graphicData>
            </a:graphic>
          </wp:inline>
        </w:drawing>
      </w:r>
    </w:p>
    <w:p w14:paraId="45A8AC58" w14:textId="164F941C" w:rsidR="002C47AE" w:rsidRDefault="00CE72C7" w:rsidP="002C47AE">
      <w:pPr>
        <w:pStyle w:val="SMcaption"/>
        <w:rPr>
          <w:sz w:val="22"/>
          <w:szCs w:val="22"/>
        </w:rPr>
      </w:pPr>
      <w:r>
        <w:rPr>
          <w:b/>
          <w:sz w:val="22"/>
          <w:szCs w:val="22"/>
        </w:rPr>
        <w:t>Fig.</w:t>
      </w:r>
      <w:r w:rsidR="002C47AE" w:rsidRPr="00DE0127">
        <w:rPr>
          <w:b/>
          <w:sz w:val="22"/>
          <w:szCs w:val="22"/>
        </w:rPr>
        <w:t xml:space="preserve"> </w:t>
      </w:r>
      <w:r w:rsidR="00DA53EF">
        <w:rPr>
          <w:b/>
          <w:sz w:val="22"/>
          <w:szCs w:val="22"/>
        </w:rPr>
        <w:t>S</w:t>
      </w:r>
      <w:r w:rsidR="002C47AE" w:rsidRPr="00DE0127">
        <w:rPr>
          <w:b/>
          <w:sz w:val="22"/>
          <w:szCs w:val="22"/>
        </w:rPr>
        <w:t>1</w:t>
      </w:r>
      <w:r w:rsidR="00DA53EF">
        <w:rPr>
          <w:b/>
          <w:sz w:val="22"/>
          <w:szCs w:val="22"/>
        </w:rPr>
        <w:t>.</w:t>
      </w:r>
      <w:r w:rsidR="002C47AE" w:rsidRPr="00DE0127">
        <w:rPr>
          <w:b/>
          <w:sz w:val="22"/>
          <w:szCs w:val="22"/>
        </w:rPr>
        <w:t xml:space="preserve"> </w:t>
      </w:r>
      <w:r w:rsidR="002C47AE">
        <w:rPr>
          <w:b/>
          <w:sz w:val="22"/>
          <w:szCs w:val="22"/>
        </w:rPr>
        <w:t>Temperature s</w:t>
      </w:r>
      <w:r w:rsidR="002C47AE" w:rsidRPr="00DE0127">
        <w:rPr>
          <w:b/>
          <w:sz w:val="22"/>
          <w:szCs w:val="22"/>
        </w:rPr>
        <w:t>imulat</w:t>
      </w:r>
      <w:r w:rsidR="002C47AE">
        <w:rPr>
          <w:b/>
          <w:sz w:val="22"/>
          <w:szCs w:val="22"/>
        </w:rPr>
        <w:t xml:space="preserve">ions generated with </w:t>
      </w:r>
      <w:r w:rsidR="002C47AE" w:rsidRPr="00DE0127">
        <w:rPr>
          <w:b/>
          <w:sz w:val="22"/>
          <w:szCs w:val="22"/>
        </w:rPr>
        <w:t>the dynamic gene-based time</w:t>
      </w:r>
      <w:r w:rsidR="002C47AE">
        <w:rPr>
          <w:b/>
          <w:sz w:val="22"/>
          <w:szCs w:val="22"/>
        </w:rPr>
        <w:t>-</w:t>
      </w:r>
      <w:r w:rsidR="002C47AE" w:rsidRPr="00DE0127">
        <w:rPr>
          <w:b/>
          <w:sz w:val="22"/>
          <w:szCs w:val="22"/>
        </w:rPr>
        <w:t>to</w:t>
      </w:r>
      <w:r w:rsidR="002C47AE">
        <w:rPr>
          <w:b/>
          <w:sz w:val="22"/>
          <w:szCs w:val="22"/>
        </w:rPr>
        <w:t>-</w:t>
      </w:r>
      <w:r w:rsidR="002C47AE" w:rsidRPr="00DE0127">
        <w:rPr>
          <w:b/>
          <w:sz w:val="22"/>
          <w:szCs w:val="22"/>
        </w:rPr>
        <w:t>first</w:t>
      </w:r>
      <w:r w:rsidR="002C47AE">
        <w:rPr>
          <w:b/>
          <w:sz w:val="22"/>
          <w:szCs w:val="22"/>
        </w:rPr>
        <w:t>-</w:t>
      </w:r>
      <w:r w:rsidR="002C47AE" w:rsidRPr="00DE0127">
        <w:rPr>
          <w:b/>
          <w:sz w:val="22"/>
          <w:szCs w:val="22"/>
        </w:rPr>
        <w:t>flower bean model</w:t>
      </w:r>
      <w:r w:rsidR="002C47AE" w:rsidRPr="00B668FA">
        <w:rPr>
          <w:b/>
          <w:sz w:val="22"/>
          <w:szCs w:val="22"/>
        </w:rPr>
        <w:t xml:space="preserve"> – implementation of </w:t>
      </w:r>
      <w:proofErr w:type="spellStart"/>
      <w:r w:rsidR="002C47AE" w:rsidRPr="00B668FA">
        <w:rPr>
          <w:b/>
          <w:sz w:val="22"/>
          <w:szCs w:val="22"/>
        </w:rPr>
        <w:t>Eqs</w:t>
      </w:r>
      <w:proofErr w:type="spellEnd"/>
      <w:r w:rsidR="002C47AE" w:rsidRPr="00B668FA">
        <w:rPr>
          <w:b/>
          <w:sz w:val="22"/>
          <w:szCs w:val="22"/>
        </w:rPr>
        <w:t xml:space="preserve">. [2] and [3]. </w:t>
      </w:r>
      <w:r w:rsidR="002C47AE">
        <w:rPr>
          <w:sz w:val="22"/>
          <w:szCs w:val="22"/>
        </w:rPr>
        <w:t>T</w:t>
      </w:r>
      <w:r w:rsidR="002C47AE" w:rsidRPr="00B7698C">
        <w:rPr>
          <w:sz w:val="22"/>
          <w:szCs w:val="22"/>
        </w:rPr>
        <w:t xml:space="preserve">he </w:t>
      </w:r>
      <w:r w:rsidR="002C47AE">
        <w:rPr>
          <w:sz w:val="22"/>
          <w:szCs w:val="22"/>
        </w:rPr>
        <w:t xml:space="preserve">two </w:t>
      </w:r>
      <w:r w:rsidR="002C47AE" w:rsidRPr="00B7698C">
        <w:rPr>
          <w:sz w:val="22"/>
          <w:szCs w:val="22"/>
        </w:rPr>
        <w:t>parent</w:t>
      </w:r>
      <w:r w:rsidR="002C47AE">
        <w:rPr>
          <w:sz w:val="22"/>
          <w:szCs w:val="22"/>
        </w:rPr>
        <w:t>al</w:t>
      </w:r>
      <w:r w:rsidR="002C47AE" w:rsidRPr="00B7698C">
        <w:rPr>
          <w:sz w:val="22"/>
          <w:szCs w:val="22"/>
        </w:rPr>
        <w:t xml:space="preserve"> genotypes </w:t>
      </w:r>
      <w:proofErr w:type="spellStart"/>
      <w:r w:rsidR="002C47AE">
        <w:rPr>
          <w:sz w:val="22"/>
          <w:szCs w:val="22"/>
        </w:rPr>
        <w:t>Calima</w:t>
      </w:r>
      <w:proofErr w:type="spellEnd"/>
      <w:r w:rsidR="002C47AE">
        <w:rPr>
          <w:sz w:val="22"/>
          <w:szCs w:val="22"/>
        </w:rPr>
        <w:t xml:space="preserve"> and </w:t>
      </w:r>
      <w:proofErr w:type="spellStart"/>
      <w:r w:rsidR="002C47AE">
        <w:rPr>
          <w:sz w:val="22"/>
          <w:szCs w:val="22"/>
        </w:rPr>
        <w:t>Jamapa</w:t>
      </w:r>
      <w:proofErr w:type="spellEnd"/>
      <w:r w:rsidR="002C47AE" w:rsidRPr="00B7698C">
        <w:rPr>
          <w:sz w:val="22"/>
          <w:szCs w:val="22"/>
        </w:rPr>
        <w:t xml:space="preserve"> </w:t>
      </w:r>
      <w:r w:rsidR="002C47AE">
        <w:rPr>
          <w:sz w:val="22"/>
          <w:szCs w:val="22"/>
        </w:rPr>
        <w:t xml:space="preserve">and </w:t>
      </w:r>
      <w:r w:rsidR="002C47AE" w:rsidRPr="00B7698C">
        <w:rPr>
          <w:sz w:val="22"/>
          <w:szCs w:val="22"/>
        </w:rPr>
        <w:t xml:space="preserve">two </w:t>
      </w:r>
      <w:r w:rsidR="002C47AE">
        <w:rPr>
          <w:sz w:val="22"/>
          <w:szCs w:val="22"/>
        </w:rPr>
        <w:t>selected</w:t>
      </w:r>
      <w:r w:rsidR="002C47AE" w:rsidRPr="00B7698C">
        <w:rPr>
          <w:sz w:val="22"/>
          <w:szCs w:val="22"/>
        </w:rPr>
        <w:t xml:space="preserve"> RILs</w:t>
      </w:r>
      <w:r w:rsidR="002C47AE">
        <w:rPr>
          <w:sz w:val="22"/>
          <w:szCs w:val="22"/>
        </w:rPr>
        <w:t xml:space="preserve"> shows different temperature dependencies. Notice the simulated transgressive behavior of RIJC031, which is in accordance with the observed data. </w:t>
      </w:r>
    </w:p>
    <w:p w14:paraId="72E875F5" w14:textId="77777777" w:rsidR="00DE0127" w:rsidRDefault="00DE0127" w:rsidP="00B7698C">
      <w:pPr>
        <w:pStyle w:val="SMcaption"/>
        <w:rPr>
          <w:sz w:val="22"/>
          <w:szCs w:val="22"/>
        </w:rPr>
      </w:pPr>
    </w:p>
    <w:p w14:paraId="5B02332F" w14:textId="77777777" w:rsidR="00B7698C" w:rsidRDefault="00B7698C" w:rsidP="00B7698C">
      <w:pPr>
        <w:rPr>
          <w:szCs w:val="17"/>
        </w:rPr>
      </w:pPr>
      <w:r>
        <w:rPr>
          <w:szCs w:val="17"/>
        </w:rPr>
        <w:br w:type="page"/>
      </w:r>
    </w:p>
    <w:p w14:paraId="7E728396" w14:textId="77777777" w:rsidR="00B7698C" w:rsidRDefault="00B7698C" w:rsidP="00B7698C">
      <w:pPr>
        <w:pStyle w:val="SMcaption"/>
        <w:jc w:val="center"/>
      </w:pPr>
      <w:r>
        <w:rPr>
          <w:noProof/>
        </w:rPr>
        <w:lastRenderedPageBreak/>
        <w:drawing>
          <wp:inline distT="0" distB="0" distL="0" distR="0" wp14:anchorId="28623AA5" wp14:editId="5B708EED">
            <wp:extent cx="4877435" cy="3712845"/>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77435" cy="3712845"/>
                    </a:xfrm>
                    <a:prstGeom prst="rect">
                      <a:avLst/>
                    </a:prstGeom>
                    <a:noFill/>
                  </pic:spPr>
                </pic:pic>
              </a:graphicData>
            </a:graphic>
          </wp:inline>
        </w:drawing>
      </w:r>
    </w:p>
    <w:p w14:paraId="0A2F18D1" w14:textId="77777777" w:rsidR="00B7698C" w:rsidRDefault="00B7698C" w:rsidP="00B7698C">
      <w:pPr>
        <w:pStyle w:val="SMcaption"/>
      </w:pPr>
    </w:p>
    <w:p w14:paraId="4BD7BF33" w14:textId="22BE3A36" w:rsidR="00EE36AA" w:rsidRPr="00EE36AA" w:rsidRDefault="00CE72C7" w:rsidP="00EE36AA">
      <w:pPr>
        <w:keepNext/>
        <w:spacing w:before="240" w:after="60" w:line="240" w:lineRule="auto"/>
        <w:outlineLvl w:val="0"/>
        <w:rPr>
          <w:rFonts w:ascii="Times New Roman" w:eastAsia="Times New Roman" w:hAnsi="Times New Roman" w:cs="Times New Roman"/>
          <w:b/>
          <w:bCs/>
          <w:kern w:val="32"/>
        </w:rPr>
      </w:pPr>
      <w:r>
        <w:rPr>
          <w:rFonts w:ascii="Times New Roman" w:eastAsia="Times New Roman" w:hAnsi="Times New Roman" w:cs="Times New Roman"/>
          <w:b/>
          <w:bCs/>
          <w:kern w:val="32"/>
        </w:rPr>
        <w:t>Fig.</w:t>
      </w:r>
      <w:r w:rsidR="00EE36AA" w:rsidRPr="00EE36AA">
        <w:rPr>
          <w:rFonts w:ascii="Times New Roman" w:eastAsia="Times New Roman" w:hAnsi="Times New Roman" w:cs="Times New Roman"/>
          <w:b/>
          <w:bCs/>
          <w:kern w:val="32"/>
        </w:rPr>
        <w:t xml:space="preserve"> </w:t>
      </w:r>
      <w:r w:rsidR="00DA53EF">
        <w:rPr>
          <w:rFonts w:ascii="Times New Roman" w:eastAsia="Times New Roman" w:hAnsi="Times New Roman" w:cs="Times New Roman"/>
          <w:b/>
          <w:bCs/>
          <w:kern w:val="32"/>
        </w:rPr>
        <w:t>S</w:t>
      </w:r>
      <w:r w:rsidR="00EE36AA" w:rsidRPr="00EE36AA">
        <w:rPr>
          <w:rFonts w:ascii="Times New Roman" w:eastAsia="Times New Roman" w:hAnsi="Times New Roman" w:cs="Times New Roman"/>
          <w:b/>
          <w:bCs/>
          <w:kern w:val="32"/>
        </w:rPr>
        <w:t>2</w:t>
      </w:r>
      <w:r w:rsidR="00DA53EF">
        <w:rPr>
          <w:rFonts w:ascii="Times New Roman" w:eastAsia="Times New Roman" w:hAnsi="Times New Roman" w:cs="Times New Roman"/>
          <w:b/>
          <w:bCs/>
          <w:kern w:val="32"/>
        </w:rPr>
        <w:t>.</w:t>
      </w:r>
      <w:r w:rsidR="00EE36AA" w:rsidRPr="00EE36AA">
        <w:rPr>
          <w:rFonts w:ascii="Times New Roman" w:eastAsia="Times New Roman" w:hAnsi="Times New Roman" w:cs="Times New Roman"/>
          <w:b/>
          <w:bCs/>
          <w:kern w:val="32"/>
        </w:rPr>
        <w:t xml:space="preserve"> Photoperiod simulations generated with the dynamic gene-based time-to-first-flower bean model – implementation of </w:t>
      </w:r>
      <w:proofErr w:type="spellStart"/>
      <w:r w:rsidR="00EE36AA" w:rsidRPr="00EE36AA">
        <w:rPr>
          <w:rFonts w:ascii="Times New Roman" w:eastAsia="Times New Roman" w:hAnsi="Times New Roman" w:cs="Times New Roman"/>
          <w:b/>
          <w:bCs/>
          <w:kern w:val="32"/>
        </w:rPr>
        <w:t>Eqs</w:t>
      </w:r>
      <w:proofErr w:type="spellEnd"/>
      <w:r w:rsidR="00EE36AA" w:rsidRPr="00EE36AA">
        <w:rPr>
          <w:rFonts w:ascii="Times New Roman" w:eastAsia="Times New Roman" w:hAnsi="Times New Roman" w:cs="Times New Roman"/>
          <w:b/>
          <w:bCs/>
          <w:kern w:val="32"/>
        </w:rPr>
        <w:t xml:space="preserve">. [2] and [3. </w:t>
      </w:r>
      <w:r w:rsidR="00EE36AA" w:rsidRPr="00EE36AA">
        <w:rPr>
          <w:rFonts w:ascii="Times New Roman" w:eastAsia="Times New Roman" w:hAnsi="Times New Roman" w:cs="Times New Roman"/>
          <w:bCs/>
          <w:kern w:val="32"/>
        </w:rPr>
        <w:t xml:space="preserve">The two parental genotypes </w:t>
      </w:r>
      <w:proofErr w:type="spellStart"/>
      <w:r w:rsidR="00EE36AA" w:rsidRPr="00EE36AA">
        <w:rPr>
          <w:rFonts w:ascii="Times New Roman" w:eastAsia="Times New Roman" w:hAnsi="Times New Roman" w:cs="Times New Roman"/>
          <w:bCs/>
          <w:kern w:val="32"/>
        </w:rPr>
        <w:t>Calima</w:t>
      </w:r>
      <w:proofErr w:type="spellEnd"/>
      <w:r w:rsidR="00EE36AA" w:rsidRPr="00EE36AA">
        <w:rPr>
          <w:rFonts w:ascii="Times New Roman" w:eastAsia="Times New Roman" w:hAnsi="Times New Roman" w:cs="Times New Roman"/>
          <w:bCs/>
          <w:kern w:val="32"/>
        </w:rPr>
        <w:t xml:space="preserve"> and </w:t>
      </w:r>
      <w:proofErr w:type="spellStart"/>
      <w:r w:rsidR="00EE36AA" w:rsidRPr="00EE36AA">
        <w:rPr>
          <w:rFonts w:ascii="Times New Roman" w:eastAsia="Times New Roman" w:hAnsi="Times New Roman" w:cs="Times New Roman"/>
          <w:bCs/>
          <w:kern w:val="32"/>
        </w:rPr>
        <w:t>Jamapa</w:t>
      </w:r>
      <w:proofErr w:type="spellEnd"/>
      <w:r w:rsidR="00EE36AA" w:rsidRPr="00EE36AA">
        <w:rPr>
          <w:rFonts w:ascii="Times New Roman" w:eastAsia="Times New Roman" w:hAnsi="Times New Roman" w:cs="Times New Roman"/>
          <w:bCs/>
          <w:kern w:val="32"/>
        </w:rPr>
        <w:t xml:space="preserve"> and two selected RILs display different photoperiod sensitivities Notice the simulated transgressive behavior of RIJC366, which parallels the observed data.</w:t>
      </w:r>
    </w:p>
    <w:p w14:paraId="2ECEE6FD" w14:textId="77777777" w:rsidR="00010127" w:rsidRDefault="00010127" w:rsidP="00B7698C">
      <w:pPr>
        <w:pStyle w:val="SMHeading"/>
        <w:rPr>
          <w:sz w:val="22"/>
          <w:szCs w:val="22"/>
        </w:rPr>
      </w:pPr>
    </w:p>
    <w:p w14:paraId="52803B1F" w14:textId="77777777" w:rsidR="00010127" w:rsidRDefault="00010127" w:rsidP="00B7698C">
      <w:pPr>
        <w:pStyle w:val="SMHeading"/>
        <w:rPr>
          <w:sz w:val="22"/>
          <w:szCs w:val="22"/>
        </w:rPr>
      </w:pPr>
    </w:p>
    <w:p w14:paraId="1C68EB7B" w14:textId="77777777" w:rsidR="00B7698C" w:rsidRDefault="00B7698C" w:rsidP="00B7698C">
      <w:pPr>
        <w:pStyle w:val="SMcaption"/>
      </w:pPr>
    </w:p>
    <w:p w14:paraId="001E91A6" w14:textId="77777777" w:rsidR="00B7698C" w:rsidRDefault="00B7698C" w:rsidP="00B7698C">
      <w:r>
        <w:rPr>
          <w:b/>
          <w:bCs/>
        </w:rPr>
        <w:br w:type="page"/>
      </w:r>
    </w:p>
    <w:p w14:paraId="2FC6371E" w14:textId="77777777" w:rsidR="00B7698C" w:rsidRDefault="00B7698C" w:rsidP="00B7698C">
      <w:pPr>
        <w:suppressLineNumbers/>
        <w:jc w:val="center"/>
        <w:rPr>
          <w:b/>
        </w:rPr>
      </w:pPr>
      <w:r>
        <w:rPr>
          <w:b/>
          <w:noProof/>
        </w:rPr>
        <w:lastRenderedPageBreak/>
        <w:drawing>
          <wp:inline distT="0" distB="0" distL="0" distR="0" wp14:anchorId="082802C7" wp14:editId="01FF3642">
            <wp:extent cx="4932045" cy="4255135"/>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32045" cy="4255135"/>
                    </a:xfrm>
                    <a:prstGeom prst="rect">
                      <a:avLst/>
                    </a:prstGeom>
                    <a:noFill/>
                  </pic:spPr>
                </pic:pic>
              </a:graphicData>
            </a:graphic>
          </wp:inline>
        </w:drawing>
      </w:r>
    </w:p>
    <w:p w14:paraId="623D3B03" w14:textId="09CD66C7" w:rsidR="001E20EC" w:rsidRPr="001E20EC" w:rsidRDefault="00CE72C7" w:rsidP="001E20EC">
      <w:pPr>
        <w:keepNext/>
        <w:spacing w:before="240" w:after="60" w:line="240" w:lineRule="auto"/>
        <w:outlineLvl w:val="0"/>
        <w:rPr>
          <w:rFonts w:ascii="Times New Roman" w:eastAsia="Times New Roman" w:hAnsi="Times New Roman" w:cs="Times New Roman"/>
          <w:bCs/>
          <w:kern w:val="32"/>
        </w:rPr>
      </w:pPr>
      <w:r>
        <w:rPr>
          <w:rFonts w:ascii="Times New Roman" w:eastAsia="Times New Roman" w:hAnsi="Times New Roman" w:cs="Times New Roman"/>
          <w:b/>
          <w:bCs/>
          <w:kern w:val="32"/>
        </w:rPr>
        <w:t>Fig.</w:t>
      </w:r>
      <w:r w:rsidR="001E20EC" w:rsidRPr="001E20EC">
        <w:rPr>
          <w:rFonts w:ascii="Times New Roman" w:eastAsia="Times New Roman" w:hAnsi="Times New Roman" w:cs="Times New Roman"/>
          <w:b/>
          <w:bCs/>
          <w:kern w:val="32"/>
        </w:rPr>
        <w:t xml:space="preserve"> </w:t>
      </w:r>
      <w:r w:rsidR="00DA53EF">
        <w:rPr>
          <w:rFonts w:ascii="Times New Roman" w:eastAsia="Times New Roman" w:hAnsi="Times New Roman" w:cs="Times New Roman"/>
          <w:b/>
          <w:bCs/>
          <w:kern w:val="32"/>
        </w:rPr>
        <w:t>S</w:t>
      </w:r>
      <w:r w:rsidR="001E20EC" w:rsidRPr="001E20EC">
        <w:rPr>
          <w:rFonts w:ascii="Times New Roman" w:eastAsia="Times New Roman" w:hAnsi="Times New Roman" w:cs="Times New Roman"/>
          <w:b/>
          <w:bCs/>
          <w:kern w:val="32"/>
        </w:rPr>
        <w:t>3</w:t>
      </w:r>
      <w:r w:rsidR="00DA53EF">
        <w:rPr>
          <w:rFonts w:ascii="Times New Roman" w:eastAsia="Times New Roman" w:hAnsi="Times New Roman" w:cs="Times New Roman"/>
          <w:b/>
          <w:bCs/>
          <w:kern w:val="32"/>
        </w:rPr>
        <w:t>.</w:t>
      </w:r>
      <w:r w:rsidR="001E20EC" w:rsidRPr="001E20EC">
        <w:rPr>
          <w:rFonts w:ascii="Times New Roman" w:eastAsia="Times New Roman" w:hAnsi="Times New Roman" w:cs="Times New Roman"/>
          <w:b/>
          <w:bCs/>
          <w:kern w:val="32"/>
        </w:rPr>
        <w:t xml:space="preserve"> Photoperiod simulations of real and synthetic genotypes created through substitutions of QTL alleles. </w:t>
      </w:r>
      <w:r w:rsidR="001E20EC" w:rsidRPr="001E20EC">
        <w:rPr>
          <w:rFonts w:ascii="Times New Roman" w:eastAsia="Times New Roman" w:hAnsi="Times New Roman" w:cs="Times New Roman"/>
          <w:bCs/>
          <w:kern w:val="32"/>
        </w:rPr>
        <w:t xml:space="preserve">Results for the two parental genotypes </w:t>
      </w:r>
      <w:proofErr w:type="spellStart"/>
      <w:r w:rsidR="001E20EC" w:rsidRPr="001E20EC">
        <w:rPr>
          <w:rFonts w:ascii="Times New Roman" w:eastAsia="Times New Roman" w:hAnsi="Times New Roman" w:cs="Times New Roman"/>
          <w:bCs/>
          <w:kern w:val="32"/>
        </w:rPr>
        <w:t>Calima</w:t>
      </w:r>
      <w:proofErr w:type="spellEnd"/>
      <w:r w:rsidR="001E20EC" w:rsidRPr="001E20EC">
        <w:rPr>
          <w:rFonts w:ascii="Times New Roman" w:eastAsia="Times New Roman" w:hAnsi="Times New Roman" w:cs="Times New Roman"/>
          <w:bCs/>
          <w:kern w:val="32"/>
        </w:rPr>
        <w:t xml:space="preserve"> and </w:t>
      </w:r>
      <w:proofErr w:type="spellStart"/>
      <w:r w:rsidR="001E20EC" w:rsidRPr="001E20EC">
        <w:rPr>
          <w:rFonts w:ascii="Times New Roman" w:eastAsia="Times New Roman" w:hAnsi="Times New Roman" w:cs="Times New Roman"/>
          <w:bCs/>
          <w:kern w:val="32"/>
        </w:rPr>
        <w:t>Jamapa</w:t>
      </w:r>
      <w:proofErr w:type="spellEnd"/>
      <w:r w:rsidR="001E20EC" w:rsidRPr="001E20EC">
        <w:rPr>
          <w:rFonts w:ascii="Times New Roman" w:eastAsia="Times New Roman" w:hAnsi="Times New Roman" w:cs="Times New Roman"/>
          <w:bCs/>
          <w:kern w:val="32"/>
        </w:rPr>
        <w:t xml:space="preserve">, two selected RILs and two synthetic lines. The response labeled “J w. CTF3” corresponds to a synthetic </w:t>
      </w:r>
      <w:proofErr w:type="spellStart"/>
      <w:r w:rsidR="001E20EC" w:rsidRPr="001E20EC">
        <w:rPr>
          <w:rFonts w:ascii="Times New Roman" w:eastAsia="Times New Roman" w:hAnsi="Times New Roman" w:cs="Times New Roman"/>
          <w:bCs/>
          <w:kern w:val="32"/>
        </w:rPr>
        <w:t>Jamapa</w:t>
      </w:r>
      <w:proofErr w:type="spellEnd"/>
      <w:r w:rsidR="001E20EC" w:rsidRPr="001E20EC">
        <w:rPr>
          <w:rFonts w:ascii="Times New Roman" w:eastAsia="Times New Roman" w:hAnsi="Times New Roman" w:cs="Times New Roman"/>
          <w:bCs/>
          <w:kern w:val="32"/>
        </w:rPr>
        <w:t xml:space="preserve"> genotype by substituting its TF3 allele with the </w:t>
      </w:r>
      <w:proofErr w:type="spellStart"/>
      <w:r w:rsidR="001E20EC" w:rsidRPr="001E20EC">
        <w:rPr>
          <w:rFonts w:ascii="Times New Roman" w:eastAsia="Times New Roman" w:hAnsi="Times New Roman" w:cs="Times New Roman"/>
          <w:bCs/>
          <w:kern w:val="32"/>
        </w:rPr>
        <w:t>Calima</w:t>
      </w:r>
      <w:proofErr w:type="spellEnd"/>
      <w:r w:rsidR="001E20EC" w:rsidRPr="001E20EC">
        <w:rPr>
          <w:rFonts w:ascii="Times New Roman" w:eastAsia="Times New Roman" w:hAnsi="Times New Roman" w:cs="Times New Roman"/>
          <w:bCs/>
          <w:kern w:val="32"/>
        </w:rPr>
        <w:t xml:space="preserve"> allele, which confers high sensitivity to long days. This single substitution conferred photoperiod sensitivity to </w:t>
      </w:r>
      <w:proofErr w:type="spellStart"/>
      <w:r w:rsidR="001E20EC" w:rsidRPr="001E20EC">
        <w:rPr>
          <w:rFonts w:ascii="Times New Roman" w:eastAsia="Times New Roman" w:hAnsi="Times New Roman" w:cs="Times New Roman"/>
          <w:bCs/>
          <w:kern w:val="32"/>
        </w:rPr>
        <w:t>Jamapa</w:t>
      </w:r>
      <w:proofErr w:type="spellEnd"/>
      <w:r w:rsidR="001E20EC" w:rsidRPr="001E20EC">
        <w:rPr>
          <w:rFonts w:ascii="Times New Roman" w:eastAsia="Times New Roman" w:hAnsi="Times New Roman" w:cs="Times New Roman"/>
          <w:bCs/>
          <w:kern w:val="32"/>
        </w:rPr>
        <w:t>. Similar allelic replacement at two additional QTLs (TF1 and TF2), as shown by the response labeled “J w. C TF1,2,3”, increased the photoperiod sensitivity directly through TF3 and indirectly through interaction terms with the other QTLs.</w:t>
      </w:r>
    </w:p>
    <w:p w14:paraId="620DC465" w14:textId="77777777" w:rsidR="00B7698C" w:rsidRPr="00355362" w:rsidRDefault="00B7698C" w:rsidP="00B7698C">
      <w:pPr>
        <w:pStyle w:val="SMHeading"/>
      </w:pPr>
    </w:p>
    <w:p w14:paraId="45343C85" w14:textId="77777777" w:rsidR="00B7698C" w:rsidRDefault="00B7698C" w:rsidP="00B7698C">
      <w:r>
        <w:br w:type="page"/>
      </w:r>
    </w:p>
    <w:p w14:paraId="00028E64" w14:textId="77777777" w:rsidR="00FF624A" w:rsidRPr="00CA6EE2" w:rsidRDefault="00FF624A" w:rsidP="00CA6EE2">
      <w:pPr>
        <w:spacing w:after="0" w:line="240" w:lineRule="auto"/>
        <w:rPr>
          <w:rFonts w:ascii="Times New Roman" w:hAnsi="Times New Roman" w:cs="Times New Roman"/>
        </w:rPr>
      </w:pPr>
    </w:p>
    <w:tbl>
      <w:tblPr>
        <w:tblStyle w:val="TableGrid1"/>
        <w:tblW w:w="9296" w:type="dxa"/>
        <w:tblLayout w:type="fixed"/>
        <w:tblCellMar>
          <w:left w:w="29" w:type="dxa"/>
          <w:right w:w="29" w:type="dxa"/>
        </w:tblCellMar>
        <w:tblLook w:val="04A0" w:firstRow="1" w:lastRow="0" w:firstColumn="1" w:lastColumn="0" w:noHBand="0" w:noVBand="1"/>
      </w:tblPr>
      <w:tblGrid>
        <w:gridCol w:w="1829"/>
        <w:gridCol w:w="450"/>
        <w:gridCol w:w="720"/>
        <w:gridCol w:w="900"/>
        <w:gridCol w:w="1260"/>
        <w:gridCol w:w="1260"/>
        <w:gridCol w:w="990"/>
        <w:gridCol w:w="990"/>
        <w:gridCol w:w="897"/>
      </w:tblGrid>
      <w:tr w:rsidR="00CA6EE2" w:rsidRPr="00CA6EE2" w14:paraId="65E68EB3" w14:textId="77777777" w:rsidTr="00CA6EE2">
        <w:tc>
          <w:tcPr>
            <w:tcW w:w="9296" w:type="dxa"/>
            <w:gridSpan w:val="9"/>
            <w:tcBorders>
              <w:top w:val="nil"/>
              <w:left w:val="nil"/>
              <w:bottom w:val="single" w:sz="4" w:space="0" w:color="auto"/>
              <w:right w:val="nil"/>
            </w:tcBorders>
            <w:vAlign w:val="bottom"/>
          </w:tcPr>
          <w:p w14:paraId="7D1D3E28" w14:textId="6D18938E" w:rsidR="00CA6EE2" w:rsidRPr="00CA6EE2" w:rsidRDefault="00CA6EE2" w:rsidP="00CA6EE2">
            <w:pPr>
              <w:rPr>
                <w:rFonts w:ascii="Times New Roman" w:hAnsi="Times New Roman" w:cs="Times New Roman"/>
              </w:rPr>
            </w:pPr>
            <w:r w:rsidRPr="00CA6EE2">
              <w:rPr>
                <w:rFonts w:ascii="Times New Roman" w:hAnsi="Times New Roman" w:cs="Times New Roman"/>
                <w:b/>
              </w:rPr>
              <w:t xml:space="preserve">Table </w:t>
            </w:r>
            <w:r w:rsidR="00DA53EF">
              <w:rPr>
                <w:rFonts w:ascii="Times New Roman" w:hAnsi="Times New Roman" w:cs="Times New Roman"/>
                <w:b/>
              </w:rPr>
              <w:t>S</w:t>
            </w:r>
            <w:r w:rsidRPr="00CA6EE2">
              <w:rPr>
                <w:rFonts w:ascii="Times New Roman" w:hAnsi="Times New Roman" w:cs="Times New Roman"/>
                <w:b/>
              </w:rPr>
              <w:t>1</w:t>
            </w:r>
            <w:r w:rsidR="00DA53EF">
              <w:rPr>
                <w:rFonts w:ascii="Times New Roman" w:hAnsi="Times New Roman" w:cs="Times New Roman"/>
                <w:b/>
              </w:rPr>
              <w:t>.</w:t>
            </w:r>
            <w:r w:rsidRPr="00CA6EE2">
              <w:rPr>
                <w:rFonts w:ascii="Times New Roman" w:hAnsi="Times New Roman" w:cs="Times New Roman"/>
              </w:rPr>
              <w:t xml:space="preserve"> </w:t>
            </w:r>
            <w:r w:rsidRPr="00CA6EE2">
              <w:rPr>
                <w:rFonts w:ascii="Times New Roman" w:hAnsi="Times New Roman" w:cs="Times New Roman"/>
                <w:b/>
              </w:rPr>
              <w:t>Geographical and environmental characteristics of the five experimental sites</w:t>
            </w:r>
            <w:r w:rsidRPr="00CA6EE2">
              <w:rPr>
                <w:rFonts w:ascii="Times New Roman" w:hAnsi="Times New Roman" w:cs="Times New Roman"/>
              </w:rPr>
              <w:t xml:space="preserve">. The recombinant inbred family was </w:t>
            </w:r>
            <w:proofErr w:type="spellStart"/>
            <w:r w:rsidRPr="00CA6EE2">
              <w:rPr>
                <w:rFonts w:ascii="Times New Roman" w:hAnsi="Times New Roman" w:cs="Times New Roman"/>
              </w:rPr>
              <w:t>phenotyped</w:t>
            </w:r>
            <w:proofErr w:type="spellEnd"/>
            <w:r w:rsidRPr="00CA6EE2">
              <w:rPr>
                <w:rFonts w:ascii="Times New Roman" w:hAnsi="Times New Roman" w:cs="Times New Roman"/>
              </w:rPr>
              <w:t xml:space="preserve"> for time-to-flowering at these sites.</w:t>
            </w:r>
          </w:p>
        </w:tc>
      </w:tr>
      <w:tr w:rsidR="00FF624A" w:rsidRPr="00CA6EE2" w14:paraId="282DE191" w14:textId="77777777" w:rsidTr="00CA6EE2">
        <w:tc>
          <w:tcPr>
            <w:tcW w:w="1829" w:type="dxa"/>
            <w:tcBorders>
              <w:left w:val="nil"/>
              <w:bottom w:val="single" w:sz="4" w:space="0" w:color="auto"/>
              <w:right w:val="nil"/>
            </w:tcBorders>
            <w:vAlign w:val="bottom"/>
          </w:tcPr>
          <w:p w14:paraId="58FD4EB4" w14:textId="77777777" w:rsidR="00FF624A" w:rsidRPr="00CA6EE2" w:rsidRDefault="00FF624A" w:rsidP="00CA6EE2">
            <w:pPr>
              <w:rPr>
                <w:rFonts w:ascii="Times New Roman" w:hAnsi="Times New Roman" w:cs="Times New Roman"/>
                <w:b/>
                <w:sz w:val="20"/>
                <w:szCs w:val="20"/>
              </w:rPr>
            </w:pPr>
            <w:r w:rsidRPr="00CA6EE2">
              <w:rPr>
                <w:rFonts w:ascii="Times New Roman" w:hAnsi="Times New Roman" w:cs="Times New Roman"/>
                <w:b/>
                <w:sz w:val="20"/>
                <w:szCs w:val="20"/>
              </w:rPr>
              <w:t>Experimental Site</w:t>
            </w:r>
          </w:p>
        </w:tc>
        <w:tc>
          <w:tcPr>
            <w:tcW w:w="450" w:type="dxa"/>
            <w:tcBorders>
              <w:left w:val="nil"/>
              <w:bottom w:val="single" w:sz="4" w:space="0" w:color="auto"/>
              <w:right w:val="nil"/>
            </w:tcBorders>
            <w:vAlign w:val="bottom"/>
          </w:tcPr>
          <w:p w14:paraId="08C13BE4" w14:textId="77777777" w:rsidR="00FF624A" w:rsidRPr="00CA6EE2" w:rsidRDefault="00FF624A" w:rsidP="00CA6EE2">
            <w:pPr>
              <w:jc w:val="center"/>
              <w:rPr>
                <w:rFonts w:ascii="Times New Roman" w:hAnsi="Times New Roman" w:cs="Times New Roman"/>
                <w:b/>
                <w:sz w:val="20"/>
                <w:szCs w:val="20"/>
              </w:rPr>
            </w:pPr>
            <w:r w:rsidRPr="00CA6EE2">
              <w:rPr>
                <w:rFonts w:ascii="Times New Roman" w:hAnsi="Times New Roman" w:cs="Times New Roman"/>
                <w:b/>
                <w:sz w:val="20"/>
                <w:szCs w:val="20"/>
              </w:rPr>
              <w:t>Site ID</w:t>
            </w:r>
          </w:p>
        </w:tc>
        <w:tc>
          <w:tcPr>
            <w:tcW w:w="720" w:type="dxa"/>
            <w:tcBorders>
              <w:left w:val="nil"/>
              <w:bottom w:val="single" w:sz="4" w:space="0" w:color="auto"/>
              <w:right w:val="nil"/>
            </w:tcBorders>
            <w:vAlign w:val="bottom"/>
          </w:tcPr>
          <w:p w14:paraId="78234DE6" w14:textId="77777777" w:rsidR="00FF624A" w:rsidRPr="00CA6EE2" w:rsidRDefault="00FF624A" w:rsidP="00CA6EE2">
            <w:pPr>
              <w:jc w:val="center"/>
              <w:rPr>
                <w:rFonts w:ascii="Times New Roman" w:hAnsi="Times New Roman" w:cs="Times New Roman"/>
                <w:b/>
                <w:sz w:val="20"/>
                <w:szCs w:val="20"/>
              </w:rPr>
            </w:pPr>
            <w:proofErr w:type="spellStart"/>
            <w:r w:rsidRPr="00CA6EE2">
              <w:rPr>
                <w:rFonts w:ascii="Times New Roman" w:hAnsi="Times New Roman" w:cs="Times New Roman"/>
                <w:b/>
                <w:sz w:val="20"/>
                <w:szCs w:val="20"/>
              </w:rPr>
              <w:t>MASL</w:t>
            </w:r>
            <w:r w:rsidRPr="00CA6EE2">
              <w:rPr>
                <w:rFonts w:ascii="Times New Roman" w:hAnsi="Times New Roman" w:cs="Times New Roman"/>
                <w:b/>
                <w:sz w:val="20"/>
                <w:szCs w:val="20"/>
                <w:vertAlign w:val="superscript"/>
              </w:rPr>
              <w:t>a</w:t>
            </w:r>
            <w:proofErr w:type="spellEnd"/>
          </w:p>
        </w:tc>
        <w:tc>
          <w:tcPr>
            <w:tcW w:w="900" w:type="dxa"/>
            <w:tcBorders>
              <w:left w:val="nil"/>
              <w:bottom w:val="single" w:sz="4" w:space="0" w:color="auto"/>
              <w:right w:val="nil"/>
            </w:tcBorders>
            <w:vAlign w:val="bottom"/>
          </w:tcPr>
          <w:p w14:paraId="7D7079F8" w14:textId="77777777" w:rsidR="00FF624A" w:rsidRPr="00CA6EE2" w:rsidRDefault="00FF624A" w:rsidP="00CA6EE2">
            <w:pPr>
              <w:jc w:val="center"/>
              <w:rPr>
                <w:rFonts w:ascii="Times New Roman" w:hAnsi="Times New Roman" w:cs="Times New Roman"/>
                <w:b/>
                <w:sz w:val="20"/>
                <w:szCs w:val="20"/>
              </w:rPr>
            </w:pPr>
            <w:r w:rsidRPr="00CA6EE2">
              <w:rPr>
                <w:rFonts w:ascii="Times New Roman" w:hAnsi="Times New Roman" w:cs="Times New Roman"/>
                <w:b/>
                <w:sz w:val="20"/>
                <w:szCs w:val="20"/>
              </w:rPr>
              <w:t>Latitude</w:t>
            </w:r>
          </w:p>
        </w:tc>
        <w:tc>
          <w:tcPr>
            <w:tcW w:w="1260" w:type="dxa"/>
            <w:tcBorders>
              <w:left w:val="nil"/>
              <w:bottom w:val="single" w:sz="4" w:space="0" w:color="auto"/>
              <w:right w:val="nil"/>
            </w:tcBorders>
            <w:vAlign w:val="bottom"/>
          </w:tcPr>
          <w:p w14:paraId="5F042464" w14:textId="77777777" w:rsidR="00FF624A" w:rsidRPr="00CA6EE2" w:rsidRDefault="00FF624A" w:rsidP="00CA6EE2">
            <w:pPr>
              <w:jc w:val="center"/>
              <w:rPr>
                <w:rFonts w:ascii="Times New Roman" w:hAnsi="Times New Roman" w:cs="Times New Roman"/>
                <w:b/>
                <w:sz w:val="20"/>
                <w:szCs w:val="20"/>
              </w:rPr>
            </w:pPr>
            <w:r w:rsidRPr="00CA6EE2">
              <w:rPr>
                <w:rFonts w:ascii="Times New Roman" w:hAnsi="Times New Roman" w:cs="Times New Roman"/>
                <w:b/>
                <w:sz w:val="20"/>
                <w:szCs w:val="20"/>
              </w:rPr>
              <w:t>Longitude</w:t>
            </w:r>
          </w:p>
        </w:tc>
        <w:tc>
          <w:tcPr>
            <w:tcW w:w="1260" w:type="dxa"/>
            <w:tcBorders>
              <w:left w:val="nil"/>
              <w:bottom w:val="single" w:sz="4" w:space="0" w:color="auto"/>
              <w:right w:val="nil"/>
            </w:tcBorders>
            <w:vAlign w:val="bottom"/>
          </w:tcPr>
          <w:p w14:paraId="3CF4EF90" w14:textId="77777777" w:rsidR="00FF624A" w:rsidRPr="00CA6EE2" w:rsidRDefault="00FF624A" w:rsidP="00CA6EE2">
            <w:pPr>
              <w:jc w:val="center"/>
              <w:rPr>
                <w:rFonts w:ascii="Times New Roman" w:hAnsi="Times New Roman" w:cs="Times New Roman"/>
                <w:b/>
                <w:sz w:val="20"/>
                <w:szCs w:val="20"/>
              </w:rPr>
            </w:pPr>
            <w:r w:rsidRPr="00CA6EE2">
              <w:rPr>
                <w:rFonts w:ascii="Times New Roman" w:hAnsi="Times New Roman" w:cs="Times New Roman"/>
                <w:b/>
                <w:sz w:val="20"/>
                <w:szCs w:val="20"/>
              </w:rPr>
              <w:t>Day-Length</w:t>
            </w:r>
          </w:p>
          <w:p w14:paraId="1B973BFC" w14:textId="77777777" w:rsidR="00FF624A" w:rsidRPr="00CA6EE2" w:rsidRDefault="00FF624A" w:rsidP="00BB2700">
            <w:pPr>
              <w:jc w:val="center"/>
              <w:rPr>
                <w:rFonts w:ascii="Times New Roman" w:hAnsi="Times New Roman" w:cs="Times New Roman"/>
                <w:b/>
                <w:sz w:val="20"/>
                <w:szCs w:val="20"/>
              </w:rPr>
            </w:pPr>
            <w:r w:rsidRPr="00CA6EE2">
              <w:rPr>
                <w:rFonts w:ascii="Times New Roman" w:hAnsi="Times New Roman" w:cs="Times New Roman"/>
                <w:b/>
                <w:sz w:val="20"/>
                <w:szCs w:val="20"/>
              </w:rPr>
              <w:t>range (h)</w:t>
            </w:r>
            <w:r w:rsidRPr="00CA6EE2">
              <w:rPr>
                <w:rFonts w:ascii="Times New Roman" w:hAnsi="Times New Roman" w:cs="Times New Roman"/>
                <w:b/>
                <w:sz w:val="20"/>
                <w:szCs w:val="20"/>
                <w:vertAlign w:val="superscript"/>
              </w:rPr>
              <w:t>b</w:t>
            </w:r>
          </w:p>
        </w:tc>
        <w:tc>
          <w:tcPr>
            <w:tcW w:w="990" w:type="dxa"/>
            <w:tcBorders>
              <w:left w:val="nil"/>
              <w:bottom w:val="single" w:sz="4" w:space="0" w:color="auto"/>
              <w:right w:val="nil"/>
            </w:tcBorders>
            <w:vAlign w:val="bottom"/>
          </w:tcPr>
          <w:p w14:paraId="13E4EFC4" w14:textId="77777777" w:rsidR="00FF624A" w:rsidRPr="00CE72C7" w:rsidRDefault="00FF624A" w:rsidP="00CA6EE2">
            <w:pPr>
              <w:jc w:val="center"/>
              <w:rPr>
                <w:rFonts w:ascii="Times New Roman" w:hAnsi="Times New Roman" w:cs="Times New Roman"/>
                <w:b/>
                <w:sz w:val="20"/>
                <w:szCs w:val="20"/>
                <w:lang w:val="es-ES"/>
              </w:rPr>
            </w:pPr>
            <w:r w:rsidRPr="00CE72C7">
              <w:rPr>
                <w:rFonts w:ascii="Times New Roman" w:hAnsi="Times New Roman" w:cs="Times New Roman"/>
                <w:b/>
                <w:sz w:val="20"/>
                <w:szCs w:val="20"/>
                <w:lang w:val="es-ES"/>
              </w:rPr>
              <w:t xml:space="preserve">Solar </w:t>
            </w:r>
            <w:proofErr w:type="spellStart"/>
            <w:r w:rsidRPr="00CE72C7">
              <w:rPr>
                <w:rFonts w:ascii="Times New Roman" w:hAnsi="Times New Roman" w:cs="Times New Roman"/>
                <w:b/>
                <w:sz w:val="20"/>
                <w:szCs w:val="20"/>
                <w:lang w:val="es-ES"/>
              </w:rPr>
              <w:t>Rad.</w:t>
            </w:r>
            <w:r w:rsidRPr="00CE72C7">
              <w:rPr>
                <w:rFonts w:ascii="Times New Roman" w:hAnsi="Times New Roman" w:cs="Times New Roman"/>
                <w:b/>
                <w:sz w:val="20"/>
                <w:szCs w:val="20"/>
                <w:vertAlign w:val="superscript"/>
                <w:lang w:val="es-ES"/>
              </w:rPr>
              <w:t>c</w:t>
            </w:r>
            <w:proofErr w:type="spellEnd"/>
            <w:r w:rsidRPr="00CE72C7">
              <w:rPr>
                <w:rFonts w:ascii="Times New Roman" w:hAnsi="Times New Roman" w:cs="Times New Roman"/>
                <w:b/>
                <w:sz w:val="20"/>
                <w:szCs w:val="20"/>
                <w:lang w:val="es-ES"/>
              </w:rPr>
              <w:t xml:space="preserve"> </w:t>
            </w:r>
          </w:p>
          <w:p w14:paraId="50CEF50A" w14:textId="77777777" w:rsidR="00FF624A" w:rsidRPr="00CE72C7" w:rsidRDefault="00FF624A" w:rsidP="00BB2700">
            <w:pPr>
              <w:jc w:val="center"/>
              <w:rPr>
                <w:rFonts w:ascii="Times New Roman" w:hAnsi="Times New Roman" w:cs="Times New Roman"/>
                <w:b/>
                <w:sz w:val="20"/>
                <w:szCs w:val="20"/>
                <w:lang w:val="es-ES"/>
              </w:rPr>
            </w:pPr>
            <w:r w:rsidRPr="00CE72C7">
              <w:rPr>
                <w:rFonts w:ascii="Times New Roman" w:hAnsi="Times New Roman" w:cs="Times New Roman"/>
                <w:b/>
                <w:sz w:val="20"/>
                <w:szCs w:val="20"/>
                <w:lang w:val="es-ES"/>
              </w:rPr>
              <w:t>MJ</w:t>
            </w:r>
            <w:r w:rsidR="00BB2700" w:rsidRPr="00CE72C7">
              <w:rPr>
                <w:rFonts w:ascii="Times New Roman" w:hAnsi="Times New Roman" w:cs="Times New Roman"/>
                <w:b/>
                <w:sz w:val="20"/>
                <w:szCs w:val="20"/>
                <w:lang w:val="es-ES"/>
              </w:rPr>
              <w:t xml:space="preserve"> </w:t>
            </w:r>
            <w:r w:rsidRPr="00CE72C7">
              <w:rPr>
                <w:rFonts w:ascii="Times New Roman" w:hAnsi="Times New Roman" w:cs="Times New Roman"/>
                <w:b/>
                <w:sz w:val="20"/>
                <w:szCs w:val="20"/>
                <w:lang w:val="es-ES"/>
              </w:rPr>
              <w:t>m</w:t>
            </w:r>
            <w:r w:rsidRPr="00CE72C7">
              <w:rPr>
                <w:rFonts w:ascii="Times New Roman" w:hAnsi="Times New Roman" w:cs="Times New Roman"/>
                <w:b/>
                <w:sz w:val="20"/>
                <w:szCs w:val="20"/>
                <w:vertAlign w:val="superscript"/>
                <w:lang w:val="es-ES"/>
              </w:rPr>
              <w:t>-2</w:t>
            </w:r>
            <w:r w:rsidR="00BB2700" w:rsidRPr="00CE72C7">
              <w:rPr>
                <w:rFonts w:ascii="Times New Roman" w:hAnsi="Times New Roman" w:cs="Times New Roman"/>
                <w:b/>
                <w:sz w:val="20"/>
                <w:szCs w:val="20"/>
                <w:lang w:val="es-ES"/>
              </w:rPr>
              <w:t xml:space="preserve"> </w:t>
            </w:r>
            <w:r w:rsidRPr="00CE72C7">
              <w:rPr>
                <w:rFonts w:ascii="Times New Roman" w:hAnsi="Times New Roman" w:cs="Times New Roman"/>
                <w:b/>
                <w:sz w:val="20"/>
                <w:szCs w:val="20"/>
                <w:lang w:val="es-ES"/>
              </w:rPr>
              <w:t>d</w:t>
            </w:r>
            <w:r w:rsidRPr="00CE72C7">
              <w:rPr>
                <w:rFonts w:ascii="Times New Roman" w:hAnsi="Times New Roman" w:cs="Times New Roman"/>
                <w:b/>
                <w:sz w:val="20"/>
                <w:szCs w:val="20"/>
                <w:vertAlign w:val="superscript"/>
                <w:lang w:val="es-ES"/>
              </w:rPr>
              <w:t>-1</w:t>
            </w:r>
          </w:p>
        </w:tc>
        <w:tc>
          <w:tcPr>
            <w:tcW w:w="990" w:type="dxa"/>
            <w:tcBorders>
              <w:left w:val="nil"/>
              <w:bottom w:val="single" w:sz="4" w:space="0" w:color="auto"/>
              <w:right w:val="nil"/>
            </w:tcBorders>
            <w:vAlign w:val="bottom"/>
          </w:tcPr>
          <w:p w14:paraId="2E9B5B5F" w14:textId="77777777" w:rsidR="00FF624A" w:rsidRPr="00CA6EE2" w:rsidRDefault="00FF624A" w:rsidP="00CA6EE2">
            <w:pPr>
              <w:jc w:val="center"/>
              <w:rPr>
                <w:rFonts w:ascii="Times New Roman" w:hAnsi="Times New Roman" w:cs="Times New Roman"/>
                <w:b/>
                <w:sz w:val="20"/>
                <w:szCs w:val="20"/>
              </w:rPr>
            </w:pPr>
            <w:proofErr w:type="spellStart"/>
            <w:r w:rsidRPr="00CA6EE2">
              <w:rPr>
                <w:rFonts w:ascii="Times New Roman" w:hAnsi="Times New Roman" w:cs="Times New Roman"/>
                <w:b/>
                <w:sz w:val="20"/>
                <w:szCs w:val="20"/>
              </w:rPr>
              <w:t>T</w:t>
            </w:r>
            <w:r w:rsidRPr="00CA6EE2">
              <w:rPr>
                <w:rFonts w:ascii="Times New Roman" w:hAnsi="Times New Roman" w:cs="Times New Roman"/>
                <w:b/>
                <w:sz w:val="20"/>
                <w:szCs w:val="20"/>
                <w:vertAlign w:val="subscript"/>
              </w:rPr>
              <w:t>max</w:t>
            </w:r>
            <w:proofErr w:type="spellEnd"/>
            <w:r w:rsidRPr="00CA6EE2">
              <w:rPr>
                <w:rFonts w:ascii="Times New Roman" w:hAnsi="Times New Roman" w:cs="Times New Roman"/>
                <w:b/>
                <w:sz w:val="20"/>
                <w:szCs w:val="20"/>
              </w:rPr>
              <w:t xml:space="preserve"> (</w:t>
            </w:r>
            <w:proofErr w:type="spellStart"/>
            <w:r w:rsidRPr="00CA6EE2">
              <w:rPr>
                <w:rFonts w:ascii="Times New Roman" w:hAnsi="Times New Roman" w:cs="Times New Roman"/>
                <w:b/>
                <w:sz w:val="20"/>
                <w:szCs w:val="20"/>
                <w:vertAlign w:val="superscript"/>
              </w:rPr>
              <w:t>o</w:t>
            </w:r>
            <w:r w:rsidRPr="00CA6EE2">
              <w:rPr>
                <w:rFonts w:ascii="Times New Roman" w:hAnsi="Times New Roman" w:cs="Times New Roman"/>
                <w:b/>
                <w:sz w:val="20"/>
                <w:szCs w:val="20"/>
              </w:rPr>
              <w:t>C</w:t>
            </w:r>
            <w:proofErr w:type="spellEnd"/>
            <w:r w:rsidRPr="00CA6EE2">
              <w:rPr>
                <w:rFonts w:ascii="Times New Roman" w:hAnsi="Times New Roman" w:cs="Times New Roman"/>
                <w:b/>
                <w:sz w:val="20"/>
                <w:szCs w:val="20"/>
              </w:rPr>
              <w:t>)</w:t>
            </w:r>
            <w:r w:rsidRPr="00CA6EE2">
              <w:rPr>
                <w:rFonts w:ascii="Times New Roman" w:hAnsi="Times New Roman" w:cs="Times New Roman"/>
                <w:b/>
                <w:sz w:val="20"/>
                <w:szCs w:val="20"/>
                <w:vertAlign w:val="superscript"/>
              </w:rPr>
              <w:t>c</w:t>
            </w:r>
          </w:p>
        </w:tc>
        <w:tc>
          <w:tcPr>
            <w:tcW w:w="897" w:type="dxa"/>
            <w:tcBorders>
              <w:left w:val="nil"/>
              <w:bottom w:val="single" w:sz="4" w:space="0" w:color="auto"/>
              <w:right w:val="nil"/>
            </w:tcBorders>
            <w:vAlign w:val="bottom"/>
          </w:tcPr>
          <w:p w14:paraId="190D2414" w14:textId="77777777" w:rsidR="00FF624A" w:rsidRPr="00CA6EE2" w:rsidRDefault="00FF624A" w:rsidP="00CA6EE2">
            <w:pPr>
              <w:jc w:val="center"/>
              <w:rPr>
                <w:rFonts w:ascii="Times New Roman" w:hAnsi="Times New Roman" w:cs="Times New Roman"/>
                <w:b/>
                <w:sz w:val="20"/>
                <w:szCs w:val="20"/>
              </w:rPr>
            </w:pPr>
            <w:proofErr w:type="spellStart"/>
            <w:r w:rsidRPr="00CA6EE2">
              <w:rPr>
                <w:rFonts w:ascii="Times New Roman" w:hAnsi="Times New Roman" w:cs="Times New Roman"/>
                <w:b/>
                <w:sz w:val="20"/>
                <w:szCs w:val="20"/>
              </w:rPr>
              <w:t>T</w:t>
            </w:r>
            <w:r w:rsidRPr="00CA6EE2">
              <w:rPr>
                <w:rFonts w:ascii="Times New Roman" w:hAnsi="Times New Roman" w:cs="Times New Roman"/>
                <w:b/>
                <w:sz w:val="20"/>
                <w:szCs w:val="20"/>
                <w:vertAlign w:val="subscript"/>
              </w:rPr>
              <w:t>min</w:t>
            </w:r>
            <w:proofErr w:type="spellEnd"/>
            <w:r w:rsidRPr="00CA6EE2">
              <w:rPr>
                <w:rFonts w:ascii="Times New Roman" w:hAnsi="Times New Roman" w:cs="Times New Roman"/>
                <w:b/>
                <w:sz w:val="20"/>
                <w:szCs w:val="20"/>
              </w:rPr>
              <w:t xml:space="preserve"> (°</w:t>
            </w:r>
            <w:proofErr w:type="gramStart"/>
            <w:r w:rsidRPr="00CA6EE2">
              <w:rPr>
                <w:rFonts w:ascii="Times New Roman" w:hAnsi="Times New Roman" w:cs="Times New Roman"/>
                <w:b/>
                <w:sz w:val="20"/>
                <w:szCs w:val="20"/>
              </w:rPr>
              <w:t>C)</w:t>
            </w:r>
            <w:r w:rsidRPr="00CA6EE2">
              <w:rPr>
                <w:rFonts w:ascii="Times New Roman" w:hAnsi="Times New Roman" w:cs="Times New Roman"/>
                <w:b/>
                <w:sz w:val="20"/>
                <w:szCs w:val="20"/>
                <w:vertAlign w:val="superscript"/>
              </w:rPr>
              <w:t>c</w:t>
            </w:r>
            <w:proofErr w:type="gramEnd"/>
          </w:p>
        </w:tc>
      </w:tr>
      <w:tr w:rsidR="00FF624A" w:rsidRPr="00CA6EE2" w14:paraId="09911076" w14:textId="77777777" w:rsidTr="00CA6EE2">
        <w:tc>
          <w:tcPr>
            <w:tcW w:w="1829" w:type="dxa"/>
            <w:tcBorders>
              <w:top w:val="nil"/>
              <w:left w:val="nil"/>
              <w:bottom w:val="nil"/>
              <w:right w:val="nil"/>
            </w:tcBorders>
            <w:vAlign w:val="bottom"/>
          </w:tcPr>
          <w:p w14:paraId="03334A67" w14:textId="77777777" w:rsidR="00FF624A" w:rsidRPr="00CA6EE2" w:rsidRDefault="00FF624A" w:rsidP="00CA6EE2">
            <w:pPr>
              <w:rPr>
                <w:rFonts w:ascii="Times New Roman" w:hAnsi="Times New Roman" w:cs="Times New Roman"/>
                <w:sz w:val="20"/>
                <w:szCs w:val="20"/>
              </w:rPr>
            </w:pPr>
            <w:r w:rsidRPr="00CA6EE2">
              <w:rPr>
                <w:rFonts w:ascii="Times New Roman" w:hAnsi="Times New Roman" w:cs="Times New Roman"/>
                <w:sz w:val="20"/>
                <w:szCs w:val="20"/>
              </w:rPr>
              <w:t>Prosper, ND, USA</w:t>
            </w:r>
          </w:p>
        </w:tc>
        <w:tc>
          <w:tcPr>
            <w:tcW w:w="450" w:type="dxa"/>
            <w:tcBorders>
              <w:top w:val="nil"/>
              <w:left w:val="nil"/>
              <w:bottom w:val="nil"/>
              <w:right w:val="nil"/>
            </w:tcBorders>
            <w:vAlign w:val="bottom"/>
          </w:tcPr>
          <w:p w14:paraId="61B9F2E9"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ND</w:t>
            </w:r>
          </w:p>
        </w:tc>
        <w:tc>
          <w:tcPr>
            <w:tcW w:w="720" w:type="dxa"/>
            <w:tcBorders>
              <w:top w:val="nil"/>
              <w:left w:val="nil"/>
              <w:bottom w:val="nil"/>
              <w:right w:val="nil"/>
            </w:tcBorders>
            <w:vAlign w:val="bottom"/>
          </w:tcPr>
          <w:p w14:paraId="35A8B5E8"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280</w:t>
            </w:r>
          </w:p>
        </w:tc>
        <w:tc>
          <w:tcPr>
            <w:tcW w:w="900" w:type="dxa"/>
            <w:tcBorders>
              <w:top w:val="nil"/>
              <w:left w:val="nil"/>
              <w:bottom w:val="nil"/>
              <w:right w:val="nil"/>
            </w:tcBorders>
            <w:vAlign w:val="bottom"/>
          </w:tcPr>
          <w:p w14:paraId="245746EC"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46° 53’ N</w:t>
            </w:r>
          </w:p>
        </w:tc>
        <w:tc>
          <w:tcPr>
            <w:tcW w:w="1260" w:type="dxa"/>
            <w:tcBorders>
              <w:top w:val="nil"/>
              <w:left w:val="nil"/>
              <w:bottom w:val="nil"/>
              <w:right w:val="nil"/>
            </w:tcBorders>
            <w:vAlign w:val="bottom"/>
          </w:tcPr>
          <w:p w14:paraId="434883B5"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97° 01’ W</w:t>
            </w:r>
          </w:p>
        </w:tc>
        <w:tc>
          <w:tcPr>
            <w:tcW w:w="1260" w:type="dxa"/>
            <w:tcBorders>
              <w:top w:val="nil"/>
              <w:left w:val="nil"/>
              <w:bottom w:val="nil"/>
              <w:right w:val="nil"/>
            </w:tcBorders>
            <w:vAlign w:val="bottom"/>
          </w:tcPr>
          <w:p w14:paraId="4FF18487"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15:20 - 15:53</w:t>
            </w:r>
          </w:p>
        </w:tc>
        <w:tc>
          <w:tcPr>
            <w:tcW w:w="990" w:type="dxa"/>
            <w:tcBorders>
              <w:top w:val="nil"/>
              <w:left w:val="nil"/>
              <w:bottom w:val="nil"/>
              <w:right w:val="nil"/>
            </w:tcBorders>
            <w:vAlign w:val="bottom"/>
          </w:tcPr>
          <w:p w14:paraId="7F761DB5"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20.92</w:t>
            </w:r>
          </w:p>
        </w:tc>
        <w:tc>
          <w:tcPr>
            <w:tcW w:w="990" w:type="dxa"/>
            <w:tcBorders>
              <w:top w:val="nil"/>
              <w:left w:val="nil"/>
              <w:bottom w:val="nil"/>
              <w:right w:val="nil"/>
            </w:tcBorders>
            <w:vAlign w:val="bottom"/>
          </w:tcPr>
          <w:p w14:paraId="715EB3D1"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26.9</w:t>
            </w:r>
          </w:p>
        </w:tc>
        <w:tc>
          <w:tcPr>
            <w:tcW w:w="897" w:type="dxa"/>
            <w:tcBorders>
              <w:top w:val="nil"/>
              <w:left w:val="nil"/>
              <w:bottom w:val="nil"/>
              <w:right w:val="nil"/>
            </w:tcBorders>
            <w:vAlign w:val="bottom"/>
          </w:tcPr>
          <w:p w14:paraId="59255DEC"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13.2</w:t>
            </w:r>
          </w:p>
        </w:tc>
      </w:tr>
      <w:tr w:rsidR="00FF624A" w:rsidRPr="00CA6EE2" w14:paraId="4F75C595" w14:textId="77777777" w:rsidTr="00CA6EE2">
        <w:tc>
          <w:tcPr>
            <w:tcW w:w="1829" w:type="dxa"/>
            <w:tcBorders>
              <w:top w:val="nil"/>
              <w:left w:val="nil"/>
              <w:bottom w:val="nil"/>
              <w:right w:val="nil"/>
            </w:tcBorders>
            <w:vAlign w:val="bottom"/>
          </w:tcPr>
          <w:p w14:paraId="1D313DA9" w14:textId="77777777" w:rsidR="00FF624A" w:rsidRPr="00CA6EE2" w:rsidRDefault="00FF624A" w:rsidP="00CA6EE2">
            <w:pPr>
              <w:rPr>
                <w:rFonts w:ascii="Times New Roman" w:hAnsi="Times New Roman" w:cs="Times New Roman"/>
                <w:sz w:val="20"/>
                <w:szCs w:val="20"/>
              </w:rPr>
            </w:pPr>
            <w:r w:rsidRPr="00CA6EE2">
              <w:rPr>
                <w:rFonts w:ascii="Times New Roman" w:hAnsi="Times New Roman" w:cs="Times New Roman"/>
                <w:sz w:val="20"/>
                <w:szCs w:val="20"/>
              </w:rPr>
              <w:t>Citra, FL, USA</w:t>
            </w:r>
          </w:p>
        </w:tc>
        <w:tc>
          <w:tcPr>
            <w:tcW w:w="450" w:type="dxa"/>
            <w:tcBorders>
              <w:top w:val="nil"/>
              <w:left w:val="nil"/>
              <w:bottom w:val="nil"/>
              <w:right w:val="nil"/>
            </w:tcBorders>
            <w:vAlign w:val="bottom"/>
          </w:tcPr>
          <w:p w14:paraId="0517381E"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CIT</w:t>
            </w:r>
          </w:p>
        </w:tc>
        <w:tc>
          <w:tcPr>
            <w:tcW w:w="720" w:type="dxa"/>
            <w:tcBorders>
              <w:top w:val="nil"/>
              <w:left w:val="nil"/>
              <w:bottom w:val="nil"/>
              <w:right w:val="nil"/>
            </w:tcBorders>
            <w:vAlign w:val="bottom"/>
          </w:tcPr>
          <w:p w14:paraId="66D08175"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31</w:t>
            </w:r>
          </w:p>
        </w:tc>
        <w:tc>
          <w:tcPr>
            <w:tcW w:w="900" w:type="dxa"/>
            <w:tcBorders>
              <w:top w:val="nil"/>
              <w:left w:val="nil"/>
              <w:bottom w:val="nil"/>
              <w:right w:val="nil"/>
            </w:tcBorders>
            <w:vAlign w:val="bottom"/>
          </w:tcPr>
          <w:p w14:paraId="680345EF"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29° 24’ N</w:t>
            </w:r>
          </w:p>
        </w:tc>
        <w:tc>
          <w:tcPr>
            <w:tcW w:w="1260" w:type="dxa"/>
            <w:tcBorders>
              <w:top w:val="nil"/>
              <w:left w:val="nil"/>
              <w:bottom w:val="nil"/>
              <w:right w:val="nil"/>
            </w:tcBorders>
            <w:vAlign w:val="bottom"/>
          </w:tcPr>
          <w:p w14:paraId="609ED942"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82° 06’ W</w:t>
            </w:r>
          </w:p>
        </w:tc>
        <w:tc>
          <w:tcPr>
            <w:tcW w:w="1260" w:type="dxa"/>
            <w:tcBorders>
              <w:top w:val="nil"/>
              <w:left w:val="nil"/>
              <w:bottom w:val="nil"/>
              <w:right w:val="nil"/>
            </w:tcBorders>
            <w:vAlign w:val="bottom"/>
          </w:tcPr>
          <w:p w14:paraId="4901A759"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12:30 - 13:30</w:t>
            </w:r>
          </w:p>
        </w:tc>
        <w:tc>
          <w:tcPr>
            <w:tcW w:w="990" w:type="dxa"/>
            <w:tcBorders>
              <w:top w:val="nil"/>
              <w:left w:val="nil"/>
              <w:bottom w:val="nil"/>
              <w:right w:val="nil"/>
            </w:tcBorders>
            <w:vAlign w:val="bottom"/>
          </w:tcPr>
          <w:p w14:paraId="5F7DCA29"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20.30</w:t>
            </w:r>
          </w:p>
        </w:tc>
        <w:tc>
          <w:tcPr>
            <w:tcW w:w="990" w:type="dxa"/>
            <w:tcBorders>
              <w:top w:val="nil"/>
              <w:left w:val="nil"/>
              <w:bottom w:val="nil"/>
              <w:right w:val="nil"/>
            </w:tcBorders>
            <w:vAlign w:val="bottom"/>
          </w:tcPr>
          <w:p w14:paraId="77C17603"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29.4</w:t>
            </w:r>
          </w:p>
        </w:tc>
        <w:tc>
          <w:tcPr>
            <w:tcW w:w="897" w:type="dxa"/>
            <w:tcBorders>
              <w:top w:val="nil"/>
              <w:left w:val="nil"/>
              <w:bottom w:val="nil"/>
              <w:right w:val="nil"/>
            </w:tcBorders>
            <w:vAlign w:val="bottom"/>
          </w:tcPr>
          <w:p w14:paraId="53D9393D"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14.3</w:t>
            </w:r>
          </w:p>
        </w:tc>
      </w:tr>
      <w:tr w:rsidR="00F67D19" w:rsidRPr="00CA6EE2" w14:paraId="5721647F" w14:textId="77777777" w:rsidTr="00CA6EE2">
        <w:trPr>
          <w:ins w:id="1" w:author="Vallejos,C. Eduardo" w:date="2022-02-24T12:12:00Z"/>
        </w:trPr>
        <w:tc>
          <w:tcPr>
            <w:tcW w:w="1829" w:type="dxa"/>
            <w:tcBorders>
              <w:top w:val="nil"/>
              <w:left w:val="nil"/>
              <w:bottom w:val="nil"/>
              <w:right w:val="nil"/>
            </w:tcBorders>
            <w:vAlign w:val="bottom"/>
          </w:tcPr>
          <w:p w14:paraId="1BD8A8E5" w14:textId="7BB13472" w:rsidR="00F67D19" w:rsidRPr="00CA6EE2" w:rsidRDefault="00F67D19" w:rsidP="00CA6EE2">
            <w:pPr>
              <w:rPr>
                <w:ins w:id="2" w:author="Vallejos,C. Eduardo" w:date="2022-02-24T12:12:00Z"/>
                <w:rFonts w:ascii="Times New Roman" w:hAnsi="Times New Roman" w:cs="Times New Roman"/>
                <w:sz w:val="20"/>
                <w:szCs w:val="20"/>
              </w:rPr>
            </w:pPr>
            <w:ins w:id="3" w:author="Vallejos,C. Eduardo" w:date="2022-02-24T12:12:00Z">
              <w:r>
                <w:rPr>
                  <w:rFonts w:ascii="Times New Roman" w:hAnsi="Times New Roman" w:cs="Times New Roman"/>
                  <w:sz w:val="20"/>
                  <w:szCs w:val="20"/>
                </w:rPr>
                <w:t>Citra, FL, 2016</w:t>
              </w:r>
              <w:r w:rsidRPr="00F67D19">
                <w:rPr>
                  <w:rFonts w:ascii="Times New Roman" w:hAnsi="Times New Roman" w:cs="Times New Roman"/>
                  <w:sz w:val="20"/>
                  <w:szCs w:val="20"/>
                  <w:vertAlign w:val="superscript"/>
                  <w:rPrChange w:id="4" w:author="Vallejos,C. Eduardo" w:date="2022-02-24T12:13:00Z">
                    <w:rPr>
                      <w:rFonts w:ascii="Times New Roman" w:hAnsi="Times New Roman" w:cs="Times New Roman"/>
                      <w:sz w:val="20"/>
                      <w:szCs w:val="20"/>
                    </w:rPr>
                  </w:rPrChange>
                </w:rPr>
                <w:t>d</w:t>
              </w:r>
            </w:ins>
          </w:p>
        </w:tc>
        <w:tc>
          <w:tcPr>
            <w:tcW w:w="450" w:type="dxa"/>
            <w:tcBorders>
              <w:top w:val="nil"/>
              <w:left w:val="nil"/>
              <w:bottom w:val="nil"/>
              <w:right w:val="nil"/>
            </w:tcBorders>
            <w:vAlign w:val="bottom"/>
          </w:tcPr>
          <w:p w14:paraId="61D41BE0" w14:textId="77777777" w:rsidR="00F67D19" w:rsidRPr="00CA6EE2" w:rsidRDefault="00F67D19" w:rsidP="00CA6EE2">
            <w:pPr>
              <w:jc w:val="center"/>
              <w:rPr>
                <w:ins w:id="5" w:author="Vallejos,C. Eduardo" w:date="2022-02-24T12:12:00Z"/>
                <w:rFonts w:ascii="Times New Roman" w:hAnsi="Times New Roman" w:cs="Times New Roman"/>
                <w:sz w:val="20"/>
                <w:szCs w:val="20"/>
              </w:rPr>
            </w:pPr>
          </w:p>
        </w:tc>
        <w:tc>
          <w:tcPr>
            <w:tcW w:w="720" w:type="dxa"/>
            <w:tcBorders>
              <w:top w:val="nil"/>
              <w:left w:val="nil"/>
              <w:bottom w:val="nil"/>
              <w:right w:val="nil"/>
            </w:tcBorders>
            <w:vAlign w:val="bottom"/>
          </w:tcPr>
          <w:p w14:paraId="213E538B" w14:textId="77777777" w:rsidR="00F67D19" w:rsidRPr="00CA6EE2" w:rsidRDefault="00F67D19" w:rsidP="00CA6EE2">
            <w:pPr>
              <w:jc w:val="center"/>
              <w:rPr>
                <w:ins w:id="6" w:author="Vallejos,C. Eduardo" w:date="2022-02-24T12:12:00Z"/>
                <w:rFonts w:ascii="Times New Roman" w:hAnsi="Times New Roman" w:cs="Times New Roman"/>
                <w:sz w:val="20"/>
                <w:szCs w:val="20"/>
              </w:rPr>
            </w:pPr>
          </w:p>
        </w:tc>
        <w:tc>
          <w:tcPr>
            <w:tcW w:w="900" w:type="dxa"/>
            <w:tcBorders>
              <w:top w:val="nil"/>
              <w:left w:val="nil"/>
              <w:bottom w:val="nil"/>
              <w:right w:val="nil"/>
            </w:tcBorders>
            <w:vAlign w:val="bottom"/>
          </w:tcPr>
          <w:p w14:paraId="6F17B5F0" w14:textId="77777777" w:rsidR="00F67D19" w:rsidRPr="00CA6EE2" w:rsidRDefault="00F67D19" w:rsidP="00CA6EE2">
            <w:pPr>
              <w:jc w:val="center"/>
              <w:rPr>
                <w:ins w:id="7" w:author="Vallejos,C. Eduardo" w:date="2022-02-24T12:12:00Z"/>
                <w:rFonts w:ascii="Times New Roman" w:hAnsi="Times New Roman" w:cs="Times New Roman"/>
                <w:sz w:val="20"/>
                <w:szCs w:val="20"/>
              </w:rPr>
            </w:pPr>
          </w:p>
        </w:tc>
        <w:tc>
          <w:tcPr>
            <w:tcW w:w="1260" w:type="dxa"/>
            <w:tcBorders>
              <w:top w:val="nil"/>
              <w:left w:val="nil"/>
              <w:bottom w:val="nil"/>
              <w:right w:val="nil"/>
            </w:tcBorders>
            <w:vAlign w:val="bottom"/>
          </w:tcPr>
          <w:p w14:paraId="7BABAC19" w14:textId="77777777" w:rsidR="00F67D19" w:rsidRPr="00CA6EE2" w:rsidRDefault="00F67D19" w:rsidP="00CA6EE2">
            <w:pPr>
              <w:jc w:val="center"/>
              <w:rPr>
                <w:ins w:id="8" w:author="Vallejos,C. Eduardo" w:date="2022-02-24T12:12:00Z"/>
                <w:rFonts w:ascii="Times New Roman" w:hAnsi="Times New Roman" w:cs="Times New Roman"/>
                <w:sz w:val="20"/>
                <w:szCs w:val="20"/>
              </w:rPr>
            </w:pPr>
          </w:p>
        </w:tc>
        <w:tc>
          <w:tcPr>
            <w:tcW w:w="1260" w:type="dxa"/>
            <w:tcBorders>
              <w:top w:val="nil"/>
              <w:left w:val="nil"/>
              <w:bottom w:val="nil"/>
              <w:right w:val="nil"/>
            </w:tcBorders>
            <w:vAlign w:val="bottom"/>
          </w:tcPr>
          <w:p w14:paraId="03F63B4A" w14:textId="38143C5D" w:rsidR="00F67D19" w:rsidRPr="00CA6EE2" w:rsidRDefault="00F67D19" w:rsidP="00CA6EE2">
            <w:pPr>
              <w:jc w:val="center"/>
              <w:rPr>
                <w:ins w:id="9" w:author="Vallejos,C. Eduardo" w:date="2022-02-24T12:12:00Z"/>
                <w:rFonts w:ascii="Times New Roman" w:hAnsi="Times New Roman" w:cs="Times New Roman"/>
                <w:sz w:val="20"/>
                <w:szCs w:val="20"/>
              </w:rPr>
            </w:pPr>
            <w:ins w:id="10" w:author="Vallejos,C. Eduardo" w:date="2022-02-24T12:15:00Z">
              <w:r>
                <w:rPr>
                  <w:rFonts w:ascii="Times New Roman" w:hAnsi="Times New Roman" w:cs="Times New Roman"/>
                  <w:sz w:val="20"/>
                  <w:szCs w:val="20"/>
                </w:rPr>
                <w:t>12:04 - 13:40</w:t>
              </w:r>
            </w:ins>
          </w:p>
        </w:tc>
        <w:tc>
          <w:tcPr>
            <w:tcW w:w="990" w:type="dxa"/>
            <w:tcBorders>
              <w:top w:val="nil"/>
              <w:left w:val="nil"/>
              <w:bottom w:val="nil"/>
              <w:right w:val="nil"/>
            </w:tcBorders>
            <w:vAlign w:val="bottom"/>
          </w:tcPr>
          <w:p w14:paraId="184D3145" w14:textId="348C01B5" w:rsidR="00F67D19" w:rsidRPr="00CA6EE2" w:rsidRDefault="00F67D19" w:rsidP="00CA6EE2">
            <w:pPr>
              <w:jc w:val="center"/>
              <w:rPr>
                <w:ins w:id="11" w:author="Vallejos,C. Eduardo" w:date="2022-02-24T12:12:00Z"/>
                <w:rFonts w:ascii="Times New Roman" w:hAnsi="Times New Roman" w:cs="Times New Roman"/>
                <w:sz w:val="20"/>
                <w:szCs w:val="20"/>
              </w:rPr>
            </w:pPr>
            <w:ins w:id="12" w:author="Vallejos,C. Eduardo" w:date="2022-02-24T12:16:00Z">
              <w:r>
                <w:rPr>
                  <w:rFonts w:ascii="Times New Roman" w:hAnsi="Times New Roman" w:cs="Times New Roman"/>
                  <w:sz w:val="20"/>
                  <w:szCs w:val="20"/>
                </w:rPr>
                <w:t>20.97</w:t>
              </w:r>
            </w:ins>
          </w:p>
        </w:tc>
        <w:tc>
          <w:tcPr>
            <w:tcW w:w="990" w:type="dxa"/>
            <w:tcBorders>
              <w:top w:val="nil"/>
              <w:left w:val="nil"/>
              <w:bottom w:val="nil"/>
              <w:right w:val="nil"/>
            </w:tcBorders>
            <w:vAlign w:val="bottom"/>
          </w:tcPr>
          <w:p w14:paraId="6467DE0F" w14:textId="66931EFA" w:rsidR="00F67D19" w:rsidRPr="00CA6EE2" w:rsidRDefault="00F67D19" w:rsidP="00CA6EE2">
            <w:pPr>
              <w:jc w:val="center"/>
              <w:rPr>
                <w:ins w:id="13" w:author="Vallejos,C. Eduardo" w:date="2022-02-24T12:12:00Z"/>
                <w:rFonts w:ascii="Times New Roman" w:hAnsi="Times New Roman" w:cs="Times New Roman"/>
                <w:sz w:val="20"/>
                <w:szCs w:val="20"/>
              </w:rPr>
            </w:pPr>
            <w:ins w:id="14" w:author="Vallejos,C. Eduardo" w:date="2022-02-24T12:16:00Z">
              <w:r>
                <w:rPr>
                  <w:rFonts w:ascii="Times New Roman" w:hAnsi="Times New Roman" w:cs="Times New Roman"/>
                  <w:sz w:val="20"/>
                  <w:szCs w:val="20"/>
                </w:rPr>
                <w:t>28.8</w:t>
              </w:r>
            </w:ins>
          </w:p>
        </w:tc>
        <w:tc>
          <w:tcPr>
            <w:tcW w:w="897" w:type="dxa"/>
            <w:tcBorders>
              <w:top w:val="nil"/>
              <w:left w:val="nil"/>
              <w:bottom w:val="nil"/>
              <w:right w:val="nil"/>
            </w:tcBorders>
            <w:vAlign w:val="bottom"/>
          </w:tcPr>
          <w:p w14:paraId="7FBED5EA" w14:textId="601716C3" w:rsidR="00F67D19" w:rsidRPr="00CA6EE2" w:rsidRDefault="00F67D19" w:rsidP="00CA6EE2">
            <w:pPr>
              <w:jc w:val="center"/>
              <w:rPr>
                <w:ins w:id="15" w:author="Vallejos,C. Eduardo" w:date="2022-02-24T12:12:00Z"/>
                <w:rFonts w:ascii="Times New Roman" w:hAnsi="Times New Roman" w:cs="Times New Roman"/>
                <w:sz w:val="20"/>
                <w:szCs w:val="20"/>
              </w:rPr>
            </w:pPr>
            <w:ins w:id="16" w:author="Vallejos,C. Eduardo" w:date="2022-02-24T12:17:00Z">
              <w:r>
                <w:rPr>
                  <w:rFonts w:ascii="Times New Roman" w:hAnsi="Times New Roman" w:cs="Times New Roman"/>
                  <w:sz w:val="20"/>
                  <w:szCs w:val="20"/>
                </w:rPr>
                <w:t>16.9</w:t>
              </w:r>
            </w:ins>
          </w:p>
        </w:tc>
      </w:tr>
      <w:tr w:rsidR="00FF624A" w:rsidRPr="00CA6EE2" w14:paraId="34B83C4F" w14:textId="77777777" w:rsidTr="00CA6EE2">
        <w:tc>
          <w:tcPr>
            <w:tcW w:w="1829" w:type="dxa"/>
            <w:tcBorders>
              <w:top w:val="nil"/>
              <w:left w:val="nil"/>
              <w:bottom w:val="nil"/>
              <w:right w:val="nil"/>
            </w:tcBorders>
            <w:vAlign w:val="bottom"/>
          </w:tcPr>
          <w:p w14:paraId="7429B899" w14:textId="77777777" w:rsidR="00FF624A" w:rsidRPr="00CA6EE2" w:rsidRDefault="00FF624A" w:rsidP="00CA6EE2">
            <w:pPr>
              <w:rPr>
                <w:rFonts w:ascii="Times New Roman" w:hAnsi="Times New Roman" w:cs="Times New Roman"/>
                <w:sz w:val="20"/>
                <w:szCs w:val="20"/>
              </w:rPr>
            </w:pPr>
            <w:r w:rsidRPr="00CA6EE2">
              <w:rPr>
                <w:rFonts w:ascii="Times New Roman" w:hAnsi="Times New Roman" w:cs="Times New Roman"/>
                <w:sz w:val="20"/>
                <w:szCs w:val="20"/>
              </w:rPr>
              <w:t>Isabela, PR, USA</w:t>
            </w:r>
          </w:p>
        </w:tc>
        <w:tc>
          <w:tcPr>
            <w:tcW w:w="450" w:type="dxa"/>
            <w:tcBorders>
              <w:top w:val="nil"/>
              <w:left w:val="nil"/>
              <w:bottom w:val="nil"/>
              <w:right w:val="nil"/>
            </w:tcBorders>
            <w:vAlign w:val="bottom"/>
          </w:tcPr>
          <w:p w14:paraId="7F9BACC1"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PR</w:t>
            </w:r>
          </w:p>
        </w:tc>
        <w:tc>
          <w:tcPr>
            <w:tcW w:w="720" w:type="dxa"/>
            <w:tcBorders>
              <w:top w:val="nil"/>
              <w:left w:val="nil"/>
              <w:bottom w:val="nil"/>
              <w:right w:val="nil"/>
            </w:tcBorders>
            <w:vAlign w:val="bottom"/>
          </w:tcPr>
          <w:p w14:paraId="123F6CF7"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128</w:t>
            </w:r>
          </w:p>
        </w:tc>
        <w:tc>
          <w:tcPr>
            <w:tcW w:w="900" w:type="dxa"/>
            <w:tcBorders>
              <w:top w:val="nil"/>
              <w:left w:val="nil"/>
              <w:bottom w:val="nil"/>
              <w:right w:val="nil"/>
            </w:tcBorders>
            <w:vAlign w:val="bottom"/>
          </w:tcPr>
          <w:p w14:paraId="2643F528"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18° 28’ N</w:t>
            </w:r>
          </w:p>
        </w:tc>
        <w:tc>
          <w:tcPr>
            <w:tcW w:w="1260" w:type="dxa"/>
            <w:tcBorders>
              <w:top w:val="nil"/>
              <w:left w:val="nil"/>
              <w:bottom w:val="nil"/>
              <w:right w:val="nil"/>
            </w:tcBorders>
            <w:vAlign w:val="bottom"/>
          </w:tcPr>
          <w:p w14:paraId="1820C691"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61° 01’ W</w:t>
            </w:r>
          </w:p>
        </w:tc>
        <w:tc>
          <w:tcPr>
            <w:tcW w:w="1260" w:type="dxa"/>
            <w:tcBorders>
              <w:top w:val="nil"/>
              <w:left w:val="nil"/>
              <w:bottom w:val="nil"/>
              <w:right w:val="nil"/>
            </w:tcBorders>
            <w:vAlign w:val="bottom"/>
          </w:tcPr>
          <w:p w14:paraId="3C6E63A5"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11:30 - 12:35</w:t>
            </w:r>
          </w:p>
        </w:tc>
        <w:tc>
          <w:tcPr>
            <w:tcW w:w="990" w:type="dxa"/>
            <w:tcBorders>
              <w:top w:val="nil"/>
              <w:left w:val="nil"/>
              <w:bottom w:val="nil"/>
              <w:right w:val="nil"/>
            </w:tcBorders>
            <w:vAlign w:val="bottom"/>
          </w:tcPr>
          <w:p w14:paraId="71F188E8"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20.82</w:t>
            </w:r>
          </w:p>
        </w:tc>
        <w:tc>
          <w:tcPr>
            <w:tcW w:w="990" w:type="dxa"/>
            <w:tcBorders>
              <w:top w:val="nil"/>
              <w:left w:val="nil"/>
              <w:bottom w:val="nil"/>
              <w:right w:val="nil"/>
            </w:tcBorders>
            <w:vAlign w:val="bottom"/>
          </w:tcPr>
          <w:p w14:paraId="5A1E0F8F"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28.1</w:t>
            </w:r>
          </w:p>
        </w:tc>
        <w:tc>
          <w:tcPr>
            <w:tcW w:w="897" w:type="dxa"/>
            <w:tcBorders>
              <w:top w:val="nil"/>
              <w:left w:val="nil"/>
              <w:bottom w:val="nil"/>
              <w:right w:val="nil"/>
            </w:tcBorders>
            <w:vAlign w:val="bottom"/>
          </w:tcPr>
          <w:p w14:paraId="4E47D4B6"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19.7</w:t>
            </w:r>
          </w:p>
        </w:tc>
      </w:tr>
      <w:tr w:rsidR="00FF624A" w:rsidRPr="00CA6EE2" w14:paraId="0D8C4FB9" w14:textId="77777777" w:rsidTr="00CA6EE2">
        <w:tc>
          <w:tcPr>
            <w:tcW w:w="1829" w:type="dxa"/>
            <w:tcBorders>
              <w:top w:val="nil"/>
              <w:left w:val="nil"/>
              <w:bottom w:val="nil"/>
              <w:right w:val="nil"/>
            </w:tcBorders>
            <w:vAlign w:val="bottom"/>
          </w:tcPr>
          <w:p w14:paraId="1AEE75A6" w14:textId="77777777" w:rsidR="00FF624A" w:rsidRPr="00CA6EE2" w:rsidRDefault="00FF624A" w:rsidP="00CA6EE2">
            <w:pPr>
              <w:rPr>
                <w:rFonts w:ascii="Times New Roman" w:hAnsi="Times New Roman" w:cs="Times New Roman"/>
                <w:sz w:val="20"/>
                <w:szCs w:val="20"/>
              </w:rPr>
            </w:pPr>
            <w:r w:rsidRPr="00CA6EE2">
              <w:rPr>
                <w:rFonts w:ascii="Times New Roman" w:hAnsi="Times New Roman" w:cs="Times New Roman"/>
                <w:sz w:val="20"/>
                <w:szCs w:val="20"/>
              </w:rPr>
              <w:t>Palmira, Colombia</w:t>
            </w:r>
          </w:p>
        </w:tc>
        <w:tc>
          <w:tcPr>
            <w:tcW w:w="450" w:type="dxa"/>
            <w:tcBorders>
              <w:top w:val="nil"/>
              <w:left w:val="nil"/>
              <w:bottom w:val="nil"/>
              <w:right w:val="nil"/>
            </w:tcBorders>
            <w:vAlign w:val="bottom"/>
          </w:tcPr>
          <w:p w14:paraId="492417B4"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PAL</w:t>
            </w:r>
          </w:p>
        </w:tc>
        <w:tc>
          <w:tcPr>
            <w:tcW w:w="720" w:type="dxa"/>
            <w:tcBorders>
              <w:top w:val="nil"/>
              <w:left w:val="nil"/>
              <w:bottom w:val="nil"/>
              <w:right w:val="nil"/>
            </w:tcBorders>
            <w:vAlign w:val="bottom"/>
          </w:tcPr>
          <w:p w14:paraId="08AE294A"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1000</w:t>
            </w:r>
          </w:p>
        </w:tc>
        <w:tc>
          <w:tcPr>
            <w:tcW w:w="900" w:type="dxa"/>
            <w:tcBorders>
              <w:top w:val="nil"/>
              <w:left w:val="nil"/>
              <w:bottom w:val="nil"/>
              <w:right w:val="nil"/>
            </w:tcBorders>
            <w:vAlign w:val="bottom"/>
          </w:tcPr>
          <w:p w14:paraId="1C72A7A5"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03° 32’ N</w:t>
            </w:r>
          </w:p>
        </w:tc>
        <w:tc>
          <w:tcPr>
            <w:tcW w:w="1260" w:type="dxa"/>
            <w:tcBorders>
              <w:top w:val="nil"/>
              <w:left w:val="nil"/>
              <w:bottom w:val="nil"/>
              <w:right w:val="nil"/>
            </w:tcBorders>
            <w:vAlign w:val="bottom"/>
          </w:tcPr>
          <w:p w14:paraId="75961B69"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76° 18’ W</w:t>
            </w:r>
          </w:p>
        </w:tc>
        <w:tc>
          <w:tcPr>
            <w:tcW w:w="1260" w:type="dxa"/>
            <w:tcBorders>
              <w:top w:val="nil"/>
              <w:left w:val="nil"/>
              <w:bottom w:val="nil"/>
              <w:right w:val="nil"/>
            </w:tcBorders>
            <w:vAlign w:val="bottom"/>
          </w:tcPr>
          <w:p w14:paraId="1AA68D5F"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11:56 - 11:58</w:t>
            </w:r>
          </w:p>
        </w:tc>
        <w:tc>
          <w:tcPr>
            <w:tcW w:w="990" w:type="dxa"/>
            <w:tcBorders>
              <w:top w:val="nil"/>
              <w:left w:val="nil"/>
              <w:bottom w:val="nil"/>
              <w:right w:val="nil"/>
            </w:tcBorders>
            <w:vAlign w:val="bottom"/>
          </w:tcPr>
          <w:p w14:paraId="028A43AA"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14.17</w:t>
            </w:r>
          </w:p>
        </w:tc>
        <w:tc>
          <w:tcPr>
            <w:tcW w:w="990" w:type="dxa"/>
            <w:tcBorders>
              <w:top w:val="nil"/>
              <w:left w:val="nil"/>
              <w:bottom w:val="nil"/>
              <w:right w:val="nil"/>
            </w:tcBorders>
            <w:vAlign w:val="bottom"/>
          </w:tcPr>
          <w:p w14:paraId="0D52958C"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28.2</w:t>
            </w:r>
          </w:p>
        </w:tc>
        <w:tc>
          <w:tcPr>
            <w:tcW w:w="897" w:type="dxa"/>
            <w:tcBorders>
              <w:top w:val="nil"/>
              <w:left w:val="nil"/>
              <w:bottom w:val="nil"/>
              <w:right w:val="nil"/>
            </w:tcBorders>
            <w:vAlign w:val="bottom"/>
          </w:tcPr>
          <w:p w14:paraId="343FC599"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19.6</w:t>
            </w:r>
          </w:p>
        </w:tc>
      </w:tr>
      <w:tr w:rsidR="00FF624A" w:rsidRPr="00CA6EE2" w14:paraId="4D1210AB" w14:textId="77777777" w:rsidTr="00CA6EE2">
        <w:tc>
          <w:tcPr>
            <w:tcW w:w="1829" w:type="dxa"/>
            <w:tcBorders>
              <w:top w:val="nil"/>
              <w:left w:val="nil"/>
              <w:bottom w:val="single" w:sz="4" w:space="0" w:color="auto"/>
              <w:right w:val="nil"/>
            </w:tcBorders>
            <w:vAlign w:val="bottom"/>
          </w:tcPr>
          <w:p w14:paraId="5ADB2BEF" w14:textId="77777777" w:rsidR="00FF624A" w:rsidRPr="00CA6EE2" w:rsidRDefault="00FF624A" w:rsidP="00CA6EE2">
            <w:pPr>
              <w:rPr>
                <w:rFonts w:ascii="Times New Roman" w:hAnsi="Times New Roman" w:cs="Times New Roman"/>
                <w:sz w:val="20"/>
                <w:szCs w:val="20"/>
              </w:rPr>
            </w:pPr>
            <w:r w:rsidRPr="00CA6EE2">
              <w:rPr>
                <w:rFonts w:ascii="Times New Roman" w:hAnsi="Times New Roman" w:cs="Times New Roman"/>
                <w:sz w:val="20"/>
                <w:szCs w:val="20"/>
              </w:rPr>
              <w:t>Popayan, Colombia</w:t>
            </w:r>
          </w:p>
        </w:tc>
        <w:tc>
          <w:tcPr>
            <w:tcW w:w="450" w:type="dxa"/>
            <w:tcBorders>
              <w:top w:val="nil"/>
              <w:left w:val="nil"/>
              <w:bottom w:val="single" w:sz="4" w:space="0" w:color="auto"/>
              <w:right w:val="nil"/>
            </w:tcBorders>
            <w:vAlign w:val="bottom"/>
          </w:tcPr>
          <w:p w14:paraId="2531491A"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POP</w:t>
            </w:r>
          </w:p>
        </w:tc>
        <w:tc>
          <w:tcPr>
            <w:tcW w:w="720" w:type="dxa"/>
            <w:tcBorders>
              <w:top w:val="nil"/>
              <w:left w:val="nil"/>
              <w:bottom w:val="single" w:sz="4" w:space="0" w:color="auto"/>
              <w:right w:val="nil"/>
            </w:tcBorders>
            <w:vAlign w:val="bottom"/>
          </w:tcPr>
          <w:p w14:paraId="6ECE415C"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1800</w:t>
            </w:r>
          </w:p>
        </w:tc>
        <w:tc>
          <w:tcPr>
            <w:tcW w:w="900" w:type="dxa"/>
            <w:tcBorders>
              <w:top w:val="nil"/>
              <w:left w:val="nil"/>
              <w:bottom w:val="single" w:sz="4" w:space="0" w:color="auto"/>
              <w:right w:val="nil"/>
            </w:tcBorders>
            <w:vAlign w:val="bottom"/>
          </w:tcPr>
          <w:p w14:paraId="79AE5B3B"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02° 26’ N</w:t>
            </w:r>
          </w:p>
        </w:tc>
        <w:tc>
          <w:tcPr>
            <w:tcW w:w="1260" w:type="dxa"/>
            <w:tcBorders>
              <w:top w:val="nil"/>
              <w:left w:val="nil"/>
              <w:bottom w:val="single" w:sz="4" w:space="0" w:color="auto"/>
              <w:right w:val="nil"/>
            </w:tcBorders>
            <w:vAlign w:val="bottom"/>
          </w:tcPr>
          <w:p w14:paraId="30EEED88"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76° 36’ W</w:t>
            </w:r>
          </w:p>
        </w:tc>
        <w:tc>
          <w:tcPr>
            <w:tcW w:w="1260" w:type="dxa"/>
            <w:tcBorders>
              <w:top w:val="nil"/>
              <w:left w:val="nil"/>
              <w:bottom w:val="single" w:sz="4" w:space="0" w:color="auto"/>
              <w:right w:val="nil"/>
            </w:tcBorders>
            <w:vAlign w:val="bottom"/>
          </w:tcPr>
          <w:p w14:paraId="591B4110"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12:08 - 12:11</w:t>
            </w:r>
          </w:p>
        </w:tc>
        <w:tc>
          <w:tcPr>
            <w:tcW w:w="990" w:type="dxa"/>
            <w:tcBorders>
              <w:top w:val="nil"/>
              <w:left w:val="nil"/>
              <w:bottom w:val="single" w:sz="4" w:space="0" w:color="auto"/>
              <w:right w:val="nil"/>
            </w:tcBorders>
            <w:vAlign w:val="bottom"/>
          </w:tcPr>
          <w:p w14:paraId="059BE7AB"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15.14</w:t>
            </w:r>
          </w:p>
        </w:tc>
        <w:tc>
          <w:tcPr>
            <w:tcW w:w="990" w:type="dxa"/>
            <w:tcBorders>
              <w:top w:val="nil"/>
              <w:left w:val="nil"/>
              <w:bottom w:val="single" w:sz="4" w:space="0" w:color="auto"/>
              <w:right w:val="nil"/>
            </w:tcBorders>
            <w:vAlign w:val="bottom"/>
          </w:tcPr>
          <w:p w14:paraId="49135154"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24.6</w:t>
            </w:r>
          </w:p>
        </w:tc>
        <w:tc>
          <w:tcPr>
            <w:tcW w:w="897" w:type="dxa"/>
            <w:tcBorders>
              <w:top w:val="nil"/>
              <w:left w:val="nil"/>
              <w:bottom w:val="single" w:sz="4" w:space="0" w:color="auto"/>
              <w:right w:val="nil"/>
            </w:tcBorders>
            <w:vAlign w:val="bottom"/>
          </w:tcPr>
          <w:p w14:paraId="0523E4ED" w14:textId="77777777" w:rsidR="00FF624A" w:rsidRPr="00CA6EE2" w:rsidRDefault="00FF624A" w:rsidP="00CA6EE2">
            <w:pPr>
              <w:jc w:val="center"/>
              <w:rPr>
                <w:rFonts w:ascii="Times New Roman" w:hAnsi="Times New Roman" w:cs="Times New Roman"/>
                <w:sz w:val="20"/>
                <w:szCs w:val="20"/>
              </w:rPr>
            </w:pPr>
            <w:r w:rsidRPr="00CA6EE2">
              <w:rPr>
                <w:rFonts w:ascii="Times New Roman" w:hAnsi="Times New Roman" w:cs="Times New Roman"/>
                <w:sz w:val="20"/>
                <w:szCs w:val="20"/>
              </w:rPr>
              <w:t>14.0</w:t>
            </w:r>
          </w:p>
        </w:tc>
      </w:tr>
      <w:tr w:rsidR="00CA6EE2" w:rsidRPr="00CA6EE2" w14:paraId="77EC4ADB" w14:textId="77777777" w:rsidTr="00CA6EE2">
        <w:trPr>
          <w:trHeight w:val="341"/>
        </w:trPr>
        <w:tc>
          <w:tcPr>
            <w:tcW w:w="9296" w:type="dxa"/>
            <w:gridSpan w:val="9"/>
            <w:tcBorders>
              <w:top w:val="single" w:sz="4" w:space="0" w:color="auto"/>
              <w:left w:val="nil"/>
              <w:bottom w:val="nil"/>
              <w:right w:val="nil"/>
            </w:tcBorders>
            <w:vAlign w:val="bottom"/>
          </w:tcPr>
          <w:p w14:paraId="49164F48" w14:textId="087265CB" w:rsidR="00CA6EE2" w:rsidRPr="00CA6EE2" w:rsidRDefault="00CA6EE2" w:rsidP="00CA6EE2">
            <w:pPr>
              <w:rPr>
                <w:rFonts w:ascii="Times New Roman" w:hAnsi="Times New Roman" w:cs="Times New Roman"/>
                <w:sz w:val="20"/>
                <w:szCs w:val="20"/>
              </w:rPr>
            </w:pPr>
            <w:proofErr w:type="spellStart"/>
            <w:r w:rsidRPr="00CA6EE2">
              <w:rPr>
                <w:rFonts w:ascii="Times New Roman" w:hAnsi="Times New Roman" w:cs="Times New Roman"/>
                <w:sz w:val="20"/>
                <w:szCs w:val="20"/>
                <w:vertAlign w:val="superscript"/>
              </w:rPr>
              <w:t>a</w:t>
            </w:r>
            <w:r w:rsidRPr="00CA6EE2">
              <w:rPr>
                <w:rFonts w:ascii="Times New Roman" w:hAnsi="Times New Roman" w:cs="Times New Roman"/>
                <w:sz w:val="20"/>
                <w:szCs w:val="20"/>
              </w:rPr>
              <w:t>Meters</w:t>
            </w:r>
            <w:proofErr w:type="spellEnd"/>
            <w:r w:rsidRPr="00CA6EE2">
              <w:rPr>
                <w:rFonts w:ascii="Times New Roman" w:hAnsi="Times New Roman" w:cs="Times New Roman"/>
                <w:sz w:val="20"/>
                <w:szCs w:val="20"/>
              </w:rPr>
              <w:t xml:space="preserve"> Above Sea Level.</w:t>
            </w:r>
            <w:r>
              <w:rPr>
                <w:rFonts w:ascii="Times New Roman" w:hAnsi="Times New Roman" w:cs="Times New Roman"/>
                <w:sz w:val="20"/>
                <w:szCs w:val="20"/>
              </w:rPr>
              <w:t xml:space="preserve"> </w:t>
            </w:r>
            <w:proofErr w:type="spellStart"/>
            <w:r w:rsidRPr="00CA6EE2">
              <w:rPr>
                <w:rFonts w:ascii="Times New Roman" w:hAnsi="Times New Roman" w:cs="Times New Roman"/>
                <w:sz w:val="20"/>
                <w:szCs w:val="20"/>
                <w:vertAlign w:val="superscript"/>
              </w:rPr>
              <w:t>b</w:t>
            </w:r>
            <w:r w:rsidRPr="00CA6EE2">
              <w:rPr>
                <w:rFonts w:ascii="Times New Roman" w:hAnsi="Times New Roman" w:cs="Times New Roman"/>
                <w:sz w:val="20"/>
                <w:szCs w:val="20"/>
              </w:rPr>
              <w:t>During</w:t>
            </w:r>
            <w:proofErr w:type="spellEnd"/>
            <w:r w:rsidRPr="00CA6EE2">
              <w:rPr>
                <w:rFonts w:ascii="Times New Roman" w:hAnsi="Times New Roman" w:cs="Times New Roman"/>
                <w:sz w:val="20"/>
                <w:szCs w:val="20"/>
              </w:rPr>
              <w:t xml:space="preserve"> growing period.</w:t>
            </w:r>
            <w:r>
              <w:rPr>
                <w:rFonts w:ascii="Times New Roman" w:hAnsi="Times New Roman" w:cs="Times New Roman"/>
                <w:sz w:val="20"/>
                <w:szCs w:val="20"/>
              </w:rPr>
              <w:t xml:space="preserve"> </w:t>
            </w:r>
            <w:proofErr w:type="spellStart"/>
            <w:r w:rsidRPr="00CA6EE2">
              <w:rPr>
                <w:rFonts w:ascii="Times New Roman" w:hAnsi="Times New Roman" w:cs="Times New Roman"/>
                <w:sz w:val="20"/>
                <w:szCs w:val="20"/>
                <w:vertAlign w:val="superscript"/>
              </w:rPr>
              <w:t>c</w:t>
            </w:r>
            <w:r w:rsidRPr="00CA6EE2">
              <w:rPr>
                <w:rFonts w:ascii="Times New Roman" w:hAnsi="Times New Roman" w:cs="Times New Roman"/>
                <w:sz w:val="20"/>
                <w:szCs w:val="20"/>
              </w:rPr>
              <w:t>Average</w:t>
            </w:r>
            <w:proofErr w:type="spellEnd"/>
            <w:r w:rsidRPr="00CA6EE2">
              <w:rPr>
                <w:rFonts w:ascii="Times New Roman" w:hAnsi="Times New Roman" w:cs="Times New Roman"/>
                <w:sz w:val="20"/>
                <w:szCs w:val="20"/>
              </w:rPr>
              <w:t xml:space="preserve"> during the growing period.</w:t>
            </w:r>
            <w:ins w:id="17" w:author="Vallejos,C. Eduardo" w:date="2022-02-24T12:13:00Z">
              <w:r w:rsidR="00F67D19">
                <w:rPr>
                  <w:rFonts w:ascii="Times New Roman" w:hAnsi="Times New Roman" w:cs="Times New Roman"/>
                  <w:sz w:val="20"/>
                  <w:szCs w:val="20"/>
                </w:rPr>
                <w:t xml:space="preserve"> </w:t>
              </w:r>
              <w:proofErr w:type="spellStart"/>
              <w:r w:rsidR="00F67D19" w:rsidRPr="00F67D19">
                <w:rPr>
                  <w:rFonts w:ascii="Times New Roman" w:hAnsi="Times New Roman" w:cs="Times New Roman"/>
                  <w:sz w:val="20"/>
                  <w:szCs w:val="20"/>
                  <w:vertAlign w:val="superscript"/>
                  <w:rPrChange w:id="18" w:author="Vallejos,C. Eduardo" w:date="2022-02-24T12:13:00Z">
                    <w:rPr>
                      <w:rFonts w:ascii="Times New Roman" w:hAnsi="Times New Roman" w:cs="Times New Roman"/>
                      <w:sz w:val="20"/>
                      <w:szCs w:val="20"/>
                    </w:rPr>
                  </w:rPrChange>
                </w:rPr>
                <w:t>d</w:t>
              </w:r>
              <w:r w:rsidR="00F67D19">
                <w:rPr>
                  <w:rFonts w:ascii="Times New Roman" w:hAnsi="Times New Roman" w:cs="Times New Roman"/>
                  <w:sz w:val="20"/>
                  <w:szCs w:val="20"/>
                </w:rPr>
                <w:t>Ctira</w:t>
              </w:r>
              <w:proofErr w:type="spellEnd"/>
              <w:r w:rsidR="00F67D19">
                <w:rPr>
                  <w:rFonts w:ascii="Times New Roman" w:hAnsi="Times New Roman" w:cs="Times New Roman"/>
                  <w:sz w:val="20"/>
                  <w:szCs w:val="20"/>
                </w:rPr>
                <w:t xml:space="preserve"> 2016 data was used for validation purposes.</w:t>
              </w:r>
            </w:ins>
          </w:p>
        </w:tc>
      </w:tr>
    </w:tbl>
    <w:p w14:paraId="3F009B42" w14:textId="77777777" w:rsidR="00F8166F" w:rsidRPr="00CA6EE2" w:rsidRDefault="00F8166F" w:rsidP="00CA6EE2">
      <w:pPr>
        <w:spacing w:after="0" w:line="240" w:lineRule="auto"/>
        <w:rPr>
          <w:rFonts w:ascii="Times New Roman" w:hAnsi="Times New Roman" w:cs="Times New Roman"/>
        </w:rPr>
      </w:pPr>
      <w:r w:rsidRPr="00CA6EE2">
        <w:rPr>
          <w:rFonts w:ascii="Times New Roman" w:hAnsi="Times New Roman" w:cs="Times New Roman"/>
        </w:rPr>
        <w:br w:type="page"/>
      </w:r>
    </w:p>
    <w:tbl>
      <w:tblPr>
        <w:tblStyle w:val="TableGrid2"/>
        <w:tblW w:w="0" w:type="auto"/>
        <w:tblLook w:val="04A0" w:firstRow="1" w:lastRow="0" w:firstColumn="1" w:lastColumn="0" w:noHBand="0" w:noVBand="1"/>
      </w:tblPr>
      <w:tblGrid>
        <w:gridCol w:w="1255"/>
        <w:gridCol w:w="1166"/>
        <w:gridCol w:w="1167"/>
        <w:gridCol w:w="1435"/>
        <w:gridCol w:w="1264"/>
        <w:gridCol w:w="1092"/>
        <w:gridCol w:w="994"/>
        <w:gridCol w:w="977"/>
      </w:tblGrid>
      <w:tr w:rsidR="00F8166F" w:rsidRPr="00F8166F" w14:paraId="63A465BB" w14:textId="77777777" w:rsidTr="0030600F">
        <w:trPr>
          <w:trHeight w:val="710"/>
        </w:trPr>
        <w:tc>
          <w:tcPr>
            <w:tcW w:w="9350" w:type="dxa"/>
            <w:gridSpan w:val="8"/>
            <w:tcBorders>
              <w:top w:val="nil"/>
              <w:left w:val="nil"/>
              <w:bottom w:val="single" w:sz="4" w:space="0" w:color="auto"/>
              <w:right w:val="nil"/>
            </w:tcBorders>
            <w:vAlign w:val="center"/>
          </w:tcPr>
          <w:p w14:paraId="15511BCE" w14:textId="0235A42C" w:rsidR="00F8166F" w:rsidRPr="00F8166F" w:rsidRDefault="00F8166F" w:rsidP="000C0B6A">
            <w:pPr>
              <w:rPr>
                <w:rFonts w:ascii="Times New Roman" w:hAnsi="Times New Roman" w:cs="Times New Roman"/>
              </w:rPr>
            </w:pPr>
            <w:r w:rsidRPr="00E44CEB">
              <w:rPr>
                <w:rFonts w:ascii="Times New Roman" w:hAnsi="Times New Roman" w:cs="Times New Roman"/>
                <w:b/>
              </w:rPr>
              <w:lastRenderedPageBreak/>
              <w:t xml:space="preserve">Table </w:t>
            </w:r>
            <w:r w:rsidR="00DA53EF">
              <w:rPr>
                <w:rFonts w:ascii="Times New Roman" w:hAnsi="Times New Roman" w:cs="Times New Roman"/>
                <w:b/>
              </w:rPr>
              <w:t>S</w:t>
            </w:r>
            <w:r w:rsidR="00E44CEB" w:rsidRPr="00E44CEB">
              <w:rPr>
                <w:rFonts w:ascii="Times New Roman" w:hAnsi="Times New Roman" w:cs="Times New Roman"/>
                <w:b/>
              </w:rPr>
              <w:t>2</w:t>
            </w:r>
            <w:r w:rsidRPr="00E44CEB">
              <w:rPr>
                <w:rFonts w:ascii="Times New Roman" w:hAnsi="Times New Roman" w:cs="Times New Roman"/>
                <w:b/>
              </w:rPr>
              <w:t xml:space="preserve"> Genotype-</w:t>
            </w:r>
            <w:r w:rsidR="00E44CEB" w:rsidRPr="00E44CEB">
              <w:rPr>
                <w:rFonts w:ascii="Times New Roman" w:hAnsi="Times New Roman" w:cs="Times New Roman"/>
                <w:b/>
              </w:rPr>
              <w:t>s</w:t>
            </w:r>
            <w:r w:rsidRPr="00E44CEB">
              <w:rPr>
                <w:rFonts w:ascii="Times New Roman" w:hAnsi="Times New Roman" w:cs="Times New Roman"/>
                <w:b/>
              </w:rPr>
              <w:t xml:space="preserve">pecific </w:t>
            </w:r>
            <w:r w:rsidR="00E44CEB" w:rsidRPr="00E44CEB">
              <w:rPr>
                <w:rFonts w:ascii="Times New Roman" w:hAnsi="Times New Roman" w:cs="Times New Roman"/>
                <w:b/>
              </w:rPr>
              <w:t>p</w:t>
            </w:r>
            <w:r w:rsidR="00E44CEB">
              <w:rPr>
                <w:rFonts w:ascii="Times New Roman" w:hAnsi="Times New Roman" w:cs="Times New Roman"/>
                <w:b/>
              </w:rPr>
              <w:t>arameter</w:t>
            </w:r>
            <w:r w:rsidRPr="00E44CEB">
              <w:rPr>
                <w:rFonts w:ascii="Times New Roman" w:hAnsi="Times New Roman" w:cs="Times New Roman"/>
                <w:b/>
              </w:rPr>
              <w:t xml:space="preserve"> </w:t>
            </w:r>
            <w:r w:rsidR="00E44CEB" w:rsidRPr="00E44CEB">
              <w:rPr>
                <w:rFonts w:ascii="Times New Roman" w:hAnsi="Times New Roman" w:cs="Times New Roman"/>
                <w:b/>
              </w:rPr>
              <w:t>(GSP) values</w:t>
            </w:r>
            <w:r w:rsidR="00E44CEB">
              <w:rPr>
                <w:rFonts w:ascii="Times New Roman" w:hAnsi="Times New Roman" w:cs="Times New Roman"/>
                <w:b/>
              </w:rPr>
              <w:t>.</w:t>
            </w:r>
            <w:r w:rsidR="00E44CEB" w:rsidRPr="00F8166F">
              <w:rPr>
                <w:rFonts w:ascii="Times New Roman" w:hAnsi="Times New Roman" w:cs="Times New Roman"/>
              </w:rPr>
              <w:t xml:space="preserve"> </w:t>
            </w:r>
            <w:r w:rsidR="00E44CEB">
              <w:rPr>
                <w:rFonts w:ascii="Times New Roman" w:hAnsi="Times New Roman" w:cs="Times New Roman"/>
              </w:rPr>
              <w:t xml:space="preserve">PL-EM (Planting to emergence), EM-FL (Emergence to flowering) and PPSEN (Photoperiod sensitivity) are GSPs </w:t>
            </w:r>
            <w:r w:rsidRPr="00F8166F">
              <w:rPr>
                <w:rFonts w:ascii="Times New Roman" w:hAnsi="Times New Roman" w:cs="Times New Roman"/>
              </w:rPr>
              <w:t>associated with time-to-flower</w:t>
            </w:r>
            <w:r w:rsidR="00E44CEB">
              <w:rPr>
                <w:rFonts w:ascii="Times New Roman" w:hAnsi="Times New Roman" w:cs="Times New Roman"/>
              </w:rPr>
              <w:t>ing in the DSSAT Bean-</w:t>
            </w:r>
            <w:r w:rsidR="00E44CEB" w:rsidRPr="00C80F11">
              <w:rPr>
                <w:rFonts w:ascii="Times New Roman" w:hAnsi="Times New Roman" w:cs="Times New Roman"/>
              </w:rPr>
              <w:t>CROPGRO model</w:t>
            </w:r>
            <w:r w:rsidR="00E44CEB">
              <w:rPr>
                <w:rFonts w:ascii="Times New Roman" w:hAnsi="Times New Roman" w:cs="Times New Roman"/>
              </w:rPr>
              <w:t>.</w:t>
            </w:r>
            <w:r w:rsidRPr="00F8166F">
              <w:rPr>
                <w:rFonts w:ascii="Times New Roman" w:hAnsi="Times New Roman" w:cs="Times New Roman"/>
              </w:rPr>
              <w:t xml:space="preserve"> </w:t>
            </w:r>
            <w:r w:rsidR="000C0B6A">
              <w:rPr>
                <w:rFonts w:ascii="Times New Roman" w:hAnsi="Times New Roman" w:cs="Times New Roman"/>
              </w:rPr>
              <w:t>GSPs for the parents and the RIF were estimate</w:t>
            </w:r>
            <w:r w:rsidR="00B50965">
              <w:rPr>
                <w:rFonts w:ascii="Times New Roman" w:hAnsi="Times New Roman" w:cs="Times New Roman"/>
              </w:rPr>
              <w:t>d</w:t>
            </w:r>
            <w:r w:rsidR="000C0B6A">
              <w:rPr>
                <w:rFonts w:ascii="Times New Roman" w:hAnsi="Times New Roman" w:cs="Times New Roman"/>
              </w:rPr>
              <w:t xml:space="preserve"> via inverse modeling.</w:t>
            </w:r>
          </w:p>
        </w:tc>
      </w:tr>
      <w:tr w:rsidR="00F8166F" w:rsidRPr="008977C9" w14:paraId="18575089" w14:textId="77777777" w:rsidTr="0030600F">
        <w:trPr>
          <w:trHeight w:val="449"/>
        </w:trPr>
        <w:tc>
          <w:tcPr>
            <w:tcW w:w="1255" w:type="dxa"/>
            <w:tcBorders>
              <w:left w:val="nil"/>
              <w:bottom w:val="single" w:sz="4" w:space="0" w:color="auto"/>
              <w:right w:val="nil"/>
            </w:tcBorders>
            <w:vAlign w:val="center"/>
          </w:tcPr>
          <w:p w14:paraId="34DFA41B"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Genotypes</w:t>
            </w:r>
          </w:p>
        </w:tc>
        <w:tc>
          <w:tcPr>
            <w:tcW w:w="1166" w:type="dxa"/>
            <w:tcBorders>
              <w:left w:val="nil"/>
              <w:bottom w:val="single" w:sz="4" w:space="0" w:color="auto"/>
              <w:right w:val="nil"/>
            </w:tcBorders>
            <w:vAlign w:val="center"/>
          </w:tcPr>
          <w:p w14:paraId="02A76C3D"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PL-EM</w:t>
            </w:r>
          </w:p>
        </w:tc>
        <w:tc>
          <w:tcPr>
            <w:tcW w:w="1167" w:type="dxa"/>
            <w:tcBorders>
              <w:left w:val="nil"/>
              <w:bottom w:val="single" w:sz="4" w:space="0" w:color="auto"/>
              <w:right w:val="nil"/>
            </w:tcBorders>
            <w:vAlign w:val="center"/>
          </w:tcPr>
          <w:p w14:paraId="6BF01E20"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EM-FL</w:t>
            </w:r>
          </w:p>
        </w:tc>
        <w:tc>
          <w:tcPr>
            <w:tcW w:w="1435" w:type="dxa"/>
            <w:tcBorders>
              <w:left w:val="nil"/>
              <w:bottom w:val="single" w:sz="4" w:space="0" w:color="auto"/>
              <w:right w:val="nil"/>
            </w:tcBorders>
            <w:vAlign w:val="center"/>
          </w:tcPr>
          <w:p w14:paraId="75C093C8"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PPSEN</w:t>
            </w:r>
          </w:p>
        </w:tc>
        <w:tc>
          <w:tcPr>
            <w:tcW w:w="1264" w:type="dxa"/>
            <w:tcBorders>
              <w:left w:val="nil"/>
              <w:bottom w:val="single" w:sz="4" w:space="0" w:color="auto"/>
              <w:right w:val="nil"/>
            </w:tcBorders>
            <w:vAlign w:val="center"/>
          </w:tcPr>
          <w:p w14:paraId="77F24E9F"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Genotypes</w:t>
            </w:r>
          </w:p>
        </w:tc>
        <w:tc>
          <w:tcPr>
            <w:tcW w:w="1092" w:type="dxa"/>
            <w:tcBorders>
              <w:left w:val="nil"/>
              <w:bottom w:val="single" w:sz="4" w:space="0" w:color="auto"/>
              <w:right w:val="nil"/>
            </w:tcBorders>
            <w:vAlign w:val="center"/>
          </w:tcPr>
          <w:p w14:paraId="25BF2A6A"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PL-EM</w:t>
            </w:r>
          </w:p>
        </w:tc>
        <w:tc>
          <w:tcPr>
            <w:tcW w:w="994" w:type="dxa"/>
            <w:tcBorders>
              <w:left w:val="nil"/>
              <w:bottom w:val="single" w:sz="4" w:space="0" w:color="auto"/>
              <w:right w:val="nil"/>
            </w:tcBorders>
            <w:vAlign w:val="center"/>
          </w:tcPr>
          <w:p w14:paraId="31CAF9B4"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EM-FL</w:t>
            </w:r>
          </w:p>
        </w:tc>
        <w:tc>
          <w:tcPr>
            <w:tcW w:w="977" w:type="dxa"/>
            <w:tcBorders>
              <w:left w:val="nil"/>
              <w:bottom w:val="single" w:sz="4" w:space="0" w:color="auto"/>
              <w:right w:val="nil"/>
            </w:tcBorders>
            <w:vAlign w:val="center"/>
          </w:tcPr>
          <w:p w14:paraId="52DA3605"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PPSEN</w:t>
            </w:r>
          </w:p>
        </w:tc>
      </w:tr>
      <w:tr w:rsidR="00F8166F" w:rsidRPr="008977C9" w14:paraId="6BA646E9" w14:textId="77777777" w:rsidTr="0030600F">
        <w:tc>
          <w:tcPr>
            <w:tcW w:w="1255" w:type="dxa"/>
            <w:tcBorders>
              <w:left w:val="nil"/>
              <w:bottom w:val="nil"/>
              <w:right w:val="nil"/>
            </w:tcBorders>
          </w:tcPr>
          <w:p w14:paraId="68B94EC4" w14:textId="77777777" w:rsidR="00F8166F" w:rsidRPr="00F8166F" w:rsidRDefault="00F8166F" w:rsidP="0030600F">
            <w:pPr>
              <w:rPr>
                <w:rFonts w:ascii="Times New Roman" w:hAnsi="Times New Roman" w:cs="Times New Roman"/>
              </w:rPr>
            </w:pPr>
            <w:r w:rsidRPr="00F8166F">
              <w:rPr>
                <w:rFonts w:ascii="Times New Roman" w:hAnsi="Times New Roman" w:cs="Times New Roman"/>
              </w:rPr>
              <w:t>CALI</w:t>
            </w:r>
            <w:r w:rsidR="0030600F">
              <w:rPr>
                <w:rFonts w:ascii="Times New Roman" w:hAnsi="Times New Roman" w:cs="Times New Roman"/>
              </w:rPr>
              <w:t>MA</w:t>
            </w:r>
          </w:p>
        </w:tc>
        <w:tc>
          <w:tcPr>
            <w:tcW w:w="1166" w:type="dxa"/>
            <w:tcBorders>
              <w:left w:val="nil"/>
              <w:bottom w:val="nil"/>
              <w:right w:val="nil"/>
            </w:tcBorders>
          </w:tcPr>
          <w:p w14:paraId="280F9B7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5.75</w:t>
            </w:r>
          </w:p>
        </w:tc>
        <w:tc>
          <w:tcPr>
            <w:tcW w:w="1167" w:type="dxa"/>
            <w:tcBorders>
              <w:left w:val="nil"/>
              <w:bottom w:val="nil"/>
              <w:right w:val="nil"/>
            </w:tcBorders>
          </w:tcPr>
          <w:p w14:paraId="79CC953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21.7</w:t>
            </w:r>
          </w:p>
        </w:tc>
        <w:tc>
          <w:tcPr>
            <w:tcW w:w="1435" w:type="dxa"/>
            <w:tcBorders>
              <w:left w:val="nil"/>
              <w:bottom w:val="nil"/>
              <w:right w:val="nil"/>
            </w:tcBorders>
          </w:tcPr>
          <w:p w14:paraId="3884A55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0.129</w:t>
            </w:r>
          </w:p>
        </w:tc>
        <w:tc>
          <w:tcPr>
            <w:tcW w:w="1264" w:type="dxa"/>
            <w:tcBorders>
              <w:left w:val="nil"/>
              <w:bottom w:val="nil"/>
              <w:right w:val="nil"/>
            </w:tcBorders>
          </w:tcPr>
          <w:p w14:paraId="53C8A08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RIJC0081</w:t>
            </w:r>
          </w:p>
        </w:tc>
        <w:tc>
          <w:tcPr>
            <w:tcW w:w="1092" w:type="dxa"/>
            <w:tcBorders>
              <w:left w:val="nil"/>
              <w:bottom w:val="nil"/>
              <w:right w:val="nil"/>
            </w:tcBorders>
          </w:tcPr>
          <w:p w14:paraId="52C40AC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3.91</w:t>
            </w:r>
          </w:p>
        </w:tc>
        <w:tc>
          <w:tcPr>
            <w:tcW w:w="994" w:type="dxa"/>
            <w:tcBorders>
              <w:left w:val="nil"/>
              <w:bottom w:val="nil"/>
              <w:right w:val="nil"/>
            </w:tcBorders>
          </w:tcPr>
          <w:p w14:paraId="45DF428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27.9</w:t>
            </w:r>
          </w:p>
        </w:tc>
        <w:tc>
          <w:tcPr>
            <w:tcW w:w="977" w:type="dxa"/>
            <w:tcBorders>
              <w:left w:val="nil"/>
              <w:bottom w:val="nil"/>
              <w:right w:val="nil"/>
            </w:tcBorders>
          </w:tcPr>
          <w:p w14:paraId="2108DA2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0.045</w:t>
            </w:r>
          </w:p>
        </w:tc>
      </w:tr>
      <w:tr w:rsidR="00F8166F" w:rsidRPr="008977C9" w14:paraId="788B870A" w14:textId="77777777" w:rsidTr="0030600F">
        <w:tc>
          <w:tcPr>
            <w:tcW w:w="1255" w:type="dxa"/>
            <w:tcBorders>
              <w:top w:val="nil"/>
              <w:left w:val="nil"/>
              <w:bottom w:val="nil"/>
              <w:right w:val="nil"/>
            </w:tcBorders>
          </w:tcPr>
          <w:p w14:paraId="64FB47B0" w14:textId="77777777" w:rsidR="00F8166F" w:rsidRPr="00F8166F" w:rsidRDefault="00F8166F" w:rsidP="0030600F">
            <w:pPr>
              <w:rPr>
                <w:rFonts w:ascii="Times New Roman" w:hAnsi="Times New Roman" w:cs="Times New Roman"/>
              </w:rPr>
            </w:pPr>
            <w:r w:rsidRPr="00F8166F">
              <w:rPr>
                <w:rFonts w:ascii="Times New Roman" w:hAnsi="Times New Roman" w:cs="Times New Roman"/>
              </w:rPr>
              <w:t>JAMA</w:t>
            </w:r>
            <w:r w:rsidR="0030600F">
              <w:rPr>
                <w:rFonts w:ascii="Times New Roman" w:hAnsi="Times New Roman" w:cs="Times New Roman"/>
              </w:rPr>
              <w:t>PA</w:t>
            </w:r>
          </w:p>
        </w:tc>
        <w:tc>
          <w:tcPr>
            <w:tcW w:w="1166" w:type="dxa"/>
            <w:tcBorders>
              <w:top w:val="nil"/>
              <w:left w:val="nil"/>
              <w:bottom w:val="nil"/>
              <w:right w:val="nil"/>
            </w:tcBorders>
          </w:tcPr>
          <w:p w14:paraId="16FA0C4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4.57</w:t>
            </w:r>
          </w:p>
        </w:tc>
        <w:tc>
          <w:tcPr>
            <w:tcW w:w="1167" w:type="dxa"/>
            <w:tcBorders>
              <w:top w:val="nil"/>
              <w:left w:val="nil"/>
              <w:bottom w:val="nil"/>
              <w:right w:val="nil"/>
            </w:tcBorders>
          </w:tcPr>
          <w:p w14:paraId="11B58B0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30.3</w:t>
            </w:r>
          </w:p>
        </w:tc>
        <w:tc>
          <w:tcPr>
            <w:tcW w:w="1435" w:type="dxa"/>
            <w:tcBorders>
              <w:top w:val="nil"/>
              <w:left w:val="nil"/>
              <w:bottom w:val="nil"/>
              <w:right w:val="nil"/>
            </w:tcBorders>
          </w:tcPr>
          <w:p w14:paraId="7CA3952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0.027</w:t>
            </w:r>
          </w:p>
        </w:tc>
        <w:tc>
          <w:tcPr>
            <w:tcW w:w="1264" w:type="dxa"/>
            <w:tcBorders>
              <w:top w:val="nil"/>
              <w:left w:val="nil"/>
              <w:bottom w:val="nil"/>
              <w:right w:val="nil"/>
            </w:tcBorders>
          </w:tcPr>
          <w:p w14:paraId="2A9F1FC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RIJC0082</w:t>
            </w:r>
          </w:p>
        </w:tc>
        <w:tc>
          <w:tcPr>
            <w:tcW w:w="1092" w:type="dxa"/>
            <w:tcBorders>
              <w:top w:val="nil"/>
              <w:left w:val="nil"/>
              <w:bottom w:val="nil"/>
              <w:right w:val="nil"/>
            </w:tcBorders>
          </w:tcPr>
          <w:p w14:paraId="3592671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4C88A7E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27.3</w:t>
            </w:r>
          </w:p>
        </w:tc>
        <w:tc>
          <w:tcPr>
            <w:tcW w:w="977" w:type="dxa"/>
            <w:tcBorders>
              <w:top w:val="nil"/>
              <w:left w:val="nil"/>
              <w:bottom w:val="nil"/>
              <w:right w:val="nil"/>
            </w:tcBorders>
          </w:tcPr>
          <w:p w14:paraId="319D3F2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0.039</w:t>
            </w:r>
          </w:p>
        </w:tc>
      </w:tr>
      <w:tr w:rsidR="00F8166F" w:rsidRPr="008977C9" w14:paraId="3FB3D2BC" w14:textId="77777777" w:rsidTr="0030600F">
        <w:tc>
          <w:tcPr>
            <w:tcW w:w="1255" w:type="dxa"/>
            <w:tcBorders>
              <w:top w:val="nil"/>
              <w:left w:val="nil"/>
              <w:bottom w:val="nil"/>
              <w:right w:val="nil"/>
            </w:tcBorders>
          </w:tcPr>
          <w:p w14:paraId="1BC8715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RIJC0003</w:t>
            </w:r>
          </w:p>
        </w:tc>
        <w:tc>
          <w:tcPr>
            <w:tcW w:w="1166" w:type="dxa"/>
            <w:tcBorders>
              <w:top w:val="nil"/>
              <w:left w:val="nil"/>
              <w:bottom w:val="nil"/>
              <w:right w:val="nil"/>
            </w:tcBorders>
          </w:tcPr>
          <w:p w14:paraId="73B1B17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02F1C9F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21.1</w:t>
            </w:r>
          </w:p>
        </w:tc>
        <w:tc>
          <w:tcPr>
            <w:tcW w:w="1435" w:type="dxa"/>
            <w:tcBorders>
              <w:top w:val="nil"/>
              <w:left w:val="nil"/>
              <w:bottom w:val="nil"/>
              <w:right w:val="nil"/>
            </w:tcBorders>
          </w:tcPr>
          <w:p w14:paraId="10DD06E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0.131</w:t>
            </w:r>
          </w:p>
        </w:tc>
        <w:tc>
          <w:tcPr>
            <w:tcW w:w="1264" w:type="dxa"/>
            <w:tcBorders>
              <w:top w:val="nil"/>
              <w:left w:val="nil"/>
              <w:bottom w:val="nil"/>
              <w:right w:val="nil"/>
            </w:tcBorders>
          </w:tcPr>
          <w:p w14:paraId="0A5DC7E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RIJC0129</w:t>
            </w:r>
          </w:p>
        </w:tc>
        <w:tc>
          <w:tcPr>
            <w:tcW w:w="1092" w:type="dxa"/>
            <w:tcBorders>
              <w:top w:val="nil"/>
              <w:left w:val="nil"/>
              <w:bottom w:val="nil"/>
              <w:right w:val="nil"/>
            </w:tcBorders>
          </w:tcPr>
          <w:p w14:paraId="4ACA8B1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57469E3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27.7</w:t>
            </w:r>
          </w:p>
        </w:tc>
        <w:tc>
          <w:tcPr>
            <w:tcW w:w="977" w:type="dxa"/>
            <w:tcBorders>
              <w:top w:val="nil"/>
              <w:left w:val="nil"/>
              <w:bottom w:val="nil"/>
              <w:right w:val="nil"/>
            </w:tcBorders>
          </w:tcPr>
          <w:p w14:paraId="4B315C6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0.036</w:t>
            </w:r>
          </w:p>
        </w:tc>
      </w:tr>
      <w:tr w:rsidR="00F8166F" w:rsidRPr="008977C9" w14:paraId="5ACCA18B" w14:textId="77777777" w:rsidTr="0030600F">
        <w:tc>
          <w:tcPr>
            <w:tcW w:w="1255" w:type="dxa"/>
            <w:tcBorders>
              <w:top w:val="nil"/>
              <w:left w:val="nil"/>
              <w:bottom w:val="nil"/>
              <w:right w:val="nil"/>
            </w:tcBorders>
          </w:tcPr>
          <w:p w14:paraId="70A849E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RIJC0004</w:t>
            </w:r>
          </w:p>
        </w:tc>
        <w:tc>
          <w:tcPr>
            <w:tcW w:w="1166" w:type="dxa"/>
            <w:tcBorders>
              <w:top w:val="nil"/>
              <w:left w:val="nil"/>
              <w:bottom w:val="nil"/>
              <w:right w:val="nil"/>
            </w:tcBorders>
          </w:tcPr>
          <w:p w14:paraId="03288B2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5.76</w:t>
            </w:r>
          </w:p>
        </w:tc>
        <w:tc>
          <w:tcPr>
            <w:tcW w:w="1167" w:type="dxa"/>
            <w:tcBorders>
              <w:top w:val="nil"/>
              <w:left w:val="nil"/>
              <w:bottom w:val="nil"/>
              <w:right w:val="nil"/>
            </w:tcBorders>
          </w:tcPr>
          <w:p w14:paraId="456DFA8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28.6</w:t>
            </w:r>
          </w:p>
        </w:tc>
        <w:tc>
          <w:tcPr>
            <w:tcW w:w="1435" w:type="dxa"/>
            <w:tcBorders>
              <w:top w:val="nil"/>
              <w:left w:val="nil"/>
              <w:bottom w:val="nil"/>
              <w:right w:val="nil"/>
            </w:tcBorders>
          </w:tcPr>
          <w:p w14:paraId="2730035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0.053</w:t>
            </w:r>
          </w:p>
        </w:tc>
        <w:tc>
          <w:tcPr>
            <w:tcW w:w="1264" w:type="dxa"/>
            <w:tcBorders>
              <w:top w:val="nil"/>
              <w:left w:val="nil"/>
              <w:bottom w:val="nil"/>
              <w:right w:val="nil"/>
            </w:tcBorders>
          </w:tcPr>
          <w:p w14:paraId="77FC7D8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RIJC0130</w:t>
            </w:r>
          </w:p>
        </w:tc>
        <w:tc>
          <w:tcPr>
            <w:tcW w:w="1092" w:type="dxa"/>
            <w:tcBorders>
              <w:top w:val="nil"/>
              <w:left w:val="nil"/>
              <w:bottom w:val="nil"/>
              <w:right w:val="nil"/>
            </w:tcBorders>
          </w:tcPr>
          <w:p w14:paraId="2C68F0A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50E5D2B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27.2</w:t>
            </w:r>
          </w:p>
        </w:tc>
        <w:tc>
          <w:tcPr>
            <w:tcW w:w="977" w:type="dxa"/>
            <w:tcBorders>
              <w:top w:val="nil"/>
              <w:left w:val="nil"/>
              <w:bottom w:val="nil"/>
              <w:right w:val="nil"/>
            </w:tcBorders>
          </w:tcPr>
          <w:p w14:paraId="1BD1CDB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0.019</w:t>
            </w:r>
          </w:p>
        </w:tc>
      </w:tr>
      <w:tr w:rsidR="00F8166F" w:rsidRPr="008977C9" w14:paraId="2D061590" w14:textId="77777777" w:rsidTr="0030600F">
        <w:tc>
          <w:tcPr>
            <w:tcW w:w="1255" w:type="dxa"/>
            <w:tcBorders>
              <w:top w:val="nil"/>
              <w:left w:val="nil"/>
              <w:bottom w:val="nil"/>
              <w:right w:val="nil"/>
            </w:tcBorders>
          </w:tcPr>
          <w:p w14:paraId="775E2BB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RIJC0005</w:t>
            </w:r>
          </w:p>
        </w:tc>
        <w:tc>
          <w:tcPr>
            <w:tcW w:w="1166" w:type="dxa"/>
            <w:tcBorders>
              <w:top w:val="nil"/>
              <w:left w:val="nil"/>
              <w:bottom w:val="nil"/>
              <w:right w:val="nil"/>
            </w:tcBorders>
          </w:tcPr>
          <w:p w14:paraId="72BFB34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4.73</w:t>
            </w:r>
          </w:p>
        </w:tc>
        <w:tc>
          <w:tcPr>
            <w:tcW w:w="1167" w:type="dxa"/>
            <w:tcBorders>
              <w:top w:val="nil"/>
              <w:left w:val="nil"/>
              <w:bottom w:val="nil"/>
              <w:right w:val="nil"/>
            </w:tcBorders>
          </w:tcPr>
          <w:p w14:paraId="3F4D22E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23.7</w:t>
            </w:r>
          </w:p>
        </w:tc>
        <w:tc>
          <w:tcPr>
            <w:tcW w:w="1435" w:type="dxa"/>
            <w:tcBorders>
              <w:top w:val="nil"/>
              <w:left w:val="nil"/>
              <w:bottom w:val="nil"/>
              <w:right w:val="nil"/>
            </w:tcBorders>
          </w:tcPr>
          <w:p w14:paraId="0D41B53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0.135</w:t>
            </w:r>
          </w:p>
        </w:tc>
        <w:tc>
          <w:tcPr>
            <w:tcW w:w="1264" w:type="dxa"/>
            <w:tcBorders>
              <w:top w:val="nil"/>
              <w:left w:val="nil"/>
              <w:bottom w:val="nil"/>
              <w:right w:val="nil"/>
            </w:tcBorders>
          </w:tcPr>
          <w:p w14:paraId="2CD2C88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RIJC0131</w:t>
            </w:r>
          </w:p>
        </w:tc>
        <w:tc>
          <w:tcPr>
            <w:tcW w:w="1092" w:type="dxa"/>
            <w:tcBorders>
              <w:top w:val="nil"/>
              <w:left w:val="nil"/>
              <w:bottom w:val="nil"/>
              <w:right w:val="nil"/>
            </w:tcBorders>
          </w:tcPr>
          <w:p w14:paraId="2D63444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3.92</w:t>
            </w:r>
          </w:p>
        </w:tc>
        <w:tc>
          <w:tcPr>
            <w:tcW w:w="994" w:type="dxa"/>
            <w:tcBorders>
              <w:top w:val="nil"/>
              <w:left w:val="nil"/>
              <w:bottom w:val="nil"/>
              <w:right w:val="nil"/>
            </w:tcBorders>
          </w:tcPr>
          <w:p w14:paraId="543E0BF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23.9</w:t>
            </w:r>
          </w:p>
        </w:tc>
        <w:tc>
          <w:tcPr>
            <w:tcW w:w="977" w:type="dxa"/>
            <w:tcBorders>
              <w:top w:val="nil"/>
              <w:left w:val="nil"/>
              <w:bottom w:val="nil"/>
              <w:right w:val="nil"/>
            </w:tcBorders>
          </w:tcPr>
          <w:p w14:paraId="6B5EC05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0.080</w:t>
            </w:r>
          </w:p>
        </w:tc>
      </w:tr>
      <w:tr w:rsidR="00F8166F" w:rsidRPr="008977C9" w14:paraId="773ED113" w14:textId="77777777" w:rsidTr="0030600F">
        <w:tc>
          <w:tcPr>
            <w:tcW w:w="1255" w:type="dxa"/>
            <w:tcBorders>
              <w:top w:val="nil"/>
              <w:left w:val="nil"/>
              <w:bottom w:val="nil"/>
              <w:right w:val="nil"/>
            </w:tcBorders>
          </w:tcPr>
          <w:p w14:paraId="5D75F94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RIJC0006</w:t>
            </w:r>
          </w:p>
        </w:tc>
        <w:tc>
          <w:tcPr>
            <w:tcW w:w="1166" w:type="dxa"/>
            <w:tcBorders>
              <w:top w:val="nil"/>
              <w:left w:val="nil"/>
              <w:bottom w:val="nil"/>
              <w:right w:val="nil"/>
            </w:tcBorders>
          </w:tcPr>
          <w:p w14:paraId="11E8C29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3.97</w:t>
            </w:r>
          </w:p>
        </w:tc>
        <w:tc>
          <w:tcPr>
            <w:tcW w:w="1167" w:type="dxa"/>
            <w:tcBorders>
              <w:top w:val="nil"/>
              <w:left w:val="nil"/>
              <w:bottom w:val="nil"/>
              <w:right w:val="nil"/>
            </w:tcBorders>
          </w:tcPr>
          <w:p w14:paraId="297E756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21.6</w:t>
            </w:r>
          </w:p>
        </w:tc>
        <w:tc>
          <w:tcPr>
            <w:tcW w:w="1435" w:type="dxa"/>
            <w:tcBorders>
              <w:top w:val="nil"/>
              <w:left w:val="nil"/>
              <w:bottom w:val="nil"/>
              <w:right w:val="nil"/>
            </w:tcBorders>
          </w:tcPr>
          <w:p w14:paraId="736B842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0.111</w:t>
            </w:r>
          </w:p>
        </w:tc>
        <w:tc>
          <w:tcPr>
            <w:tcW w:w="1264" w:type="dxa"/>
            <w:tcBorders>
              <w:top w:val="nil"/>
              <w:left w:val="nil"/>
              <w:bottom w:val="nil"/>
              <w:right w:val="nil"/>
            </w:tcBorders>
          </w:tcPr>
          <w:p w14:paraId="7EB9B6C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RIJC0135</w:t>
            </w:r>
          </w:p>
        </w:tc>
        <w:tc>
          <w:tcPr>
            <w:tcW w:w="1092" w:type="dxa"/>
            <w:tcBorders>
              <w:top w:val="nil"/>
              <w:left w:val="nil"/>
              <w:bottom w:val="nil"/>
              <w:right w:val="nil"/>
            </w:tcBorders>
          </w:tcPr>
          <w:p w14:paraId="35A64F8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4.81</w:t>
            </w:r>
          </w:p>
        </w:tc>
        <w:tc>
          <w:tcPr>
            <w:tcW w:w="994" w:type="dxa"/>
            <w:tcBorders>
              <w:top w:val="nil"/>
              <w:left w:val="nil"/>
              <w:bottom w:val="nil"/>
              <w:right w:val="nil"/>
            </w:tcBorders>
          </w:tcPr>
          <w:p w14:paraId="4844E5E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31.4</w:t>
            </w:r>
          </w:p>
        </w:tc>
        <w:tc>
          <w:tcPr>
            <w:tcW w:w="977" w:type="dxa"/>
            <w:tcBorders>
              <w:top w:val="nil"/>
              <w:left w:val="nil"/>
              <w:bottom w:val="nil"/>
              <w:right w:val="nil"/>
            </w:tcBorders>
          </w:tcPr>
          <w:p w14:paraId="163480D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0.025</w:t>
            </w:r>
          </w:p>
        </w:tc>
      </w:tr>
      <w:tr w:rsidR="00F8166F" w:rsidRPr="008977C9" w14:paraId="37B45822" w14:textId="77777777" w:rsidTr="0030600F">
        <w:tc>
          <w:tcPr>
            <w:tcW w:w="1255" w:type="dxa"/>
            <w:tcBorders>
              <w:top w:val="nil"/>
              <w:left w:val="nil"/>
              <w:bottom w:val="nil"/>
              <w:right w:val="nil"/>
            </w:tcBorders>
          </w:tcPr>
          <w:p w14:paraId="3FE7CF7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RIJC0007</w:t>
            </w:r>
          </w:p>
        </w:tc>
        <w:tc>
          <w:tcPr>
            <w:tcW w:w="1166" w:type="dxa"/>
            <w:tcBorders>
              <w:top w:val="nil"/>
              <w:left w:val="nil"/>
              <w:bottom w:val="nil"/>
              <w:right w:val="nil"/>
            </w:tcBorders>
          </w:tcPr>
          <w:p w14:paraId="3B0F1B5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6.86</w:t>
            </w:r>
          </w:p>
        </w:tc>
        <w:tc>
          <w:tcPr>
            <w:tcW w:w="1167" w:type="dxa"/>
            <w:tcBorders>
              <w:top w:val="nil"/>
              <w:left w:val="nil"/>
              <w:bottom w:val="nil"/>
              <w:right w:val="nil"/>
            </w:tcBorders>
          </w:tcPr>
          <w:p w14:paraId="4D97BB6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27.6</w:t>
            </w:r>
          </w:p>
        </w:tc>
        <w:tc>
          <w:tcPr>
            <w:tcW w:w="1435" w:type="dxa"/>
            <w:tcBorders>
              <w:top w:val="nil"/>
              <w:left w:val="nil"/>
              <w:bottom w:val="nil"/>
              <w:right w:val="nil"/>
            </w:tcBorders>
          </w:tcPr>
          <w:p w14:paraId="50FD5B7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0.080</w:t>
            </w:r>
          </w:p>
        </w:tc>
        <w:tc>
          <w:tcPr>
            <w:tcW w:w="1264" w:type="dxa"/>
            <w:tcBorders>
              <w:top w:val="nil"/>
              <w:left w:val="nil"/>
              <w:bottom w:val="nil"/>
              <w:right w:val="nil"/>
            </w:tcBorders>
          </w:tcPr>
          <w:p w14:paraId="22AB10D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RIJC0136</w:t>
            </w:r>
          </w:p>
        </w:tc>
        <w:tc>
          <w:tcPr>
            <w:tcW w:w="1092" w:type="dxa"/>
            <w:tcBorders>
              <w:top w:val="nil"/>
              <w:left w:val="nil"/>
              <w:bottom w:val="nil"/>
              <w:right w:val="nil"/>
            </w:tcBorders>
          </w:tcPr>
          <w:p w14:paraId="17B2DB4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4394243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28.8</w:t>
            </w:r>
          </w:p>
        </w:tc>
        <w:tc>
          <w:tcPr>
            <w:tcW w:w="977" w:type="dxa"/>
            <w:tcBorders>
              <w:top w:val="nil"/>
              <w:left w:val="nil"/>
              <w:bottom w:val="nil"/>
              <w:right w:val="nil"/>
            </w:tcBorders>
          </w:tcPr>
          <w:p w14:paraId="253D320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0.043</w:t>
            </w:r>
          </w:p>
        </w:tc>
      </w:tr>
      <w:tr w:rsidR="00F8166F" w:rsidRPr="008977C9" w14:paraId="1F3F4347" w14:textId="77777777" w:rsidTr="0030600F">
        <w:tc>
          <w:tcPr>
            <w:tcW w:w="1255" w:type="dxa"/>
            <w:tcBorders>
              <w:top w:val="nil"/>
              <w:left w:val="nil"/>
              <w:bottom w:val="nil"/>
              <w:right w:val="nil"/>
            </w:tcBorders>
          </w:tcPr>
          <w:p w14:paraId="1CA5EF4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RIJC0008</w:t>
            </w:r>
          </w:p>
        </w:tc>
        <w:tc>
          <w:tcPr>
            <w:tcW w:w="1166" w:type="dxa"/>
            <w:tcBorders>
              <w:top w:val="nil"/>
              <w:left w:val="nil"/>
              <w:bottom w:val="nil"/>
              <w:right w:val="nil"/>
            </w:tcBorders>
          </w:tcPr>
          <w:p w14:paraId="24D9A2A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4C42BAE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22.1</w:t>
            </w:r>
          </w:p>
        </w:tc>
        <w:tc>
          <w:tcPr>
            <w:tcW w:w="1435" w:type="dxa"/>
            <w:tcBorders>
              <w:top w:val="nil"/>
              <w:left w:val="nil"/>
              <w:bottom w:val="nil"/>
              <w:right w:val="nil"/>
            </w:tcBorders>
          </w:tcPr>
          <w:p w14:paraId="3709645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0.162</w:t>
            </w:r>
          </w:p>
        </w:tc>
        <w:tc>
          <w:tcPr>
            <w:tcW w:w="1264" w:type="dxa"/>
            <w:tcBorders>
              <w:top w:val="nil"/>
              <w:left w:val="nil"/>
              <w:bottom w:val="nil"/>
              <w:right w:val="nil"/>
            </w:tcBorders>
          </w:tcPr>
          <w:p w14:paraId="7E5B6CC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RIJC0137</w:t>
            </w:r>
          </w:p>
        </w:tc>
        <w:tc>
          <w:tcPr>
            <w:tcW w:w="1092" w:type="dxa"/>
            <w:tcBorders>
              <w:top w:val="nil"/>
              <w:left w:val="nil"/>
              <w:bottom w:val="nil"/>
              <w:right w:val="nil"/>
            </w:tcBorders>
          </w:tcPr>
          <w:p w14:paraId="1469860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2F46C1A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23.2</w:t>
            </w:r>
          </w:p>
        </w:tc>
        <w:tc>
          <w:tcPr>
            <w:tcW w:w="977" w:type="dxa"/>
            <w:tcBorders>
              <w:top w:val="nil"/>
              <w:left w:val="nil"/>
              <w:bottom w:val="nil"/>
              <w:right w:val="nil"/>
            </w:tcBorders>
          </w:tcPr>
          <w:p w14:paraId="488130F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0.125</w:t>
            </w:r>
          </w:p>
        </w:tc>
      </w:tr>
      <w:tr w:rsidR="00F8166F" w:rsidRPr="008977C9" w14:paraId="51EC335B" w14:textId="77777777" w:rsidTr="0030600F">
        <w:tc>
          <w:tcPr>
            <w:tcW w:w="1255" w:type="dxa"/>
            <w:tcBorders>
              <w:top w:val="nil"/>
              <w:left w:val="nil"/>
              <w:bottom w:val="nil"/>
              <w:right w:val="nil"/>
            </w:tcBorders>
          </w:tcPr>
          <w:p w14:paraId="5904B75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RIJC0009</w:t>
            </w:r>
          </w:p>
        </w:tc>
        <w:tc>
          <w:tcPr>
            <w:tcW w:w="1166" w:type="dxa"/>
            <w:tcBorders>
              <w:top w:val="nil"/>
              <w:left w:val="nil"/>
              <w:bottom w:val="nil"/>
              <w:right w:val="nil"/>
            </w:tcBorders>
          </w:tcPr>
          <w:p w14:paraId="24FA2F1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3.97</w:t>
            </w:r>
          </w:p>
        </w:tc>
        <w:tc>
          <w:tcPr>
            <w:tcW w:w="1167" w:type="dxa"/>
            <w:tcBorders>
              <w:top w:val="nil"/>
              <w:left w:val="nil"/>
              <w:bottom w:val="nil"/>
              <w:right w:val="nil"/>
            </w:tcBorders>
          </w:tcPr>
          <w:p w14:paraId="2CED5ED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29.6</w:t>
            </w:r>
          </w:p>
        </w:tc>
        <w:tc>
          <w:tcPr>
            <w:tcW w:w="1435" w:type="dxa"/>
            <w:tcBorders>
              <w:top w:val="nil"/>
              <w:left w:val="nil"/>
              <w:bottom w:val="nil"/>
              <w:right w:val="nil"/>
            </w:tcBorders>
          </w:tcPr>
          <w:p w14:paraId="295B737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0.043</w:t>
            </w:r>
          </w:p>
        </w:tc>
        <w:tc>
          <w:tcPr>
            <w:tcW w:w="1264" w:type="dxa"/>
            <w:tcBorders>
              <w:top w:val="nil"/>
              <w:left w:val="nil"/>
              <w:bottom w:val="nil"/>
              <w:right w:val="nil"/>
            </w:tcBorders>
          </w:tcPr>
          <w:p w14:paraId="346A23A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RIJC0138</w:t>
            </w:r>
          </w:p>
        </w:tc>
        <w:tc>
          <w:tcPr>
            <w:tcW w:w="1092" w:type="dxa"/>
            <w:tcBorders>
              <w:top w:val="nil"/>
              <w:left w:val="nil"/>
              <w:bottom w:val="nil"/>
              <w:right w:val="nil"/>
            </w:tcBorders>
          </w:tcPr>
          <w:p w14:paraId="66E7969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5D87EFA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28.4</w:t>
            </w:r>
          </w:p>
        </w:tc>
        <w:tc>
          <w:tcPr>
            <w:tcW w:w="977" w:type="dxa"/>
            <w:tcBorders>
              <w:top w:val="nil"/>
              <w:left w:val="nil"/>
              <w:bottom w:val="nil"/>
              <w:right w:val="nil"/>
            </w:tcBorders>
          </w:tcPr>
          <w:p w14:paraId="43027FC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0.041</w:t>
            </w:r>
          </w:p>
        </w:tc>
      </w:tr>
      <w:tr w:rsidR="00F8166F" w:rsidRPr="008977C9" w14:paraId="45A81AE1" w14:textId="77777777" w:rsidTr="0030600F">
        <w:tc>
          <w:tcPr>
            <w:tcW w:w="1255" w:type="dxa"/>
            <w:tcBorders>
              <w:top w:val="nil"/>
              <w:left w:val="nil"/>
              <w:bottom w:val="nil"/>
              <w:right w:val="nil"/>
            </w:tcBorders>
          </w:tcPr>
          <w:p w14:paraId="6D7B09E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RIJC0011</w:t>
            </w:r>
          </w:p>
        </w:tc>
        <w:tc>
          <w:tcPr>
            <w:tcW w:w="1166" w:type="dxa"/>
            <w:tcBorders>
              <w:top w:val="nil"/>
              <w:left w:val="nil"/>
              <w:bottom w:val="nil"/>
              <w:right w:val="nil"/>
            </w:tcBorders>
          </w:tcPr>
          <w:p w14:paraId="243755E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6.76</w:t>
            </w:r>
          </w:p>
        </w:tc>
        <w:tc>
          <w:tcPr>
            <w:tcW w:w="1167" w:type="dxa"/>
            <w:tcBorders>
              <w:top w:val="nil"/>
              <w:left w:val="nil"/>
              <w:bottom w:val="nil"/>
              <w:right w:val="nil"/>
            </w:tcBorders>
          </w:tcPr>
          <w:p w14:paraId="79E681D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32.4</w:t>
            </w:r>
          </w:p>
        </w:tc>
        <w:tc>
          <w:tcPr>
            <w:tcW w:w="1435" w:type="dxa"/>
            <w:tcBorders>
              <w:top w:val="nil"/>
              <w:left w:val="nil"/>
              <w:bottom w:val="nil"/>
              <w:right w:val="nil"/>
            </w:tcBorders>
          </w:tcPr>
          <w:p w14:paraId="1B10CF0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0.071</w:t>
            </w:r>
          </w:p>
        </w:tc>
        <w:tc>
          <w:tcPr>
            <w:tcW w:w="1264" w:type="dxa"/>
            <w:tcBorders>
              <w:top w:val="nil"/>
              <w:left w:val="nil"/>
              <w:bottom w:val="nil"/>
              <w:right w:val="nil"/>
            </w:tcBorders>
          </w:tcPr>
          <w:p w14:paraId="6EE428E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RIJC0140</w:t>
            </w:r>
          </w:p>
        </w:tc>
        <w:tc>
          <w:tcPr>
            <w:tcW w:w="1092" w:type="dxa"/>
            <w:tcBorders>
              <w:top w:val="nil"/>
              <w:left w:val="nil"/>
              <w:bottom w:val="nil"/>
              <w:right w:val="nil"/>
            </w:tcBorders>
          </w:tcPr>
          <w:p w14:paraId="4202C19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4.88</w:t>
            </w:r>
          </w:p>
        </w:tc>
        <w:tc>
          <w:tcPr>
            <w:tcW w:w="994" w:type="dxa"/>
            <w:tcBorders>
              <w:top w:val="nil"/>
              <w:left w:val="nil"/>
              <w:bottom w:val="nil"/>
              <w:right w:val="nil"/>
            </w:tcBorders>
          </w:tcPr>
          <w:p w14:paraId="7EC9D8B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23.0</w:t>
            </w:r>
          </w:p>
        </w:tc>
        <w:tc>
          <w:tcPr>
            <w:tcW w:w="977" w:type="dxa"/>
            <w:tcBorders>
              <w:top w:val="nil"/>
              <w:left w:val="nil"/>
              <w:bottom w:val="nil"/>
              <w:right w:val="nil"/>
            </w:tcBorders>
          </w:tcPr>
          <w:p w14:paraId="208C691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0.147</w:t>
            </w:r>
          </w:p>
        </w:tc>
      </w:tr>
      <w:tr w:rsidR="00F8166F" w:rsidRPr="008977C9" w14:paraId="3C21266B" w14:textId="77777777" w:rsidTr="0030600F">
        <w:tc>
          <w:tcPr>
            <w:tcW w:w="1255" w:type="dxa"/>
            <w:tcBorders>
              <w:top w:val="nil"/>
              <w:left w:val="nil"/>
              <w:bottom w:val="nil"/>
              <w:right w:val="nil"/>
            </w:tcBorders>
          </w:tcPr>
          <w:p w14:paraId="5D1BF1D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RIJC0012</w:t>
            </w:r>
          </w:p>
        </w:tc>
        <w:tc>
          <w:tcPr>
            <w:tcW w:w="1166" w:type="dxa"/>
            <w:tcBorders>
              <w:top w:val="nil"/>
              <w:left w:val="nil"/>
              <w:bottom w:val="nil"/>
              <w:right w:val="nil"/>
            </w:tcBorders>
          </w:tcPr>
          <w:p w14:paraId="1418D51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4.73</w:t>
            </w:r>
          </w:p>
        </w:tc>
        <w:tc>
          <w:tcPr>
            <w:tcW w:w="1167" w:type="dxa"/>
            <w:tcBorders>
              <w:top w:val="nil"/>
              <w:left w:val="nil"/>
              <w:bottom w:val="nil"/>
              <w:right w:val="nil"/>
            </w:tcBorders>
          </w:tcPr>
          <w:p w14:paraId="17B397F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22.8</w:t>
            </w:r>
          </w:p>
        </w:tc>
        <w:tc>
          <w:tcPr>
            <w:tcW w:w="1435" w:type="dxa"/>
            <w:tcBorders>
              <w:top w:val="nil"/>
              <w:left w:val="nil"/>
              <w:bottom w:val="nil"/>
              <w:right w:val="nil"/>
            </w:tcBorders>
          </w:tcPr>
          <w:p w14:paraId="5FDAAD6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0.122</w:t>
            </w:r>
          </w:p>
        </w:tc>
        <w:tc>
          <w:tcPr>
            <w:tcW w:w="1264" w:type="dxa"/>
            <w:tcBorders>
              <w:top w:val="nil"/>
              <w:left w:val="nil"/>
              <w:bottom w:val="nil"/>
              <w:right w:val="nil"/>
            </w:tcBorders>
          </w:tcPr>
          <w:p w14:paraId="633C641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RIJC0141</w:t>
            </w:r>
          </w:p>
        </w:tc>
        <w:tc>
          <w:tcPr>
            <w:tcW w:w="1092" w:type="dxa"/>
            <w:tcBorders>
              <w:top w:val="nil"/>
              <w:left w:val="nil"/>
              <w:bottom w:val="nil"/>
              <w:right w:val="nil"/>
            </w:tcBorders>
          </w:tcPr>
          <w:p w14:paraId="1ED8043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5.73</w:t>
            </w:r>
          </w:p>
        </w:tc>
        <w:tc>
          <w:tcPr>
            <w:tcW w:w="994" w:type="dxa"/>
            <w:tcBorders>
              <w:top w:val="nil"/>
              <w:left w:val="nil"/>
              <w:bottom w:val="nil"/>
              <w:right w:val="nil"/>
            </w:tcBorders>
          </w:tcPr>
          <w:p w14:paraId="6025BD1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28.2</w:t>
            </w:r>
          </w:p>
        </w:tc>
        <w:tc>
          <w:tcPr>
            <w:tcW w:w="977" w:type="dxa"/>
            <w:tcBorders>
              <w:top w:val="nil"/>
              <w:left w:val="nil"/>
              <w:bottom w:val="nil"/>
              <w:right w:val="nil"/>
            </w:tcBorders>
          </w:tcPr>
          <w:p w14:paraId="22D40DC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0.050</w:t>
            </w:r>
          </w:p>
        </w:tc>
      </w:tr>
      <w:tr w:rsidR="00F8166F" w:rsidRPr="008977C9" w14:paraId="64CB5C5B" w14:textId="77777777" w:rsidTr="0030600F">
        <w:tc>
          <w:tcPr>
            <w:tcW w:w="1255" w:type="dxa"/>
            <w:tcBorders>
              <w:top w:val="nil"/>
              <w:left w:val="nil"/>
              <w:bottom w:val="nil"/>
              <w:right w:val="nil"/>
            </w:tcBorders>
          </w:tcPr>
          <w:p w14:paraId="5ECBA74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RIJC0013</w:t>
            </w:r>
          </w:p>
        </w:tc>
        <w:tc>
          <w:tcPr>
            <w:tcW w:w="1166" w:type="dxa"/>
            <w:tcBorders>
              <w:top w:val="nil"/>
              <w:left w:val="nil"/>
              <w:bottom w:val="nil"/>
              <w:right w:val="nil"/>
            </w:tcBorders>
          </w:tcPr>
          <w:p w14:paraId="45DCD81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4.74</w:t>
            </w:r>
          </w:p>
        </w:tc>
        <w:tc>
          <w:tcPr>
            <w:tcW w:w="1167" w:type="dxa"/>
            <w:tcBorders>
              <w:top w:val="nil"/>
              <w:left w:val="nil"/>
              <w:bottom w:val="nil"/>
              <w:right w:val="nil"/>
            </w:tcBorders>
          </w:tcPr>
          <w:p w14:paraId="445A8B8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22.9</w:t>
            </w:r>
          </w:p>
        </w:tc>
        <w:tc>
          <w:tcPr>
            <w:tcW w:w="1435" w:type="dxa"/>
            <w:tcBorders>
              <w:top w:val="nil"/>
              <w:left w:val="nil"/>
              <w:bottom w:val="nil"/>
              <w:right w:val="nil"/>
            </w:tcBorders>
          </w:tcPr>
          <w:p w14:paraId="60A8659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0.098</w:t>
            </w:r>
          </w:p>
        </w:tc>
        <w:tc>
          <w:tcPr>
            <w:tcW w:w="1264" w:type="dxa"/>
            <w:tcBorders>
              <w:top w:val="nil"/>
              <w:left w:val="nil"/>
              <w:bottom w:val="nil"/>
              <w:right w:val="nil"/>
            </w:tcBorders>
          </w:tcPr>
          <w:p w14:paraId="374ECCC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RIJC0142</w:t>
            </w:r>
          </w:p>
        </w:tc>
        <w:tc>
          <w:tcPr>
            <w:tcW w:w="1092" w:type="dxa"/>
            <w:tcBorders>
              <w:top w:val="nil"/>
              <w:left w:val="nil"/>
              <w:bottom w:val="nil"/>
              <w:right w:val="nil"/>
            </w:tcBorders>
          </w:tcPr>
          <w:p w14:paraId="6513474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3.94</w:t>
            </w:r>
          </w:p>
        </w:tc>
        <w:tc>
          <w:tcPr>
            <w:tcW w:w="994" w:type="dxa"/>
            <w:tcBorders>
              <w:top w:val="nil"/>
              <w:left w:val="nil"/>
              <w:bottom w:val="nil"/>
              <w:right w:val="nil"/>
            </w:tcBorders>
          </w:tcPr>
          <w:p w14:paraId="2FA2968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33.7</w:t>
            </w:r>
          </w:p>
        </w:tc>
        <w:tc>
          <w:tcPr>
            <w:tcW w:w="977" w:type="dxa"/>
            <w:tcBorders>
              <w:top w:val="nil"/>
              <w:left w:val="nil"/>
              <w:bottom w:val="nil"/>
              <w:right w:val="nil"/>
            </w:tcBorders>
          </w:tcPr>
          <w:p w14:paraId="0B76BA0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0.058</w:t>
            </w:r>
          </w:p>
        </w:tc>
      </w:tr>
      <w:tr w:rsidR="00F8166F" w:rsidRPr="008977C9" w14:paraId="198B92BA" w14:textId="77777777" w:rsidTr="0030600F">
        <w:tc>
          <w:tcPr>
            <w:tcW w:w="1255" w:type="dxa"/>
            <w:tcBorders>
              <w:top w:val="nil"/>
              <w:left w:val="nil"/>
              <w:bottom w:val="nil"/>
              <w:right w:val="nil"/>
            </w:tcBorders>
          </w:tcPr>
          <w:p w14:paraId="68A309A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RIJC0014</w:t>
            </w:r>
          </w:p>
        </w:tc>
        <w:tc>
          <w:tcPr>
            <w:tcW w:w="1166" w:type="dxa"/>
            <w:tcBorders>
              <w:top w:val="nil"/>
              <w:left w:val="nil"/>
              <w:bottom w:val="nil"/>
              <w:right w:val="nil"/>
            </w:tcBorders>
          </w:tcPr>
          <w:p w14:paraId="51B5B8B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5.78</w:t>
            </w:r>
          </w:p>
        </w:tc>
        <w:tc>
          <w:tcPr>
            <w:tcW w:w="1167" w:type="dxa"/>
            <w:tcBorders>
              <w:top w:val="nil"/>
              <w:left w:val="nil"/>
              <w:bottom w:val="nil"/>
              <w:right w:val="nil"/>
            </w:tcBorders>
          </w:tcPr>
          <w:p w14:paraId="437BF9A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22.6</w:t>
            </w:r>
          </w:p>
        </w:tc>
        <w:tc>
          <w:tcPr>
            <w:tcW w:w="1435" w:type="dxa"/>
            <w:tcBorders>
              <w:top w:val="nil"/>
              <w:left w:val="nil"/>
              <w:bottom w:val="nil"/>
              <w:right w:val="nil"/>
            </w:tcBorders>
          </w:tcPr>
          <w:p w14:paraId="062660B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0.142</w:t>
            </w:r>
          </w:p>
        </w:tc>
        <w:tc>
          <w:tcPr>
            <w:tcW w:w="1264" w:type="dxa"/>
            <w:tcBorders>
              <w:top w:val="nil"/>
              <w:left w:val="nil"/>
              <w:bottom w:val="nil"/>
              <w:right w:val="nil"/>
            </w:tcBorders>
          </w:tcPr>
          <w:p w14:paraId="0958A0B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RIJC0144</w:t>
            </w:r>
          </w:p>
        </w:tc>
        <w:tc>
          <w:tcPr>
            <w:tcW w:w="1092" w:type="dxa"/>
            <w:tcBorders>
              <w:top w:val="nil"/>
              <w:left w:val="nil"/>
              <w:bottom w:val="nil"/>
              <w:right w:val="nil"/>
            </w:tcBorders>
          </w:tcPr>
          <w:p w14:paraId="281AB00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5.88</w:t>
            </w:r>
          </w:p>
        </w:tc>
        <w:tc>
          <w:tcPr>
            <w:tcW w:w="994" w:type="dxa"/>
            <w:tcBorders>
              <w:top w:val="nil"/>
              <w:left w:val="nil"/>
              <w:bottom w:val="nil"/>
              <w:right w:val="nil"/>
            </w:tcBorders>
          </w:tcPr>
          <w:p w14:paraId="22E0AA3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29.6</w:t>
            </w:r>
          </w:p>
        </w:tc>
        <w:tc>
          <w:tcPr>
            <w:tcW w:w="977" w:type="dxa"/>
            <w:tcBorders>
              <w:top w:val="nil"/>
              <w:left w:val="nil"/>
              <w:bottom w:val="nil"/>
              <w:right w:val="nil"/>
            </w:tcBorders>
          </w:tcPr>
          <w:p w14:paraId="1FEE71A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0.068</w:t>
            </w:r>
          </w:p>
        </w:tc>
      </w:tr>
      <w:tr w:rsidR="00F8166F" w:rsidRPr="008977C9" w14:paraId="483FB16F" w14:textId="77777777" w:rsidTr="0030600F">
        <w:tc>
          <w:tcPr>
            <w:tcW w:w="1255" w:type="dxa"/>
            <w:tcBorders>
              <w:top w:val="nil"/>
              <w:left w:val="nil"/>
              <w:bottom w:val="nil"/>
              <w:right w:val="nil"/>
            </w:tcBorders>
          </w:tcPr>
          <w:p w14:paraId="1A88A8B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RIJC0015</w:t>
            </w:r>
          </w:p>
        </w:tc>
        <w:tc>
          <w:tcPr>
            <w:tcW w:w="1166" w:type="dxa"/>
            <w:tcBorders>
              <w:top w:val="nil"/>
              <w:left w:val="nil"/>
              <w:bottom w:val="nil"/>
              <w:right w:val="nil"/>
            </w:tcBorders>
          </w:tcPr>
          <w:p w14:paraId="07BE12D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1167" w:type="dxa"/>
            <w:tcBorders>
              <w:top w:val="nil"/>
              <w:left w:val="nil"/>
              <w:bottom w:val="nil"/>
              <w:right w:val="nil"/>
            </w:tcBorders>
          </w:tcPr>
          <w:p w14:paraId="21E63E3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22.9</w:t>
            </w:r>
          </w:p>
        </w:tc>
        <w:tc>
          <w:tcPr>
            <w:tcW w:w="1435" w:type="dxa"/>
            <w:tcBorders>
              <w:top w:val="nil"/>
              <w:left w:val="nil"/>
              <w:bottom w:val="nil"/>
              <w:right w:val="nil"/>
            </w:tcBorders>
          </w:tcPr>
          <w:p w14:paraId="18EE8C7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0.100</w:t>
            </w:r>
          </w:p>
        </w:tc>
        <w:tc>
          <w:tcPr>
            <w:tcW w:w="1264" w:type="dxa"/>
            <w:tcBorders>
              <w:top w:val="nil"/>
              <w:left w:val="nil"/>
              <w:bottom w:val="nil"/>
              <w:right w:val="nil"/>
            </w:tcBorders>
          </w:tcPr>
          <w:p w14:paraId="128F971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RIJC0145</w:t>
            </w:r>
          </w:p>
        </w:tc>
        <w:tc>
          <w:tcPr>
            <w:tcW w:w="1092" w:type="dxa"/>
            <w:tcBorders>
              <w:top w:val="nil"/>
              <w:left w:val="nil"/>
              <w:bottom w:val="nil"/>
              <w:right w:val="nil"/>
            </w:tcBorders>
          </w:tcPr>
          <w:p w14:paraId="29A2EE8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6AA5368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29.5</w:t>
            </w:r>
          </w:p>
        </w:tc>
        <w:tc>
          <w:tcPr>
            <w:tcW w:w="977" w:type="dxa"/>
            <w:tcBorders>
              <w:top w:val="nil"/>
              <w:left w:val="nil"/>
              <w:bottom w:val="nil"/>
              <w:right w:val="nil"/>
            </w:tcBorders>
          </w:tcPr>
          <w:p w14:paraId="5F29236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0.041</w:t>
            </w:r>
          </w:p>
        </w:tc>
      </w:tr>
      <w:tr w:rsidR="00F8166F" w:rsidRPr="008977C9" w14:paraId="7C879FFE" w14:textId="77777777" w:rsidTr="0030600F">
        <w:tc>
          <w:tcPr>
            <w:tcW w:w="1255" w:type="dxa"/>
            <w:tcBorders>
              <w:top w:val="nil"/>
              <w:left w:val="nil"/>
              <w:bottom w:val="nil"/>
              <w:right w:val="nil"/>
            </w:tcBorders>
          </w:tcPr>
          <w:p w14:paraId="4E86BDB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RIJC0016</w:t>
            </w:r>
          </w:p>
        </w:tc>
        <w:tc>
          <w:tcPr>
            <w:tcW w:w="1166" w:type="dxa"/>
            <w:tcBorders>
              <w:top w:val="nil"/>
              <w:left w:val="nil"/>
              <w:bottom w:val="nil"/>
              <w:right w:val="nil"/>
            </w:tcBorders>
          </w:tcPr>
          <w:p w14:paraId="222855B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4.60</w:t>
            </w:r>
          </w:p>
        </w:tc>
        <w:tc>
          <w:tcPr>
            <w:tcW w:w="1167" w:type="dxa"/>
            <w:tcBorders>
              <w:top w:val="nil"/>
              <w:left w:val="nil"/>
              <w:bottom w:val="nil"/>
              <w:right w:val="nil"/>
            </w:tcBorders>
          </w:tcPr>
          <w:p w14:paraId="006D379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31.5</w:t>
            </w:r>
          </w:p>
        </w:tc>
        <w:tc>
          <w:tcPr>
            <w:tcW w:w="1435" w:type="dxa"/>
            <w:tcBorders>
              <w:top w:val="nil"/>
              <w:left w:val="nil"/>
              <w:bottom w:val="nil"/>
              <w:right w:val="nil"/>
            </w:tcBorders>
          </w:tcPr>
          <w:p w14:paraId="78FA0A6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0.042</w:t>
            </w:r>
          </w:p>
        </w:tc>
        <w:tc>
          <w:tcPr>
            <w:tcW w:w="1264" w:type="dxa"/>
            <w:tcBorders>
              <w:top w:val="nil"/>
              <w:left w:val="nil"/>
              <w:bottom w:val="nil"/>
              <w:right w:val="nil"/>
            </w:tcBorders>
          </w:tcPr>
          <w:p w14:paraId="2B6DB88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RIJC0146</w:t>
            </w:r>
          </w:p>
        </w:tc>
        <w:tc>
          <w:tcPr>
            <w:tcW w:w="1092" w:type="dxa"/>
            <w:tcBorders>
              <w:top w:val="nil"/>
              <w:left w:val="nil"/>
              <w:bottom w:val="nil"/>
              <w:right w:val="nil"/>
            </w:tcBorders>
          </w:tcPr>
          <w:p w14:paraId="2B4D17B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4.73</w:t>
            </w:r>
          </w:p>
        </w:tc>
        <w:tc>
          <w:tcPr>
            <w:tcW w:w="994" w:type="dxa"/>
            <w:tcBorders>
              <w:top w:val="nil"/>
              <w:left w:val="nil"/>
              <w:bottom w:val="nil"/>
              <w:right w:val="nil"/>
            </w:tcBorders>
          </w:tcPr>
          <w:p w14:paraId="4794A1C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27.7</w:t>
            </w:r>
          </w:p>
        </w:tc>
        <w:tc>
          <w:tcPr>
            <w:tcW w:w="977" w:type="dxa"/>
            <w:tcBorders>
              <w:top w:val="nil"/>
              <w:left w:val="nil"/>
              <w:bottom w:val="nil"/>
              <w:right w:val="nil"/>
            </w:tcBorders>
          </w:tcPr>
          <w:p w14:paraId="2C0FFDC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0.050</w:t>
            </w:r>
          </w:p>
        </w:tc>
      </w:tr>
      <w:tr w:rsidR="00F8166F" w:rsidRPr="008977C9" w14:paraId="69C3E47D" w14:textId="77777777" w:rsidTr="0030600F">
        <w:tc>
          <w:tcPr>
            <w:tcW w:w="1255" w:type="dxa"/>
            <w:tcBorders>
              <w:top w:val="nil"/>
              <w:left w:val="nil"/>
              <w:bottom w:val="nil"/>
              <w:right w:val="nil"/>
            </w:tcBorders>
          </w:tcPr>
          <w:p w14:paraId="7A11D84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RIJC0017</w:t>
            </w:r>
          </w:p>
        </w:tc>
        <w:tc>
          <w:tcPr>
            <w:tcW w:w="1166" w:type="dxa"/>
            <w:tcBorders>
              <w:top w:val="nil"/>
              <w:left w:val="nil"/>
              <w:bottom w:val="nil"/>
              <w:right w:val="nil"/>
            </w:tcBorders>
          </w:tcPr>
          <w:p w14:paraId="19A2B8C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1298029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28.8</w:t>
            </w:r>
          </w:p>
        </w:tc>
        <w:tc>
          <w:tcPr>
            <w:tcW w:w="1435" w:type="dxa"/>
            <w:tcBorders>
              <w:top w:val="nil"/>
              <w:left w:val="nil"/>
              <w:bottom w:val="nil"/>
              <w:right w:val="nil"/>
            </w:tcBorders>
          </w:tcPr>
          <w:p w14:paraId="6CA903B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0.112</w:t>
            </w:r>
          </w:p>
        </w:tc>
        <w:tc>
          <w:tcPr>
            <w:tcW w:w="1264" w:type="dxa"/>
            <w:tcBorders>
              <w:top w:val="nil"/>
              <w:left w:val="nil"/>
              <w:bottom w:val="nil"/>
              <w:right w:val="nil"/>
            </w:tcBorders>
          </w:tcPr>
          <w:p w14:paraId="2B009D0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RIJC0147</w:t>
            </w:r>
          </w:p>
        </w:tc>
        <w:tc>
          <w:tcPr>
            <w:tcW w:w="1092" w:type="dxa"/>
            <w:tcBorders>
              <w:top w:val="nil"/>
              <w:left w:val="nil"/>
              <w:bottom w:val="nil"/>
              <w:right w:val="nil"/>
            </w:tcBorders>
          </w:tcPr>
          <w:p w14:paraId="5194369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5.74</w:t>
            </w:r>
          </w:p>
        </w:tc>
        <w:tc>
          <w:tcPr>
            <w:tcW w:w="994" w:type="dxa"/>
            <w:tcBorders>
              <w:top w:val="nil"/>
              <w:left w:val="nil"/>
              <w:bottom w:val="nil"/>
              <w:right w:val="nil"/>
            </w:tcBorders>
          </w:tcPr>
          <w:p w14:paraId="3DFFD33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31.0</w:t>
            </w:r>
          </w:p>
        </w:tc>
        <w:tc>
          <w:tcPr>
            <w:tcW w:w="977" w:type="dxa"/>
            <w:tcBorders>
              <w:top w:val="nil"/>
              <w:left w:val="nil"/>
              <w:bottom w:val="nil"/>
              <w:right w:val="nil"/>
            </w:tcBorders>
          </w:tcPr>
          <w:p w14:paraId="1A55D47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0.068</w:t>
            </w:r>
          </w:p>
        </w:tc>
      </w:tr>
      <w:tr w:rsidR="00F8166F" w:rsidRPr="008977C9" w14:paraId="3FA87409" w14:textId="77777777" w:rsidTr="0030600F">
        <w:tc>
          <w:tcPr>
            <w:tcW w:w="1255" w:type="dxa"/>
            <w:tcBorders>
              <w:top w:val="nil"/>
              <w:left w:val="nil"/>
              <w:bottom w:val="nil"/>
              <w:right w:val="nil"/>
            </w:tcBorders>
          </w:tcPr>
          <w:p w14:paraId="1B218FC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RIJC0019</w:t>
            </w:r>
          </w:p>
        </w:tc>
        <w:tc>
          <w:tcPr>
            <w:tcW w:w="1166" w:type="dxa"/>
            <w:tcBorders>
              <w:top w:val="nil"/>
              <w:left w:val="nil"/>
              <w:bottom w:val="nil"/>
              <w:right w:val="nil"/>
            </w:tcBorders>
          </w:tcPr>
          <w:p w14:paraId="71950B7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5.79</w:t>
            </w:r>
          </w:p>
        </w:tc>
        <w:tc>
          <w:tcPr>
            <w:tcW w:w="1167" w:type="dxa"/>
            <w:tcBorders>
              <w:top w:val="nil"/>
              <w:left w:val="nil"/>
              <w:bottom w:val="nil"/>
              <w:right w:val="nil"/>
            </w:tcBorders>
          </w:tcPr>
          <w:p w14:paraId="7DE50BE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25.7</w:t>
            </w:r>
          </w:p>
        </w:tc>
        <w:tc>
          <w:tcPr>
            <w:tcW w:w="1435" w:type="dxa"/>
            <w:tcBorders>
              <w:top w:val="nil"/>
              <w:left w:val="nil"/>
              <w:bottom w:val="nil"/>
              <w:right w:val="nil"/>
            </w:tcBorders>
          </w:tcPr>
          <w:p w14:paraId="5707522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0.088</w:t>
            </w:r>
          </w:p>
        </w:tc>
        <w:tc>
          <w:tcPr>
            <w:tcW w:w="1264" w:type="dxa"/>
            <w:tcBorders>
              <w:top w:val="nil"/>
              <w:left w:val="nil"/>
              <w:bottom w:val="nil"/>
              <w:right w:val="nil"/>
            </w:tcBorders>
          </w:tcPr>
          <w:p w14:paraId="4EE7478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RIJC0148</w:t>
            </w:r>
          </w:p>
        </w:tc>
        <w:tc>
          <w:tcPr>
            <w:tcW w:w="1092" w:type="dxa"/>
            <w:tcBorders>
              <w:top w:val="nil"/>
              <w:left w:val="nil"/>
              <w:bottom w:val="nil"/>
              <w:right w:val="nil"/>
            </w:tcBorders>
          </w:tcPr>
          <w:p w14:paraId="19B104E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3716D8F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25.9</w:t>
            </w:r>
          </w:p>
        </w:tc>
        <w:tc>
          <w:tcPr>
            <w:tcW w:w="977" w:type="dxa"/>
            <w:tcBorders>
              <w:top w:val="nil"/>
              <w:left w:val="nil"/>
              <w:bottom w:val="nil"/>
              <w:right w:val="nil"/>
            </w:tcBorders>
          </w:tcPr>
          <w:p w14:paraId="028EE9B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0.124</w:t>
            </w:r>
          </w:p>
        </w:tc>
      </w:tr>
      <w:tr w:rsidR="00F8166F" w:rsidRPr="008977C9" w14:paraId="38AAF929" w14:textId="77777777" w:rsidTr="0030600F">
        <w:tc>
          <w:tcPr>
            <w:tcW w:w="1255" w:type="dxa"/>
            <w:tcBorders>
              <w:top w:val="nil"/>
              <w:left w:val="nil"/>
              <w:bottom w:val="nil"/>
              <w:right w:val="nil"/>
            </w:tcBorders>
          </w:tcPr>
          <w:p w14:paraId="3C78485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RIJC0020</w:t>
            </w:r>
          </w:p>
        </w:tc>
        <w:tc>
          <w:tcPr>
            <w:tcW w:w="1166" w:type="dxa"/>
            <w:tcBorders>
              <w:top w:val="nil"/>
              <w:left w:val="nil"/>
              <w:bottom w:val="nil"/>
              <w:right w:val="nil"/>
            </w:tcBorders>
          </w:tcPr>
          <w:p w14:paraId="6D7C6F5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59C799B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23.6</w:t>
            </w:r>
          </w:p>
        </w:tc>
        <w:tc>
          <w:tcPr>
            <w:tcW w:w="1435" w:type="dxa"/>
            <w:tcBorders>
              <w:top w:val="nil"/>
              <w:left w:val="nil"/>
              <w:bottom w:val="nil"/>
              <w:right w:val="nil"/>
            </w:tcBorders>
          </w:tcPr>
          <w:p w14:paraId="596013B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0.060</w:t>
            </w:r>
          </w:p>
        </w:tc>
        <w:tc>
          <w:tcPr>
            <w:tcW w:w="1264" w:type="dxa"/>
            <w:tcBorders>
              <w:top w:val="nil"/>
              <w:left w:val="nil"/>
              <w:bottom w:val="nil"/>
              <w:right w:val="nil"/>
            </w:tcBorders>
          </w:tcPr>
          <w:p w14:paraId="55E102F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RIJC0149</w:t>
            </w:r>
          </w:p>
        </w:tc>
        <w:tc>
          <w:tcPr>
            <w:tcW w:w="1092" w:type="dxa"/>
            <w:tcBorders>
              <w:top w:val="nil"/>
              <w:left w:val="nil"/>
              <w:bottom w:val="nil"/>
              <w:right w:val="nil"/>
            </w:tcBorders>
          </w:tcPr>
          <w:p w14:paraId="343C5D8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5.77</w:t>
            </w:r>
          </w:p>
        </w:tc>
        <w:tc>
          <w:tcPr>
            <w:tcW w:w="994" w:type="dxa"/>
            <w:tcBorders>
              <w:top w:val="nil"/>
              <w:left w:val="nil"/>
              <w:bottom w:val="nil"/>
              <w:right w:val="nil"/>
            </w:tcBorders>
          </w:tcPr>
          <w:p w14:paraId="0ADCF80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28.2</w:t>
            </w:r>
          </w:p>
        </w:tc>
        <w:tc>
          <w:tcPr>
            <w:tcW w:w="977" w:type="dxa"/>
            <w:tcBorders>
              <w:top w:val="nil"/>
              <w:left w:val="nil"/>
              <w:bottom w:val="nil"/>
              <w:right w:val="nil"/>
            </w:tcBorders>
          </w:tcPr>
          <w:p w14:paraId="5A242BA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0.098</w:t>
            </w:r>
          </w:p>
        </w:tc>
      </w:tr>
      <w:tr w:rsidR="00F8166F" w:rsidRPr="008977C9" w14:paraId="1533A6BF" w14:textId="77777777" w:rsidTr="0030600F">
        <w:tc>
          <w:tcPr>
            <w:tcW w:w="1255" w:type="dxa"/>
            <w:tcBorders>
              <w:top w:val="nil"/>
              <w:left w:val="nil"/>
              <w:bottom w:val="nil"/>
              <w:right w:val="nil"/>
            </w:tcBorders>
          </w:tcPr>
          <w:p w14:paraId="122577C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RIJC0021</w:t>
            </w:r>
          </w:p>
        </w:tc>
        <w:tc>
          <w:tcPr>
            <w:tcW w:w="1166" w:type="dxa"/>
            <w:tcBorders>
              <w:top w:val="nil"/>
              <w:left w:val="nil"/>
              <w:bottom w:val="nil"/>
              <w:right w:val="nil"/>
            </w:tcBorders>
          </w:tcPr>
          <w:p w14:paraId="4270FDF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4.60</w:t>
            </w:r>
          </w:p>
        </w:tc>
        <w:tc>
          <w:tcPr>
            <w:tcW w:w="1167" w:type="dxa"/>
            <w:tcBorders>
              <w:top w:val="nil"/>
              <w:left w:val="nil"/>
              <w:bottom w:val="nil"/>
              <w:right w:val="nil"/>
            </w:tcBorders>
          </w:tcPr>
          <w:p w14:paraId="03CC8D9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23.9</w:t>
            </w:r>
          </w:p>
        </w:tc>
        <w:tc>
          <w:tcPr>
            <w:tcW w:w="1435" w:type="dxa"/>
            <w:tcBorders>
              <w:top w:val="nil"/>
              <w:left w:val="nil"/>
              <w:bottom w:val="nil"/>
              <w:right w:val="nil"/>
            </w:tcBorders>
          </w:tcPr>
          <w:p w14:paraId="5960493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0.051</w:t>
            </w:r>
          </w:p>
        </w:tc>
        <w:tc>
          <w:tcPr>
            <w:tcW w:w="1264" w:type="dxa"/>
            <w:tcBorders>
              <w:top w:val="nil"/>
              <w:left w:val="nil"/>
              <w:bottom w:val="nil"/>
              <w:right w:val="nil"/>
            </w:tcBorders>
          </w:tcPr>
          <w:p w14:paraId="5DE5DD1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RIJC0150</w:t>
            </w:r>
          </w:p>
        </w:tc>
        <w:tc>
          <w:tcPr>
            <w:tcW w:w="1092" w:type="dxa"/>
            <w:tcBorders>
              <w:top w:val="nil"/>
              <w:left w:val="nil"/>
              <w:bottom w:val="nil"/>
              <w:right w:val="nil"/>
            </w:tcBorders>
          </w:tcPr>
          <w:p w14:paraId="5660470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5.82</w:t>
            </w:r>
          </w:p>
        </w:tc>
        <w:tc>
          <w:tcPr>
            <w:tcW w:w="994" w:type="dxa"/>
            <w:tcBorders>
              <w:top w:val="nil"/>
              <w:left w:val="nil"/>
              <w:bottom w:val="nil"/>
              <w:right w:val="nil"/>
            </w:tcBorders>
          </w:tcPr>
          <w:p w14:paraId="46909DF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23.9</w:t>
            </w:r>
          </w:p>
        </w:tc>
        <w:tc>
          <w:tcPr>
            <w:tcW w:w="977" w:type="dxa"/>
            <w:tcBorders>
              <w:top w:val="nil"/>
              <w:left w:val="nil"/>
              <w:bottom w:val="nil"/>
              <w:right w:val="nil"/>
            </w:tcBorders>
          </w:tcPr>
          <w:p w14:paraId="350829A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0.081</w:t>
            </w:r>
          </w:p>
        </w:tc>
      </w:tr>
      <w:tr w:rsidR="00F8166F" w:rsidRPr="008977C9" w14:paraId="47469243" w14:textId="77777777" w:rsidTr="0030600F">
        <w:tc>
          <w:tcPr>
            <w:tcW w:w="1255" w:type="dxa"/>
            <w:tcBorders>
              <w:top w:val="nil"/>
              <w:left w:val="nil"/>
              <w:bottom w:val="nil"/>
              <w:right w:val="nil"/>
            </w:tcBorders>
          </w:tcPr>
          <w:p w14:paraId="7990992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RIJC0022</w:t>
            </w:r>
          </w:p>
        </w:tc>
        <w:tc>
          <w:tcPr>
            <w:tcW w:w="1166" w:type="dxa"/>
            <w:tcBorders>
              <w:top w:val="nil"/>
              <w:left w:val="nil"/>
              <w:bottom w:val="nil"/>
              <w:right w:val="nil"/>
            </w:tcBorders>
          </w:tcPr>
          <w:p w14:paraId="3B4FFD4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5.75</w:t>
            </w:r>
          </w:p>
        </w:tc>
        <w:tc>
          <w:tcPr>
            <w:tcW w:w="1167" w:type="dxa"/>
            <w:tcBorders>
              <w:top w:val="nil"/>
              <w:left w:val="nil"/>
              <w:bottom w:val="nil"/>
              <w:right w:val="nil"/>
            </w:tcBorders>
          </w:tcPr>
          <w:p w14:paraId="06B468B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31.0</w:t>
            </w:r>
          </w:p>
        </w:tc>
        <w:tc>
          <w:tcPr>
            <w:tcW w:w="1435" w:type="dxa"/>
            <w:tcBorders>
              <w:top w:val="nil"/>
              <w:left w:val="nil"/>
              <w:bottom w:val="nil"/>
              <w:right w:val="nil"/>
            </w:tcBorders>
          </w:tcPr>
          <w:p w14:paraId="5222A2E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0.087</w:t>
            </w:r>
          </w:p>
        </w:tc>
        <w:tc>
          <w:tcPr>
            <w:tcW w:w="1264" w:type="dxa"/>
            <w:tcBorders>
              <w:top w:val="nil"/>
              <w:left w:val="nil"/>
              <w:bottom w:val="nil"/>
              <w:right w:val="nil"/>
            </w:tcBorders>
          </w:tcPr>
          <w:p w14:paraId="15D0510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RIJC0151</w:t>
            </w:r>
          </w:p>
        </w:tc>
        <w:tc>
          <w:tcPr>
            <w:tcW w:w="1092" w:type="dxa"/>
            <w:tcBorders>
              <w:top w:val="nil"/>
              <w:left w:val="nil"/>
              <w:bottom w:val="nil"/>
              <w:right w:val="nil"/>
            </w:tcBorders>
          </w:tcPr>
          <w:p w14:paraId="73C0927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5.86</w:t>
            </w:r>
          </w:p>
        </w:tc>
        <w:tc>
          <w:tcPr>
            <w:tcW w:w="994" w:type="dxa"/>
            <w:tcBorders>
              <w:top w:val="nil"/>
              <w:left w:val="nil"/>
              <w:bottom w:val="nil"/>
              <w:right w:val="nil"/>
            </w:tcBorders>
          </w:tcPr>
          <w:p w14:paraId="3DBED54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27.8</w:t>
            </w:r>
          </w:p>
        </w:tc>
        <w:tc>
          <w:tcPr>
            <w:tcW w:w="977" w:type="dxa"/>
            <w:tcBorders>
              <w:top w:val="nil"/>
              <w:left w:val="nil"/>
              <w:bottom w:val="nil"/>
              <w:right w:val="nil"/>
            </w:tcBorders>
          </w:tcPr>
          <w:p w14:paraId="5D09426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0.060</w:t>
            </w:r>
          </w:p>
        </w:tc>
      </w:tr>
      <w:tr w:rsidR="00F8166F" w:rsidRPr="008977C9" w14:paraId="73372C33" w14:textId="77777777" w:rsidTr="0030600F">
        <w:tc>
          <w:tcPr>
            <w:tcW w:w="1255" w:type="dxa"/>
            <w:tcBorders>
              <w:top w:val="nil"/>
              <w:left w:val="nil"/>
              <w:bottom w:val="nil"/>
              <w:right w:val="nil"/>
            </w:tcBorders>
          </w:tcPr>
          <w:p w14:paraId="7965EA6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RIJC0024</w:t>
            </w:r>
          </w:p>
        </w:tc>
        <w:tc>
          <w:tcPr>
            <w:tcW w:w="1166" w:type="dxa"/>
            <w:tcBorders>
              <w:top w:val="nil"/>
              <w:left w:val="nil"/>
              <w:bottom w:val="nil"/>
              <w:right w:val="nil"/>
            </w:tcBorders>
          </w:tcPr>
          <w:p w14:paraId="55DF72D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6.10</w:t>
            </w:r>
          </w:p>
        </w:tc>
        <w:tc>
          <w:tcPr>
            <w:tcW w:w="1167" w:type="dxa"/>
            <w:tcBorders>
              <w:top w:val="nil"/>
              <w:left w:val="nil"/>
              <w:bottom w:val="nil"/>
              <w:right w:val="nil"/>
            </w:tcBorders>
          </w:tcPr>
          <w:p w14:paraId="7845D67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28.7</w:t>
            </w:r>
          </w:p>
        </w:tc>
        <w:tc>
          <w:tcPr>
            <w:tcW w:w="1435" w:type="dxa"/>
            <w:tcBorders>
              <w:top w:val="nil"/>
              <w:left w:val="nil"/>
              <w:bottom w:val="nil"/>
              <w:right w:val="nil"/>
            </w:tcBorders>
          </w:tcPr>
          <w:p w14:paraId="2A41285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0.161</w:t>
            </w:r>
          </w:p>
        </w:tc>
        <w:tc>
          <w:tcPr>
            <w:tcW w:w="1264" w:type="dxa"/>
            <w:tcBorders>
              <w:top w:val="nil"/>
              <w:left w:val="nil"/>
              <w:bottom w:val="nil"/>
              <w:right w:val="nil"/>
            </w:tcBorders>
          </w:tcPr>
          <w:p w14:paraId="20B633F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RIJC0201</w:t>
            </w:r>
          </w:p>
        </w:tc>
        <w:tc>
          <w:tcPr>
            <w:tcW w:w="1092" w:type="dxa"/>
            <w:tcBorders>
              <w:top w:val="nil"/>
              <w:left w:val="nil"/>
              <w:bottom w:val="nil"/>
              <w:right w:val="nil"/>
            </w:tcBorders>
          </w:tcPr>
          <w:p w14:paraId="08F3EC0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4.69</w:t>
            </w:r>
          </w:p>
        </w:tc>
        <w:tc>
          <w:tcPr>
            <w:tcW w:w="994" w:type="dxa"/>
            <w:tcBorders>
              <w:top w:val="nil"/>
              <w:left w:val="nil"/>
              <w:bottom w:val="nil"/>
              <w:right w:val="nil"/>
            </w:tcBorders>
          </w:tcPr>
          <w:p w14:paraId="10B1F6C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24.0</w:t>
            </w:r>
          </w:p>
        </w:tc>
        <w:tc>
          <w:tcPr>
            <w:tcW w:w="977" w:type="dxa"/>
            <w:tcBorders>
              <w:top w:val="nil"/>
              <w:left w:val="nil"/>
              <w:bottom w:val="nil"/>
              <w:right w:val="nil"/>
            </w:tcBorders>
          </w:tcPr>
          <w:p w14:paraId="1655C36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0.056</w:t>
            </w:r>
          </w:p>
        </w:tc>
      </w:tr>
      <w:tr w:rsidR="00F8166F" w:rsidRPr="008977C9" w14:paraId="5578E2D1" w14:textId="77777777" w:rsidTr="0030600F">
        <w:tc>
          <w:tcPr>
            <w:tcW w:w="1255" w:type="dxa"/>
            <w:tcBorders>
              <w:top w:val="nil"/>
              <w:left w:val="nil"/>
              <w:bottom w:val="nil"/>
              <w:right w:val="nil"/>
            </w:tcBorders>
          </w:tcPr>
          <w:p w14:paraId="26A7872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RIJC0025</w:t>
            </w:r>
          </w:p>
        </w:tc>
        <w:tc>
          <w:tcPr>
            <w:tcW w:w="1166" w:type="dxa"/>
            <w:tcBorders>
              <w:top w:val="nil"/>
              <w:left w:val="nil"/>
              <w:bottom w:val="nil"/>
              <w:right w:val="nil"/>
            </w:tcBorders>
          </w:tcPr>
          <w:p w14:paraId="03F9C3D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5.79</w:t>
            </w:r>
          </w:p>
        </w:tc>
        <w:tc>
          <w:tcPr>
            <w:tcW w:w="1167" w:type="dxa"/>
            <w:tcBorders>
              <w:top w:val="nil"/>
              <w:left w:val="nil"/>
              <w:bottom w:val="nil"/>
              <w:right w:val="nil"/>
            </w:tcBorders>
          </w:tcPr>
          <w:p w14:paraId="1FDB81B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26.9</w:t>
            </w:r>
          </w:p>
        </w:tc>
        <w:tc>
          <w:tcPr>
            <w:tcW w:w="1435" w:type="dxa"/>
            <w:tcBorders>
              <w:top w:val="nil"/>
              <w:left w:val="nil"/>
              <w:bottom w:val="nil"/>
              <w:right w:val="nil"/>
            </w:tcBorders>
          </w:tcPr>
          <w:p w14:paraId="430C75E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0.103</w:t>
            </w:r>
          </w:p>
        </w:tc>
        <w:tc>
          <w:tcPr>
            <w:tcW w:w="1264" w:type="dxa"/>
            <w:tcBorders>
              <w:top w:val="nil"/>
              <w:left w:val="nil"/>
              <w:bottom w:val="nil"/>
              <w:right w:val="nil"/>
            </w:tcBorders>
          </w:tcPr>
          <w:p w14:paraId="501383F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RIJC0202</w:t>
            </w:r>
          </w:p>
        </w:tc>
        <w:tc>
          <w:tcPr>
            <w:tcW w:w="1092" w:type="dxa"/>
            <w:tcBorders>
              <w:top w:val="nil"/>
              <w:left w:val="nil"/>
              <w:bottom w:val="nil"/>
              <w:right w:val="nil"/>
            </w:tcBorders>
          </w:tcPr>
          <w:p w14:paraId="17B9A5C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5.91</w:t>
            </w:r>
          </w:p>
        </w:tc>
        <w:tc>
          <w:tcPr>
            <w:tcW w:w="994" w:type="dxa"/>
            <w:tcBorders>
              <w:top w:val="nil"/>
              <w:left w:val="nil"/>
              <w:bottom w:val="nil"/>
              <w:right w:val="nil"/>
            </w:tcBorders>
          </w:tcPr>
          <w:p w14:paraId="48193BA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31.3</w:t>
            </w:r>
          </w:p>
        </w:tc>
        <w:tc>
          <w:tcPr>
            <w:tcW w:w="977" w:type="dxa"/>
            <w:tcBorders>
              <w:top w:val="nil"/>
              <w:left w:val="nil"/>
              <w:bottom w:val="nil"/>
              <w:right w:val="nil"/>
            </w:tcBorders>
          </w:tcPr>
          <w:p w14:paraId="0B123B4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0.117</w:t>
            </w:r>
          </w:p>
        </w:tc>
      </w:tr>
      <w:tr w:rsidR="00F8166F" w:rsidRPr="008977C9" w14:paraId="1067FC54" w14:textId="77777777" w:rsidTr="0030600F">
        <w:tc>
          <w:tcPr>
            <w:tcW w:w="1255" w:type="dxa"/>
            <w:tcBorders>
              <w:top w:val="nil"/>
              <w:left w:val="nil"/>
              <w:bottom w:val="nil"/>
              <w:right w:val="nil"/>
            </w:tcBorders>
          </w:tcPr>
          <w:p w14:paraId="19A2457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RIJC0027</w:t>
            </w:r>
          </w:p>
        </w:tc>
        <w:tc>
          <w:tcPr>
            <w:tcW w:w="1166" w:type="dxa"/>
            <w:tcBorders>
              <w:top w:val="nil"/>
              <w:left w:val="nil"/>
              <w:bottom w:val="nil"/>
              <w:right w:val="nil"/>
            </w:tcBorders>
          </w:tcPr>
          <w:p w14:paraId="014FC26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4.60</w:t>
            </w:r>
          </w:p>
        </w:tc>
        <w:tc>
          <w:tcPr>
            <w:tcW w:w="1167" w:type="dxa"/>
            <w:tcBorders>
              <w:top w:val="nil"/>
              <w:left w:val="nil"/>
              <w:bottom w:val="nil"/>
              <w:right w:val="nil"/>
            </w:tcBorders>
          </w:tcPr>
          <w:p w14:paraId="6BE1603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27.0</w:t>
            </w:r>
          </w:p>
        </w:tc>
        <w:tc>
          <w:tcPr>
            <w:tcW w:w="1435" w:type="dxa"/>
            <w:tcBorders>
              <w:top w:val="nil"/>
              <w:left w:val="nil"/>
              <w:bottom w:val="nil"/>
              <w:right w:val="nil"/>
            </w:tcBorders>
          </w:tcPr>
          <w:p w14:paraId="4034779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0.104</w:t>
            </w:r>
          </w:p>
        </w:tc>
        <w:tc>
          <w:tcPr>
            <w:tcW w:w="1264" w:type="dxa"/>
            <w:tcBorders>
              <w:top w:val="nil"/>
              <w:left w:val="nil"/>
              <w:bottom w:val="nil"/>
              <w:right w:val="nil"/>
            </w:tcBorders>
          </w:tcPr>
          <w:p w14:paraId="37DDCDC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RIJC0203</w:t>
            </w:r>
          </w:p>
        </w:tc>
        <w:tc>
          <w:tcPr>
            <w:tcW w:w="1092" w:type="dxa"/>
            <w:tcBorders>
              <w:top w:val="nil"/>
              <w:left w:val="nil"/>
              <w:bottom w:val="nil"/>
              <w:right w:val="nil"/>
            </w:tcBorders>
          </w:tcPr>
          <w:p w14:paraId="532C1BE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5E37CAE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27.6</w:t>
            </w:r>
          </w:p>
        </w:tc>
        <w:tc>
          <w:tcPr>
            <w:tcW w:w="977" w:type="dxa"/>
            <w:tcBorders>
              <w:top w:val="nil"/>
              <w:left w:val="nil"/>
              <w:bottom w:val="nil"/>
              <w:right w:val="nil"/>
            </w:tcBorders>
          </w:tcPr>
          <w:p w14:paraId="1D70EE0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0.057</w:t>
            </w:r>
          </w:p>
        </w:tc>
      </w:tr>
      <w:tr w:rsidR="00F8166F" w:rsidRPr="008977C9" w14:paraId="75A594D4" w14:textId="77777777" w:rsidTr="0030600F">
        <w:tc>
          <w:tcPr>
            <w:tcW w:w="1255" w:type="dxa"/>
            <w:tcBorders>
              <w:top w:val="nil"/>
              <w:left w:val="nil"/>
              <w:bottom w:val="nil"/>
              <w:right w:val="nil"/>
            </w:tcBorders>
          </w:tcPr>
          <w:p w14:paraId="0047D31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RIJC0029</w:t>
            </w:r>
          </w:p>
        </w:tc>
        <w:tc>
          <w:tcPr>
            <w:tcW w:w="1166" w:type="dxa"/>
            <w:tcBorders>
              <w:top w:val="nil"/>
              <w:left w:val="nil"/>
              <w:bottom w:val="nil"/>
              <w:right w:val="nil"/>
            </w:tcBorders>
          </w:tcPr>
          <w:p w14:paraId="5E7927F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68FFF59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22.0</w:t>
            </w:r>
          </w:p>
        </w:tc>
        <w:tc>
          <w:tcPr>
            <w:tcW w:w="1435" w:type="dxa"/>
            <w:tcBorders>
              <w:top w:val="nil"/>
              <w:left w:val="nil"/>
              <w:bottom w:val="nil"/>
              <w:right w:val="nil"/>
            </w:tcBorders>
          </w:tcPr>
          <w:p w14:paraId="3E7CB00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0.095</w:t>
            </w:r>
          </w:p>
        </w:tc>
        <w:tc>
          <w:tcPr>
            <w:tcW w:w="1264" w:type="dxa"/>
            <w:tcBorders>
              <w:top w:val="nil"/>
              <w:left w:val="nil"/>
              <w:bottom w:val="nil"/>
              <w:right w:val="nil"/>
            </w:tcBorders>
          </w:tcPr>
          <w:p w14:paraId="507A4CD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RIJC0204</w:t>
            </w:r>
          </w:p>
        </w:tc>
        <w:tc>
          <w:tcPr>
            <w:tcW w:w="1092" w:type="dxa"/>
            <w:tcBorders>
              <w:top w:val="nil"/>
              <w:left w:val="nil"/>
              <w:bottom w:val="nil"/>
              <w:right w:val="nil"/>
            </w:tcBorders>
          </w:tcPr>
          <w:p w14:paraId="7EE2D2C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5.83</w:t>
            </w:r>
          </w:p>
        </w:tc>
        <w:tc>
          <w:tcPr>
            <w:tcW w:w="994" w:type="dxa"/>
            <w:tcBorders>
              <w:top w:val="nil"/>
              <w:left w:val="nil"/>
              <w:bottom w:val="nil"/>
              <w:right w:val="nil"/>
            </w:tcBorders>
          </w:tcPr>
          <w:p w14:paraId="5EBE2EF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28.1</w:t>
            </w:r>
          </w:p>
        </w:tc>
        <w:tc>
          <w:tcPr>
            <w:tcW w:w="977" w:type="dxa"/>
            <w:tcBorders>
              <w:top w:val="nil"/>
              <w:left w:val="nil"/>
              <w:bottom w:val="nil"/>
              <w:right w:val="nil"/>
            </w:tcBorders>
          </w:tcPr>
          <w:p w14:paraId="411C4C3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0.051</w:t>
            </w:r>
          </w:p>
        </w:tc>
      </w:tr>
      <w:tr w:rsidR="00F8166F" w:rsidRPr="008977C9" w14:paraId="09DDAABC" w14:textId="77777777" w:rsidTr="0030600F">
        <w:tc>
          <w:tcPr>
            <w:tcW w:w="1255" w:type="dxa"/>
            <w:tcBorders>
              <w:top w:val="nil"/>
              <w:left w:val="nil"/>
              <w:bottom w:val="nil"/>
              <w:right w:val="nil"/>
            </w:tcBorders>
          </w:tcPr>
          <w:p w14:paraId="6C4B6C9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RIJC0032</w:t>
            </w:r>
          </w:p>
        </w:tc>
        <w:tc>
          <w:tcPr>
            <w:tcW w:w="1166" w:type="dxa"/>
            <w:tcBorders>
              <w:top w:val="nil"/>
              <w:left w:val="nil"/>
              <w:bottom w:val="nil"/>
              <w:right w:val="nil"/>
            </w:tcBorders>
          </w:tcPr>
          <w:p w14:paraId="2491EC7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6.26</w:t>
            </w:r>
          </w:p>
        </w:tc>
        <w:tc>
          <w:tcPr>
            <w:tcW w:w="1167" w:type="dxa"/>
            <w:tcBorders>
              <w:top w:val="nil"/>
              <w:left w:val="nil"/>
              <w:bottom w:val="nil"/>
              <w:right w:val="nil"/>
            </w:tcBorders>
          </w:tcPr>
          <w:p w14:paraId="0D2A7F8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27.9</w:t>
            </w:r>
          </w:p>
        </w:tc>
        <w:tc>
          <w:tcPr>
            <w:tcW w:w="1435" w:type="dxa"/>
            <w:tcBorders>
              <w:top w:val="nil"/>
              <w:left w:val="nil"/>
              <w:bottom w:val="nil"/>
              <w:right w:val="nil"/>
            </w:tcBorders>
          </w:tcPr>
          <w:p w14:paraId="326C460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0.075</w:t>
            </w:r>
          </w:p>
        </w:tc>
        <w:tc>
          <w:tcPr>
            <w:tcW w:w="1264" w:type="dxa"/>
            <w:tcBorders>
              <w:top w:val="nil"/>
              <w:left w:val="nil"/>
              <w:bottom w:val="nil"/>
              <w:right w:val="nil"/>
            </w:tcBorders>
          </w:tcPr>
          <w:p w14:paraId="7EC6388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RIJC0205</w:t>
            </w:r>
          </w:p>
        </w:tc>
        <w:tc>
          <w:tcPr>
            <w:tcW w:w="1092" w:type="dxa"/>
            <w:tcBorders>
              <w:top w:val="nil"/>
              <w:left w:val="nil"/>
              <w:bottom w:val="nil"/>
              <w:right w:val="nil"/>
            </w:tcBorders>
          </w:tcPr>
          <w:p w14:paraId="15746F2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2ED94E2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26.1</w:t>
            </w:r>
          </w:p>
        </w:tc>
        <w:tc>
          <w:tcPr>
            <w:tcW w:w="977" w:type="dxa"/>
            <w:tcBorders>
              <w:top w:val="nil"/>
              <w:left w:val="nil"/>
              <w:bottom w:val="nil"/>
              <w:right w:val="nil"/>
            </w:tcBorders>
          </w:tcPr>
          <w:p w14:paraId="6197712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0.051</w:t>
            </w:r>
          </w:p>
        </w:tc>
      </w:tr>
      <w:tr w:rsidR="00F8166F" w:rsidRPr="008977C9" w14:paraId="2405984C" w14:textId="77777777" w:rsidTr="0030600F">
        <w:tc>
          <w:tcPr>
            <w:tcW w:w="1255" w:type="dxa"/>
            <w:tcBorders>
              <w:top w:val="nil"/>
              <w:left w:val="nil"/>
              <w:bottom w:val="nil"/>
              <w:right w:val="nil"/>
            </w:tcBorders>
          </w:tcPr>
          <w:p w14:paraId="17EBAA8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RIJC0045</w:t>
            </w:r>
          </w:p>
        </w:tc>
        <w:tc>
          <w:tcPr>
            <w:tcW w:w="1166" w:type="dxa"/>
            <w:tcBorders>
              <w:top w:val="nil"/>
              <w:left w:val="nil"/>
              <w:bottom w:val="nil"/>
              <w:right w:val="nil"/>
            </w:tcBorders>
          </w:tcPr>
          <w:p w14:paraId="46FA4B7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5.74</w:t>
            </w:r>
          </w:p>
        </w:tc>
        <w:tc>
          <w:tcPr>
            <w:tcW w:w="1167" w:type="dxa"/>
            <w:tcBorders>
              <w:top w:val="nil"/>
              <w:left w:val="nil"/>
              <w:bottom w:val="nil"/>
              <w:right w:val="nil"/>
            </w:tcBorders>
          </w:tcPr>
          <w:p w14:paraId="0B2E248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24.8</w:t>
            </w:r>
          </w:p>
        </w:tc>
        <w:tc>
          <w:tcPr>
            <w:tcW w:w="1435" w:type="dxa"/>
            <w:tcBorders>
              <w:top w:val="nil"/>
              <w:left w:val="nil"/>
              <w:bottom w:val="nil"/>
              <w:right w:val="nil"/>
            </w:tcBorders>
          </w:tcPr>
          <w:p w14:paraId="043CBC3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0.137</w:t>
            </w:r>
          </w:p>
        </w:tc>
        <w:tc>
          <w:tcPr>
            <w:tcW w:w="1264" w:type="dxa"/>
            <w:tcBorders>
              <w:top w:val="nil"/>
              <w:left w:val="nil"/>
              <w:bottom w:val="nil"/>
              <w:right w:val="nil"/>
            </w:tcBorders>
          </w:tcPr>
          <w:p w14:paraId="290C798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RIJC0206</w:t>
            </w:r>
          </w:p>
        </w:tc>
        <w:tc>
          <w:tcPr>
            <w:tcW w:w="1092" w:type="dxa"/>
            <w:tcBorders>
              <w:top w:val="nil"/>
              <w:left w:val="nil"/>
              <w:bottom w:val="nil"/>
              <w:right w:val="nil"/>
            </w:tcBorders>
          </w:tcPr>
          <w:p w14:paraId="5E9EB55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09A086A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27.8</w:t>
            </w:r>
          </w:p>
        </w:tc>
        <w:tc>
          <w:tcPr>
            <w:tcW w:w="977" w:type="dxa"/>
            <w:tcBorders>
              <w:top w:val="nil"/>
              <w:left w:val="nil"/>
              <w:bottom w:val="nil"/>
              <w:right w:val="nil"/>
            </w:tcBorders>
          </w:tcPr>
          <w:p w14:paraId="6E5A94A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0.059</w:t>
            </w:r>
          </w:p>
        </w:tc>
      </w:tr>
      <w:tr w:rsidR="00F8166F" w:rsidRPr="008977C9" w14:paraId="2EB28688" w14:textId="77777777" w:rsidTr="0030600F">
        <w:tc>
          <w:tcPr>
            <w:tcW w:w="1255" w:type="dxa"/>
            <w:tcBorders>
              <w:top w:val="nil"/>
              <w:left w:val="nil"/>
              <w:bottom w:val="nil"/>
              <w:right w:val="nil"/>
            </w:tcBorders>
          </w:tcPr>
          <w:p w14:paraId="05B055F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RIJC0046</w:t>
            </w:r>
          </w:p>
        </w:tc>
        <w:tc>
          <w:tcPr>
            <w:tcW w:w="1166" w:type="dxa"/>
            <w:tcBorders>
              <w:top w:val="nil"/>
              <w:left w:val="nil"/>
              <w:bottom w:val="nil"/>
              <w:right w:val="nil"/>
            </w:tcBorders>
          </w:tcPr>
          <w:p w14:paraId="58DF44C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4.99</w:t>
            </w:r>
          </w:p>
        </w:tc>
        <w:tc>
          <w:tcPr>
            <w:tcW w:w="1167" w:type="dxa"/>
            <w:tcBorders>
              <w:top w:val="nil"/>
              <w:left w:val="nil"/>
              <w:bottom w:val="nil"/>
              <w:right w:val="nil"/>
            </w:tcBorders>
          </w:tcPr>
          <w:p w14:paraId="085DF11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26.9</w:t>
            </w:r>
          </w:p>
        </w:tc>
        <w:tc>
          <w:tcPr>
            <w:tcW w:w="1435" w:type="dxa"/>
            <w:tcBorders>
              <w:top w:val="nil"/>
              <w:left w:val="nil"/>
              <w:bottom w:val="nil"/>
              <w:right w:val="nil"/>
            </w:tcBorders>
          </w:tcPr>
          <w:p w14:paraId="16F6C9B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0.057</w:t>
            </w:r>
          </w:p>
        </w:tc>
        <w:tc>
          <w:tcPr>
            <w:tcW w:w="1264" w:type="dxa"/>
            <w:tcBorders>
              <w:top w:val="nil"/>
              <w:left w:val="nil"/>
              <w:bottom w:val="nil"/>
              <w:right w:val="nil"/>
            </w:tcBorders>
          </w:tcPr>
          <w:p w14:paraId="14A41F9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RIJC0207</w:t>
            </w:r>
          </w:p>
        </w:tc>
        <w:tc>
          <w:tcPr>
            <w:tcW w:w="1092" w:type="dxa"/>
            <w:tcBorders>
              <w:top w:val="nil"/>
              <w:left w:val="nil"/>
              <w:bottom w:val="nil"/>
              <w:right w:val="nil"/>
            </w:tcBorders>
          </w:tcPr>
          <w:p w14:paraId="775D5FC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542FAF9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27.9</w:t>
            </w:r>
          </w:p>
        </w:tc>
        <w:tc>
          <w:tcPr>
            <w:tcW w:w="977" w:type="dxa"/>
            <w:tcBorders>
              <w:top w:val="nil"/>
              <w:left w:val="nil"/>
              <w:bottom w:val="nil"/>
              <w:right w:val="nil"/>
            </w:tcBorders>
          </w:tcPr>
          <w:p w14:paraId="4470993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0.075</w:t>
            </w:r>
          </w:p>
        </w:tc>
      </w:tr>
      <w:tr w:rsidR="00F8166F" w:rsidRPr="008977C9" w14:paraId="4AC24048" w14:textId="77777777" w:rsidTr="0030600F">
        <w:tc>
          <w:tcPr>
            <w:tcW w:w="1255" w:type="dxa"/>
            <w:tcBorders>
              <w:top w:val="nil"/>
              <w:left w:val="nil"/>
              <w:bottom w:val="nil"/>
              <w:right w:val="nil"/>
            </w:tcBorders>
          </w:tcPr>
          <w:p w14:paraId="11DFE80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RIJC0047</w:t>
            </w:r>
          </w:p>
        </w:tc>
        <w:tc>
          <w:tcPr>
            <w:tcW w:w="1166" w:type="dxa"/>
            <w:tcBorders>
              <w:top w:val="nil"/>
              <w:left w:val="nil"/>
              <w:bottom w:val="nil"/>
              <w:right w:val="nil"/>
            </w:tcBorders>
          </w:tcPr>
          <w:p w14:paraId="55D5E9A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4.81</w:t>
            </w:r>
          </w:p>
        </w:tc>
        <w:tc>
          <w:tcPr>
            <w:tcW w:w="1167" w:type="dxa"/>
            <w:tcBorders>
              <w:top w:val="nil"/>
              <w:left w:val="nil"/>
              <w:bottom w:val="nil"/>
              <w:right w:val="nil"/>
            </w:tcBorders>
          </w:tcPr>
          <w:p w14:paraId="0A70941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22.2</w:t>
            </w:r>
          </w:p>
        </w:tc>
        <w:tc>
          <w:tcPr>
            <w:tcW w:w="1435" w:type="dxa"/>
            <w:tcBorders>
              <w:top w:val="nil"/>
              <w:left w:val="nil"/>
              <w:bottom w:val="nil"/>
              <w:right w:val="nil"/>
            </w:tcBorders>
          </w:tcPr>
          <w:p w14:paraId="1BEDFE9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0.141</w:t>
            </w:r>
          </w:p>
        </w:tc>
        <w:tc>
          <w:tcPr>
            <w:tcW w:w="1264" w:type="dxa"/>
            <w:tcBorders>
              <w:top w:val="nil"/>
              <w:left w:val="nil"/>
              <w:bottom w:val="nil"/>
              <w:right w:val="nil"/>
            </w:tcBorders>
          </w:tcPr>
          <w:p w14:paraId="144C9E3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RIJC0208</w:t>
            </w:r>
          </w:p>
        </w:tc>
        <w:tc>
          <w:tcPr>
            <w:tcW w:w="1092" w:type="dxa"/>
            <w:tcBorders>
              <w:top w:val="nil"/>
              <w:left w:val="nil"/>
              <w:bottom w:val="nil"/>
              <w:right w:val="nil"/>
            </w:tcBorders>
          </w:tcPr>
          <w:p w14:paraId="5A5EF9D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08A2FCE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33.3</w:t>
            </w:r>
          </w:p>
        </w:tc>
        <w:tc>
          <w:tcPr>
            <w:tcW w:w="977" w:type="dxa"/>
            <w:tcBorders>
              <w:top w:val="nil"/>
              <w:left w:val="nil"/>
              <w:bottom w:val="nil"/>
              <w:right w:val="nil"/>
            </w:tcBorders>
          </w:tcPr>
          <w:p w14:paraId="6FCDF1C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0.071</w:t>
            </w:r>
          </w:p>
        </w:tc>
      </w:tr>
      <w:tr w:rsidR="00F8166F" w:rsidRPr="008977C9" w14:paraId="501375B7" w14:textId="77777777" w:rsidTr="0030600F">
        <w:tc>
          <w:tcPr>
            <w:tcW w:w="1255" w:type="dxa"/>
            <w:tcBorders>
              <w:top w:val="nil"/>
              <w:left w:val="nil"/>
              <w:bottom w:val="nil"/>
              <w:right w:val="nil"/>
            </w:tcBorders>
          </w:tcPr>
          <w:p w14:paraId="1928D8E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RIJC0048</w:t>
            </w:r>
          </w:p>
        </w:tc>
        <w:tc>
          <w:tcPr>
            <w:tcW w:w="1166" w:type="dxa"/>
            <w:tcBorders>
              <w:top w:val="nil"/>
              <w:left w:val="nil"/>
              <w:bottom w:val="nil"/>
              <w:right w:val="nil"/>
            </w:tcBorders>
          </w:tcPr>
          <w:p w14:paraId="4F16127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1CCE9B4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29.1</w:t>
            </w:r>
          </w:p>
        </w:tc>
        <w:tc>
          <w:tcPr>
            <w:tcW w:w="1435" w:type="dxa"/>
            <w:tcBorders>
              <w:top w:val="nil"/>
              <w:left w:val="nil"/>
              <w:bottom w:val="nil"/>
              <w:right w:val="nil"/>
            </w:tcBorders>
          </w:tcPr>
          <w:p w14:paraId="3D27899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0.057</w:t>
            </w:r>
          </w:p>
        </w:tc>
        <w:tc>
          <w:tcPr>
            <w:tcW w:w="1264" w:type="dxa"/>
            <w:tcBorders>
              <w:top w:val="nil"/>
              <w:left w:val="nil"/>
              <w:bottom w:val="nil"/>
              <w:right w:val="nil"/>
            </w:tcBorders>
          </w:tcPr>
          <w:p w14:paraId="30D5884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RIJC0209</w:t>
            </w:r>
          </w:p>
        </w:tc>
        <w:tc>
          <w:tcPr>
            <w:tcW w:w="1092" w:type="dxa"/>
            <w:tcBorders>
              <w:top w:val="nil"/>
              <w:left w:val="nil"/>
              <w:bottom w:val="nil"/>
              <w:right w:val="nil"/>
            </w:tcBorders>
          </w:tcPr>
          <w:p w14:paraId="0AD99DE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5.82</w:t>
            </w:r>
          </w:p>
        </w:tc>
        <w:tc>
          <w:tcPr>
            <w:tcW w:w="994" w:type="dxa"/>
            <w:tcBorders>
              <w:top w:val="nil"/>
              <w:left w:val="nil"/>
              <w:bottom w:val="nil"/>
              <w:right w:val="nil"/>
            </w:tcBorders>
          </w:tcPr>
          <w:p w14:paraId="598C654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29.0</w:t>
            </w:r>
          </w:p>
        </w:tc>
        <w:tc>
          <w:tcPr>
            <w:tcW w:w="977" w:type="dxa"/>
            <w:tcBorders>
              <w:top w:val="nil"/>
              <w:left w:val="nil"/>
              <w:bottom w:val="nil"/>
              <w:right w:val="nil"/>
            </w:tcBorders>
          </w:tcPr>
          <w:p w14:paraId="7A1699B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0.061</w:t>
            </w:r>
          </w:p>
        </w:tc>
      </w:tr>
      <w:tr w:rsidR="00F8166F" w:rsidRPr="008977C9" w14:paraId="36ED4348" w14:textId="77777777" w:rsidTr="0030600F">
        <w:tc>
          <w:tcPr>
            <w:tcW w:w="1255" w:type="dxa"/>
            <w:tcBorders>
              <w:top w:val="nil"/>
              <w:left w:val="nil"/>
              <w:bottom w:val="nil"/>
              <w:right w:val="nil"/>
            </w:tcBorders>
          </w:tcPr>
          <w:p w14:paraId="1597D9E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RIJC0059</w:t>
            </w:r>
          </w:p>
        </w:tc>
        <w:tc>
          <w:tcPr>
            <w:tcW w:w="1166" w:type="dxa"/>
            <w:tcBorders>
              <w:top w:val="nil"/>
              <w:left w:val="nil"/>
              <w:bottom w:val="nil"/>
              <w:right w:val="nil"/>
            </w:tcBorders>
          </w:tcPr>
          <w:p w14:paraId="7D8F466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7C8C2B2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28.1</w:t>
            </w:r>
          </w:p>
        </w:tc>
        <w:tc>
          <w:tcPr>
            <w:tcW w:w="1435" w:type="dxa"/>
            <w:tcBorders>
              <w:top w:val="nil"/>
              <w:left w:val="nil"/>
              <w:bottom w:val="nil"/>
              <w:right w:val="nil"/>
            </w:tcBorders>
          </w:tcPr>
          <w:p w14:paraId="285FE29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0.104</w:t>
            </w:r>
          </w:p>
        </w:tc>
        <w:tc>
          <w:tcPr>
            <w:tcW w:w="1264" w:type="dxa"/>
            <w:tcBorders>
              <w:top w:val="nil"/>
              <w:left w:val="nil"/>
              <w:bottom w:val="nil"/>
              <w:right w:val="nil"/>
            </w:tcBorders>
          </w:tcPr>
          <w:p w14:paraId="01838A1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RIJC0210</w:t>
            </w:r>
          </w:p>
        </w:tc>
        <w:tc>
          <w:tcPr>
            <w:tcW w:w="1092" w:type="dxa"/>
            <w:tcBorders>
              <w:top w:val="nil"/>
              <w:left w:val="nil"/>
              <w:bottom w:val="nil"/>
              <w:right w:val="nil"/>
            </w:tcBorders>
          </w:tcPr>
          <w:p w14:paraId="2E55CE7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2CDEFFA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28.1</w:t>
            </w:r>
          </w:p>
        </w:tc>
        <w:tc>
          <w:tcPr>
            <w:tcW w:w="977" w:type="dxa"/>
            <w:tcBorders>
              <w:top w:val="nil"/>
              <w:left w:val="nil"/>
              <w:bottom w:val="nil"/>
              <w:right w:val="nil"/>
            </w:tcBorders>
          </w:tcPr>
          <w:p w14:paraId="02028D2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0.086</w:t>
            </w:r>
          </w:p>
        </w:tc>
      </w:tr>
      <w:tr w:rsidR="00F8166F" w:rsidRPr="008977C9" w14:paraId="67DB2EBE" w14:textId="77777777" w:rsidTr="0030600F">
        <w:tc>
          <w:tcPr>
            <w:tcW w:w="1255" w:type="dxa"/>
            <w:tcBorders>
              <w:top w:val="nil"/>
              <w:left w:val="nil"/>
              <w:bottom w:val="nil"/>
              <w:right w:val="nil"/>
            </w:tcBorders>
          </w:tcPr>
          <w:p w14:paraId="473AEEE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RIJC0061</w:t>
            </w:r>
          </w:p>
        </w:tc>
        <w:tc>
          <w:tcPr>
            <w:tcW w:w="1166" w:type="dxa"/>
            <w:tcBorders>
              <w:top w:val="nil"/>
              <w:left w:val="nil"/>
              <w:bottom w:val="nil"/>
              <w:right w:val="nil"/>
            </w:tcBorders>
          </w:tcPr>
          <w:p w14:paraId="3AEBB62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7FB81D1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30.1</w:t>
            </w:r>
          </w:p>
        </w:tc>
        <w:tc>
          <w:tcPr>
            <w:tcW w:w="1435" w:type="dxa"/>
            <w:tcBorders>
              <w:top w:val="nil"/>
              <w:left w:val="nil"/>
              <w:bottom w:val="nil"/>
              <w:right w:val="nil"/>
            </w:tcBorders>
          </w:tcPr>
          <w:p w14:paraId="5541895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0.082</w:t>
            </w:r>
          </w:p>
        </w:tc>
        <w:tc>
          <w:tcPr>
            <w:tcW w:w="1264" w:type="dxa"/>
            <w:tcBorders>
              <w:top w:val="nil"/>
              <w:left w:val="nil"/>
              <w:bottom w:val="nil"/>
              <w:right w:val="nil"/>
            </w:tcBorders>
          </w:tcPr>
          <w:p w14:paraId="4E3DFA0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RIJC0212</w:t>
            </w:r>
          </w:p>
        </w:tc>
        <w:tc>
          <w:tcPr>
            <w:tcW w:w="1092" w:type="dxa"/>
            <w:tcBorders>
              <w:top w:val="nil"/>
              <w:left w:val="nil"/>
              <w:bottom w:val="nil"/>
              <w:right w:val="nil"/>
            </w:tcBorders>
          </w:tcPr>
          <w:p w14:paraId="3AAD1C2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5.43</w:t>
            </w:r>
          </w:p>
        </w:tc>
        <w:tc>
          <w:tcPr>
            <w:tcW w:w="994" w:type="dxa"/>
            <w:tcBorders>
              <w:top w:val="nil"/>
              <w:left w:val="nil"/>
              <w:bottom w:val="nil"/>
              <w:right w:val="nil"/>
            </w:tcBorders>
          </w:tcPr>
          <w:p w14:paraId="1E1E06E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25.6</w:t>
            </w:r>
          </w:p>
        </w:tc>
        <w:tc>
          <w:tcPr>
            <w:tcW w:w="977" w:type="dxa"/>
            <w:tcBorders>
              <w:top w:val="nil"/>
              <w:left w:val="nil"/>
              <w:bottom w:val="nil"/>
              <w:right w:val="nil"/>
            </w:tcBorders>
          </w:tcPr>
          <w:p w14:paraId="00FC3DC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0.115</w:t>
            </w:r>
          </w:p>
        </w:tc>
      </w:tr>
      <w:tr w:rsidR="00F8166F" w:rsidRPr="008977C9" w14:paraId="309D70E4" w14:textId="77777777" w:rsidTr="0030600F">
        <w:tc>
          <w:tcPr>
            <w:tcW w:w="1255" w:type="dxa"/>
            <w:tcBorders>
              <w:top w:val="nil"/>
              <w:left w:val="nil"/>
              <w:bottom w:val="nil"/>
              <w:right w:val="nil"/>
            </w:tcBorders>
          </w:tcPr>
          <w:p w14:paraId="5E9D305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RIJC0065</w:t>
            </w:r>
          </w:p>
        </w:tc>
        <w:tc>
          <w:tcPr>
            <w:tcW w:w="1166" w:type="dxa"/>
            <w:tcBorders>
              <w:top w:val="nil"/>
              <w:left w:val="nil"/>
              <w:bottom w:val="nil"/>
              <w:right w:val="nil"/>
            </w:tcBorders>
          </w:tcPr>
          <w:p w14:paraId="4F54BF4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013A73F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26.9</w:t>
            </w:r>
          </w:p>
        </w:tc>
        <w:tc>
          <w:tcPr>
            <w:tcW w:w="1435" w:type="dxa"/>
            <w:tcBorders>
              <w:top w:val="nil"/>
              <w:left w:val="nil"/>
              <w:bottom w:val="nil"/>
              <w:right w:val="nil"/>
            </w:tcBorders>
          </w:tcPr>
          <w:p w14:paraId="3A80740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0.064</w:t>
            </w:r>
          </w:p>
        </w:tc>
        <w:tc>
          <w:tcPr>
            <w:tcW w:w="1264" w:type="dxa"/>
            <w:tcBorders>
              <w:top w:val="nil"/>
              <w:left w:val="nil"/>
              <w:bottom w:val="nil"/>
              <w:right w:val="nil"/>
            </w:tcBorders>
          </w:tcPr>
          <w:p w14:paraId="6CF0C09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RIJC0213</w:t>
            </w:r>
          </w:p>
        </w:tc>
        <w:tc>
          <w:tcPr>
            <w:tcW w:w="1092" w:type="dxa"/>
            <w:tcBorders>
              <w:top w:val="nil"/>
              <w:left w:val="nil"/>
              <w:bottom w:val="nil"/>
              <w:right w:val="nil"/>
            </w:tcBorders>
          </w:tcPr>
          <w:p w14:paraId="6B19F43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5.43</w:t>
            </w:r>
          </w:p>
        </w:tc>
        <w:tc>
          <w:tcPr>
            <w:tcW w:w="994" w:type="dxa"/>
            <w:tcBorders>
              <w:top w:val="nil"/>
              <w:left w:val="nil"/>
              <w:bottom w:val="nil"/>
              <w:right w:val="nil"/>
            </w:tcBorders>
          </w:tcPr>
          <w:p w14:paraId="5DBAD03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22.1</w:t>
            </w:r>
          </w:p>
        </w:tc>
        <w:tc>
          <w:tcPr>
            <w:tcW w:w="977" w:type="dxa"/>
            <w:tcBorders>
              <w:top w:val="nil"/>
              <w:left w:val="nil"/>
              <w:bottom w:val="nil"/>
              <w:right w:val="nil"/>
            </w:tcBorders>
          </w:tcPr>
          <w:p w14:paraId="62D215D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0.153</w:t>
            </w:r>
          </w:p>
        </w:tc>
      </w:tr>
      <w:tr w:rsidR="00F8166F" w:rsidRPr="008977C9" w14:paraId="524D2E01" w14:textId="77777777" w:rsidTr="0030600F">
        <w:tc>
          <w:tcPr>
            <w:tcW w:w="1255" w:type="dxa"/>
            <w:tcBorders>
              <w:top w:val="nil"/>
              <w:left w:val="nil"/>
              <w:bottom w:val="nil"/>
              <w:right w:val="nil"/>
            </w:tcBorders>
          </w:tcPr>
          <w:p w14:paraId="230097B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RIJC0066</w:t>
            </w:r>
          </w:p>
        </w:tc>
        <w:tc>
          <w:tcPr>
            <w:tcW w:w="1166" w:type="dxa"/>
            <w:tcBorders>
              <w:top w:val="nil"/>
              <w:left w:val="nil"/>
              <w:bottom w:val="nil"/>
              <w:right w:val="nil"/>
            </w:tcBorders>
          </w:tcPr>
          <w:p w14:paraId="68CA47B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5.75</w:t>
            </w:r>
          </w:p>
        </w:tc>
        <w:tc>
          <w:tcPr>
            <w:tcW w:w="1167" w:type="dxa"/>
            <w:tcBorders>
              <w:top w:val="nil"/>
              <w:left w:val="nil"/>
              <w:bottom w:val="nil"/>
              <w:right w:val="nil"/>
            </w:tcBorders>
          </w:tcPr>
          <w:p w14:paraId="332DFC5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23.5</w:t>
            </w:r>
          </w:p>
        </w:tc>
        <w:tc>
          <w:tcPr>
            <w:tcW w:w="1435" w:type="dxa"/>
            <w:tcBorders>
              <w:top w:val="nil"/>
              <w:left w:val="nil"/>
              <w:bottom w:val="nil"/>
              <w:right w:val="nil"/>
            </w:tcBorders>
          </w:tcPr>
          <w:p w14:paraId="06366CA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0.155</w:t>
            </w:r>
          </w:p>
        </w:tc>
        <w:tc>
          <w:tcPr>
            <w:tcW w:w="1264" w:type="dxa"/>
            <w:tcBorders>
              <w:top w:val="nil"/>
              <w:left w:val="nil"/>
              <w:bottom w:val="nil"/>
              <w:right w:val="nil"/>
            </w:tcBorders>
          </w:tcPr>
          <w:p w14:paraId="70F3DED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RIJC0214</w:t>
            </w:r>
          </w:p>
        </w:tc>
        <w:tc>
          <w:tcPr>
            <w:tcW w:w="1092" w:type="dxa"/>
            <w:tcBorders>
              <w:top w:val="nil"/>
              <w:left w:val="nil"/>
              <w:bottom w:val="nil"/>
              <w:right w:val="nil"/>
            </w:tcBorders>
          </w:tcPr>
          <w:p w14:paraId="56B9E96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5.73</w:t>
            </w:r>
          </w:p>
        </w:tc>
        <w:tc>
          <w:tcPr>
            <w:tcW w:w="994" w:type="dxa"/>
            <w:tcBorders>
              <w:top w:val="nil"/>
              <w:left w:val="nil"/>
              <w:bottom w:val="nil"/>
              <w:right w:val="nil"/>
            </w:tcBorders>
          </w:tcPr>
          <w:p w14:paraId="353CE15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24.0</w:t>
            </w:r>
          </w:p>
        </w:tc>
        <w:tc>
          <w:tcPr>
            <w:tcW w:w="977" w:type="dxa"/>
            <w:tcBorders>
              <w:top w:val="nil"/>
              <w:left w:val="nil"/>
              <w:bottom w:val="nil"/>
              <w:right w:val="nil"/>
            </w:tcBorders>
          </w:tcPr>
          <w:p w14:paraId="7B9D081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0.120</w:t>
            </w:r>
          </w:p>
        </w:tc>
      </w:tr>
      <w:tr w:rsidR="00F8166F" w:rsidRPr="008977C9" w14:paraId="3ADD5FE8" w14:textId="77777777" w:rsidTr="0030600F">
        <w:tc>
          <w:tcPr>
            <w:tcW w:w="1255" w:type="dxa"/>
            <w:tcBorders>
              <w:top w:val="nil"/>
              <w:left w:val="nil"/>
              <w:bottom w:val="nil"/>
              <w:right w:val="nil"/>
            </w:tcBorders>
          </w:tcPr>
          <w:p w14:paraId="75EAC4B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RIJC0067</w:t>
            </w:r>
          </w:p>
        </w:tc>
        <w:tc>
          <w:tcPr>
            <w:tcW w:w="1166" w:type="dxa"/>
            <w:tcBorders>
              <w:top w:val="nil"/>
              <w:left w:val="nil"/>
              <w:bottom w:val="nil"/>
              <w:right w:val="nil"/>
            </w:tcBorders>
          </w:tcPr>
          <w:p w14:paraId="4A8A617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39CA3E7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26.6</w:t>
            </w:r>
          </w:p>
        </w:tc>
        <w:tc>
          <w:tcPr>
            <w:tcW w:w="1435" w:type="dxa"/>
            <w:tcBorders>
              <w:top w:val="nil"/>
              <w:left w:val="nil"/>
              <w:bottom w:val="nil"/>
              <w:right w:val="nil"/>
            </w:tcBorders>
          </w:tcPr>
          <w:p w14:paraId="1ECC31F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0.066</w:t>
            </w:r>
          </w:p>
        </w:tc>
        <w:tc>
          <w:tcPr>
            <w:tcW w:w="1264" w:type="dxa"/>
            <w:tcBorders>
              <w:top w:val="nil"/>
              <w:left w:val="nil"/>
              <w:bottom w:val="nil"/>
              <w:right w:val="nil"/>
            </w:tcBorders>
          </w:tcPr>
          <w:p w14:paraId="1AA530B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RIJC0216</w:t>
            </w:r>
          </w:p>
        </w:tc>
        <w:tc>
          <w:tcPr>
            <w:tcW w:w="1092" w:type="dxa"/>
            <w:tcBorders>
              <w:top w:val="nil"/>
              <w:left w:val="nil"/>
              <w:bottom w:val="nil"/>
              <w:right w:val="nil"/>
            </w:tcBorders>
          </w:tcPr>
          <w:p w14:paraId="4E4B86F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6.49</w:t>
            </w:r>
          </w:p>
        </w:tc>
        <w:tc>
          <w:tcPr>
            <w:tcW w:w="994" w:type="dxa"/>
            <w:tcBorders>
              <w:top w:val="nil"/>
              <w:left w:val="nil"/>
              <w:bottom w:val="nil"/>
              <w:right w:val="nil"/>
            </w:tcBorders>
          </w:tcPr>
          <w:p w14:paraId="4286B14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26.8</w:t>
            </w:r>
          </w:p>
        </w:tc>
        <w:tc>
          <w:tcPr>
            <w:tcW w:w="977" w:type="dxa"/>
            <w:tcBorders>
              <w:top w:val="nil"/>
              <w:left w:val="nil"/>
              <w:bottom w:val="nil"/>
              <w:right w:val="nil"/>
            </w:tcBorders>
          </w:tcPr>
          <w:p w14:paraId="444C36C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0.047</w:t>
            </w:r>
          </w:p>
        </w:tc>
      </w:tr>
      <w:tr w:rsidR="00F8166F" w:rsidRPr="008977C9" w14:paraId="65AFE124" w14:textId="77777777" w:rsidTr="0030600F">
        <w:tc>
          <w:tcPr>
            <w:tcW w:w="1255" w:type="dxa"/>
            <w:tcBorders>
              <w:top w:val="nil"/>
              <w:left w:val="nil"/>
              <w:bottom w:val="nil"/>
              <w:right w:val="nil"/>
            </w:tcBorders>
          </w:tcPr>
          <w:p w14:paraId="59B5204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RIJC0069</w:t>
            </w:r>
          </w:p>
        </w:tc>
        <w:tc>
          <w:tcPr>
            <w:tcW w:w="1166" w:type="dxa"/>
            <w:tcBorders>
              <w:top w:val="nil"/>
              <w:left w:val="nil"/>
              <w:bottom w:val="nil"/>
              <w:right w:val="nil"/>
            </w:tcBorders>
          </w:tcPr>
          <w:p w14:paraId="14A4D55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1167" w:type="dxa"/>
            <w:tcBorders>
              <w:top w:val="nil"/>
              <w:left w:val="nil"/>
              <w:bottom w:val="nil"/>
              <w:right w:val="nil"/>
            </w:tcBorders>
          </w:tcPr>
          <w:p w14:paraId="1299E46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28.5</w:t>
            </w:r>
          </w:p>
        </w:tc>
        <w:tc>
          <w:tcPr>
            <w:tcW w:w="1435" w:type="dxa"/>
            <w:tcBorders>
              <w:top w:val="nil"/>
              <w:left w:val="nil"/>
              <w:bottom w:val="nil"/>
              <w:right w:val="nil"/>
            </w:tcBorders>
          </w:tcPr>
          <w:p w14:paraId="34DCA6F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0.039</w:t>
            </w:r>
          </w:p>
        </w:tc>
        <w:tc>
          <w:tcPr>
            <w:tcW w:w="1264" w:type="dxa"/>
            <w:tcBorders>
              <w:top w:val="nil"/>
              <w:left w:val="nil"/>
              <w:bottom w:val="nil"/>
              <w:right w:val="nil"/>
            </w:tcBorders>
          </w:tcPr>
          <w:p w14:paraId="0FFE90F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RIJC0217</w:t>
            </w:r>
          </w:p>
        </w:tc>
        <w:tc>
          <w:tcPr>
            <w:tcW w:w="1092" w:type="dxa"/>
            <w:tcBorders>
              <w:top w:val="nil"/>
              <w:left w:val="nil"/>
              <w:bottom w:val="nil"/>
              <w:right w:val="nil"/>
            </w:tcBorders>
          </w:tcPr>
          <w:p w14:paraId="340B82B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38A3329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22.6</w:t>
            </w:r>
          </w:p>
        </w:tc>
        <w:tc>
          <w:tcPr>
            <w:tcW w:w="977" w:type="dxa"/>
            <w:tcBorders>
              <w:top w:val="nil"/>
              <w:left w:val="nil"/>
              <w:bottom w:val="nil"/>
              <w:right w:val="nil"/>
            </w:tcBorders>
          </w:tcPr>
          <w:p w14:paraId="67D807C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0.013</w:t>
            </w:r>
          </w:p>
        </w:tc>
      </w:tr>
      <w:tr w:rsidR="00F8166F" w:rsidRPr="008977C9" w14:paraId="570E96C4" w14:textId="77777777" w:rsidTr="0030600F">
        <w:tc>
          <w:tcPr>
            <w:tcW w:w="1255" w:type="dxa"/>
            <w:tcBorders>
              <w:top w:val="nil"/>
              <w:left w:val="nil"/>
              <w:bottom w:val="nil"/>
              <w:right w:val="nil"/>
            </w:tcBorders>
          </w:tcPr>
          <w:p w14:paraId="275D1F9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RIJC0070</w:t>
            </w:r>
          </w:p>
        </w:tc>
        <w:tc>
          <w:tcPr>
            <w:tcW w:w="1166" w:type="dxa"/>
            <w:tcBorders>
              <w:top w:val="nil"/>
              <w:left w:val="nil"/>
              <w:bottom w:val="nil"/>
              <w:right w:val="nil"/>
            </w:tcBorders>
          </w:tcPr>
          <w:p w14:paraId="3A917A7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4.60</w:t>
            </w:r>
          </w:p>
        </w:tc>
        <w:tc>
          <w:tcPr>
            <w:tcW w:w="1167" w:type="dxa"/>
            <w:tcBorders>
              <w:top w:val="nil"/>
              <w:left w:val="nil"/>
              <w:bottom w:val="nil"/>
              <w:right w:val="nil"/>
            </w:tcBorders>
          </w:tcPr>
          <w:p w14:paraId="7A14BB5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27.8</w:t>
            </w:r>
          </w:p>
        </w:tc>
        <w:tc>
          <w:tcPr>
            <w:tcW w:w="1435" w:type="dxa"/>
            <w:tcBorders>
              <w:top w:val="nil"/>
              <w:left w:val="nil"/>
              <w:bottom w:val="nil"/>
              <w:right w:val="nil"/>
            </w:tcBorders>
          </w:tcPr>
          <w:p w14:paraId="0863DFB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0.062</w:t>
            </w:r>
          </w:p>
        </w:tc>
        <w:tc>
          <w:tcPr>
            <w:tcW w:w="1264" w:type="dxa"/>
            <w:tcBorders>
              <w:top w:val="nil"/>
              <w:left w:val="nil"/>
              <w:bottom w:val="nil"/>
              <w:right w:val="nil"/>
            </w:tcBorders>
          </w:tcPr>
          <w:p w14:paraId="7A89FA3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RIJC0219</w:t>
            </w:r>
          </w:p>
        </w:tc>
        <w:tc>
          <w:tcPr>
            <w:tcW w:w="1092" w:type="dxa"/>
            <w:tcBorders>
              <w:top w:val="nil"/>
              <w:left w:val="nil"/>
              <w:bottom w:val="nil"/>
              <w:right w:val="nil"/>
            </w:tcBorders>
          </w:tcPr>
          <w:p w14:paraId="1A50290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6.78</w:t>
            </w:r>
          </w:p>
        </w:tc>
        <w:tc>
          <w:tcPr>
            <w:tcW w:w="994" w:type="dxa"/>
            <w:tcBorders>
              <w:top w:val="nil"/>
              <w:left w:val="nil"/>
              <w:bottom w:val="nil"/>
              <w:right w:val="nil"/>
            </w:tcBorders>
          </w:tcPr>
          <w:p w14:paraId="1042DBD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27.9</w:t>
            </w:r>
          </w:p>
        </w:tc>
        <w:tc>
          <w:tcPr>
            <w:tcW w:w="977" w:type="dxa"/>
            <w:tcBorders>
              <w:top w:val="nil"/>
              <w:left w:val="nil"/>
              <w:bottom w:val="nil"/>
              <w:right w:val="nil"/>
            </w:tcBorders>
          </w:tcPr>
          <w:p w14:paraId="6FF9A3D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0.094</w:t>
            </w:r>
          </w:p>
        </w:tc>
      </w:tr>
      <w:tr w:rsidR="00F8166F" w:rsidRPr="008977C9" w14:paraId="7E6E261C" w14:textId="77777777" w:rsidTr="0030600F">
        <w:tc>
          <w:tcPr>
            <w:tcW w:w="1255" w:type="dxa"/>
            <w:tcBorders>
              <w:top w:val="nil"/>
              <w:left w:val="nil"/>
              <w:bottom w:val="nil"/>
              <w:right w:val="nil"/>
            </w:tcBorders>
          </w:tcPr>
          <w:p w14:paraId="65BAB13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RIJC0071</w:t>
            </w:r>
          </w:p>
        </w:tc>
        <w:tc>
          <w:tcPr>
            <w:tcW w:w="1166" w:type="dxa"/>
            <w:tcBorders>
              <w:top w:val="nil"/>
              <w:left w:val="nil"/>
              <w:bottom w:val="nil"/>
              <w:right w:val="nil"/>
            </w:tcBorders>
          </w:tcPr>
          <w:p w14:paraId="462CBCC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3.97</w:t>
            </w:r>
          </w:p>
        </w:tc>
        <w:tc>
          <w:tcPr>
            <w:tcW w:w="1167" w:type="dxa"/>
            <w:tcBorders>
              <w:top w:val="nil"/>
              <w:left w:val="nil"/>
              <w:bottom w:val="nil"/>
              <w:right w:val="nil"/>
            </w:tcBorders>
          </w:tcPr>
          <w:p w14:paraId="3D52200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25.8</w:t>
            </w:r>
          </w:p>
        </w:tc>
        <w:tc>
          <w:tcPr>
            <w:tcW w:w="1435" w:type="dxa"/>
            <w:tcBorders>
              <w:top w:val="nil"/>
              <w:left w:val="nil"/>
              <w:bottom w:val="nil"/>
              <w:right w:val="nil"/>
            </w:tcBorders>
          </w:tcPr>
          <w:p w14:paraId="12A3F70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0.161</w:t>
            </w:r>
          </w:p>
        </w:tc>
        <w:tc>
          <w:tcPr>
            <w:tcW w:w="1264" w:type="dxa"/>
            <w:tcBorders>
              <w:top w:val="nil"/>
              <w:left w:val="nil"/>
              <w:bottom w:val="nil"/>
              <w:right w:val="nil"/>
            </w:tcBorders>
          </w:tcPr>
          <w:p w14:paraId="37478CE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RIJC0220</w:t>
            </w:r>
          </w:p>
        </w:tc>
        <w:tc>
          <w:tcPr>
            <w:tcW w:w="1092" w:type="dxa"/>
            <w:tcBorders>
              <w:top w:val="nil"/>
              <w:left w:val="nil"/>
              <w:bottom w:val="nil"/>
              <w:right w:val="nil"/>
            </w:tcBorders>
          </w:tcPr>
          <w:p w14:paraId="4EF51B7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3.91</w:t>
            </w:r>
          </w:p>
        </w:tc>
        <w:tc>
          <w:tcPr>
            <w:tcW w:w="994" w:type="dxa"/>
            <w:tcBorders>
              <w:top w:val="nil"/>
              <w:left w:val="nil"/>
              <w:bottom w:val="nil"/>
              <w:right w:val="nil"/>
            </w:tcBorders>
          </w:tcPr>
          <w:p w14:paraId="2C2C4C4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28.2</w:t>
            </w:r>
          </w:p>
        </w:tc>
        <w:tc>
          <w:tcPr>
            <w:tcW w:w="977" w:type="dxa"/>
            <w:tcBorders>
              <w:top w:val="nil"/>
              <w:left w:val="nil"/>
              <w:bottom w:val="nil"/>
              <w:right w:val="nil"/>
            </w:tcBorders>
          </w:tcPr>
          <w:p w14:paraId="3A76E64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0.049</w:t>
            </w:r>
          </w:p>
        </w:tc>
      </w:tr>
      <w:tr w:rsidR="00F8166F" w:rsidRPr="008977C9" w14:paraId="1768F0E4" w14:textId="77777777" w:rsidTr="0030600F">
        <w:tc>
          <w:tcPr>
            <w:tcW w:w="1255" w:type="dxa"/>
            <w:tcBorders>
              <w:top w:val="nil"/>
              <w:left w:val="nil"/>
              <w:bottom w:val="nil"/>
              <w:right w:val="nil"/>
            </w:tcBorders>
          </w:tcPr>
          <w:p w14:paraId="62B8EFF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RIJC0072</w:t>
            </w:r>
          </w:p>
        </w:tc>
        <w:tc>
          <w:tcPr>
            <w:tcW w:w="1166" w:type="dxa"/>
            <w:tcBorders>
              <w:top w:val="nil"/>
              <w:left w:val="nil"/>
              <w:bottom w:val="nil"/>
              <w:right w:val="nil"/>
            </w:tcBorders>
          </w:tcPr>
          <w:p w14:paraId="6BDAB0D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4.73</w:t>
            </w:r>
          </w:p>
        </w:tc>
        <w:tc>
          <w:tcPr>
            <w:tcW w:w="1167" w:type="dxa"/>
            <w:tcBorders>
              <w:top w:val="nil"/>
              <w:left w:val="nil"/>
              <w:bottom w:val="nil"/>
              <w:right w:val="nil"/>
            </w:tcBorders>
          </w:tcPr>
          <w:p w14:paraId="3FC0223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29.7</w:t>
            </w:r>
          </w:p>
        </w:tc>
        <w:tc>
          <w:tcPr>
            <w:tcW w:w="1435" w:type="dxa"/>
            <w:tcBorders>
              <w:top w:val="nil"/>
              <w:left w:val="nil"/>
              <w:bottom w:val="nil"/>
              <w:right w:val="nil"/>
            </w:tcBorders>
          </w:tcPr>
          <w:p w14:paraId="48ECA13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0.046</w:t>
            </w:r>
          </w:p>
        </w:tc>
        <w:tc>
          <w:tcPr>
            <w:tcW w:w="1264" w:type="dxa"/>
            <w:tcBorders>
              <w:top w:val="nil"/>
              <w:left w:val="nil"/>
              <w:bottom w:val="nil"/>
              <w:right w:val="nil"/>
            </w:tcBorders>
          </w:tcPr>
          <w:p w14:paraId="38F1BF0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RIJC0223</w:t>
            </w:r>
          </w:p>
        </w:tc>
        <w:tc>
          <w:tcPr>
            <w:tcW w:w="1092" w:type="dxa"/>
            <w:tcBorders>
              <w:top w:val="nil"/>
              <w:left w:val="nil"/>
              <w:bottom w:val="nil"/>
              <w:right w:val="nil"/>
            </w:tcBorders>
          </w:tcPr>
          <w:p w14:paraId="2D39652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3.91</w:t>
            </w:r>
          </w:p>
        </w:tc>
        <w:tc>
          <w:tcPr>
            <w:tcW w:w="994" w:type="dxa"/>
            <w:tcBorders>
              <w:top w:val="nil"/>
              <w:left w:val="nil"/>
              <w:bottom w:val="nil"/>
              <w:right w:val="nil"/>
            </w:tcBorders>
          </w:tcPr>
          <w:p w14:paraId="0DEA503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24.8</w:t>
            </w:r>
          </w:p>
        </w:tc>
        <w:tc>
          <w:tcPr>
            <w:tcW w:w="977" w:type="dxa"/>
            <w:tcBorders>
              <w:top w:val="nil"/>
              <w:left w:val="nil"/>
              <w:bottom w:val="nil"/>
              <w:right w:val="nil"/>
            </w:tcBorders>
          </w:tcPr>
          <w:p w14:paraId="711395D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0.150</w:t>
            </w:r>
          </w:p>
        </w:tc>
      </w:tr>
      <w:tr w:rsidR="00F8166F" w:rsidRPr="008977C9" w14:paraId="0864799B" w14:textId="77777777" w:rsidTr="0030600F">
        <w:tc>
          <w:tcPr>
            <w:tcW w:w="1255" w:type="dxa"/>
            <w:tcBorders>
              <w:top w:val="nil"/>
              <w:left w:val="nil"/>
              <w:bottom w:val="nil"/>
              <w:right w:val="nil"/>
            </w:tcBorders>
          </w:tcPr>
          <w:p w14:paraId="2FEE17E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RIJC0073</w:t>
            </w:r>
          </w:p>
        </w:tc>
        <w:tc>
          <w:tcPr>
            <w:tcW w:w="1166" w:type="dxa"/>
            <w:tcBorders>
              <w:top w:val="nil"/>
              <w:left w:val="nil"/>
              <w:bottom w:val="nil"/>
              <w:right w:val="nil"/>
            </w:tcBorders>
          </w:tcPr>
          <w:p w14:paraId="5C17877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1167" w:type="dxa"/>
            <w:tcBorders>
              <w:top w:val="nil"/>
              <w:left w:val="nil"/>
              <w:bottom w:val="nil"/>
              <w:right w:val="nil"/>
            </w:tcBorders>
          </w:tcPr>
          <w:p w14:paraId="0DB4502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28.0</w:t>
            </w:r>
          </w:p>
        </w:tc>
        <w:tc>
          <w:tcPr>
            <w:tcW w:w="1435" w:type="dxa"/>
            <w:tcBorders>
              <w:top w:val="nil"/>
              <w:left w:val="nil"/>
              <w:bottom w:val="nil"/>
              <w:right w:val="nil"/>
            </w:tcBorders>
          </w:tcPr>
          <w:p w14:paraId="59728D1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0.084</w:t>
            </w:r>
          </w:p>
        </w:tc>
        <w:tc>
          <w:tcPr>
            <w:tcW w:w="1264" w:type="dxa"/>
            <w:tcBorders>
              <w:top w:val="nil"/>
              <w:left w:val="nil"/>
              <w:bottom w:val="nil"/>
              <w:right w:val="nil"/>
            </w:tcBorders>
          </w:tcPr>
          <w:p w14:paraId="1A9B0D9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RIJC0224</w:t>
            </w:r>
          </w:p>
        </w:tc>
        <w:tc>
          <w:tcPr>
            <w:tcW w:w="1092" w:type="dxa"/>
            <w:tcBorders>
              <w:top w:val="nil"/>
              <w:left w:val="nil"/>
              <w:bottom w:val="nil"/>
              <w:right w:val="nil"/>
            </w:tcBorders>
          </w:tcPr>
          <w:p w14:paraId="4965EF3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6697E1A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26.7</w:t>
            </w:r>
          </w:p>
        </w:tc>
        <w:tc>
          <w:tcPr>
            <w:tcW w:w="977" w:type="dxa"/>
            <w:tcBorders>
              <w:top w:val="nil"/>
              <w:left w:val="nil"/>
              <w:bottom w:val="nil"/>
              <w:right w:val="nil"/>
            </w:tcBorders>
          </w:tcPr>
          <w:p w14:paraId="6BB7E1F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0.033</w:t>
            </w:r>
          </w:p>
        </w:tc>
      </w:tr>
      <w:tr w:rsidR="00F8166F" w:rsidRPr="008977C9" w14:paraId="0D5FF296" w14:textId="77777777" w:rsidTr="0030600F">
        <w:tc>
          <w:tcPr>
            <w:tcW w:w="1255" w:type="dxa"/>
            <w:tcBorders>
              <w:top w:val="nil"/>
              <w:left w:val="nil"/>
              <w:bottom w:val="nil"/>
              <w:right w:val="nil"/>
            </w:tcBorders>
          </w:tcPr>
          <w:p w14:paraId="1199DDB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RIJC0074</w:t>
            </w:r>
          </w:p>
        </w:tc>
        <w:tc>
          <w:tcPr>
            <w:tcW w:w="1166" w:type="dxa"/>
            <w:tcBorders>
              <w:top w:val="nil"/>
              <w:left w:val="nil"/>
              <w:bottom w:val="nil"/>
              <w:right w:val="nil"/>
            </w:tcBorders>
          </w:tcPr>
          <w:p w14:paraId="56DA937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1167" w:type="dxa"/>
            <w:tcBorders>
              <w:top w:val="nil"/>
              <w:left w:val="nil"/>
              <w:bottom w:val="nil"/>
              <w:right w:val="nil"/>
            </w:tcBorders>
          </w:tcPr>
          <w:p w14:paraId="1A58E12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23.5</w:t>
            </w:r>
          </w:p>
        </w:tc>
        <w:tc>
          <w:tcPr>
            <w:tcW w:w="1435" w:type="dxa"/>
            <w:tcBorders>
              <w:top w:val="nil"/>
              <w:left w:val="nil"/>
              <w:bottom w:val="nil"/>
              <w:right w:val="nil"/>
            </w:tcBorders>
          </w:tcPr>
          <w:p w14:paraId="5EC163B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0.122</w:t>
            </w:r>
          </w:p>
        </w:tc>
        <w:tc>
          <w:tcPr>
            <w:tcW w:w="1264" w:type="dxa"/>
            <w:tcBorders>
              <w:top w:val="nil"/>
              <w:left w:val="nil"/>
              <w:bottom w:val="nil"/>
              <w:right w:val="nil"/>
            </w:tcBorders>
          </w:tcPr>
          <w:p w14:paraId="3C1C1EB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RIJC0225</w:t>
            </w:r>
          </w:p>
        </w:tc>
        <w:tc>
          <w:tcPr>
            <w:tcW w:w="1092" w:type="dxa"/>
            <w:tcBorders>
              <w:top w:val="nil"/>
              <w:left w:val="nil"/>
              <w:bottom w:val="nil"/>
              <w:right w:val="nil"/>
            </w:tcBorders>
          </w:tcPr>
          <w:p w14:paraId="1DD2BF7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5.77</w:t>
            </w:r>
          </w:p>
        </w:tc>
        <w:tc>
          <w:tcPr>
            <w:tcW w:w="994" w:type="dxa"/>
            <w:tcBorders>
              <w:top w:val="nil"/>
              <w:left w:val="nil"/>
              <w:bottom w:val="nil"/>
              <w:right w:val="nil"/>
            </w:tcBorders>
          </w:tcPr>
          <w:p w14:paraId="3907735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24.7</w:t>
            </w:r>
          </w:p>
        </w:tc>
        <w:tc>
          <w:tcPr>
            <w:tcW w:w="977" w:type="dxa"/>
            <w:tcBorders>
              <w:top w:val="nil"/>
              <w:left w:val="nil"/>
              <w:bottom w:val="nil"/>
              <w:right w:val="nil"/>
            </w:tcBorders>
          </w:tcPr>
          <w:p w14:paraId="6DE1E01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0.074</w:t>
            </w:r>
          </w:p>
        </w:tc>
      </w:tr>
      <w:tr w:rsidR="00F8166F" w:rsidRPr="008977C9" w14:paraId="362919B5" w14:textId="77777777" w:rsidTr="0030600F">
        <w:tc>
          <w:tcPr>
            <w:tcW w:w="1255" w:type="dxa"/>
            <w:tcBorders>
              <w:top w:val="nil"/>
              <w:left w:val="nil"/>
              <w:bottom w:val="nil"/>
              <w:right w:val="nil"/>
            </w:tcBorders>
          </w:tcPr>
          <w:p w14:paraId="34EA189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RIJC0076</w:t>
            </w:r>
          </w:p>
        </w:tc>
        <w:tc>
          <w:tcPr>
            <w:tcW w:w="1166" w:type="dxa"/>
            <w:tcBorders>
              <w:top w:val="nil"/>
              <w:left w:val="nil"/>
              <w:bottom w:val="nil"/>
              <w:right w:val="nil"/>
            </w:tcBorders>
          </w:tcPr>
          <w:p w14:paraId="13BD55B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4.69</w:t>
            </w:r>
          </w:p>
        </w:tc>
        <w:tc>
          <w:tcPr>
            <w:tcW w:w="1167" w:type="dxa"/>
            <w:tcBorders>
              <w:top w:val="nil"/>
              <w:left w:val="nil"/>
              <w:bottom w:val="nil"/>
              <w:right w:val="nil"/>
            </w:tcBorders>
          </w:tcPr>
          <w:p w14:paraId="618EC5B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28.1</w:t>
            </w:r>
          </w:p>
        </w:tc>
        <w:tc>
          <w:tcPr>
            <w:tcW w:w="1435" w:type="dxa"/>
            <w:tcBorders>
              <w:top w:val="nil"/>
              <w:left w:val="nil"/>
              <w:bottom w:val="nil"/>
              <w:right w:val="nil"/>
            </w:tcBorders>
          </w:tcPr>
          <w:p w14:paraId="3D43F51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0.039</w:t>
            </w:r>
          </w:p>
        </w:tc>
        <w:tc>
          <w:tcPr>
            <w:tcW w:w="1264" w:type="dxa"/>
            <w:tcBorders>
              <w:top w:val="nil"/>
              <w:left w:val="nil"/>
              <w:bottom w:val="nil"/>
              <w:right w:val="nil"/>
            </w:tcBorders>
          </w:tcPr>
          <w:p w14:paraId="731D631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RIJC0228</w:t>
            </w:r>
          </w:p>
        </w:tc>
        <w:tc>
          <w:tcPr>
            <w:tcW w:w="1092" w:type="dxa"/>
            <w:tcBorders>
              <w:top w:val="nil"/>
              <w:left w:val="nil"/>
              <w:bottom w:val="nil"/>
              <w:right w:val="nil"/>
            </w:tcBorders>
          </w:tcPr>
          <w:p w14:paraId="49705CD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5.77</w:t>
            </w:r>
          </w:p>
        </w:tc>
        <w:tc>
          <w:tcPr>
            <w:tcW w:w="994" w:type="dxa"/>
            <w:tcBorders>
              <w:top w:val="nil"/>
              <w:left w:val="nil"/>
              <w:bottom w:val="nil"/>
              <w:right w:val="nil"/>
            </w:tcBorders>
          </w:tcPr>
          <w:p w14:paraId="76A6E0D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24.3</w:t>
            </w:r>
          </w:p>
        </w:tc>
        <w:tc>
          <w:tcPr>
            <w:tcW w:w="977" w:type="dxa"/>
            <w:tcBorders>
              <w:top w:val="nil"/>
              <w:left w:val="nil"/>
              <w:bottom w:val="nil"/>
              <w:right w:val="nil"/>
            </w:tcBorders>
          </w:tcPr>
          <w:p w14:paraId="7B0CD3D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0.050</w:t>
            </w:r>
          </w:p>
        </w:tc>
      </w:tr>
      <w:tr w:rsidR="00F8166F" w:rsidRPr="008977C9" w14:paraId="54A9E636" w14:textId="77777777" w:rsidTr="0030600F">
        <w:tc>
          <w:tcPr>
            <w:tcW w:w="1255" w:type="dxa"/>
            <w:tcBorders>
              <w:top w:val="nil"/>
              <w:left w:val="nil"/>
              <w:bottom w:val="nil"/>
              <w:right w:val="nil"/>
            </w:tcBorders>
          </w:tcPr>
          <w:p w14:paraId="61CC0CC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RIJC0078</w:t>
            </w:r>
          </w:p>
        </w:tc>
        <w:tc>
          <w:tcPr>
            <w:tcW w:w="1166" w:type="dxa"/>
            <w:tcBorders>
              <w:top w:val="nil"/>
              <w:left w:val="nil"/>
              <w:bottom w:val="nil"/>
              <w:right w:val="nil"/>
            </w:tcBorders>
          </w:tcPr>
          <w:p w14:paraId="6C13B1F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1167" w:type="dxa"/>
            <w:tcBorders>
              <w:top w:val="nil"/>
              <w:left w:val="nil"/>
              <w:bottom w:val="nil"/>
              <w:right w:val="nil"/>
            </w:tcBorders>
          </w:tcPr>
          <w:p w14:paraId="4AA04CD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22.0</w:t>
            </w:r>
          </w:p>
        </w:tc>
        <w:tc>
          <w:tcPr>
            <w:tcW w:w="1435" w:type="dxa"/>
            <w:tcBorders>
              <w:top w:val="nil"/>
              <w:left w:val="nil"/>
              <w:bottom w:val="nil"/>
              <w:right w:val="nil"/>
            </w:tcBorders>
          </w:tcPr>
          <w:p w14:paraId="02B0BFC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0.053</w:t>
            </w:r>
          </w:p>
        </w:tc>
        <w:tc>
          <w:tcPr>
            <w:tcW w:w="1264" w:type="dxa"/>
            <w:tcBorders>
              <w:top w:val="nil"/>
              <w:left w:val="nil"/>
              <w:bottom w:val="nil"/>
              <w:right w:val="nil"/>
            </w:tcBorders>
          </w:tcPr>
          <w:p w14:paraId="51BA0FC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RIJC0229</w:t>
            </w:r>
          </w:p>
        </w:tc>
        <w:tc>
          <w:tcPr>
            <w:tcW w:w="1092" w:type="dxa"/>
            <w:tcBorders>
              <w:top w:val="nil"/>
              <w:left w:val="nil"/>
              <w:bottom w:val="nil"/>
              <w:right w:val="nil"/>
            </w:tcBorders>
          </w:tcPr>
          <w:p w14:paraId="69FD3BD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3.92</w:t>
            </w:r>
          </w:p>
        </w:tc>
        <w:tc>
          <w:tcPr>
            <w:tcW w:w="994" w:type="dxa"/>
            <w:tcBorders>
              <w:top w:val="nil"/>
              <w:left w:val="nil"/>
              <w:bottom w:val="nil"/>
              <w:right w:val="nil"/>
            </w:tcBorders>
          </w:tcPr>
          <w:p w14:paraId="32EE589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28.1</w:t>
            </w:r>
          </w:p>
        </w:tc>
        <w:tc>
          <w:tcPr>
            <w:tcW w:w="977" w:type="dxa"/>
            <w:tcBorders>
              <w:top w:val="nil"/>
              <w:left w:val="nil"/>
              <w:bottom w:val="nil"/>
              <w:right w:val="nil"/>
            </w:tcBorders>
          </w:tcPr>
          <w:p w14:paraId="7CC9616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0.043</w:t>
            </w:r>
          </w:p>
        </w:tc>
      </w:tr>
      <w:tr w:rsidR="00F8166F" w:rsidRPr="008977C9" w14:paraId="3066B502" w14:textId="77777777" w:rsidTr="0030600F">
        <w:tc>
          <w:tcPr>
            <w:tcW w:w="1255" w:type="dxa"/>
            <w:tcBorders>
              <w:top w:val="nil"/>
              <w:left w:val="nil"/>
              <w:bottom w:val="nil"/>
              <w:right w:val="nil"/>
            </w:tcBorders>
          </w:tcPr>
          <w:p w14:paraId="14F177F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RIJC0079</w:t>
            </w:r>
          </w:p>
        </w:tc>
        <w:tc>
          <w:tcPr>
            <w:tcW w:w="1166" w:type="dxa"/>
            <w:tcBorders>
              <w:top w:val="nil"/>
              <w:left w:val="nil"/>
              <w:bottom w:val="nil"/>
              <w:right w:val="nil"/>
            </w:tcBorders>
          </w:tcPr>
          <w:p w14:paraId="0E940A1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5.76</w:t>
            </w:r>
          </w:p>
        </w:tc>
        <w:tc>
          <w:tcPr>
            <w:tcW w:w="1167" w:type="dxa"/>
            <w:tcBorders>
              <w:top w:val="nil"/>
              <w:left w:val="nil"/>
              <w:bottom w:val="nil"/>
              <w:right w:val="nil"/>
            </w:tcBorders>
          </w:tcPr>
          <w:p w14:paraId="6054A3A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27.1</w:t>
            </w:r>
          </w:p>
        </w:tc>
        <w:tc>
          <w:tcPr>
            <w:tcW w:w="1435" w:type="dxa"/>
            <w:tcBorders>
              <w:top w:val="nil"/>
              <w:left w:val="nil"/>
              <w:bottom w:val="nil"/>
              <w:right w:val="nil"/>
            </w:tcBorders>
          </w:tcPr>
          <w:p w14:paraId="2A17CC9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0.053</w:t>
            </w:r>
          </w:p>
        </w:tc>
        <w:tc>
          <w:tcPr>
            <w:tcW w:w="1264" w:type="dxa"/>
            <w:tcBorders>
              <w:top w:val="nil"/>
              <w:left w:val="nil"/>
              <w:bottom w:val="nil"/>
              <w:right w:val="nil"/>
            </w:tcBorders>
          </w:tcPr>
          <w:p w14:paraId="6E114F5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RIJC0230</w:t>
            </w:r>
          </w:p>
        </w:tc>
        <w:tc>
          <w:tcPr>
            <w:tcW w:w="1092" w:type="dxa"/>
            <w:tcBorders>
              <w:top w:val="nil"/>
              <w:left w:val="nil"/>
              <w:bottom w:val="nil"/>
              <w:right w:val="nil"/>
            </w:tcBorders>
          </w:tcPr>
          <w:p w14:paraId="291CBDA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4.58</w:t>
            </w:r>
          </w:p>
        </w:tc>
        <w:tc>
          <w:tcPr>
            <w:tcW w:w="994" w:type="dxa"/>
            <w:tcBorders>
              <w:top w:val="nil"/>
              <w:left w:val="nil"/>
              <w:bottom w:val="nil"/>
              <w:right w:val="nil"/>
            </w:tcBorders>
          </w:tcPr>
          <w:p w14:paraId="4EA57B6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28.9</w:t>
            </w:r>
          </w:p>
        </w:tc>
        <w:tc>
          <w:tcPr>
            <w:tcW w:w="977" w:type="dxa"/>
            <w:tcBorders>
              <w:top w:val="nil"/>
              <w:left w:val="nil"/>
              <w:bottom w:val="nil"/>
              <w:right w:val="nil"/>
            </w:tcBorders>
          </w:tcPr>
          <w:p w14:paraId="3D7AF06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0.033</w:t>
            </w:r>
          </w:p>
        </w:tc>
      </w:tr>
      <w:tr w:rsidR="00F8166F" w:rsidRPr="008977C9" w14:paraId="282F3562" w14:textId="77777777" w:rsidTr="0030600F">
        <w:trPr>
          <w:trHeight w:val="450"/>
        </w:trPr>
        <w:tc>
          <w:tcPr>
            <w:tcW w:w="1255" w:type="dxa"/>
            <w:tcBorders>
              <w:top w:val="nil"/>
              <w:left w:val="nil"/>
              <w:bottom w:val="single" w:sz="4" w:space="0" w:color="auto"/>
              <w:right w:val="nil"/>
            </w:tcBorders>
          </w:tcPr>
          <w:p w14:paraId="6F3AC9A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RIJC0080</w:t>
            </w:r>
          </w:p>
        </w:tc>
        <w:tc>
          <w:tcPr>
            <w:tcW w:w="1166" w:type="dxa"/>
            <w:tcBorders>
              <w:top w:val="nil"/>
              <w:left w:val="nil"/>
              <w:bottom w:val="single" w:sz="4" w:space="0" w:color="auto"/>
              <w:right w:val="nil"/>
            </w:tcBorders>
          </w:tcPr>
          <w:p w14:paraId="3D578AF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3.91</w:t>
            </w:r>
          </w:p>
        </w:tc>
        <w:tc>
          <w:tcPr>
            <w:tcW w:w="1167" w:type="dxa"/>
            <w:tcBorders>
              <w:top w:val="nil"/>
              <w:left w:val="nil"/>
              <w:bottom w:val="single" w:sz="4" w:space="0" w:color="auto"/>
              <w:right w:val="nil"/>
            </w:tcBorders>
          </w:tcPr>
          <w:p w14:paraId="627A606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21.7</w:t>
            </w:r>
          </w:p>
        </w:tc>
        <w:tc>
          <w:tcPr>
            <w:tcW w:w="1435" w:type="dxa"/>
            <w:tcBorders>
              <w:top w:val="nil"/>
              <w:left w:val="nil"/>
              <w:bottom w:val="single" w:sz="4" w:space="0" w:color="auto"/>
              <w:right w:val="nil"/>
            </w:tcBorders>
          </w:tcPr>
          <w:p w14:paraId="0BD1E86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0.076</w:t>
            </w:r>
          </w:p>
        </w:tc>
        <w:tc>
          <w:tcPr>
            <w:tcW w:w="1264" w:type="dxa"/>
            <w:tcBorders>
              <w:top w:val="nil"/>
              <w:left w:val="nil"/>
              <w:bottom w:val="single" w:sz="4" w:space="0" w:color="auto"/>
              <w:right w:val="nil"/>
            </w:tcBorders>
          </w:tcPr>
          <w:p w14:paraId="0ECD70B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RIJC0231</w:t>
            </w:r>
          </w:p>
        </w:tc>
        <w:tc>
          <w:tcPr>
            <w:tcW w:w="1092" w:type="dxa"/>
            <w:tcBorders>
              <w:top w:val="nil"/>
              <w:left w:val="nil"/>
              <w:bottom w:val="single" w:sz="4" w:space="0" w:color="auto"/>
              <w:right w:val="nil"/>
            </w:tcBorders>
          </w:tcPr>
          <w:p w14:paraId="7A6ADAC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5.91</w:t>
            </w:r>
          </w:p>
        </w:tc>
        <w:tc>
          <w:tcPr>
            <w:tcW w:w="994" w:type="dxa"/>
            <w:tcBorders>
              <w:top w:val="nil"/>
              <w:left w:val="nil"/>
              <w:bottom w:val="single" w:sz="4" w:space="0" w:color="auto"/>
              <w:right w:val="nil"/>
            </w:tcBorders>
          </w:tcPr>
          <w:p w14:paraId="7057CF2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24.4</w:t>
            </w:r>
          </w:p>
        </w:tc>
        <w:tc>
          <w:tcPr>
            <w:tcW w:w="977" w:type="dxa"/>
            <w:tcBorders>
              <w:top w:val="nil"/>
              <w:left w:val="nil"/>
              <w:bottom w:val="single" w:sz="4" w:space="0" w:color="auto"/>
              <w:right w:val="nil"/>
            </w:tcBorders>
          </w:tcPr>
          <w:p w14:paraId="73B2A9F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0.088</w:t>
            </w:r>
          </w:p>
        </w:tc>
      </w:tr>
      <w:tr w:rsidR="00F8166F" w:rsidRPr="00F8166F" w14:paraId="68C5F25D" w14:textId="77777777" w:rsidTr="0030600F">
        <w:trPr>
          <w:trHeight w:val="440"/>
        </w:trPr>
        <w:tc>
          <w:tcPr>
            <w:tcW w:w="1255" w:type="dxa"/>
            <w:tcBorders>
              <w:left w:val="nil"/>
              <w:bottom w:val="single" w:sz="4" w:space="0" w:color="auto"/>
              <w:right w:val="nil"/>
            </w:tcBorders>
            <w:vAlign w:val="center"/>
          </w:tcPr>
          <w:p w14:paraId="361FC38C"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lastRenderedPageBreak/>
              <w:t>Genotypes</w:t>
            </w:r>
          </w:p>
        </w:tc>
        <w:tc>
          <w:tcPr>
            <w:tcW w:w="1166" w:type="dxa"/>
            <w:tcBorders>
              <w:left w:val="nil"/>
              <w:bottom w:val="single" w:sz="4" w:space="0" w:color="auto"/>
              <w:right w:val="nil"/>
            </w:tcBorders>
            <w:vAlign w:val="center"/>
          </w:tcPr>
          <w:p w14:paraId="7B9DAE9E"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PL-EM</w:t>
            </w:r>
          </w:p>
        </w:tc>
        <w:tc>
          <w:tcPr>
            <w:tcW w:w="1167" w:type="dxa"/>
            <w:tcBorders>
              <w:left w:val="nil"/>
              <w:bottom w:val="single" w:sz="4" w:space="0" w:color="auto"/>
              <w:right w:val="nil"/>
            </w:tcBorders>
            <w:vAlign w:val="center"/>
          </w:tcPr>
          <w:p w14:paraId="6B40DEA7"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EM-FL</w:t>
            </w:r>
          </w:p>
        </w:tc>
        <w:tc>
          <w:tcPr>
            <w:tcW w:w="1435" w:type="dxa"/>
            <w:tcBorders>
              <w:left w:val="nil"/>
              <w:bottom w:val="single" w:sz="4" w:space="0" w:color="auto"/>
              <w:right w:val="nil"/>
            </w:tcBorders>
            <w:vAlign w:val="center"/>
          </w:tcPr>
          <w:p w14:paraId="32AAA53B"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PPSEN</w:t>
            </w:r>
          </w:p>
        </w:tc>
        <w:tc>
          <w:tcPr>
            <w:tcW w:w="1264" w:type="dxa"/>
            <w:tcBorders>
              <w:left w:val="nil"/>
              <w:bottom w:val="single" w:sz="4" w:space="0" w:color="auto"/>
              <w:right w:val="nil"/>
            </w:tcBorders>
            <w:vAlign w:val="center"/>
          </w:tcPr>
          <w:p w14:paraId="579185F3"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Genotypes</w:t>
            </w:r>
          </w:p>
        </w:tc>
        <w:tc>
          <w:tcPr>
            <w:tcW w:w="1092" w:type="dxa"/>
            <w:tcBorders>
              <w:left w:val="nil"/>
              <w:bottom w:val="single" w:sz="4" w:space="0" w:color="auto"/>
              <w:right w:val="nil"/>
            </w:tcBorders>
            <w:vAlign w:val="center"/>
          </w:tcPr>
          <w:p w14:paraId="04CC99FE"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PL-EM</w:t>
            </w:r>
          </w:p>
        </w:tc>
        <w:tc>
          <w:tcPr>
            <w:tcW w:w="994" w:type="dxa"/>
            <w:tcBorders>
              <w:left w:val="nil"/>
              <w:bottom w:val="single" w:sz="4" w:space="0" w:color="auto"/>
              <w:right w:val="nil"/>
            </w:tcBorders>
            <w:vAlign w:val="center"/>
          </w:tcPr>
          <w:p w14:paraId="383C492A"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EM-FL</w:t>
            </w:r>
          </w:p>
        </w:tc>
        <w:tc>
          <w:tcPr>
            <w:tcW w:w="977" w:type="dxa"/>
            <w:tcBorders>
              <w:left w:val="nil"/>
              <w:bottom w:val="single" w:sz="4" w:space="0" w:color="auto"/>
              <w:right w:val="nil"/>
            </w:tcBorders>
            <w:vAlign w:val="center"/>
          </w:tcPr>
          <w:p w14:paraId="7BCFAA51" w14:textId="77777777" w:rsidR="00F8166F" w:rsidRPr="00F60A8D" w:rsidRDefault="00F8166F" w:rsidP="00F8166F">
            <w:pPr>
              <w:rPr>
                <w:rFonts w:ascii="Times New Roman" w:hAnsi="Times New Roman" w:cs="Times New Roman"/>
                <w:b/>
              </w:rPr>
            </w:pPr>
            <w:r w:rsidRPr="00F60A8D">
              <w:rPr>
                <w:rFonts w:ascii="Times New Roman" w:hAnsi="Times New Roman" w:cs="Times New Roman"/>
                <w:b/>
              </w:rPr>
              <w:t>PPSEN</w:t>
            </w:r>
          </w:p>
        </w:tc>
      </w:tr>
      <w:tr w:rsidR="00F8166F" w:rsidRPr="008977C9" w14:paraId="3C5669A5" w14:textId="77777777" w:rsidTr="0030600F">
        <w:tc>
          <w:tcPr>
            <w:tcW w:w="1255" w:type="dxa"/>
            <w:tcBorders>
              <w:left w:val="nil"/>
              <w:bottom w:val="nil"/>
              <w:right w:val="nil"/>
            </w:tcBorders>
          </w:tcPr>
          <w:p w14:paraId="0CEFCD4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RIJC0232</w:t>
            </w:r>
          </w:p>
        </w:tc>
        <w:tc>
          <w:tcPr>
            <w:tcW w:w="1166" w:type="dxa"/>
            <w:tcBorders>
              <w:left w:val="nil"/>
              <w:bottom w:val="nil"/>
              <w:right w:val="nil"/>
            </w:tcBorders>
          </w:tcPr>
          <w:p w14:paraId="66A1E69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left w:val="nil"/>
              <w:bottom w:val="nil"/>
              <w:right w:val="nil"/>
            </w:tcBorders>
          </w:tcPr>
          <w:p w14:paraId="6C172C1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33.1</w:t>
            </w:r>
          </w:p>
        </w:tc>
        <w:tc>
          <w:tcPr>
            <w:tcW w:w="1435" w:type="dxa"/>
            <w:tcBorders>
              <w:left w:val="nil"/>
              <w:bottom w:val="nil"/>
              <w:right w:val="nil"/>
            </w:tcBorders>
          </w:tcPr>
          <w:p w14:paraId="5003E31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0.088</w:t>
            </w:r>
          </w:p>
        </w:tc>
        <w:tc>
          <w:tcPr>
            <w:tcW w:w="1264" w:type="dxa"/>
            <w:tcBorders>
              <w:left w:val="nil"/>
              <w:bottom w:val="nil"/>
              <w:right w:val="nil"/>
            </w:tcBorders>
          </w:tcPr>
          <w:p w14:paraId="402B0CA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RIJC0320</w:t>
            </w:r>
          </w:p>
        </w:tc>
        <w:tc>
          <w:tcPr>
            <w:tcW w:w="1092" w:type="dxa"/>
            <w:tcBorders>
              <w:left w:val="nil"/>
              <w:bottom w:val="nil"/>
              <w:right w:val="nil"/>
            </w:tcBorders>
          </w:tcPr>
          <w:p w14:paraId="4E91E1E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left w:val="nil"/>
              <w:bottom w:val="nil"/>
              <w:right w:val="nil"/>
            </w:tcBorders>
          </w:tcPr>
          <w:p w14:paraId="4D931B7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30.1</w:t>
            </w:r>
          </w:p>
        </w:tc>
        <w:tc>
          <w:tcPr>
            <w:tcW w:w="977" w:type="dxa"/>
            <w:tcBorders>
              <w:left w:val="nil"/>
              <w:bottom w:val="nil"/>
              <w:right w:val="nil"/>
            </w:tcBorders>
          </w:tcPr>
          <w:p w14:paraId="1F91EDA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0.097</w:t>
            </w:r>
          </w:p>
        </w:tc>
      </w:tr>
      <w:tr w:rsidR="00F8166F" w:rsidRPr="008977C9" w14:paraId="2AF49FBC" w14:textId="77777777" w:rsidTr="0030600F">
        <w:tc>
          <w:tcPr>
            <w:tcW w:w="1255" w:type="dxa"/>
            <w:tcBorders>
              <w:top w:val="nil"/>
              <w:left w:val="nil"/>
              <w:bottom w:val="nil"/>
              <w:right w:val="nil"/>
            </w:tcBorders>
          </w:tcPr>
          <w:p w14:paraId="5A1FBA3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RIJC0233</w:t>
            </w:r>
          </w:p>
        </w:tc>
        <w:tc>
          <w:tcPr>
            <w:tcW w:w="1166" w:type="dxa"/>
            <w:tcBorders>
              <w:top w:val="nil"/>
              <w:left w:val="nil"/>
              <w:bottom w:val="nil"/>
              <w:right w:val="nil"/>
            </w:tcBorders>
          </w:tcPr>
          <w:p w14:paraId="0E373FE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789A25D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23.9</w:t>
            </w:r>
          </w:p>
        </w:tc>
        <w:tc>
          <w:tcPr>
            <w:tcW w:w="1435" w:type="dxa"/>
            <w:tcBorders>
              <w:top w:val="nil"/>
              <w:left w:val="nil"/>
              <w:bottom w:val="nil"/>
              <w:right w:val="nil"/>
            </w:tcBorders>
          </w:tcPr>
          <w:p w14:paraId="4CAA0B5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0.100</w:t>
            </w:r>
          </w:p>
        </w:tc>
        <w:tc>
          <w:tcPr>
            <w:tcW w:w="1264" w:type="dxa"/>
            <w:tcBorders>
              <w:top w:val="nil"/>
              <w:left w:val="nil"/>
              <w:bottom w:val="nil"/>
              <w:right w:val="nil"/>
            </w:tcBorders>
          </w:tcPr>
          <w:p w14:paraId="32829E1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RIJC0322</w:t>
            </w:r>
          </w:p>
        </w:tc>
        <w:tc>
          <w:tcPr>
            <w:tcW w:w="1092" w:type="dxa"/>
            <w:tcBorders>
              <w:top w:val="nil"/>
              <w:left w:val="nil"/>
              <w:bottom w:val="nil"/>
              <w:right w:val="nil"/>
            </w:tcBorders>
          </w:tcPr>
          <w:p w14:paraId="57F6BD4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4.85</w:t>
            </w:r>
          </w:p>
        </w:tc>
        <w:tc>
          <w:tcPr>
            <w:tcW w:w="994" w:type="dxa"/>
            <w:tcBorders>
              <w:top w:val="nil"/>
              <w:left w:val="nil"/>
              <w:bottom w:val="nil"/>
              <w:right w:val="nil"/>
            </w:tcBorders>
          </w:tcPr>
          <w:p w14:paraId="2FC7409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23.0</w:t>
            </w:r>
          </w:p>
        </w:tc>
        <w:tc>
          <w:tcPr>
            <w:tcW w:w="977" w:type="dxa"/>
            <w:tcBorders>
              <w:top w:val="nil"/>
              <w:left w:val="nil"/>
              <w:bottom w:val="nil"/>
              <w:right w:val="nil"/>
            </w:tcBorders>
          </w:tcPr>
          <w:p w14:paraId="0A06338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0.107</w:t>
            </w:r>
          </w:p>
        </w:tc>
      </w:tr>
      <w:tr w:rsidR="00F8166F" w:rsidRPr="008977C9" w14:paraId="724DE908" w14:textId="77777777" w:rsidTr="0030600F">
        <w:tc>
          <w:tcPr>
            <w:tcW w:w="1255" w:type="dxa"/>
            <w:tcBorders>
              <w:top w:val="nil"/>
              <w:left w:val="nil"/>
              <w:bottom w:val="nil"/>
              <w:right w:val="nil"/>
            </w:tcBorders>
          </w:tcPr>
          <w:p w14:paraId="05A0BE4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RIJC0234</w:t>
            </w:r>
          </w:p>
        </w:tc>
        <w:tc>
          <w:tcPr>
            <w:tcW w:w="1166" w:type="dxa"/>
            <w:tcBorders>
              <w:top w:val="nil"/>
              <w:left w:val="nil"/>
              <w:bottom w:val="nil"/>
              <w:right w:val="nil"/>
            </w:tcBorders>
          </w:tcPr>
          <w:p w14:paraId="02B0482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6.38</w:t>
            </w:r>
          </w:p>
        </w:tc>
        <w:tc>
          <w:tcPr>
            <w:tcW w:w="1167" w:type="dxa"/>
            <w:tcBorders>
              <w:top w:val="nil"/>
              <w:left w:val="nil"/>
              <w:bottom w:val="nil"/>
              <w:right w:val="nil"/>
            </w:tcBorders>
          </w:tcPr>
          <w:p w14:paraId="3FCC563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24.3</w:t>
            </w:r>
          </w:p>
        </w:tc>
        <w:tc>
          <w:tcPr>
            <w:tcW w:w="1435" w:type="dxa"/>
            <w:tcBorders>
              <w:top w:val="nil"/>
              <w:left w:val="nil"/>
              <w:bottom w:val="nil"/>
              <w:right w:val="nil"/>
            </w:tcBorders>
          </w:tcPr>
          <w:p w14:paraId="1D1413E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0.125</w:t>
            </w:r>
          </w:p>
        </w:tc>
        <w:tc>
          <w:tcPr>
            <w:tcW w:w="1264" w:type="dxa"/>
            <w:tcBorders>
              <w:top w:val="nil"/>
              <w:left w:val="nil"/>
              <w:bottom w:val="nil"/>
              <w:right w:val="nil"/>
            </w:tcBorders>
          </w:tcPr>
          <w:p w14:paraId="264BB3C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RIJC0324</w:t>
            </w:r>
          </w:p>
        </w:tc>
        <w:tc>
          <w:tcPr>
            <w:tcW w:w="1092" w:type="dxa"/>
            <w:tcBorders>
              <w:top w:val="nil"/>
              <w:left w:val="nil"/>
              <w:bottom w:val="nil"/>
              <w:right w:val="nil"/>
            </w:tcBorders>
          </w:tcPr>
          <w:p w14:paraId="413C714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5.67</w:t>
            </w:r>
          </w:p>
        </w:tc>
        <w:tc>
          <w:tcPr>
            <w:tcW w:w="994" w:type="dxa"/>
            <w:tcBorders>
              <w:top w:val="nil"/>
              <w:left w:val="nil"/>
              <w:bottom w:val="nil"/>
              <w:right w:val="nil"/>
            </w:tcBorders>
          </w:tcPr>
          <w:p w14:paraId="46D242B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29.1</w:t>
            </w:r>
          </w:p>
        </w:tc>
        <w:tc>
          <w:tcPr>
            <w:tcW w:w="977" w:type="dxa"/>
            <w:tcBorders>
              <w:top w:val="nil"/>
              <w:left w:val="nil"/>
              <w:bottom w:val="nil"/>
              <w:right w:val="nil"/>
            </w:tcBorders>
          </w:tcPr>
          <w:p w14:paraId="0B55B6A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0.035</w:t>
            </w:r>
          </w:p>
        </w:tc>
      </w:tr>
      <w:tr w:rsidR="00F8166F" w:rsidRPr="008977C9" w14:paraId="654BD22F" w14:textId="77777777" w:rsidTr="0030600F">
        <w:tc>
          <w:tcPr>
            <w:tcW w:w="1255" w:type="dxa"/>
            <w:tcBorders>
              <w:top w:val="nil"/>
              <w:left w:val="nil"/>
              <w:bottom w:val="nil"/>
              <w:right w:val="nil"/>
            </w:tcBorders>
          </w:tcPr>
          <w:p w14:paraId="31F1BE1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RIJC0235</w:t>
            </w:r>
          </w:p>
        </w:tc>
        <w:tc>
          <w:tcPr>
            <w:tcW w:w="1166" w:type="dxa"/>
            <w:tcBorders>
              <w:top w:val="nil"/>
              <w:left w:val="nil"/>
              <w:bottom w:val="nil"/>
              <w:right w:val="nil"/>
            </w:tcBorders>
          </w:tcPr>
          <w:p w14:paraId="221708B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4.99</w:t>
            </w:r>
          </w:p>
        </w:tc>
        <w:tc>
          <w:tcPr>
            <w:tcW w:w="1167" w:type="dxa"/>
            <w:tcBorders>
              <w:top w:val="nil"/>
              <w:left w:val="nil"/>
              <w:bottom w:val="nil"/>
              <w:right w:val="nil"/>
            </w:tcBorders>
          </w:tcPr>
          <w:p w14:paraId="68B65EC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30.5</w:t>
            </w:r>
          </w:p>
        </w:tc>
        <w:tc>
          <w:tcPr>
            <w:tcW w:w="1435" w:type="dxa"/>
            <w:tcBorders>
              <w:top w:val="nil"/>
              <w:left w:val="nil"/>
              <w:bottom w:val="nil"/>
              <w:right w:val="nil"/>
            </w:tcBorders>
          </w:tcPr>
          <w:p w14:paraId="375F9DC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0.058</w:t>
            </w:r>
          </w:p>
        </w:tc>
        <w:tc>
          <w:tcPr>
            <w:tcW w:w="1264" w:type="dxa"/>
            <w:tcBorders>
              <w:top w:val="nil"/>
              <w:left w:val="nil"/>
              <w:bottom w:val="nil"/>
              <w:right w:val="nil"/>
            </w:tcBorders>
          </w:tcPr>
          <w:p w14:paraId="6A35148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RIJC0326</w:t>
            </w:r>
          </w:p>
        </w:tc>
        <w:tc>
          <w:tcPr>
            <w:tcW w:w="1092" w:type="dxa"/>
            <w:tcBorders>
              <w:top w:val="nil"/>
              <w:left w:val="nil"/>
              <w:bottom w:val="nil"/>
              <w:right w:val="nil"/>
            </w:tcBorders>
          </w:tcPr>
          <w:p w14:paraId="1160E66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5.75</w:t>
            </w:r>
          </w:p>
        </w:tc>
        <w:tc>
          <w:tcPr>
            <w:tcW w:w="994" w:type="dxa"/>
            <w:tcBorders>
              <w:top w:val="nil"/>
              <w:left w:val="nil"/>
              <w:bottom w:val="nil"/>
              <w:right w:val="nil"/>
            </w:tcBorders>
          </w:tcPr>
          <w:p w14:paraId="4D736D6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25.4</w:t>
            </w:r>
          </w:p>
        </w:tc>
        <w:tc>
          <w:tcPr>
            <w:tcW w:w="977" w:type="dxa"/>
            <w:tcBorders>
              <w:top w:val="nil"/>
              <w:left w:val="nil"/>
              <w:bottom w:val="nil"/>
              <w:right w:val="nil"/>
            </w:tcBorders>
          </w:tcPr>
          <w:p w14:paraId="6038276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0.048</w:t>
            </w:r>
          </w:p>
        </w:tc>
      </w:tr>
      <w:tr w:rsidR="00F8166F" w:rsidRPr="008977C9" w14:paraId="74FBF0CA" w14:textId="77777777" w:rsidTr="0030600F">
        <w:tc>
          <w:tcPr>
            <w:tcW w:w="1255" w:type="dxa"/>
            <w:tcBorders>
              <w:top w:val="nil"/>
              <w:left w:val="nil"/>
              <w:bottom w:val="nil"/>
              <w:right w:val="nil"/>
            </w:tcBorders>
          </w:tcPr>
          <w:p w14:paraId="28CB516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RIJC0236</w:t>
            </w:r>
          </w:p>
        </w:tc>
        <w:tc>
          <w:tcPr>
            <w:tcW w:w="1166" w:type="dxa"/>
            <w:tcBorders>
              <w:top w:val="nil"/>
              <w:left w:val="nil"/>
              <w:bottom w:val="nil"/>
              <w:right w:val="nil"/>
            </w:tcBorders>
          </w:tcPr>
          <w:p w14:paraId="1AFDDD3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5.66</w:t>
            </w:r>
          </w:p>
        </w:tc>
        <w:tc>
          <w:tcPr>
            <w:tcW w:w="1167" w:type="dxa"/>
            <w:tcBorders>
              <w:top w:val="nil"/>
              <w:left w:val="nil"/>
              <w:bottom w:val="nil"/>
              <w:right w:val="nil"/>
            </w:tcBorders>
          </w:tcPr>
          <w:p w14:paraId="181B6A4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28.1</w:t>
            </w:r>
          </w:p>
        </w:tc>
        <w:tc>
          <w:tcPr>
            <w:tcW w:w="1435" w:type="dxa"/>
            <w:tcBorders>
              <w:top w:val="nil"/>
              <w:left w:val="nil"/>
              <w:bottom w:val="nil"/>
              <w:right w:val="nil"/>
            </w:tcBorders>
          </w:tcPr>
          <w:p w14:paraId="6ECA137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0.066</w:t>
            </w:r>
          </w:p>
        </w:tc>
        <w:tc>
          <w:tcPr>
            <w:tcW w:w="1264" w:type="dxa"/>
            <w:tcBorders>
              <w:top w:val="nil"/>
              <w:left w:val="nil"/>
              <w:bottom w:val="nil"/>
              <w:right w:val="nil"/>
            </w:tcBorders>
          </w:tcPr>
          <w:p w14:paraId="5958BF7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RIJC0327</w:t>
            </w:r>
          </w:p>
        </w:tc>
        <w:tc>
          <w:tcPr>
            <w:tcW w:w="1092" w:type="dxa"/>
            <w:tcBorders>
              <w:top w:val="nil"/>
              <w:left w:val="nil"/>
              <w:bottom w:val="nil"/>
              <w:right w:val="nil"/>
            </w:tcBorders>
          </w:tcPr>
          <w:p w14:paraId="3CB674A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3EA6E40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22.8</w:t>
            </w:r>
          </w:p>
        </w:tc>
        <w:tc>
          <w:tcPr>
            <w:tcW w:w="977" w:type="dxa"/>
            <w:tcBorders>
              <w:top w:val="nil"/>
              <w:left w:val="nil"/>
              <w:bottom w:val="nil"/>
              <w:right w:val="nil"/>
            </w:tcBorders>
          </w:tcPr>
          <w:p w14:paraId="23865F1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0.130</w:t>
            </w:r>
          </w:p>
        </w:tc>
      </w:tr>
      <w:tr w:rsidR="00F8166F" w:rsidRPr="008977C9" w14:paraId="2615FBE2" w14:textId="77777777" w:rsidTr="0030600F">
        <w:tc>
          <w:tcPr>
            <w:tcW w:w="1255" w:type="dxa"/>
            <w:tcBorders>
              <w:top w:val="nil"/>
              <w:left w:val="nil"/>
              <w:bottom w:val="nil"/>
              <w:right w:val="nil"/>
            </w:tcBorders>
          </w:tcPr>
          <w:p w14:paraId="00516EF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RIJC0237</w:t>
            </w:r>
          </w:p>
        </w:tc>
        <w:tc>
          <w:tcPr>
            <w:tcW w:w="1166" w:type="dxa"/>
            <w:tcBorders>
              <w:top w:val="nil"/>
              <w:left w:val="nil"/>
              <w:bottom w:val="nil"/>
              <w:right w:val="nil"/>
            </w:tcBorders>
          </w:tcPr>
          <w:p w14:paraId="4F1BD89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7A52172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27.4</w:t>
            </w:r>
          </w:p>
        </w:tc>
        <w:tc>
          <w:tcPr>
            <w:tcW w:w="1435" w:type="dxa"/>
            <w:tcBorders>
              <w:top w:val="nil"/>
              <w:left w:val="nil"/>
              <w:bottom w:val="nil"/>
              <w:right w:val="nil"/>
            </w:tcBorders>
          </w:tcPr>
          <w:p w14:paraId="3A4E9DF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0.059</w:t>
            </w:r>
          </w:p>
        </w:tc>
        <w:tc>
          <w:tcPr>
            <w:tcW w:w="1264" w:type="dxa"/>
            <w:tcBorders>
              <w:top w:val="nil"/>
              <w:left w:val="nil"/>
              <w:bottom w:val="nil"/>
              <w:right w:val="nil"/>
            </w:tcBorders>
          </w:tcPr>
          <w:p w14:paraId="750ED72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RIJC0328</w:t>
            </w:r>
          </w:p>
        </w:tc>
        <w:tc>
          <w:tcPr>
            <w:tcW w:w="1092" w:type="dxa"/>
            <w:tcBorders>
              <w:top w:val="nil"/>
              <w:left w:val="nil"/>
              <w:bottom w:val="nil"/>
              <w:right w:val="nil"/>
            </w:tcBorders>
          </w:tcPr>
          <w:p w14:paraId="55601B5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6.49</w:t>
            </w:r>
          </w:p>
        </w:tc>
        <w:tc>
          <w:tcPr>
            <w:tcW w:w="994" w:type="dxa"/>
            <w:tcBorders>
              <w:top w:val="nil"/>
              <w:left w:val="nil"/>
              <w:bottom w:val="nil"/>
              <w:right w:val="nil"/>
            </w:tcBorders>
          </w:tcPr>
          <w:p w14:paraId="63062A0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28.3</w:t>
            </w:r>
          </w:p>
        </w:tc>
        <w:tc>
          <w:tcPr>
            <w:tcW w:w="977" w:type="dxa"/>
            <w:tcBorders>
              <w:top w:val="nil"/>
              <w:left w:val="nil"/>
              <w:bottom w:val="nil"/>
              <w:right w:val="nil"/>
            </w:tcBorders>
          </w:tcPr>
          <w:p w14:paraId="7E8742A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0.060</w:t>
            </w:r>
          </w:p>
        </w:tc>
      </w:tr>
      <w:tr w:rsidR="00F8166F" w:rsidRPr="008977C9" w14:paraId="6D5BCFFC" w14:textId="77777777" w:rsidTr="0030600F">
        <w:tc>
          <w:tcPr>
            <w:tcW w:w="1255" w:type="dxa"/>
            <w:tcBorders>
              <w:top w:val="nil"/>
              <w:left w:val="nil"/>
              <w:bottom w:val="nil"/>
              <w:right w:val="nil"/>
            </w:tcBorders>
          </w:tcPr>
          <w:p w14:paraId="346CCB8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RIJC0238</w:t>
            </w:r>
          </w:p>
        </w:tc>
        <w:tc>
          <w:tcPr>
            <w:tcW w:w="1166" w:type="dxa"/>
            <w:tcBorders>
              <w:top w:val="nil"/>
              <w:left w:val="nil"/>
              <w:bottom w:val="nil"/>
              <w:right w:val="nil"/>
            </w:tcBorders>
          </w:tcPr>
          <w:p w14:paraId="4CC86C8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1167" w:type="dxa"/>
            <w:tcBorders>
              <w:top w:val="nil"/>
              <w:left w:val="nil"/>
              <w:bottom w:val="nil"/>
              <w:right w:val="nil"/>
            </w:tcBorders>
          </w:tcPr>
          <w:p w14:paraId="3FF9691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27.6</w:t>
            </w:r>
          </w:p>
        </w:tc>
        <w:tc>
          <w:tcPr>
            <w:tcW w:w="1435" w:type="dxa"/>
            <w:tcBorders>
              <w:top w:val="nil"/>
              <w:left w:val="nil"/>
              <w:bottom w:val="nil"/>
              <w:right w:val="nil"/>
            </w:tcBorders>
          </w:tcPr>
          <w:p w14:paraId="5E425C1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0.040</w:t>
            </w:r>
          </w:p>
        </w:tc>
        <w:tc>
          <w:tcPr>
            <w:tcW w:w="1264" w:type="dxa"/>
            <w:tcBorders>
              <w:top w:val="nil"/>
              <w:left w:val="nil"/>
              <w:bottom w:val="nil"/>
              <w:right w:val="nil"/>
            </w:tcBorders>
          </w:tcPr>
          <w:p w14:paraId="32D3E76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RIJC0330</w:t>
            </w:r>
          </w:p>
        </w:tc>
        <w:tc>
          <w:tcPr>
            <w:tcW w:w="1092" w:type="dxa"/>
            <w:tcBorders>
              <w:top w:val="nil"/>
              <w:left w:val="nil"/>
              <w:bottom w:val="nil"/>
              <w:right w:val="nil"/>
            </w:tcBorders>
          </w:tcPr>
          <w:p w14:paraId="0661165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5.43</w:t>
            </w:r>
          </w:p>
        </w:tc>
        <w:tc>
          <w:tcPr>
            <w:tcW w:w="994" w:type="dxa"/>
            <w:tcBorders>
              <w:top w:val="nil"/>
              <w:left w:val="nil"/>
              <w:bottom w:val="nil"/>
              <w:right w:val="nil"/>
            </w:tcBorders>
          </w:tcPr>
          <w:p w14:paraId="55A3AD4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25.6</w:t>
            </w:r>
          </w:p>
        </w:tc>
        <w:tc>
          <w:tcPr>
            <w:tcW w:w="977" w:type="dxa"/>
            <w:tcBorders>
              <w:top w:val="nil"/>
              <w:left w:val="nil"/>
              <w:bottom w:val="nil"/>
              <w:right w:val="nil"/>
            </w:tcBorders>
          </w:tcPr>
          <w:p w14:paraId="033A445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0.056</w:t>
            </w:r>
          </w:p>
        </w:tc>
      </w:tr>
      <w:tr w:rsidR="00F8166F" w:rsidRPr="008977C9" w14:paraId="72068A6A" w14:textId="77777777" w:rsidTr="0030600F">
        <w:tc>
          <w:tcPr>
            <w:tcW w:w="1255" w:type="dxa"/>
            <w:tcBorders>
              <w:top w:val="nil"/>
              <w:left w:val="nil"/>
              <w:bottom w:val="nil"/>
              <w:right w:val="nil"/>
            </w:tcBorders>
          </w:tcPr>
          <w:p w14:paraId="7646DA5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RIJC0239</w:t>
            </w:r>
          </w:p>
        </w:tc>
        <w:tc>
          <w:tcPr>
            <w:tcW w:w="1166" w:type="dxa"/>
            <w:tcBorders>
              <w:top w:val="nil"/>
              <w:left w:val="nil"/>
              <w:bottom w:val="nil"/>
              <w:right w:val="nil"/>
            </w:tcBorders>
          </w:tcPr>
          <w:p w14:paraId="17339D8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5.35</w:t>
            </w:r>
          </w:p>
        </w:tc>
        <w:tc>
          <w:tcPr>
            <w:tcW w:w="1167" w:type="dxa"/>
            <w:tcBorders>
              <w:top w:val="nil"/>
              <w:left w:val="nil"/>
              <w:bottom w:val="nil"/>
              <w:right w:val="nil"/>
            </w:tcBorders>
          </w:tcPr>
          <w:p w14:paraId="322E9D4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23.7</w:t>
            </w:r>
          </w:p>
        </w:tc>
        <w:tc>
          <w:tcPr>
            <w:tcW w:w="1435" w:type="dxa"/>
            <w:tcBorders>
              <w:top w:val="nil"/>
              <w:left w:val="nil"/>
              <w:bottom w:val="nil"/>
              <w:right w:val="nil"/>
            </w:tcBorders>
          </w:tcPr>
          <w:p w14:paraId="415596B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0.091</w:t>
            </w:r>
          </w:p>
        </w:tc>
        <w:tc>
          <w:tcPr>
            <w:tcW w:w="1264" w:type="dxa"/>
            <w:tcBorders>
              <w:top w:val="nil"/>
              <w:left w:val="nil"/>
              <w:bottom w:val="nil"/>
              <w:right w:val="nil"/>
            </w:tcBorders>
          </w:tcPr>
          <w:p w14:paraId="0B8310F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RIJC0333</w:t>
            </w:r>
          </w:p>
        </w:tc>
        <w:tc>
          <w:tcPr>
            <w:tcW w:w="1092" w:type="dxa"/>
            <w:tcBorders>
              <w:top w:val="nil"/>
              <w:left w:val="nil"/>
              <w:bottom w:val="nil"/>
              <w:right w:val="nil"/>
            </w:tcBorders>
          </w:tcPr>
          <w:p w14:paraId="3E2DC51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5.74</w:t>
            </w:r>
          </w:p>
        </w:tc>
        <w:tc>
          <w:tcPr>
            <w:tcW w:w="994" w:type="dxa"/>
            <w:tcBorders>
              <w:top w:val="nil"/>
              <w:left w:val="nil"/>
              <w:bottom w:val="nil"/>
              <w:right w:val="nil"/>
            </w:tcBorders>
          </w:tcPr>
          <w:p w14:paraId="7CEDFD0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21.9</w:t>
            </w:r>
          </w:p>
        </w:tc>
        <w:tc>
          <w:tcPr>
            <w:tcW w:w="977" w:type="dxa"/>
            <w:tcBorders>
              <w:top w:val="nil"/>
              <w:left w:val="nil"/>
              <w:bottom w:val="nil"/>
              <w:right w:val="nil"/>
            </w:tcBorders>
          </w:tcPr>
          <w:p w14:paraId="51101BC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0.128</w:t>
            </w:r>
          </w:p>
        </w:tc>
      </w:tr>
      <w:tr w:rsidR="00F8166F" w:rsidRPr="008977C9" w14:paraId="0EB5AF44" w14:textId="77777777" w:rsidTr="0030600F">
        <w:tc>
          <w:tcPr>
            <w:tcW w:w="1255" w:type="dxa"/>
            <w:tcBorders>
              <w:top w:val="nil"/>
              <w:left w:val="nil"/>
              <w:bottom w:val="nil"/>
              <w:right w:val="nil"/>
            </w:tcBorders>
          </w:tcPr>
          <w:p w14:paraId="7FF8FEA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RIJC0243</w:t>
            </w:r>
          </w:p>
        </w:tc>
        <w:tc>
          <w:tcPr>
            <w:tcW w:w="1166" w:type="dxa"/>
            <w:tcBorders>
              <w:top w:val="nil"/>
              <w:left w:val="nil"/>
              <w:bottom w:val="nil"/>
              <w:right w:val="nil"/>
            </w:tcBorders>
          </w:tcPr>
          <w:p w14:paraId="0E4DB66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tcPr>
          <w:p w14:paraId="565BDC7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28.3</w:t>
            </w:r>
          </w:p>
        </w:tc>
        <w:tc>
          <w:tcPr>
            <w:tcW w:w="1435" w:type="dxa"/>
            <w:tcBorders>
              <w:top w:val="nil"/>
              <w:left w:val="nil"/>
              <w:bottom w:val="nil"/>
              <w:right w:val="nil"/>
            </w:tcBorders>
          </w:tcPr>
          <w:p w14:paraId="1D24D66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0.069</w:t>
            </w:r>
          </w:p>
        </w:tc>
        <w:tc>
          <w:tcPr>
            <w:tcW w:w="1264" w:type="dxa"/>
            <w:tcBorders>
              <w:top w:val="nil"/>
              <w:left w:val="nil"/>
              <w:bottom w:val="nil"/>
              <w:right w:val="nil"/>
            </w:tcBorders>
          </w:tcPr>
          <w:p w14:paraId="294146B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RIJC0334</w:t>
            </w:r>
          </w:p>
        </w:tc>
        <w:tc>
          <w:tcPr>
            <w:tcW w:w="1092" w:type="dxa"/>
            <w:tcBorders>
              <w:top w:val="nil"/>
              <w:left w:val="nil"/>
              <w:bottom w:val="nil"/>
              <w:right w:val="nil"/>
            </w:tcBorders>
          </w:tcPr>
          <w:p w14:paraId="4841CD0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1F62EEB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31.3</w:t>
            </w:r>
          </w:p>
        </w:tc>
        <w:tc>
          <w:tcPr>
            <w:tcW w:w="977" w:type="dxa"/>
            <w:tcBorders>
              <w:top w:val="nil"/>
              <w:left w:val="nil"/>
              <w:bottom w:val="nil"/>
              <w:right w:val="nil"/>
            </w:tcBorders>
          </w:tcPr>
          <w:p w14:paraId="316BC6C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0.063</w:t>
            </w:r>
          </w:p>
        </w:tc>
      </w:tr>
      <w:tr w:rsidR="00F8166F" w:rsidRPr="008977C9" w14:paraId="767BA55E" w14:textId="77777777" w:rsidTr="0030600F">
        <w:tc>
          <w:tcPr>
            <w:tcW w:w="1255" w:type="dxa"/>
            <w:tcBorders>
              <w:top w:val="nil"/>
              <w:left w:val="nil"/>
              <w:bottom w:val="nil"/>
              <w:right w:val="nil"/>
            </w:tcBorders>
          </w:tcPr>
          <w:p w14:paraId="6B11778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RIJC0245</w:t>
            </w:r>
          </w:p>
        </w:tc>
        <w:tc>
          <w:tcPr>
            <w:tcW w:w="1166" w:type="dxa"/>
            <w:tcBorders>
              <w:top w:val="nil"/>
              <w:left w:val="nil"/>
              <w:bottom w:val="nil"/>
              <w:right w:val="nil"/>
            </w:tcBorders>
          </w:tcPr>
          <w:p w14:paraId="182450B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4.78</w:t>
            </w:r>
          </w:p>
        </w:tc>
        <w:tc>
          <w:tcPr>
            <w:tcW w:w="1167" w:type="dxa"/>
            <w:tcBorders>
              <w:top w:val="nil"/>
              <w:left w:val="nil"/>
              <w:bottom w:val="nil"/>
              <w:right w:val="nil"/>
            </w:tcBorders>
          </w:tcPr>
          <w:p w14:paraId="443A278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22.5</w:t>
            </w:r>
          </w:p>
        </w:tc>
        <w:tc>
          <w:tcPr>
            <w:tcW w:w="1435" w:type="dxa"/>
            <w:tcBorders>
              <w:top w:val="nil"/>
              <w:left w:val="nil"/>
              <w:bottom w:val="nil"/>
              <w:right w:val="nil"/>
            </w:tcBorders>
          </w:tcPr>
          <w:p w14:paraId="060AF06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0.101</w:t>
            </w:r>
          </w:p>
        </w:tc>
        <w:tc>
          <w:tcPr>
            <w:tcW w:w="1264" w:type="dxa"/>
            <w:tcBorders>
              <w:top w:val="nil"/>
              <w:left w:val="nil"/>
              <w:bottom w:val="nil"/>
              <w:right w:val="nil"/>
            </w:tcBorders>
          </w:tcPr>
          <w:p w14:paraId="6CB4BBF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RIJC0335</w:t>
            </w:r>
          </w:p>
        </w:tc>
        <w:tc>
          <w:tcPr>
            <w:tcW w:w="1092" w:type="dxa"/>
            <w:tcBorders>
              <w:top w:val="nil"/>
              <w:left w:val="nil"/>
              <w:bottom w:val="nil"/>
              <w:right w:val="nil"/>
            </w:tcBorders>
          </w:tcPr>
          <w:p w14:paraId="6C9CB15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524BA3E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22.1</w:t>
            </w:r>
          </w:p>
        </w:tc>
        <w:tc>
          <w:tcPr>
            <w:tcW w:w="977" w:type="dxa"/>
            <w:tcBorders>
              <w:top w:val="nil"/>
              <w:left w:val="nil"/>
              <w:bottom w:val="nil"/>
              <w:right w:val="nil"/>
            </w:tcBorders>
          </w:tcPr>
          <w:p w14:paraId="3ADAC9C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0.093</w:t>
            </w:r>
          </w:p>
        </w:tc>
      </w:tr>
      <w:tr w:rsidR="00F8166F" w:rsidRPr="008977C9" w14:paraId="14074540" w14:textId="77777777" w:rsidTr="0030600F">
        <w:trPr>
          <w:trHeight w:val="300"/>
        </w:trPr>
        <w:tc>
          <w:tcPr>
            <w:tcW w:w="1255" w:type="dxa"/>
            <w:tcBorders>
              <w:top w:val="nil"/>
              <w:left w:val="nil"/>
              <w:bottom w:val="nil"/>
              <w:right w:val="nil"/>
            </w:tcBorders>
            <w:noWrap/>
          </w:tcPr>
          <w:p w14:paraId="0083EB5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RIJC0246</w:t>
            </w:r>
          </w:p>
        </w:tc>
        <w:tc>
          <w:tcPr>
            <w:tcW w:w="1166" w:type="dxa"/>
            <w:tcBorders>
              <w:top w:val="nil"/>
              <w:left w:val="nil"/>
              <w:bottom w:val="nil"/>
              <w:right w:val="nil"/>
            </w:tcBorders>
            <w:noWrap/>
          </w:tcPr>
          <w:p w14:paraId="5FE7C9C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5.86</w:t>
            </w:r>
          </w:p>
        </w:tc>
        <w:tc>
          <w:tcPr>
            <w:tcW w:w="1167" w:type="dxa"/>
            <w:tcBorders>
              <w:top w:val="nil"/>
              <w:left w:val="nil"/>
              <w:bottom w:val="nil"/>
              <w:right w:val="nil"/>
            </w:tcBorders>
            <w:noWrap/>
          </w:tcPr>
          <w:p w14:paraId="5A35F14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24.3</w:t>
            </w:r>
          </w:p>
        </w:tc>
        <w:tc>
          <w:tcPr>
            <w:tcW w:w="1435" w:type="dxa"/>
            <w:tcBorders>
              <w:top w:val="nil"/>
              <w:left w:val="nil"/>
              <w:bottom w:val="nil"/>
              <w:right w:val="nil"/>
            </w:tcBorders>
            <w:noWrap/>
          </w:tcPr>
          <w:p w14:paraId="6276F9E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0.099</w:t>
            </w:r>
          </w:p>
        </w:tc>
        <w:tc>
          <w:tcPr>
            <w:tcW w:w="1264" w:type="dxa"/>
            <w:tcBorders>
              <w:top w:val="nil"/>
              <w:left w:val="nil"/>
              <w:bottom w:val="nil"/>
              <w:right w:val="nil"/>
            </w:tcBorders>
          </w:tcPr>
          <w:p w14:paraId="095CFD9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RIJC0337</w:t>
            </w:r>
          </w:p>
        </w:tc>
        <w:tc>
          <w:tcPr>
            <w:tcW w:w="1092" w:type="dxa"/>
            <w:tcBorders>
              <w:top w:val="nil"/>
              <w:left w:val="nil"/>
              <w:bottom w:val="nil"/>
              <w:right w:val="nil"/>
            </w:tcBorders>
          </w:tcPr>
          <w:p w14:paraId="4F793CF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7924583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28.4</w:t>
            </w:r>
          </w:p>
        </w:tc>
        <w:tc>
          <w:tcPr>
            <w:tcW w:w="977" w:type="dxa"/>
            <w:tcBorders>
              <w:top w:val="nil"/>
              <w:left w:val="nil"/>
              <w:bottom w:val="nil"/>
              <w:right w:val="nil"/>
            </w:tcBorders>
          </w:tcPr>
          <w:p w14:paraId="0258642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0.041</w:t>
            </w:r>
          </w:p>
        </w:tc>
      </w:tr>
      <w:tr w:rsidR="00F8166F" w:rsidRPr="008977C9" w14:paraId="1325F44B" w14:textId="77777777" w:rsidTr="0030600F">
        <w:trPr>
          <w:trHeight w:val="300"/>
        </w:trPr>
        <w:tc>
          <w:tcPr>
            <w:tcW w:w="1255" w:type="dxa"/>
            <w:tcBorders>
              <w:top w:val="nil"/>
              <w:left w:val="nil"/>
              <w:bottom w:val="nil"/>
              <w:right w:val="nil"/>
            </w:tcBorders>
            <w:noWrap/>
          </w:tcPr>
          <w:p w14:paraId="75F85F3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RIJC0247</w:t>
            </w:r>
          </w:p>
        </w:tc>
        <w:tc>
          <w:tcPr>
            <w:tcW w:w="1166" w:type="dxa"/>
            <w:tcBorders>
              <w:top w:val="nil"/>
              <w:left w:val="nil"/>
              <w:bottom w:val="nil"/>
              <w:right w:val="nil"/>
            </w:tcBorders>
            <w:noWrap/>
          </w:tcPr>
          <w:p w14:paraId="546AF12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1167" w:type="dxa"/>
            <w:tcBorders>
              <w:top w:val="nil"/>
              <w:left w:val="nil"/>
              <w:bottom w:val="nil"/>
              <w:right w:val="nil"/>
            </w:tcBorders>
            <w:noWrap/>
          </w:tcPr>
          <w:p w14:paraId="25B2CD1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27.5</w:t>
            </w:r>
          </w:p>
        </w:tc>
        <w:tc>
          <w:tcPr>
            <w:tcW w:w="1435" w:type="dxa"/>
            <w:tcBorders>
              <w:top w:val="nil"/>
              <w:left w:val="nil"/>
              <w:bottom w:val="nil"/>
              <w:right w:val="nil"/>
            </w:tcBorders>
            <w:noWrap/>
          </w:tcPr>
          <w:p w14:paraId="57720C3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0.088</w:t>
            </w:r>
          </w:p>
        </w:tc>
        <w:tc>
          <w:tcPr>
            <w:tcW w:w="1264" w:type="dxa"/>
            <w:tcBorders>
              <w:top w:val="nil"/>
              <w:left w:val="nil"/>
              <w:bottom w:val="nil"/>
              <w:right w:val="nil"/>
            </w:tcBorders>
          </w:tcPr>
          <w:p w14:paraId="4D4AC02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RIJC0339</w:t>
            </w:r>
          </w:p>
        </w:tc>
        <w:tc>
          <w:tcPr>
            <w:tcW w:w="1092" w:type="dxa"/>
            <w:tcBorders>
              <w:top w:val="nil"/>
              <w:left w:val="nil"/>
              <w:bottom w:val="nil"/>
              <w:right w:val="nil"/>
            </w:tcBorders>
          </w:tcPr>
          <w:p w14:paraId="47BA071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5.76</w:t>
            </w:r>
          </w:p>
        </w:tc>
        <w:tc>
          <w:tcPr>
            <w:tcW w:w="994" w:type="dxa"/>
            <w:tcBorders>
              <w:top w:val="nil"/>
              <w:left w:val="nil"/>
              <w:bottom w:val="nil"/>
              <w:right w:val="nil"/>
            </w:tcBorders>
          </w:tcPr>
          <w:p w14:paraId="46AEA0F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31.7</w:t>
            </w:r>
          </w:p>
        </w:tc>
        <w:tc>
          <w:tcPr>
            <w:tcW w:w="977" w:type="dxa"/>
            <w:tcBorders>
              <w:top w:val="nil"/>
              <w:left w:val="nil"/>
              <w:bottom w:val="nil"/>
              <w:right w:val="nil"/>
            </w:tcBorders>
          </w:tcPr>
          <w:p w14:paraId="3461487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0.045</w:t>
            </w:r>
          </w:p>
        </w:tc>
      </w:tr>
      <w:tr w:rsidR="00F8166F" w:rsidRPr="008977C9" w14:paraId="1BB0F3C5" w14:textId="77777777" w:rsidTr="0030600F">
        <w:trPr>
          <w:trHeight w:val="300"/>
        </w:trPr>
        <w:tc>
          <w:tcPr>
            <w:tcW w:w="1255" w:type="dxa"/>
            <w:tcBorders>
              <w:top w:val="nil"/>
              <w:left w:val="nil"/>
              <w:bottom w:val="nil"/>
              <w:right w:val="nil"/>
            </w:tcBorders>
            <w:noWrap/>
          </w:tcPr>
          <w:p w14:paraId="3219ACC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RIJC0248</w:t>
            </w:r>
          </w:p>
        </w:tc>
        <w:tc>
          <w:tcPr>
            <w:tcW w:w="1166" w:type="dxa"/>
            <w:tcBorders>
              <w:top w:val="nil"/>
              <w:left w:val="nil"/>
              <w:bottom w:val="nil"/>
              <w:right w:val="nil"/>
            </w:tcBorders>
            <w:noWrap/>
          </w:tcPr>
          <w:p w14:paraId="1E06055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noWrap/>
          </w:tcPr>
          <w:p w14:paraId="6808AE0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23.0</w:t>
            </w:r>
          </w:p>
        </w:tc>
        <w:tc>
          <w:tcPr>
            <w:tcW w:w="1435" w:type="dxa"/>
            <w:tcBorders>
              <w:top w:val="nil"/>
              <w:left w:val="nil"/>
              <w:bottom w:val="nil"/>
              <w:right w:val="nil"/>
            </w:tcBorders>
            <w:noWrap/>
          </w:tcPr>
          <w:p w14:paraId="30093C4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0.179</w:t>
            </w:r>
          </w:p>
        </w:tc>
        <w:tc>
          <w:tcPr>
            <w:tcW w:w="1264" w:type="dxa"/>
            <w:tcBorders>
              <w:top w:val="nil"/>
              <w:left w:val="nil"/>
              <w:bottom w:val="nil"/>
              <w:right w:val="nil"/>
            </w:tcBorders>
          </w:tcPr>
          <w:p w14:paraId="6D5B362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RIJC0340</w:t>
            </w:r>
          </w:p>
        </w:tc>
        <w:tc>
          <w:tcPr>
            <w:tcW w:w="1092" w:type="dxa"/>
            <w:tcBorders>
              <w:top w:val="nil"/>
              <w:left w:val="nil"/>
              <w:bottom w:val="nil"/>
              <w:right w:val="nil"/>
            </w:tcBorders>
          </w:tcPr>
          <w:p w14:paraId="5F3A653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6.38</w:t>
            </w:r>
          </w:p>
        </w:tc>
        <w:tc>
          <w:tcPr>
            <w:tcW w:w="994" w:type="dxa"/>
            <w:tcBorders>
              <w:top w:val="nil"/>
              <w:left w:val="nil"/>
              <w:bottom w:val="nil"/>
              <w:right w:val="nil"/>
            </w:tcBorders>
          </w:tcPr>
          <w:p w14:paraId="5E4ACFF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25.6</w:t>
            </w:r>
          </w:p>
        </w:tc>
        <w:tc>
          <w:tcPr>
            <w:tcW w:w="977" w:type="dxa"/>
            <w:tcBorders>
              <w:top w:val="nil"/>
              <w:left w:val="nil"/>
              <w:bottom w:val="nil"/>
              <w:right w:val="nil"/>
            </w:tcBorders>
          </w:tcPr>
          <w:p w14:paraId="77192BC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0.116</w:t>
            </w:r>
          </w:p>
        </w:tc>
      </w:tr>
      <w:tr w:rsidR="00F8166F" w:rsidRPr="008977C9" w14:paraId="2BE80ABB" w14:textId="77777777" w:rsidTr="0030600F">
        <w:trPr>
          <w:trHeight w:val="300"/>
        </w:trPr>
        <w:tc>
          <w:tcPr>
            <w:tcW w:w="1255" w:type="dxa"/>
            <w:tcBorders>
              <w:top w:val="nil"/>
              <w:left w:val="nil"/>
              <w:bottom w:val="nil"/>
              <w:right w:val="nil"/>
            </w:tcBorders>
            <w:noWrap/>
          </w:tcPr>
          <w:p w14:paraId="6E847FE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RIJC0249</w:t>
            </w:r>
          </w:p>
        </w:tc>
        <w:tc>
          <w:tcPr>
            <w:tcW w:w="1166" w:type="dxa"/>
            <w:tcBorders>
              <w:top w:val="nil"/>
              <w:left w:val="nil"/>
              <w:bottom w:val="nil"/>
              <w:right w:val="nil"/>
            </w:tcBorders>
            <w:noWrap/>
          </w:tcPr>
          <w:p w14:paraId="6C2B37E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noWrap/>
          </w:tcPr>
          <w:p w14:paraId="510D60B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29.7</w:t>
            </w:r>
          </w:p>
        </w:tc>
        <w:tc>
          <w:tcPr>
            <w:tcW w:w="1435" w:type="dxa"/>
            <w:tcBorders>
              <w:top w:val="nil"/>
              <w:left w:val="nil"/>
              <w:bottom w:val="nil"/>
              <w:right w:val="nil"/>
            </w:tcBorders>
            <w:noWrap/>
          </w:tcPr>
          <w:p w14:paraId="0944B37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0.052</w:t>
            </w:r>
          </w:p>
        </w:tc>
        <w:tc>
          <w:tcPr>
            <w:tcW w:w="1264" w:type="dxa"/>
            <w:tcBorders>
              <w:top w:val="nil"/>
              <w:left w:val="nil"/>
              <w:bottom w:val="nil"/>
              <w:right w:val="nil"/>
            </w:tcBorders>
          </w:tcPr>
          <w:p w14:paraId="2BA675D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RIJC0342</w:t>
            </w:r>
          </w:p>
        </w:tc>
        <w:tc>
          <w:tcPr>
            <w:tcW w:w="1092" w:type="dxa"/>
            <w:tcBorders>
              <w:top w:val="nil"/>
              <w:left w:val="nil"/>
              <w:bottom w:val="nil"/>
              <w:right w:val="nil"/>
            </w:tcBorders>
          </w:tcPr>
          <w:p w14:paraId="2C02774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5.83</w:t>
            </w:r>
          </w:p>
        </w:tc>
        <w:tc>
          <w:tcPr>
            <w:tcW w:w="994" w:type="dxa"/>
            <w:tcBorders>
              <w:top w:val="nil"/>
              <w:left w:val="nil"/>
              <w:bottom w:val="nil"/>
              <w:right w:val="nil"/>
            </w:tcBorders>
          </w:tcPr>
          <w:p w14:paraId="75A6493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27.0</w:t>
            </w:r>
          </w:p>
        </w:tc>
        <w:tc>
          <w:tcPr>
            <w:tcW w:w="977" w:type="dxa"/>
            <w:tcBorders>
              <w:top w:val="nil"/>
              <w:left w:val="nil"/>
              <w:bottom w:val="nil"/>
              <w:right w:val="nil"/>
            </w:tcBorders>
          </w:tcPr>
          <w:p w14:paraId="075390D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0.039</w:t>
            </w:r>
          </w:p>
        </w:tc>
      </w:tr>
      <w:tr w:rsidR="00F8166F" w:rsidRPr="008977C9" w14:paraId="71DFB265" w14:textId="77777777" w:rsidTr="0030600F">
        <w:trPr>
          <w:trHeight w:val="300"/>
        </w:trPr>
        <w:tc>
          <w:tcPr>
            <w:tcW w:w="1255" w:type="dxa"/>
            <w:tcBorders>
              <w:top w:val="nil"/>
              <w:left w:val="nil"/>
              <w:bottom w:val="nil"/>
              <w:right w:val="nil"/>
            </w:tcBorders>
            <w:noWrap/>
          </w:tcPr>
          <w:p w14:paraId="7FF0691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RIJC0250</w:t>
            </w:r>
          </w:p>
        </w:tc>
        <w:tc>
          <w:tcPr>
            <w:tcW w:w="1166" w:type="dxa"/>
            <w:tcBorders>
              <w:top w:val="nil"/>
              <w:left w:val="nil"/>
              <w:bottom w:val="nil"/>
              <w:right w:val="nil"/>
            </w:tcBorders>
            <w:noWrap/>
          </w:tcPr>
          <w:p w14:paraId="44FDA52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4.18</w:t>
            </w:r>
          </w:p>
        </w:tc>
        <w:tc>
          <w:tcPr>
            <w:tcW w:w="1167" w:type="dxa"/>
            <w:tcBorders>
              <w:top w:val="nil"/>
              <w:left w:val="nil"/>
              <w:bottom w:val="nil"/>
              <w:right w:val="nil"/>
            </w:tcBorders>
            <w:noWrap/>
          </w:tcPr>
          <w:p w14:paraId="51B5896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23.1</w:t>
            </w:r>
          </w:p>
        </w:tc>
        <w:tc>
          <w:tcPr>
            <w:tcW w:w="1435" w:type="dxa"/>
            <w:tcBorders>
              <w:top w:val="nil"/>
              <w:left w:val="nil"/>
              <w:bottom w:val="nil"/>
              <w:right w:val="nil"/>
            </w:tcBorders>
            <w:noWrap/>
          </w:tcPr>
          <w:p w14:paraId="3C6441A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0.137</w:t>
            </w:r>
          </w:p>
        </w:tc>
        <w:tc>
          <w:tcPr>
            <w:tcW w:w="1264" w:type="dxa"/>
            <w:tcBorders>
              <w:top w:val="nil"/>
              <w:left w:val="nil"/>
              <w:bottom w:val="nil"/>
              <w:right w:val="nil"/>
            </w:tcBorders>
          </w:tcPr>
          <w:p w14:paraId="6D368CD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RIJC0343</w:t>
            </w:r>
          </w:p>
        </w:tc>
        <w:tc>
          <w:tcPr>
            <w:tcW w:w="1092" w:type="dxa"/>
            <w:tcBorders>
              <w:top w:val="nil"/>
              <w:left w:val="nil"/>
              <w:bottom w:val="nil"/>
              <w:right w:val="nil"/>
            </w:tcBorders>
          </w:tcPr>
          <w:p w14:paraId="60C5D54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7.36</w:t>
            </w:r>
          </w:p>
        </w:tc>
        <w:tc>
          <w:tcPr>
            <w:tcW w:w="994" w:type="dxa"/>
            <w:tcBorders>
              <w:top w:val="nil"/>
              <w:left w:val="nil"/>
              <w:bottom w:val="nil"/>
              <w:right w:val="nil"/>
            </w:tcBorders>
          </w:tcPr>
          <w:p w14:paraId="2094794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26.3</w:t>
            </w:r>
          </w:p>
        </w:tc>
        <w:tc>
          <w:tcPr>
            <w:tcW w:w="977" w:type="dxa"/>
            <w:tcBorders>
              <w:top w:val="nil"/>
              <w:left w:val="nil"/>
              <w:bottom w:val="nil"/>
              <w:right w:val="nil"/>
            </w:tcBorders>
          </w:tcPr>
          <w:p w14:paraId="7AFDB39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0.059</w:t>
            </w:r>
          </w:p>
        </w:tc>
      </w:tr>
      <w:tr w:rsidR="00F8166F" w:rsidRPr="008977C9" w14:paraId="66EA1853" w14:textId="77777777" w:rsidTr="0030600F">
        <w:trPr>
          <w:trHeight w:val="300"/>
        </w:trPr>
        <w:tc>
          <w:tcPr>
            <w:tcW w:w="1255" w:type="dxa"/>
            <w:tcBorders>
              <w:top w:val="nil"/>
              <w:left w:val="nil"/>
              <w:bottom w:val="nil"/>
              <w:right w:val="nil"/>
            </w:tcBorders>
            <w:noWrap/>
          </w:tcPr>
          <w:p w14:paraId="2DCBC75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RIJC0251</w:t>
            </w:r>
          </w:p>
        </w:tc>
        <w:tc>
          <w:tcPr>
            <w:tcW w:w="1166" w:type="dxa"/>
            <w:tcBorders>
              <w:top w:val="nil"/>
              <w:left w:val="nil"/>
              <w:bottom w:val="nil"/>
              <w:right w:val="nil"/>
            </w:tcBorders>
            <w:noWrap/>
          </w:tcPr>
          <w:p w14:paraId="7DAB888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4.80</w:t>
            </w:r>
          </w:p>
        </w:tc>
        <w:tc>
          <w:tcPr>
            <w:tcW w:w="1167" w:type="dxa"/>
            <w:tcBorders>
              <w:top w:val="nil"/>
              <w:left w:val="nil"/>
              <w:bottom w:val="nil"/>
              <w:right w:val="nil"/>
            </w:tcBorders>
            <w:noWrap/>
          </w:tcPr>
          <w:p w14:paraId="38A0C1A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23.4</w:t>
            </w:r>
          </w:p>
        </w:tc>
        <w:tc>
          <w:tcPr>
            <w:tcW w:w="1435" w:type="dxa"/>
            <w:tcBorders>
              <w:top w:val="nil"/>
              <w:left w:val="nil"/>
              <w:bottom w:val="nil"/>
              <w:right w:val="nil"/>
            </w:tcBorders>
            <w:noWrap/>
          </w:tcPr>
          <w:p w14:paraId="0A315EF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0.056</w:t>
            </w:r>
          </w:p>
        </w:tc>
        <w:tc>
          <w:tcPr>
            <w:tcW w:w="1264" w:type="dxa"/>
            <w:tcBorders>
              <w:top w:val="nil"/>
              <w:left w:val="nil"/>
              <w:bottom w:val="nil"/>
              <w:right w:val="nil"/>
            </w:tcBorders>
          </w:tcPr>
          <w:p w14:paraId="2314C78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RIJC0344</w:t>
            </w:r>
          </w:p>
        </w:tc>
        <w:tc>
          <w:tcPr>
            <w:tcW w:w="1092" w:type="dxa"/>
            <w:tcBorders>
              <w:top w:val="nil"/>
              <w:left w:val="nil"/>
              <w:bottom w:val="nil"/>
              <w:right w:val="nil"/>
            </w:tcBorders>
          </w:tcPr>
          <w:p w14:paraId="6F38514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4.03</w:t>
            </w:r>
          </w:p>
        </w:tc>
        <w:tc>
          <w:tcPr>
            <w:tcW w:w="994" w:type="dxa"/>
            <w:tcBorders>
              <w:top w:val="nil"/>
              <w:left w:val="nil"/>
              <w:bottom w:val="nil"/>
              <w:right w:val="nil"/>
            </w:tcBorders>
          </w:tcPr>
          <w:p w14:paraId="5E93D21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30.4</w:t>
            </w:r>
          </w:p>
        </w:tc>
        <w:tc>
          <w:tcPr>
            <w:tcW w:w="977" w:type="dxa"/>
            <w:tcBorders>
              <w:top w:val="nil"/>
              <w:left w:val="nil"/>
              <w:bottom w:val="nil"/>
              <w:right w:val="nil"/>
            </w:tcBorders>
          </w:tcPr>
          <w:p w14:paraId="67EF6B0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0.061</w:t>
            </w:r>
          </w:p>
        </w:tc>
      </w:tr>
      <w:tr w:rsidR="00F8166F" w:rsidRPr="008977C9" w14:paraId="21A117CF" w14:textId="77777777" w:rsidTr="0030600F">
        <w:trPr>
          <w:trHeight w:val="300"/>
        </w:trPr>
        <w:tc>
          <w:tcPr>
            <w:tcW w:w="1255" w:type="dxa"/>
            <w:tcBorders>
              <w:top w:val="nil"/>
              <w:left w:val="nil"/>
              <w:bottom w:val="nil"/>
              <w:right w:val="nil"/>
            </w:tcBorders>
            <w:noWrap/>
          </w:tcPr>
          <w:p w14:paraId="3DB4231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RIJC0252</w:t>
            </w:r>
          </w:p>
        </w:tc>
        <w:tc>
          <w:tcPr>
            <w:tcW w:w="1166" w:type="dxa"/>
            <w:tcBorders>
              <w:top w:val="nil"/>
              <w:left w:val="nil"/>
              <w:bottom w:val="nil"/>
              <w:right w:val="nil"/>
            </w:tcBorders>
            <w:noWrap/>
          </w:tcPr>
          <w:p w14:paraId="42B3C5C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5.75</w:t>
            </w:r>
          </w:p>
        </w:tc>
        <w:tc>
          <w:tcPr>
            <w:tcW w:w="1167" w:type="dxa"/>
            <w:tcBorders>
              <w:top w:val="nil"/>
              <w:left w:val="nil"/>
              <w:bottom w:val="nil"/>
              <w:right w:val="nil"/>
            </w:tcBorders>
            <w:noWrap/>
          </w:tcPr>
          <w:p w14:paraId="05B776F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24.1</w:t>
            </w:r>
          </w:p>
        </w:tc>
        <w:tc>
          <w:tcPr>
            <w:tcW w:w="1435" w:type="dxa"/>
            <w:tcBorders>
              <w:top w:val="nil"/>
              <w:left w:val="nil"/>
              <w:bottom w:val="nil"/>
              <w:right w:val="nil"/>
            </w:tcBorders>
            <w:noWrap/>
          </w:tcPr>
          <w:p w14:paraId="6A5C2F2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0.149</w:t>
            </w:r>
          </w:p>
        </w:tc>
        <w:tc>
          <w:tcPr>
            <w:tcW w:w="1264" w:type="dxa"/>
            <w:tcBorders>
              <w:top w:val="nil"/>
              <w:left w:val="nil"/>
              <w:bottom w:val="nil"/>
              <w:right w:val="nil"/>
            </w:tcBorders>
          </w:tcPr>
          <w:p w14:paraId="6D8AFA2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RIJC0346</w:t>
            </w:r>
          </w:p>
        </w:tc>
        <w:tc>
          <w:tcPr>
            <w:tcW w:w="1092" w:type="dxa"/>
            <w:tcBorders>
              <w:top w:val="nil"/>
              <w:left w:val="nil"/>
              <w:bottom w:val="nil"/>
              <w:right w:val="nil"/>
            </w:tcBorders>
          </w:tcPr>
          <w:p w14:paraId="07ABD9C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3.91</w:t>
            </w:r>
          </w:p>
        </w:tc>
        <w:tc>
          <w:tcPr>
            <w:tcW w:w="994" w:type="dxa"/>
            <w:tcBorders>
              <w:top w:val="nil"/>
              <w:left w:val="nil"/>
              <w:bottom w:val="nil"/>
              <w:right w:val="nil"/>
            </w:tcBorders>
          </w:tcPr>
          <w:p w14:paraId="66CF5E5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28.0</w:t>
            </w:r>
          </w:p>
        </w:tc>
        <w:tc>
          <w:tcPr>
            <w:tcW w:w="977" w:type="dxa"/>
            <w:tcBorders>
              <w:top w:val="nil"/>
              <w:left w:val="nil"/>
              <w:bottom w:val="nil"/>
              <w:right w:val="nil"/>
            </w:tcBorders>
          </w:tcPr>
          <w:p w14:paraId="3C62494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0.084</w:t>
            </w:r>
          </w:p>
        </w:tc>
      </w:tr>
      <w:tr w:rsidR="00F8166F" w:rsidRPr="008977C9" w14:paraId="1228413B" w14:textId="77777777" w:rsidTr="0030600F">
        <w:trPr>
          <w:trHeight w:val="300"/>
        </w:trPr>
        <w:tc>
          <w:tcPr>
            <w:tcW w:w="1255" w:type="dxa"/>
            <w:tcBorders>
              <w:top w:val="nil"/>
              <w:left w:val="nil"/>
              <w:bottom w:val="nil"/>
              <w:right w:val="nil"/>
            </w:tcBorders>
            <w:noWrap/>
          </w:tcPr>
          <w:p w14:paraId="3C1B27D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RIJC0253</w:t>
            </w:r>
          </w:p>
        </w:tc>
        <w:tc>
          <w:tcPr>
            <w:tcW w:w="1166" w:type="dxa"/>
            <w:tcBorders>
              <w:top w:val="nil"/>
              <w:left w:val="nil"/>
              <w:bottom w:val="nil"/>
              <w:right w:val="nil"/>
            </w:tcBorders>
            <w:noWrap/>
          </w:tcPr>
          <w:p w14:paraId="78D3E2B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5.87</w:t>
            </w:r>
          </w:p>
        </w:tc>
        <w:tc>
          <w:tcPr>
            <w:tcW w:w="1167" w:type="dxa"/>
            <w:tcBorders>
              <w:top w:val="nil"/>
              <w:left w:val="nil"/>
              <w:bottom w:val="nil"/>
              <w:right w:val="nil"/>
            </w:tcBorders>
            <w:noWrap/>
          </w:tcPr>
          <w:p w14:paraId="73ADFD4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24.7</w:t>
            </w:r>
          </w:p>
        </w:tc>
        <w:tc>
          <w:tcPr>
            <w:tcW w:w="1435" w:type="dxa"/>
            <w:tcBorders>
              <w:top w:val="nil"/>
              <w:left w:val="nil"/>
              <w:bottom w:val="nil"/>
              <w:right w:val="nil"/>
            </w:tcBorders>
            <w:noWrap/>
          </w:tcPr>
          <w:p w14:paraId="74DB0CA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0.106</w:t>
            </w:r>
          </w:p>
        </w:tc>
        <w:tc>
          <w:tcPr>
            <w:tcW w:w="1264" w:type="dxa"/>
            <w:tcBorders>
              <w:top w:val="nil"/>
              <w:left w:val="nil"/>
              <w:bottom w:val="nil"/>
              <w:right w:val="nil"/>
            </w:tcBorders>
          </w:tcPr>
          <w:p w14:paraId="1282080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RIJC0347</w:t>
            </w:r>
          </w:p>
        </w:tc>
        <w:tc>
          <w:tcPr>
            <w:tcW w:w="1092" w:type="dxa"/>
            <w:tcBorders>
              <w:top w:val="nil"/>
              <w:left w:val="nil"/>
              <w:bottom w:val="nil"/>
              <w:right w:val="nil"/>
            </w:tcBorders>
          </w:tcPr>
          <w:p w14:paraId="217A39B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4.73</w:t>
            </w:r>
          </w:p>
        </w:tc>
        <w:tc>
          <w:tcPr>
            <w:tcW w:w="994" w:type="dxa"/>
            <w:tcBorders>
              <w:top w:val="nil"/>
              <w:left w:val="nil"/>
              <w:bottom w:val="nil"/>
              <w:right w:val="nil"/>
            </w:tcBorders>
          </w:tcPr>
          <w:p w14:paraId="690557D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34.5</w:t>
            </w:r>
          </w:p>
        </w:tc>
        <w:tc>
          <w:tcPr>
            <w:tcW w:w="977" w:type="dxa"/>
            <w:tcBorders>
              <w:top w:val="nil"/>
              <w:left w:val="nil"/>
              <w:bottom w:val="nil"/>
              <w:right w:val="nil"/>
            </w:tcBorders>
          </w:tcPr>
          <w:p w14:paraId="0D084AB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0.055</w:t>
            </w:r>
          </w:p>
        </w:tc>
      </w:tr>
      <w:tr w:rsidR="00F8166F" w:rsidRPr="008977C9" w14:paraId="280D2708" w14:textId="77777777" w:rsidTr="0030600F">
        <w:trPr>
          <w:trHeight w:val="300"/>
        </w:trPr>
        <w:tc>
          <w:tcPr>
            <w:tcW w:w="1255" w:type="dxa"/>
            <w:tcBorders>
              <w:top w:val="nil"/>
              <w:left w:val="nil"/>
              <w:bottom w:val="nil"/>
              <w:right w:val="nil"/>
            </w:tcBorders>
            <w:noWrap/>
          </w:tcPr>
          <w:p w14:paraId="2D5B1E9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RIJC0254</w:t>
            </w:r>
          </w:p>
        </w:tc>
        <w:tc>
          <w:tcPr>
            <w:tcW w:w="1166" w:type="dxa"/>
            <w:tcBorders>
              <w:top w:val="nil"/>
              <w:left w:val="nil"/>
              <w:bottom w:val="nil"/>
              <w:right w:val="nil"/>
            </w:tcBorders>
            <w:noWrap/>
          </w:tcPr>
          <w:p w14:paraId="1BB2775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3.91</w:t>
            </w:r>
          </w:p>
        </w:tc>
        <w:tc>
          <w:tcPr>
            <w:tcW w:w="1167" w:type="dxa"/>
            <w:tcBorders>
              <w:top w:val="nil"/>
              <w:left w:val="nil"/>
              <w:bottom w:val="nil"/>
              <w:right w:val="nil"/>
            </w:tcBorders>
            <w:noWrap/>
          </w:tcPr>
          <w:p w14:paraId="28999D6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23.1</w:t>
            </w:r>
          </w:p>
        </w:tc>
        <w:tc>
          <w:tcPr>
            <w:tcW w:w="1435" w:type="dxa"/>
            <w:tcBorders>
              <w:top w:val="nil"/>
              <w:left w:val="nil"/>
              <w:bottom w:val="nil"/>
              <w:right w:val="nil"/>
            </w:tcBorders>
            <w:noWrap/>
          </w:tcPr>
          <w:p w14:paraId="2837320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0.118</w:t>
            </w:r>
          </w:p>
        </w:tc>
        <w:tc>
          <w:tcPr>
            <w:tcW w:w="1264" w:type="dxa"/>
            <w:tcBorders>
              <w:top w:val="nil"/>
              <w:left w:val="nil"/>
              <w:bottom w:val="nil"/>
              <w:right w:val="nil"/>
            </w:tcBorders>
          </w:tcPr>
          <w:p w14:paraId="6886512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RIJC0348</w:t>
            </w:r>
          </w:p>
        </w:tc>
        <w:tc>
          <w:tcPr>
            <w:tcW w:w="1092" w:type="dxa"/>
            <w:tcBorders>
              <w:top w:val="nil"/>
              <w:left w:val="nil"/>
              <w:bottom w:val="nil"/>
              <w:right w:val="nil"/>
            </w:tcBorders>
          </w:tcPr>
          <w:p w14:paraId="03E49B5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4.75</w:t>
            </w:r>
          </w:p>
        </w:tc>
        <w:tc>
          <w:tcPr>
            <w:tcW w:w="994" w:type="dxa"/>
            <w:tcBorders>
              <w:top w:val="nil"/>
              <w:left w:val="nil"/>
              <w:bottom w:val="nil"/>
              <w:right w:val="nil"/>
            </w:tcBorders>
          </w:tcPr>
          <w:p w14:paraId="74272AD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24.1</w:t>
            </w:r>
          </w:p>
        </w:tc>
        <w:tc>
          <w:tcPr>
            <w:tcW w:w="977" w:type="dxa"/>
            <w:tcBorders>
              <w:top w:val="nil"/>
              <w:left w:val="nil"/>
              <w:bottom w:val="nil"/>
              <w:right w:val="nil"/>
            </w:tcBorders>
          </w:tcPr>
          <w:p w14:paraId="1DA3980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0.139</w:t>
            </w:r>
          </w:p>
        </w:tc>
      </w:tr>
      <w:tr w:rsidR="00F8166F" w:rsidRPr="008977C9" w14:paraId="145279AE" w14:textId="77777777" w:rsidTr="0030600F">
        <w:trPr>
          <w:trHeight w:val="300"/>
        </w:trPr>
        <w:tc>
          <w:tcPr>
            <w:tcW w:w="1255" w:type="dxa"/>
            <w:tcBorders>
              <w:top w:val="nil"/>
              <w:left w:val="nil"/>
              <w:bottom w:val="nil"/>
              <w:right w:val="nil"/>
            </w:tcBorders>
            <w:noWrap/>
          </w:tcPr>
          <w:p w14:paraId="1B9F1E7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RIJC0255</w:t>
            </w:r>
          </w:p>
        </w:tc>
        <w:tc>
          <w:tcPr>
            <w:tcW w:w="1166" w:type="dxa"/>
            <w:tcBorders>
              <w:top w:val="nil"/>
              <w:left w:val="nil"/>
              <w:bottom w:val="nil"/>
              <w:right w:val="nil"/>
            </w:tcBorders>
            <w:noWrap/>
          </w:tcPr>
          <w:p w14:paraId="4261B7A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3.91</w:t>
            </w:r>
          </w:p>
        </w:tc>
        <w:tc>
          <w:tcPr>
            <w:tcW w:w="1167" w:type="dxa"/>
            <w:tcBorders>
              <w:top w:val="nil"/>
              <w:left w:val="nil"/>
              <w:bottom w:val="nil"/>
              <w:right w:val="nil"/>
            </w:tcBorders>
            <w:noWrap/>
          </w:tcPr>
          <w:p w14:paraId="39CEEFB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26.0</w:t>
            </w:r>
          </w:p>
        </w:tc>
        <w:tc>
          <w:tcPr>
            <w:tcW w:w="1435" w:type="dxa"/>
            <w:tcBorders>
              <w:top w:val="nil"/>
              <w:left w:val="nil"/>
              <w:bottom w:val="nil"/>
              <w:right w:val="nil"/>
            </w:tcBorders>
            <w:noWrap/>
          </w:tcPr>
          <w:p w14:paraId="52CDF5F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0.105</w:t>
            </w:r>
          </w:p>
        </w:tc>
        <w:tc>
          <w:tcPr>
            <w:tcW w:w="1264" w:type="dxa"/>
            <w:tcBorders>
              <w:top w:val="nil"/>
              <w:left w:val="nil"/>
              <w:bottom w:val="nil"/>
              <w:right w:val="nil"/>
            </w:tcBorders>
          </w:tcPr>
          <w:p w14:paraId="4263274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RIJC0349</w:t>
            </w:r>
          </w:p>
        </w:tc>
        <w:tc>
          <w:tcPr>
            <w:tcW w:w="1092" w:type="dxa"/>
            <w:tcBorders>
              <w:top w:val="nil"/>
              <w:left w:val="nil"/>
              <w:bottom w:val="nil"/>
              <w:right w:val="nil"/>
            </w:tcBorders>
          </w:tcPr>
          <w:p w14:paraId="70E6C15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3.92</w:t>
            </w:r>
          </w:p>
        </w:tc>
        <w:tc>
          <w:tcPr>
            <w:tcW w:w="994" w:type="dxa"/>
            <w:tcBorders>
              <w:top w:val="nil"/>
              <w:left w:val="nil"/>
              <w:bottom w:val="nil"/>
              <w:right w:val="nil"/>
            </w:tcBorders>
          </w:tcPr>
          <w:p w14:paraId="5F94B5D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30.3</w:t>
            </w:r>
          </w:p>
        </w:tc>
        <w:tc>
          <w:tcPr>
            <w:tcW w:w="977" w:type="dxa"/>
            <w:tcBorders>
              <w:top w:val="nil"/>
              <w:left w:val="nil"/>
              <w:bottom w:val="nil"/>
              <w:right w:val="nil"/>
            </w:tcBorders>
          </w:tcPr>
          <w:p w14:paraId="67110DF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0.073</w:t>
            </w:r>
          </w:p>
        </w:tc>
      </w:tr>
      <w:tr w:rsidR="00F8166F" w:rsidRPr="008977C9" w14:paraId="0FC52DAD" w14:textId="77777777" w:rsidTr="0030600F">
        <w:trPr>
          <w:trHeight w:val="300"/>
        </w:trPr>
        <w:tc>
          <w:tcPr>
            <w:tcW w:w="1255" w:type="dxa"/>
            <w:tcBorders>
              <w:top w:val="nil"/>
              <w:left w:val="nil"/>
              <w:bottom w:val="nil"/>
              <w:right w:val="nil"/>
            </w:tcBorders>
            <w:noWrap/>
          </w:tcPr>
          <w:p w14:paraId="3B12C8B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RIJC0257</w:t>
            </w:r>
          </w:p>
        </w:tc>
        <w:tc>
          <w:tcPr>
            <w:tcW w:w="1166" w:type="dxa"/>
            <w:tcBorders>
              <w:top w:val="nil"/>
              <w:left w:val="nil"/>
              <w:bottom w:val="nil"/>
              <w:right w:val="nil"/>
            </w:tcBorders>
            <w:noWrap/>
          </w:tcPr>
          <w:p w14:paraId="5AAB4A1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4.57</w:t>
            </w:r>
          </w:p>
        </w:tc>
        <w:tc>
          <w:tcPr>
            <w:tcW w:w="1167" w:type="dxa"/>
            <w:tcBorders>
              <w:top w:val="nil"/>
              <w:left w:val="nil"/>
              <w:bottom w:val="nil"/>
              <w:right w:val="nil"/>
            </w:tcBorders>
            <w:noWrap/>
          </w:tcPr>
          <w:p w14:paraId="7846D30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21.4</w:t>
            </w:r>
          </w:p>
        </w:tc>
        <w:tc>
          <w:tcPr>
            <w:tcW w:w="1435" w:type="dxa"/>
            <w:tcBorders>
              <w:top w:val="nil"/>
              <w:left w:val="nil"/>
              <w:bottom w:val="nil"/>
              <w:right w:val="nil"/>
            </w:tcBorders>
            <w:noWrap/>
          </w:tcPr>
          <w:p w14:paraId="501AE95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0.094</w:t>
            </w:r>
          </w:p>
        </w:tc>
        <w:tc>
          <w:tcPr>
            <w:tcW w:w="1264" w:type="dxa"/>
            <w:tcBorders>
              <w:top w:val="nil"/>
              <w:left w:val="nil"/>
              <w:bottom w:val="nil"/>
              <w:right w:val="nil"/>
            </w:tcBorders>
          </w:tcPr>
          <w:p w14:paraId="3375BBB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RIJC0350</w:t>
            </w:r>
          </w:p>
        </w:tc>
        <w:tc>
          <w:tcPr>
            <w:tcW w:w="1092" w:type="dxa"/>
            <w:tcBorders>
              <w:top w:val="nil"/>
              <w:left w:val="nil"/>
              <w:bottom w:val="nil"/>
              <w:right w:val="nil"/>
            </w:tcBorders>
          </w:tcPr>
          <w:p w14:paraId="46B0306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703DCB1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28.7</w:t>
            </w:r>
          </w:p>
        </w:tc>
        <w:tc>
          <w:tcPr>
            <w:tcW w:w="977" w:type="dxa"/>
            <w:tcBorders>
              <w:top w:val="nil"/>
              <w:left w:val="nil"/>
              <w:bottom w:val="nil"/>
              <w:right w:val="nil"/>
            </w:tcBorders>
          </w:tcPr>
          <w:p w14:paraId="0DA50BD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0.054</w:t>
            </w:r>
          </w:p>
        </w:tc>
      </w:tr>
      <w:tr w:rsidR="00F8166F" w:rsidRPr="008977C9" w14:paraId="63737966" w14:textId="77777777" w:rsidTr="0030600F">
        <w:trPr>
          <w:trHeight w:val="300"/>
        </w:trPr>
        <w:tc>
          <w:tcPr>
            <w:tcW w:w="1255" w:type="dxa"/>
            <w:tcBorders>
              <w:top w:val="nil"/>
              <w:left w:val="nil"/>
              <w:bottom w:val="nil"/>
              <w:right w:val="nil"/>
            </w:tcBorders>
            <w:noWrap/>
          </w:tcPr>
          <w:p w14:paraId="1A75FA2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RIJC0259</w:t>
            </w:r>
          </w:p>
        </w:tc>
        <w:tc>
          <w:tcPr>
            <w:tcW w:w="1166" w:type="dxa"/>
            <w:tcBorders>
              <w:top w:val="nil"/>
              <w:left w:val="nil"/>
              <w:bottom w:val="nil"/>
              <w:right w:val="nil"/>
            </w:tcBorders>
            <w:noWrap/>
          </w:tcPr>
          <w:p w14:paraId="3B0A556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5.75</w:t>
            </w:r>
          </w:p>
        </w:tc>
        <w:tc>
          <w:tcPr>
            <w:tcW w:w="1167" w:type="dxa"/>
            <w:tcBorders>
              <w:top w:val="nil"/>
              <w:left w:val="nil"/>
              <w:bottom w:val="nil"/>
              <w:right w:val="nil"/>
            </w:tcBorders>
            <w:noWrap/>
          </w:tcPr>
          <w:p w14:paraId="167B22D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28.3</w:t>
            </w:r>
          </w:p>
        </w:tc>
        <w:tc>
          <w:tcPr>
            <w:tcW w:w="1435" w:type="dxa"/>
            <w:tcBorders>
              <w:top w:val="nil"/>
              <w:left w:val="nil"/>
              <w:bottom w:val="nil"/>
              <w:right w:val="nil"/>
            </w:tcBorders>
            <w:noWrap/>
          </w:tcPr>
          <w:p w14:paraId="0CF4647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0.084</w:t>
            </w:r>
          </w:p>
        </w:tc>
        <w:tc>
          <w:tcPr>
            <w:tcW w:w="1264" w:type="dxa"/>
            <w:tcBorders>
              <w:top w:val="nil"/>
              <w:left w:val="nil"/>
              <w:bottom w:val="nil"/>
              <w:right w:val="nil"/>
            </w:tcBorders>
          </w:tcPr>
          <w:p w14:paraId="16BE818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RIJC0352</w:t>
            </w:r>
          </w:p>
        </w:tc>
        <w:tc>
          <w:tcPr>
            <w:tcW w:w="1092" w:type="dxa"/>
            <w:tcBorders>
              <w:top w:val="nil"/>
              <w:left w:val="nil"/>
              <w:bottom w:val="nil"/>
              <w:right w:val="nil"/>
            </w:tcBorders>
          </w:tcPr>
          <w:p w14:paraId="257B9AD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4.03</w:t>
            </w:r>
          </w:p>
        </w:tc>
        <w:tc>
          <w:tcPr>
            <w:tcW w:w="994" w:type="dxa"/>
            <w:tcBorders>
              <w:top w:val="nil"/>
              <w:left w:val="nil"/>
              <w:bottom w:val="nil"/>
              <w:right w:val="nil"/>
            </w:tcBorders>
          </w:tcPr>
          <w:p w14:paraId="11EF130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27.5</w:t>
            </w:r>
          </w:p>
        </w:tc>
        <w:tc>
          <w:tcPr>
            <w:tcW w:w="977" w:type="dxa"/>
            <w:tcBorders>
              <w:top w:val="nil"/>
              <w:left w:val="nil"/>
              <w:bottom w:val="nil"/>
              <w:right w:val="nil"/>
            </w:tcBorders>
          </w:tcPr>
          <w:p w14:paraId="1BBAAC5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0.041</w:t>
            </w:r>
          </w:p>
        </w:tc>
      </w:tr>
      <w:tr w:rsidR="00F8166F" w:rsidRPr="008977C9" w14:paraId="4EEA202E" w14:textId="77777777" w:rsidTr="0030600F">
        <w:trPr>
          <w:trHeight w:val="300"/>
        </w:trPr>
        <w:tc>
          <w:tcPr>
            <w:tcW w:w="1255" w:type="dxa"/>
            <w:tcBorders>
              <w:top w:val="nil"/>
              <w:left w:val="nil"/>
              <w:bottom w:val="nil"/>
              <w:right w:val="nil"/>
            </w:tcBorders>
            <w:noWrap/>
          </w:tcPr>
          <w:p w14:paraId="6005236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RIJC0260</w:t>
            </w:r>
          </w:p>
        </w:tc>
        <w:tc>
          <w:tcPr>
            <w:tcW w:w="1166" w:type="dxa"/>
            <w:tcBorders>
              <w:top w:val="nil"/>
              <w:left w:val="nil"/>
              <w:bottom w:val="nil"/>
              <w:right w:val="nil"/>
            </w:tcBorders>
            <w:noWrap/>
          </w:tcPr>
          <w:p w14:paraId="402D29F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5.34</w:t>
            </w:r>
          </w:p>
        </w:tc>
        <w:tc>
          <w:tcPr>
            <w:tcW w:w="1167" w:type="dxa"/>
            <w:tcBorders>
              <w:top w:val="nil"/>
              <w:left w:val="nil"/>
              <w:bottom w:val="nil"/>
              <w:right w:val="nil"/>
            </w:tcBorders>
            <w:noWrap/>
          </w:tcPr>
          <w:p w14:paraId="1FAF13D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23.9</w:t>
            </w:r>
          </w:p>
        </w:tc>
        <w:tc>
          <w:tcPr>
            <w:tcW w:w="1435" w:type="dxa"/>
            <w:tcBorders>
              <w:top w:val="nil"/>
              <w:left w:val="nil"/>
              <w:bottom w:val="nil"/>
              <w:right w:val="nil"/>
            </w:tcBorders>
            <w:noWrap/>
          </w:tcPr>
          <w:p w14:paraId="1A98DA4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0.127</w:t>
            </w:r>
          </w:p>
        </w:tc>
        <w:tc>
          <w:tcPr>
            <w:tcW w:w="1264" w:type="dxa"/>
            <w:tcBorders>
              <w:top w:val="nil"/>
              <w:left w:val="nil"/>
              <w:bottom w:val="nil"/>
              <w:right w:val="nil"/>
            </w:tcBorders>
          </w:tcPr>
          <w:p w14:paraId="74FB827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RIJC0353</w:t>
            </w:r>
          </w:p>
        </w:tc>
        <w:tc>
          <w:tcPr>
            <w:tcW w:w="1092" w:type="dxa"/>
            <w:tcBorders>
              <w:top w:val="nil"/>
              <w:left w:val="nil"/>
              <w:bottom w:val="nil"/>
              <w:right w:val="nil"/>
            </w:tcBorders>
          </w:tcPr>
          <w:p w14:paraId="6FC97F9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4.60</w:t>
            </w:r>
          </w:p>
        </w:tc>
        <w:tc>
          <w:tcPr>
            <w:tcW w:w="994" w:type="dxa"/>
            <w:tcBorders>
              <w:top w:val="nil"/>
              <w:left w:val="nil"/>
              <w:bottom w:val="nil"/>
              <w:right w:val="nil"/>
            </w:tcBorders>
          </w:tcPr>
          <w:p w14:paraId="2031056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27.7</w:t>
            </w:r>
          </w:p>
        </w:tc>
        <w:tc>
          <w:tcPr>
            <w:tcW w:w="977" w:type="dxa"/>
            <w:tcBorders>
              <w:top w:val="nil"/>
              <w:left w:val="nil"/>
              <w:bottom w:val="nil"/>
              <w:right w:val="nil"/>
            </w:tcBorders>
          </w:tcPr>
          <w:p w14:paraId="13A8D46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0.050</w:t>
            </w:r>
          </w:p>
        </w:tc>
      </w:tr>
      <w:tr w:rsidR="00F8166F" w:rsidRPr="008977C9" w14:paraId="7F2BAC2E" w14:textId="77777777" w:rsidTr="0030600F">
        <w:trPr>
          <w:trHeight w:val="300"/>
        </w:trPr>
        <w:tc>
          <w:tcPr>
            <w:tcW w:w="1255" w:type="dxa"/>
            <w:tcBorders>
              <w:top w:val="nil"/>
              <w:left w:val="nil"/>
              <w:bottom w:val="nil"/>
              <w:right w:val="nil"/>
            </w:tcBorders>
            <w:noWrap/>
          </w:tcPr>
          <w:p w14:paraId="06E1629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RIJC0261</w:t>
            </w:r>
          </w:p>
        </w:tc>
        <w:tc>
          <w:tcPr>
            <w:tcW w:w="1166" w:type="dxa"/>
            <w:tcBorders>
              <w:top w:val="nil"/>
              <w:left w:val="nil"/>
              <w:bottom w:val="nil"/>
              <w:right w:val="nil"/>
            </w:tcBorders>
            <w:noWrap/>
          </w:tcPr>
          <w:p w14:paraId="0F9051E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5.76</w:t>
            </w:r>
          </w:p>
        </w:tc>
        <w:tc>
          <w:tcPr>
            <w:tcW w:w="1167" w:type="dxa"/>
            <w:tcBorders>
              <w:top w:val="nil"/>
              <w:left w:val="nil"/>
              <w:bottom w:val="nil"/>
              <w:right w:val="nil"/>
            </w:tcBorders>
            <w:noWrap/>
          </w:tcPr>
          <w:p w14:paraId="2EA338A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26.9</w:t>
            </w:r>
          </w:p>
        </w:tc>
        <w:tc>
          <w:tcPr>
            <w:tcW w:w="1435" w:type="dxa"/>
            <w:tcBorders>
              <w:top w:val="nil"/>
              <w:left w:val="nil"/>
              <w:bottom w:val="nil"/>
              <w:right w:val="nil"/>
            </w:tcBorders>
            <w:noWrap/>
          </w:tcPr>
          <w:p w14:paraId="46C2274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0.123</w:t>
            </w:r>
          </w:p>
        </w:tc>
        <w:tc>
          <w:tcPr>
            <w:tcW w:w="1264" w:type="dxa"/>
            <w:tcBorders>
              <w:top w:val="nil"/>
              <w:left w:val="nil"/>
              <w:bottom w:val="nil"/>
              <w:right w:val="nil"/>
            </w:tcBorders>
          </w:tcPr>
          <w:p w14:paraId="216AA8B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RIJC0355</w:t>
            </w:r>
          </w:p>
        </w:tc>
        <w:tc>
          <w:tcPr>
            <w:tcW w:w="1092" w:type="dxa"/>
            <w:tcBorders>
              <w:top w:val="nil"/>
              <w:left w:val="nil"/>
              <w:bottom w:val="nil"/>
              <w:right w:val="nil"/>
            </w:tcBorders>
          </w:tcPr>
          <w:p w14:paraId="13D8267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66495C5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27.4</w:t>
            </w:r>
          </w:p>
        </w:tc>
        <w:tc>
          <w:tcPr>
            <w:tcW w:w="977" w:type="dxa"/>
            <w:tcBorders>
              <w:top w:val="nil"/>
              <w:left w:val="nil"/>
              <w:bottom w:val="nil"/>
              <w:right w:val="nil"/>
            </w:tcBorders>
          </w:tcPr>
          <w:p w14:paraId="2768EBD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0.082</w:t>
            </w:r>
          </w:p>
        </w:tc>
      </w:tr>
      <w:tr w:rsidR="00F8166F" w:rsidRPr="008977C9" w14:paraId="471FB269" w14:textId="77777777" w:rsidTr="0030600F">
        <w:trPr>
          <w:trHeight w:val="300"/>
        </w:trPr>
        <w:tc>
          <w:tcPr>
            <w:tcW w:w="1255" w:type="dxa"/>
            <w:tcBorders>
              <w:top w:val="nil"/>
              <w:left w:val="nil"/>
              <w:bottom w:val="nil"/>
              <w:right w:val="nil"/>
            </w:tcBorders>
            <w:noWrap/>
          </w:tcPr>
          <w:p w14:paraId="4979593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RIJC0262</w:t>
            </w:r>
          </w:p>
        </w:tc>
        <w:tc>
          <w:tcPr>
            <w:tcW w:w="1166" w:type="dxa"/>
            <w:tcBorders>
              <w:top w:val="nil"/>
              <w:left w:val="nil"/>
              <w:bottom w:val="nil"/>
              <w:right w:val="nil"/>
            </w:tcBorders>
            <w:noWrap/>
          </w:tcPr>
          <w:p w14:paraId="4F5FB00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5.76</w:t>
            </w:r>
          </w:p>
        </w:tc>
        <w:tc>
          <w:tcPr>
            <w:tcW w:w="1167" w:type="dxa"/>
            <w:tcBorders>
              <w:top w:val="nil"/>
              <w:left w:val="nil"/>
              <w:bottom w:val="nil"/>
              <w:right w:val="nil"/>
            </w:tcBorders>
            <w:noWrap/>
          </w:tcPr>
          <w:p w14:paraId="24EFCBD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32.6</w:t>
            </w:r>
          </w:p>
        </w:tc>
        <w:tc>
          <w:tcPr>
            <w:tcW w:w="1435" w:type="dxa"/>
            <w:tcBorders>
              <w:top w:val="nil"/>
              <w:left w:val="nil"/>
              <w:bottom w:val="nil"/>
              <w:right w:val="nil"/>
            </w:tcBorders>
            <w:noWrap/>
          </w:tcPr>
          <w:p w14:paraId="1E6CAB4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0.067</w:t>
            </w:r>
          </w:p>
        </w:tc>
        <w:tc>
          <w:tcPr>
            <w:tcW w:w="1264" w:type="dxa"/>
            <w:tcBorders>
              <w:top w:val="nil"/>
              <w:left w:val="nil"/>
              <w:bottom w:val="nil"/>
              <w:right w:val="nil"/>
            </w:tcBorders>
          </w:tcPr>
          <w:p w14:paraId="49F3ECB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RIJC0356</w:t>
            </w:r>
          </w:p>
        </w:tc>
        <w:tc>
          <w:tcPr>
            <w:tcW w:w="1092" w:type="dxa"/>
            <w:tcBorders>
              <w:top w:val="nil"/>
              <w:left w:val="nil"/>
              <w:bottom w:val="nil"/>
              <w:right w:val="nil"/>
            </w:tcBorders>
          </w:tcPr>
          <w:p w14:paraId="2DCD9A4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43A44F3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28.0</w:t>
            </w:r>
          </w:p>
        </w:tc>
        <w:tc>
          <w:tcPr>
            <w:tcW w:w="977" w:type="dxa"/>
            <w:tcBorders>
              <w:top w:val="nil"/>
              <w:left w:val="nil"/>
              <w:bottom w:val="nil"/>
              <w:right w:val="nil"/>
            </w:tcBorders>
          </w:tcPr>
          <w:p w14:paraId="117EC38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0.068</w:t>
            </w:r>
          </w:p>
        </w:tc>
      </w:tr>
      <w:tr w:rsidR="00F8166F" w:rsidRPr="008977C9" w14:paraId="27FEC50B" w14:textId="77777777" w:rsidTr="0030600F">
        <w:trPr>
          <w:trHeight w:val="300"/>
        </w:trPr>
        <w:tc>
          <w:tcPr>
            <w:tcW w:w="1255" w:type="dxa"/>
            <w:tcBorders>
              <w:top w:val="nil"/>
              <w:left w:val="nil"/>
              <w:bottom w:val="nil"/>
              <w:right w:val="nil"/>
            </w:tcBorders>
            <w:noWrap/>
          </w:tcPr>
          <w:p w14:paraId="260C51F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RIJC0264</w:t>
            </w:r>
          </w:p>
        </w:tc>
        <w:tc>
          <w:tcPr>
            <w:tcW w:w="1166" w:type="dxa"/>
            <w:tcBorders>
              <w:top w:val="nil"/>
              <w:left w:val="nil"/>
              <w:bottom w:val="nil"/>
              <w:right w:val="nil"/>
            </w:tcBorders>
            <w:noWrap/>
          </w:tcPr>
          <w:p w14:paraId="41B1592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4.14</w:t>
            </w:r>
          </w:p>
        </w:tc>
        <w:tc>
          <w:tcPr>
            <w:tcW w:w="1167" w:type="dxa"/>
            <w:tcBorders>
              <w:top w:val="nil"/>
              <w:left w:val="nil"/>
              <w:bottom w:val="nil"/>
              <w:right w:val="nil"/>
            </w:tcBorders>
            <w:noWrap/>
          </w:tcPr>
          <w:p w14:paraId="4BB71B7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29.7</w:t>
            </w:r>
          </w:p>
        </w:tc>
        <w:tc>
          <w:tcPr>
            <w:tcW w:w="1435" w:type="dxa"/>
            <w:tcBorders>
              <w:top w:val="nil"/>
              <w:left w:val="nil"/>
              <w:bottom w:val="nil"/>
              <w:right w:val="nil"/>
            </w:tcBorders>
            <w:noWrap/>
          </w:tcPr>
          <w:p w14:paraId="4AA68C3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0.087</w:t>
            </w:r>
          </w:p>
        </w:tc>
        <w:tc>
          <w:tcPr>
            <w:tcW w:w="1264" w:type="dxa"/>
            <w:tcBorders>
              <w:top w:val="nil"/>
              <w:left w:val="nil"/>
              <w:bottom w:val="nil"/>
              <w:right w:val="nil"/>
            </w:tcBorders>
          </w:tcPr>
          <w:p w14:paraId="725CD7F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RIJC0357</w:t>
            </w:r>
          </w:p>
        </w:tc>
        <w:tc>
          <w:tcPr>
            <w:tcW w:w="1092" w:type="dxa"/>
            <w:tcBorders>
              <w:top w:val="nil"/>
              <w:left w:val="nil"/>
              <w:bottom w:val="nil"/>
              <w:right w:val="nil"/>
            </w:tcBorders>
          </w:tcPr>
          <w:p w14:paraId="6ED6FAD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4.93</w:t>
            </w:r>
          </w:p>
        </w:tc>
        <w:tc>
          <w:tcPr>
            <w:tcW w:w="994" w:type="dxa"/>
            <w:tcBorders>
              <w:top w:val="nil"/>
              <w:left w:val="nil"/>
              <w:bottom w:val="nil"/>
              <w:right w:val="nil"/>
            </w:tcBorders>
          </w:tcPr>
          <w:p w14:paraId="48622D1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31.7</w:t>
            </w:r>
          </w:p>
        </w:tc>
        <w:tc>
          <w:tcPr>
            <w:tcW w:w="977" w:type="dxa"/>
            <w:tcBorders>
              <w:top w:val="nil"/>
              <w:left w:val="nil"/>
              <w:bottom w:val="nil"/>
              <w:right w:val="nil"/>
            </w:tcBorders>
          </w:tcPr>
          <w:p w14:paraId="79680E7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0.028</w:t>
            </w:r>
          </w:p>
        </w:tc>
      </w:tr>
      <w:tr w:rsidR="00F8166F" w:rsidRPr="008977C9" w14:paraId="606145E4" w14:textId="77777777" w:rsidTr="0030600F">
        <w:trPr>
          <w:trHeight w:val="300"/>
        </w:trPr>
        <w:tc>
          <w:tcPr>
            <w:tcW w:w="1255" w:type="dxa"/>
            <w:tcBorders>
              <w:top w:val="nil"/>
              <w:left w:val="nil"/>
              <w:bottom w:val="nil"/>
              <w:right w:val="nil"/>
            </w:tcBorders>
            <w:noWrap/>
          </w:tcPr>
          <w:p w14:paraId="73D9EF4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RIJC0301</w:t>
            </w:r>
          </w:p>
        </w:tc>
        <w:tc>
          <w:tcPr>
            <w:tcW w:w="1166" w:type="dxa"/>
            <w:tcBorders>
              <w:top w:val="nil"/>
              <w:left w:val="nil"/>
              <w:bottom w:val="nil"/>
              <w:right w:val="nil"/>
            </w:tcBorders>
            <w:noWrap/>
          </w:tcPr>
          <w:p w14:paraId="0ABCED5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3.91</w:t>
            </w:r>
          </w:p>
        </w:tc>
        <w:tc>
          <w:tcPr>
            <w:tcW w:w="1167" w:type="dxa"/>
            <w:tcBorders>
              <w:top w:val="nil"/>
              <w:left w:val="nil"/>
              <w:bottom w:val="nil"/>
              <w:right w:val="nil"/>
            </w:tcBorders>
            <w:noWrap/>
          </w:tcPr>
          <w:p w14:paraId="0CEA740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28.7</w:t>
            </w:r>
          </w:p>
        </w:tc>
        <w:tc>
          <w:tcPr>
            <w:tcW w:w="1435" w:type="dxa"/>
            <w:tcBorders>
              <w:top w:val="nil"/>
              <w:left w:val="nil"/>
              <w:bottom w:val="nil"/>
              <w:right w:val="nil"/>
            </w:tcBorders>
            <w:noWrap/>
          </w:tcPr>
          <w:p w14:paraId="197224A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0.094</w:t>
            </w:r>
          </w:p>
        </w:tc>
        <w:tc>
          <w:tcPr>
            <w:tcW w:w="1264" w:type="dxa"/>
            <w:tcBorders>
              <w:top w:val="nil"/>
              <w:left w:val="nil"/>
              <w:bottom w:val="nil"/>
              <w:right w:val="nil"/>
            </w:tcBorders>
          </w:tcPr>
          <w:p w14:paraId="4AF615E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RIJC0358</w:t>
            </w:r>
          </w:p>
        </w:tc>
        <w:tc>
          <w:tcPr>
            <w:tcW w:w="1092" w:type="dxa"/>
            <w:tcBorders>
              <w:top w:val="nil"/>
              <w:left w:val="nil"/>
              <w:bottom w:val="nil"/>
              <w:right w:val="nil"/>
            </w:tcBorders>
          </w:tcPr>
          <w:p w14:paraId="5DB23D7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5.72</w:t>
            </w:r>
          </w:p>
        </w:tc>
        <w:tc>
          <w:tcPr>
            <w:tcW w:w="994" w:type="dxa"/>
            <w:tcBorders>
              <w:top w:val="nil"/>
              <w:left w:val="nil"/>
              <w:bottom w:val="nil"/>
              <w:right w:val="nil"/>
            </w:tcBorders>
          </w:tcPr>
          <w:p w14:paraId="19EBF6B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31.8</w:t>
            </w:r>
          </w:p>
        </w:tc>
        <w:tc>
          <w:tcPr>
            <w:tcW w:w="977" w:type="dxa"/>
            <w:tcBorders>
              <w:top w:val="nil"/>
              <w:left w:val="nil"/>
              <w:bottom w:val="nil"/>
              <w:right w:val="nil"/>
            </w:tcBorders>
          </w:tcPr>
          <w:p w14:paraId="0C63813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0.100</w:t>
            </w:r>
          </w:p>
        </w:tc>
      </w:tr>
      <w:tr w:rsidR="00F8166F" w:rsidRPr="00F8166F" w14:paraId="53234F7F" w14:textId="77777777" w:rsidTr="0030600F">
        <w:trPr>
          <w:trHeight w:val="300"/>
        </w:trPr>
        <w:tc>
          <w:tcPr>
            <w:tcW w:w="1255" w:type="dxa"/>
            <w:tcBorders>
              <w:top w:val="nil"/>
              <w:left w:val="nil"/>
              <w:bottom w:val="nil"/>
              <w:right w:val="nil"/>
            </w:tcBorders>
            <w:noWrap/>
          </w:tcPr>
          <w:p w14:paraId="0EC3220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RIJC0302</w:t>
            </w:r>
          </w:p>
        </w:tc>
        <w:tc>
          <w:tcPr>
            <w:tcW w:w="1166" w:type="dxa"/>
            <w:tcBorders>
              <w:top w:val="nil"/>
              <w:left w:val="nil"/>
              <w:bottom w:val="nil"/>
              <w:right w:val="nil"/>
            </w:tcBorders>
            <w:noWrap/>
          </w:tcPr>
          <w:p w14:paraId="6EFD5D7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5.75</w:t>
            </w:r>
          </w:p>
        </w:tc>
        <w:tc>
          <w:tcPr>
            <w:tcW w:w="1167" w:type="dxa"/>
            <w:tcBorders>
              <w:top w:val="nil"/>
              <w:left w:val="nil"/>
              <w:bottom w:val="nil"/>
              <w:right w:val="nil"/>
            </w:tcBorders>
            <w:noWrap/>
          </w:tcPr>
          <w:p w14:paraId="08F70F1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25.9</w:t>
            </w:r>
          </w:p>
        </w:tc>
        <w:tc>
          <w:tcPr>
            <w:tcW w:w="1435" w:type="dxa"/>
            <w:tcBorders>
              <w:top w:val="nil"/>
              <w:left w:val="nil"/>
              <w:bottom w:val="nil"/>
              <w:right w:val="nil"/>
            </w:tcBorders>
            <w:noWrap/>
          </w:tcPr>
          <w:p w14:paraId="090AF18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0.081</w:t>
            </w:r>
          </w:p>
        </w:tc>
        <w:tc>
          <w:tcPr>
            <w:tcW w:w="1264" w:type="dxa"/>
            <w:tcBorders>
              <w:top w:val="nil"/>
              <w:left w:val="nil"/>
              <w:bottom w:val="nil"/>
              <w:right w:val="nil"/>
            </w:tcBorders>
          </w:tcPr>
          <w:p w14:paraId="03E15BE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RIJC0360</w:t>
            </w:r>
          </w:p>
        </w:tc>
        <w:tc>
          <w:tcPr>
            <w:tcW w:w="1092" w:type="dxa"/>
            <w:tcBorders>
              <w:top w:val="nil"/>
              <w:left w:val="nil"/>
              <w:bottom w:val="nil"/>
              <w:right w:val="nil"/>
            </w:tcBorders>
          </w:tcPr>
          <w:p w14:paraId="77908BA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7F4A8FD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29.2</w:t>
            </w:r>
          </w:p>
        </w:tc>
        <w:tc>
          <w:tcPr>
            <w:tcW w:w="977" w:type="dxa"/>
            <w:tcBorders>
              <w:top w:val="nil"/>
              <w:left w:val="nil"/>
              <w:bottom w:val="nil"/>
              <w:right w:val="nil"/>
            </w:tcBorders>
          </w:tcPr>
          <w:p w14:paraId="6A7CDC7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0.097</w:t>
            </w:r>
          </w:p>
        </w:tc>
      </w:tr>
      <w:tr w:rsidR="00F8166F" w:rsidRPr="00F8166F" w14:paraId="16D81542" w14:textId="77777777" w:rsidTr="0030600F">
        <w:trPr>
          <w:trHeight w:val="300"/>
        </w:trPr>
        <w:tc>
          <w:tcPr>
            <w:tcW w:w="1255" w:type="dxa"/>
            <w:tcBorders>
              <w:top w:val="nil"/>
              <w:left w:val="nil"/>
              <w:bottom w:val="nil"/>
              <w:right w:val="nil"/>
            </w:tcBorders>
            <w:noWrap/>
          </w:tcPr>
          <w:p w14:paraId="0CAD9BC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RIJC0303</w:t>
            </w:r>
          </w:p>
        </w:tc>
        <w:tc>
          <w:tcPr>
            <w:tcW w:w="1166" w:type="dxa"/>
            <w:tcBorders>
              <w:top w:val="nil"/>
              <w:left w:val="nil"/>
              <w:bottom w:val="nil"/>
              <w:right w:val="nil"/>
            </w:tcBorders>
            <w:noWrap/>
          </w:tcPr>
          <w:p w14:paraId="7B3EA0B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4.62</w:t>
            </w:r>
          </w:p>
        </w:tc>
        <w:tc>
          <w:tcPr>
            <w:tcW w:w="1167" w:type="dxa"/>
            <w:tcBorders>
              <w:top w:val="nil"/>
              <w:left w:val="nil"/>
              <w:bottom w:val="nil"/>
              <w:right w:val="nil"/>
            </w:tcBorders>
            <w:noWrap/>
          </w:tcPr>
          <w:p w14:paraId="2CA8BB3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30.1</w:t>
            </w:r>
          </w:p>
        </w:tc>
        <w:tc>
          <w:tcPr>
            <w:tcW w:w="1435" w:type="dxa"/>
            <w:tcBorders>
              <w:top w:val="nil"/>
              <w:left w:val="nil"/>
              <w:bottom w:val="nil"/>
              <w:right w:val="nil"/>
            </w:tcBorders>
            <w:noWrap/>
          </w:tcPr>
          <w:p w14:paraId="6022F6E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0.042</w:t>
            </w:r>
          </w:p>
        </w:tc>
        <w:tc>
          <w:tcPr>
            <w:tcW w:w="1264" w:type="dxa"/>
            <w:tcBorders>
              <w:top w:val="nil"/>
              <w:left w:val="nil"/>
              <w:bottom w:val="nil"/>
              <w:right w:val="nil"/>
            </w:tcBorders>
          </w:tcPr>
          <w:p w14:paraId="3868136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RIJC0362</w:t>
            </w:r>
          </w:p>
        </w:tc>
        <w:tc>
          <w:tcPr>
            <w:tcW w:w="1092" w:type="dxa"/>
            <w:tcBorders>
              <w:top w:val="nil"/>
              <w:left w:val="nil"/>
              <w:bottom w:val="nil"/>
              <w:right w:val="nil"/>
            </w:tcBorders>
          </w:tcPr>
          <w:p w14:paraId="0BBC40F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4.73</w:t>
            </w:r>
          </w:p>
        </w:tc>
        <w:tc>
          <w:tcPr>
            <w:tcW w:w="994" w:type="dxa"/>
            <w:tcBorders>
              <w:top w:val="nil"/>
              <w:left w:val="nil"/>
              <w:bottom w:val="nil"/>
              <w:right w:val="nil"/>
            </w:tcBorders>
          </w:tcPr>
          <w:p w14:paraId="501402B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29.1</w:t>
            </w:r>
          </w:p>
        </w:tc>
        <w:tc>
          <w:tcPr>
            <w:tcW w:w="977" w:type="dxa"/>
            <w:tcBorders>
              <w:top w:val="nil"/>
              <w:left w:val="nil"/>
              <w:bottom w:val="nil"/>
              <w:right w:val="nil"/>
            </w:tcBorders>
          </w:tcPr>
          <w:p w14:paraId="2AB903E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0.050</w:t>
            </w:r>
          </w:p>
        </w:tc>
      </w:tr>
      <w:tr w:rsidR="00F8166F" w:rsidRPr="00F8166F" w14:paraId="6E8935AB" w14:textId="77777777" w:rsidTr="0030600F">
        <w:trPr>
          <w:trHeight w:val="300"/>
        </w:trPr>
        <w:tc>
          <w:tcPr>
            <w:tcW w:w="1255" w:type="dxa"/>
            <w:tcBorders>
              <w:top w:val="nil"/>
              <w:left w:val="nil"/>
              <w:bottom w:val="nil"/>
              <w:right w:val="nil"/>
            </w:tcBorders>
            <w:noWrap/>
          </w:tcPr>
          <w:p w14:paraId="7AB4320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RIJC0306</w:t>
            </w:r>
          </w:p>
        </w:tc>
        <w:tc>
          <w:tcPr>
            <w:tcW w:w="1166" w:type="dxa"/>
            <w:tcBorders>
              <w:top w:val="nil"/>
              <w:left w:val="nil"/>
              <w:bottom w:val="nil"/>
              <w:right w:val="nil"/>
            </w:tcBorders>
            <w:noWrap/>
          </w:tcPr>
          <w:p w14:paraId="6DEF56E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1167" w:type="dxa"/>
            <w:tcBorders>
              <w:top w:val="nil"/>
              <w:left w:val="nil"/>
              <w:bottom w:val="nil"/>
              <w:right w:val="nil"/>
            </w:tcBorders>
            <w:noWrap/>
          </w:tcPr>
          <w:p w14:paraId="11E6F15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26.9</w:t>
            </w:r>
          </w:p>
        </w:tc>
        <w:tc>
          <w:tcPr>
            <w:tcW w:w="1435" w:type="dxa"/>
            <w:tcBorders>
              <w:top w:val="nil"/>
              <w:left w:val="nil"/>
              <w:bottom w:val="nil"/>
              <w:right w:val="nil"/>
            </w:tcBorders>
            <w:noWrap/>
          </w:tcPr>
          <w:p w14:paraId="63C6048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0.072</w:t>
            </w:r>
          </w:p>
        </w:tc>
        <w:tc>
          <w:tcPr>
            <w:tcW w:w="1264" w:type="dxa"/>
            <w:tcBorders>
              <w:top w:val="nil"/>
              <w:left w:val="nil"/>
              <w:bottom w:val="nil"/>
              <w:right w:val="nil"/>
            </w:tcBorders>
          </w:tcPr>
          <w:p w14:paraId="3EA7978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RIJC0363</w:t>
            </w:r>
          </w:p>
        </w:tc>
        <w:tc>
          <w:tcPr>
            <w:tcW w:w="1092" w:type="dxa"/>
            <w:tcBorders>
              <w:top w:val="nil"/>
              <w:left w:val="nil"/>
              <w:bottom w:val="nil"/>
              <w:right w:val="nil"/>
            </w:tcBorders>
          </w:tcPr>
          <w:p w14:paraId="3E6D585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03E28E7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23.3</w:t>
            </w:r>
          </w:p>
        </w:tc>
        <w:tc>
          <w:tcPr>
            <w:tcW w:w="977" w:type="dxa"/>
            <w:tcBorders>
              <w:top w:val="nil"/>
              <w:left w:val="nil"/>
              <w:bottom w:val="nil"/>
              <w:right w:val="nil"/>
            </w:tcBorders>
          </w:tcPr>
          <w:p w14:paraId="25815AE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0.145</w:t>
            </w:r>
          </w:p>
        </w:tc>
      </w:tr>
      <w:tr w:rsidR="00F8166F" w:rsidRPr="00F8166F" w14:paraId="774C94EA" w14:textId="77777777" w:rsidTr="0030600F">
        <w:trPr>
          <w:trHeight w:val="300"/>
        </w:trPr>
        <w:tc>
          <w:tcPr>
            <w:tcW w:w="1255" w:type="dxa"/>
            <w:tcBorders>
              <w:top w:val="nil"/>
              <w:left w:val="nil"/>
              <w:bottom w:val="nil"/>
              <w:right w:val="nil"/>
            </w:tcBorders>
            <w:noWrap/>
          </w:tcPr>
          <w:p w14:paraId="20DCD49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RIJC0311</w:t>
            </w:r>
          </w:p>
        </w:tc>
        <w:tc>
          <w:tcPr>
            <w:tcW w:w="1166" w:type="dxa"/>
            <w:tcBorders>
              <w:top w:val="nil"/>
              <w:left w:val="nil"/>
              <w:bottom w:val="nil"/>
              <w:right w:val="nil"/>
            </w:tcBorders>
            <w:noWrap/>
          </w:tcPr>
          <w:p w14:paraId="52D454E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noWrap/>
          </w:tcPr>
          <w:p w14:paraId="36C94C8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23.8</w:t>
            </w:r>
          </w:p>
        </w:tc>
        <w:tc>
          <w:tcPr>
            <w:tcW w:w="1435" w:type="dxa"/>
            <w:tcBorders>
              <w:top w:val="nil"/>
              <w:left w:val="nil"/>
              <w:bottom w:val="nil"/>
              <w:right w:val="nil"/>
            </w:tcBorders>
            <w:noWrap/>
          </w:tcPr>
          <w:p w14:paraId="6388A1A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0.134</w:t>
            </w:r>
          </w:p>
        </w:tc>
        <w:tc>
          <w:tcPr>
            <w:tcW w:w="1264" w:type="dxa"/>
            <w:tcBorders>
              <w:top w:val="nil"/>
              <w:left w:val="nil"/>
              <w:bottom w:val="nil"/>
              <w:right w:val="nil"/>
            </w:tcBorders>
          </w:tcPr>
          <w:p w14:paraId="0BADF3F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RIJC0364</w:t>
            </w:r>
          </w:p>
        </w:tc>
        <w:tc>
          <w:tcPr>
            <w:tcW w:w="1092" w:type="dxa"/>
            <w:tcBorders>
              <w:top w:val="nil"/>
              <w:left w:val="nil"/>
              <w:bottom w:val="nil"/>
              <w:right w:val="nil"/>
            </w:tcBorders>
          </w:tcPr>
          <w:p w14:paraId="2B73EC1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5.74</w:t>
            </w:r>
          </w:p>
        </w:tc>
        <w:tc>
          <w:tcPr>
            <w:tcW w:w="994" w:type="dxa"/>
            <w:tcBorders>
              <w:top w:val="nil"/>
              <w:left w:val="nil"/>
              <w:bottom w:val="nil"/>
              <w:right w:val="nil"/>
            </w:tcBorders>
          </w:tcPr>
          <w:p w14:paraId="1936220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21.3</w:t>
            </w:r>
          </w:p>
        </w:tc>
        <w:tc>
          <w:tcPr>
            <w:tcW w:w="977" w:type="dxa"/>
            <w:tcBorders>
              <w:top w:val="nil"/>
              <w:left w:val="nil"/>
              <w:bottom w:val="nil"/>
              <w:right w:val="nil"/>
            </w:tcBorders>
          </w:tcPr>
          <w:p w14:paraId="4CC3317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0.114</w:t>
            </w:r>
          </w:p>
        </w:tc>
      </w:tr>
      <w:tr w:rsidR="00F8166F" w:rsidRPr="00F8166F" w14:paraId="06CDD028" w14:textId="77777777" w:rsidTr="0030600F">
        <w:trPr>
          <w:trHeight w:val="300"/>
        </w:trPr>
        <w:tc>
          <w:tcPr>
            <w:tcW w:w="1255" w:type="dxa"/>
            <w:tcBorders>
              <w:top w:val="nil"/>
              <w:left w:val="nil"/>
              <w:bottom w:val="nil"/>
              <w:right w:val="nil"/>
            </w:tcBorders>
            <w:noWrap/>
          </w:tcPr>
          <w:p w14:paraId="4FF9BF2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RIJC0313</w:t>
            </w:r>
          </w:p>
        </w:tc>
        <w:tc>
          <w:tcPr>
            <w:tcW w:w="1166" w:type="dxa"/>
            <w:tcBorders>
              <w:top w:val="nil"/>
              <w:left w:val="nil"/>
              <w:bottom w:val="nil"/>
              <w:right w:val="nil"/>
            </w:tcBorders>
            <w:noWrap/>
          </w:tcPr>
          <w:p w14:paraId="3B28306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1167" w:type="dxa"/>
            <w:tcBorders>
              <w:top w:val="nil"/>
              <w:left w:val="nil"/>
              <w:bottom w:val="nil"/>
              <w:right w:val="nil"/>
            </w:tcBorders>
            <w:noWrap/>
          </w:tcPr>
          <w:p w14:paraId="0FD5164B"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24.8</w:t>
            </w:r>
          </w:p>
        </w:tc>
        <w:tc>
          <w:tcPr>
            <w:tcW w:w="1435" w:type="dxa"/>
            <w:tcBorders>
              <w:top w:val="nil"/>
              <w:left w:val="nil"/>
              <w:bottom w:val="nil"/>
              <w:right w:val="nil"/>
            </w:tcBorders>
            <w:noWrap/>
          </w:tcPr>
          <w:p w14:paraId="7CC4E3E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0.104</w:t>
            </w:r>
          </w:p>
        </w:tc>
        <w:tc>
          <w:tcPr>
            <w:tcW w:w="1264" w:type="dxa"/>
            <w:tcBorders>
              <w:top w:val="nil"/>
              <w:left w:val="nil"/>
              <w:bottom w:val="nil"/>
              <w:right w:val="nil"/>
            </w:tcBorders>
          </w:tcPr>
          <w:p w14:paraId="2869138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RIJC0366</w:t>
            </w:r>
          </w:p>
        </w:tc>
        <w:tc>
          <w:tcPr>
            <w:tcW w:w="1092" w:type="dxa"/>
            <w:tcBorders>
              <w:top w:val="nil"/>
              <w:left w:val="nil"/>
              <w:bottom w:val="nil"/>
              <w:right w:val="nil"/>
            </w:tcBorders>
          </w:tcPr>
          <w:p w14:paraId="621E0105"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3.91</w:t>
            </w:r>
          </w:p>
        </w:tc>
        <w:tc>
          <w:tcPr>
            <w:tcW w:w="994" w:type="dxa"/>
            <w:tcBorders>
              <w:top w:val="nil"/>
              <w:left w:val="nil"/>
              <w:bottom w:val="nil"/>
              <w:right w:val="nil"/>
            </w:tcBorders>
          </w:tcPr>
          <w:p w14:paraId="341A0FC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24.3</w:t>
            </w:r>
          </w:p>
        </w:tc>
        <w:tc>
          <w:tcPr>
            <w:tcW w:w="977" w:type="dxa"/>
            <w:tcBorders>
              <w:top w:val="nil"/>
              <w:left w:val="nil"/>
              <w:bottom w:val="nil"/>
              <w:right w:val="nil"/>
            </w:tcBorders>
          </w:tcPr>
          <w:p w14:paraId="66DB516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0.020</w:t>
            </w:r>
          </w:p>
        </w:tc>
      </w:tr>
      <w:tr w:rsidR="00F8166F" w:rsidRPr="00F8166F" w14:paraId="4F2CEB32" w14:textId="77777777" w:rsidTr="0030600F">
        <w:trPr>
          <w:trHeight w:val="300"/>
        </w:trPr>
        <w:tc>
          <w:tcPr>
            <w:tcW w:w="1255" w:type="dxa"/>
            <w:tcBorders>
              <w:top w:val="nil"/>
              <w:left w:val="nil"/>
              <w:bottom w:val="nil"/>
              <w:right w:val="nil"/>
            </w:tcBorders>
            <w:noWrap/>
          </w:tcPr>
          <w:p w14:paraId="20B740C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RIJC0314</w:t>
            </w:r>
          </w:p>
        </w:tc>
        <w:tc>
          <w:tcPr>
            <w:tcW w:w="1166" w:type="dxa"/>
            <w:tcBorders>
              <w:top w:val="nil"/>
              <w:left w:val="nil"/>
              <w:bottom w:val="nil"/>
              <w:right w:val="nil"/>
            </w:tcBorders>
            <w:noWrap/>
          </w:tcPr>
          <w:p w14:paraId="313E1A78"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1167" w:type="dxa"/>
            <w:tcBorders>
              <w:top w:val="nil"/>
              <w:left w:val="nil"/>
              <w:bottom w:val="nil"/>
              <w:right w:val="nil"/>
            </w:tcBorders>
            <w:noWrap/>
          </w:tcPr>
          <w:p w14:paraId="368A3C3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26.5</w:t>
            </w:r>
          </w:p>
        </w:tc>
        <w:tc>
          <w:tcPr>
            <w:tcW w:w="1435" w:type="dxa"/>
            <w:tcBorders>
              <w:top w:val="nil"/>
              <w:left w:val="nil"/>
              <w:bottom w:val="nil"/>
              <w:right w:val="nil"/>
            </w:tcBorders>
            <w:noWrap/>
          </w:tcPr>
          <w:p w14:paraId="70341264"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0.131</w:t>
            </w:r>
          </w:p>
        </w:tc>
        <w:tc>
          <w:tcPr>
            <w:tcW w:w="1264" w:type="dxa"/>
            <w:tcBorders>
              <w:top w:val="nil"/>
              <w:left w:val="nil"/>
              <w:bottom w:val="nil"/>
              <w:right w:val="nil"/>
            </w:tcBorders>
          </w:tcPr>
          <w:p w14:paraId="18B28A6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RIJC0367</w:t>
            </w:r>
          </w:p>
        </w:tc>
        <w:tc>
          <w:tcPr>
            <w:tcW w:w="1092" w:type="dxa"/>
            <w:tcBorders>
              <w:top w:val="nil"/>
              <w:left w:val="nil"/>
              <w:bottom w:val="nil"/>
              <w:right w:val="nil"/>
            </w:tcBorders>
          </w:tcPr>
          <w:p w14:paraId="14755A6E"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3.90</w:t>
            </w:r>
          </w:p>
        </w:tc>
        <w:tc>
          <w:tcPr>
            <w:tcW w:w="994" w:type="dxa"/>
            <w:tcBorders>
              <w:top w:val="nil"/>
              <w:left w:val="nil"/>
              <w:bottom w:val="nil"/>
              <w:right w:val="nil"/>
            </w:tcBorders>
          </w:tcPr>
          <w:p w14:paraId="751AF7D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23.2</w:t>
            </w:r>
          </w:p>
        </w:tc>
        <w:tc>
          <w:tcPr>
            <w:tcW w:w="977" w:type="dxa"/>
            <w:tcBorders>
              <w:top w:val="nil"/>
              <w:left w:val="nil"/>
              <w:bottom w:val="nil"/>
              <w:right w:val="nil"/>
            </w:tcBorders>
          </w:tcPr>
          <w:p w14:paraId="26A2D0B1"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0.081</w:t>
            </w:r>
          </w:p>
        </w:tc>
      </w:tr>
      <w:tr w:rsidR="00F8166F" w:rsidRPr="00F8166F" w14:paraId="37863EE1" w14:textId="77777777" w:rsidTr="0030600F">
        <w:trPr>
          <w:trHeight w:val="300"/>
        </w:trPr>
        <w:tc>
          <w:tcPr>
            <w:tcW w:w="1255" w:type="dxa"/>
            <w:tcBorders>
              <w:top w:val="nil"/>
              <w:left w:val="nil"/>
              <w:bottom w:val="nil"/>
              <w:right w:val="nil"/>
            </w:tcBorders>
            <w:noWrap/>
          </w:tcPr>
          <w:p w14:paraId="0947AF4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RIJC0316</w:t>
            </w:r>
          </w:p>
        </w:tc>
        <w:tc>
          <w:tcPr>
            <w:tcW w:w="1166" w:type="dxa"/>
            <w:tcBorders>
              <w:top w:val="nil"/>
              <w:left w:val="nil"/>
              <w:bottom w:val="nil"/>
              <w:right w:val="nil"/>
            </w:tcBorders>
            <w:noWrap/>
          </w:tcPr>
          <w:p w14:paraId="1E1C605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3.91</w:t>
            </w:r>
          </w:p>
        </w:tc>
        <w:tc>
          <w:tcPr>
            <w:tcW w:w="1167" w:type="dxa"/>
            <w:tcBorders>
              <w:top w:val="nil"/>
              <w:left w:val="nil"/>
              <w:bottom w:val="nil"/>
              <w:right w:val="nil"/>
            </w:tcBorders>
            <w:noWrap/>
          </w:tcPr>
          <w:p w14:paraId="41A95EEC"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24.0</w:t>
            </w:r>
          </w:p>
        </w:tc>
        <w:tc>
          <w:tcPr>
            <w:tcW w:w="1435" w:type="dxa"/>
            <w:tcBorders>
              <w:top w:val="nil"/>
              <w:left w:val="nil"/>
              <w:bottom w:val="nil"/>
              <w:right w:val="nil"/>
            </w:tcBorders>
            <w:noWrap/>
          </w:tcPr>
          <w:p w14:paraId="19AB51B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0.045</w:t>
            </w:r>
          </w:p>
        </w:tc>
        <w:tc>
          <w:tcPr>
            <w:tcW w:w="1264" w:type="dxa"/>
            <w:tcBorders>
              <w:top w:val="nil"/>
              <w:left w:val="nil"/>
              <w:bottom w:val="nil"/>
              <w:right w:val="nil"/>
            </w:tcBorders>
          </w:tcPr>
          <w:p w14:paraId="5C6B768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RIJC0368</w:t>
            </w:r>
          </w:p>
        </w:tc>
        <w:tc>
          <w:tcPr>
            <w:tcW w:w="1092" w:type="dxa"/>
            <w:tcBorders>
              <w:top w:val="nil"/>
              <w:left w:val="nil"/>
              <w:bottom w:val="nil"/>
              <w:right w:val="nil"/>
            </w:tcBorders>
          </w:tcPr>
          <w:p w14:paraId="21AE3192"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bottom w:val="nil"/>
              <w:right w:val="nil"/>
            </w:tcBorders>
          </w:tcPr>
          <w:p w14:paraId="32B0676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23.2</w:t>
            </w:r>
          </w:p>
        </w:tc>
        <w:tc>
          <w:tcPr>
            <w:tcW w:w="977" w:type="dxa"/>
            <w:tcBorders>
              <w:top w:val="nil"/>
              <w:left w:val="nil"/>
              <w:bottom w:val="nil"/>
              <w:right w:val="nil"/>
            </w:tcBorders>
          </w:tcPr>
          <w:p w14:paraId="347CEC6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0.105</w:t>
            </w:r>
          </w:p>
        </w:tc>
      </w:tr>
      <w:tr w:rsidR="00F8166F" w:rsidRPr="00F8166F" w14:paraId="746CDACC" w14:textId="77777777" w:rsidTr="0030600F">
        <w:trPr>
          <w:trHeight w:val="300"/>
        </w:trPr>
        <w:tc>
          <w:tcPr>
            <w:tcW w:w="1255" w:type="dxa"/>
            <w:tcBorders>
              <w:top w:val="nil"/>
              <w:left w:val="nil"/>
              <w:right w:val="nil"/>
            </w:tcBorders>
            <w:noWrap/>
          </w:tcPr>
          <w:p w14:paraId="34270333"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RIJC0317</w:t>
            </w:r>
          </w:p>
        </w:tc>
        <w:tc>
          <w:tcPr>
            <w:tcW w:w="1166" w:type="dxa"/>
            <w:tcBorders>
              <w:top w:val="nil"/>
              <w:left w:val="nil"/>
              <w:right w:val="nil"/>
            </w:tcBorders>
            <w:noWrap/>
          </w:tcPr>
          <w:p w14:paraId="57B27D9D"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5.68</w:t>
            </w:r>
          </w:p>
        </w:tc>
        <w:tc>
          <w:tcPr>
            <w:tcW w:w="1167" w:type="dxa"/>
            <w:tcBorders>
              <w:top w:val="nil"/>
              <w:left w:val="nil"/>
              <w:right w:val="nil"/>
            </w:tcBorders>
            <w:noWrap/>
          </w:tcPr>
          <w:p w14:paraId="7589D1D0"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29.4</w:t>
            </w:r>
          </w:p>
        </w:tc>
        <w:tc>
          <w:tcPr>
            <w:tcW w:w="1435" w:type="dxa"/>
            <w:tcBorders>
              <w:top w:val="nil"/>
              <w:left w:val="nil"/>
              <w:right w:val="nil"/>
            </w:tcBorders>
            <w:noWrap/>
          </w:tcPr>
          <w:p w14:paraId="43431A57"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0.059</w:t>
            </w:r>
          </w:p>
        </w:tc>
        <w:tc>
          <w:tcPr>
            <w:tcW w:w="1264" w:type="dxa"/>
            <w:tcBorders>
              <w:top w:val="nil"/>
              <w:left w:val="nil"/>
              <w:right w:val="nil"/>
            </w:tcBorders>
          </w:tcPr>
          <w:p w14:paraId="0056462A"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RIJC0370</w:t>
            </w:r>
          </w:p>
        </w:tc>
        <w:tc>
          <w:tcPr>
            <w:tcW w:w="1092" w:type="dxa"/>
            <w:tcBorders>
              <w:top w:val="nil"/>
              <w:left w:val="nil"/>
              <w:right w:val="nil"/>
            </w:tcBorders>
          </w:tcPr>
          <w:p w14:paraId="08CE6279"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4.79</w:t>
            </w:r>
          </w:p>
        </w:tc>
        <w:tc>
          <w:tcPr>
            <w:tcW w:w="994" w:type="dxa"/>
            <w:tcBorders>
              <w:top w:val="nil"/>
              <w:left w:val="nil"/>
              <w:right w:val="nil"/>
            </w:tcBorders>
          </w:tcPr>
          <w:p w14:paraId="70A46BAF"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30.1</w:t>
            </w:r>
          </w:p>
        </w:tc>
        <w:tc>
          <w:tcPr>
            <w:tcW w:w="977" w:type="dxa"/>
            <w:tcBorders>
              <w:top w:val="nil"/>
              <w:left w:val="nil"/>
              <w:right w:val="nil"/>
            </w:tcBorders>
          </w:tcPr>
          <w:p w14:paraId="6EC41BD6" w14:textId="77777777" w:rsidR="00F8166F" w:rsidRPr="00F8166F" w:rsidRDefault="00F8166F" w:rsidP="00F8166F">
            <w:pPr>
              <w:rPr>
                <w:rFonts w:ascii="Times New Roman" w:hAnsi="Times New Roman" w:cs="Times New Roman"/>
              </w:rPr>
            </w:pPr>
            <w:r w:rsidRPr="00F8166F">
              <w:rPr>
                <w:rFonts w:ascii="Times New Roman" w:hAnsi="Times New Roman" w:cs="Times New Roman"/>
              </w:rPr>
              <w:t>0.035</w:t>
            </w:r>
          </w:p>
        </w:tc>
      </w:tr>
    </w:tbl>
    <w:p w14:paraId="0F12C045" w14:textId="77777777" w:rsidR="00FF624A" w:rsidRPr="00FF624A" w:rsidRDefault="00FF624A" w:rsidP="00FF624A">
      <w:pPr>
        <w:spacing w:after="0" w:line="360" w:lineRule="auto"/>
      </w:pPr>
    </w:p>
    <w:p w14:paraId="5D66C9CB" w14:textId="77777777" w:rsidR="0030600F" w:rsidRDefault="0030600F">
      <w:r>
        <w:br w:type="page"/>
      </w:r>
    </w:p>
    <w:tbl>
      <w:tblPr>
        <w:tblStyle w:val="TableGrid"/>
        <w:tblW w:w="9360" w:type="dxa"/>
        <w:tblBorders>
          <w:left w:val="none" w:sz="0" w:space="0" w:color="auto"/>
          <w:right w:val="none" w:sz="0" w:space="0" w:color="auto"/>
          <w:insideV w:val="none" w:sz="0" w:space="0" w:color="auto"/>
        </w:tblBorders>
        <w:tblLook w:val="04A0" w:firstRow="1" w:lastRow="0" w:firstColumn="1" w:lastColumn="0" w:noHBand="0" w:noVBand="1"/>
      </w:tblPr>
      <w:tblGrid>
        <w:gridCol w:w="1098"/>
        <w:gridCol w:w="1006"/>
        <w:gridCol w:w="1831"/>
        <w:gridCol w:w="1753"/>
        <w:gridCol w:w="1080"/>
        <w:gridCol w:w="1260"/>
        <w:gridCol w:w="1332"/>
      </w:tblGrid>
      <w:tr w:rsidR="002B499E" w:rsidRPr="00F60A8D" w14:paraId="1507101B" w14:textId="77777777" w:rsidTr="002B499E">
        <w:tc>
          <w:tcPr>
            <w:tcW w:w="9360" w:type="dxa"/>
            <w:gridSpan w:val="7"/>
            <w:tcBorders>
              <w:top w:val="nil"/>
              <w:bottom w:val="single" w:sz="4" w:space="0" w:color="auto"/>
            </w:tcBorders>
            <w:vAlign w:val="bottom"/>
          </w:tcPr>
          <w:p w14:paraId="4B584976" w14:textId="62609313" w:rsidR="002B499E" w:rsidRPr="00F60A8D" w:rsidRDefault="002B499E" w:rsidP="002B499E">
            <w:pPr>
              <w:spacing w:after="120"/>
              <w:rPr>
                <w:b/>
                <w:bCs/>
                <w:sz w:val="22"/>
                <w:szCs w:val="22"/>
              </w:rPr>
            </w:pPr>
            <w:r w:rsidRPr="002B499E">
              <w:rPr>
                <w:b/>
                <w:sz w:val="22"/>
                <w:szCs w:val="22"/>
              </w:rPr>
              <w:lastRenderedPageBreak/>
              <w:t xml:space="preserve">Table </w:t>
            </w:r>
            <w:r w:rsidR="00DA53EF">
              <w:rPr>
                <w:b/>
                <w:sz w:val="22"/>
                <w:szCs w:val="22"/>
              </w:rPr>
              <w:t>S</w:t>
            </w:r>
            <w:r w:rsidRPr="002B499E">
              <w:rPr>
                <w:b/>
                <w:sz w:val="22"/>
                <w:szCs w:val="22"/>
              </w:rPr>
              <w:t>3</w:t>
            </w:r>
            <w:r w:rsidR="00DA53EF">
              <w:rPr>
                <w:b/>
                <w:sz w:val="22"/>
                <w:szCs w:val="22"/>
              </w:rPr>
              <w:t>.</w:t>
            </w:r>
            <w:r w:rsidRPr="002B499E">
              <w:rPr>
                <w:b/>
                <w:sz w:val="22"/>
                <w:szCs w:val="22"/>
              </w:rPr>
              <w:t xml:space="preserve"> Summary of QTL mapping results. </w:t>
            </w:r>
            <w:r w:rsidRPr="002B499E">
              <w:rPr>
                <w:sz w:val="22"/>
                <w:szCs w:val="22"/>
              </w:rPr>
              <w:t>GSPs related to time-to-flowering in the DSSAT Bean-CROPGRO models were mapped in the RIF. The GSPs included PL-EM (Planting to emergence), EM-FL (Emergence to flowering) and PPSEN (Photoperiod sensitivity).</w:t>
            </w:r>
          </w:p>
        </w:tc>
      </w:tr>
      <w:tr w:rsidR="0030600F" w:rsidRPr="00F60A8D" w14:paraId="47278EE1" w14:textId="77777777" w:rsidTr="0030600F">
        <w:tc>
          <w:tcPr>
            <w:tcW w:w="1098" w:type="dxa"/>
            <w:tcBorders>
              <w:bottom w:val="single" w:sz="4" w:space="0" w:color="auto"/>
            </w:tcBorders>
            <w:vAlign w:val="bottom"/>
          </w:tcPr>
          <w:p w14:paraId="4B01A649" w14:textId="77777777" w:rsidR="0030600F" w:rsidRPr="00F60A8D" w:rsidRDefault="0030600F" w:rsidP="0030600F">
            <w:pPr>
              <w:spacing w:before="70"/>
              <w:rPr>
                <w:sz w:val="22"/>
                <w:szCs w:val="22"/>
              </w:rPr>
            </w:pPr>
            <w:r w:rsidRPr="00F60A8D">
              <w:rPr>
                <w:b/>
                <w:bCs/>
                <w:spacing w:val="-2"/>
                <w:sz w:val="22"/>
                <w:szCs w:val="22"/>
              </w:rPr>
              <w:t>G</w:t>
            </w:r>
            <w:r w:rsidRPr="00F60A8D">
              <w:rPr>
                <w:b/>
                <w:bCs/>
                <w:spacing w:val="1"/>
                <w:sz w:val="22"/>
                <w:szCs w:val="22"/>
              </w:rPr>
              <w:t>S</w:t>
            </w:r>
            <w:r w:rsidRPr="00F60A8D">
              <w:rPr>
                <w:b/>
                <w:bCs/>
                <w:sz w:val="22"/>
                <w:szCs w:val="22"/>
              </w:rPr>
              <w:t>P</w:t>
            </w:r>
          </w:p>
        </w:tc>
        <w:tc>
          <w:tcPr>
            <w:tcW w:w="1006" w:type="dxa"/>
            <w:tcBorders>
              <w:bottom w:val="single" w:sz="4" w:space="0" w:color="auto"/>
            </w:tcBorders>
            <w:vAlign w:val="bottom"/>
          </w:tcPr>
          <w:p w14:paraId="19552D7E" w14:textId="77777777" w:rsidR="0030600F" w:rsidRPr="00F60A8D" w:rsidRDefault="0030600F" w:rsidP="0030600F">
            <w:pPr>
              <w:jc w:val="center"/>
              <w:rPr>
                <w:sz w:val="22"/>
                <w:szCs w:val="22"/>
              </w:rPr>
            </w:pPr>
            <w:proofErr w:type="spellStart"/>
            <w:r w:rsidRPr="00F60A8D">
              <w:rPr>
                <w:b/>
                <w:bCs/>
                <w:sz w:val="22"/>
                <w:szCs w:val="22"/>
              </w:rPr>
              <w:t>Chro</w:t>
            </w:r>
            <w:r w:rsidRPr="00F60A8D">
              <w:rPr>
                <w:b/>
                <w:bCs/>
                <w:spacing w:val="-4"/>
                <w:sz w:val="22"/>
                <w:szCs w:val="22"/>
              </w:rPr>
              <w:t>m</w:t>
            </w:r>
            <w:proofErr w:type="spellEnd"/>
            <w:r w:rsidRPr="00F60A8D">
              <w:rPr>
                <w:b/>
                <w:bCs/>
                <w:sz w:val="22"/>
                <w:szCs w:val="22"/>
              </w:rPr>
              <w:t>.</w:t>
            </w:r>
          </w:p>
        </w:tc>
        <w:tc>
          <w:tcPr>
            <w:tcW w:w="1831" w:type="dxa"/>
            <w:tcBorders>
              <w:bottom w:val="single" w:sz="4" w:space="0" w:color="auto"/>
            </w:tcBorders>
            <w:vAlign w:val="bottom"/>
          </w:tcPr>
          <w:p w14:paraId="73BEEE9F" w14:textId="77777777" w:rsidR="0030600F" w:rsidRPr="00F60A8D" w:rsidRDefault="0030600F" w:rsidP="0030600F">
            <w:pPr>
              <w:jc w:val="center"/>
              <w:rPr>
                <w:sz w:val="22"/>
                <w:szCs w:val="22"/>
              </w:rPr>
            </w:pPr>
            <w:r w:rsidRPr="00F60A8D">
              <w:rPr>
                <w:b/>
                <w:bCs/>
                <w:spacing w:val="-1"/>
                <w:sz w:val="22"/>
                <w:szCs w:val="22"/>
              </w:rPr>
              <w:t>M</w:t>
            </w:r>
            <w:r w:rsidRPr="00F60A8D">
              <w:rPr>
                <w:b/>
                <w:bCs/>
                <w:sz w:val="22"/>
                <w:szCs w:val="22"/>
              </w:rPr>
              <w:t>a</w:t>
            </w:r>
            <w:r w:rsidRPr="00F60A8D">
              <w:rPr>
                <w:b/>
                <w:bCs/>
                <w:spacing w:val="-1"/>
                <w:sz w:val="22"/>
                <w:szCs w:val="22"/>
              </w:rPr>
              <w:t>r</w:t>
            </w:r>
            <w:r w:rsidRPr="00F60A8D">
              <w:rPr>
                <w:b/>
                <w:bCs/>
                <w:spacing w:val="1"/>
                <w:sz w:val="22"/>
                <w:szCs w:val="22"/>
              </w:rPr>
              <w:t>k</w:t>
            </w:r>
            <w:r w:rsidRPr="00F60A8D">
              <w:rPr>
                <w:b/>
                <w:bCs/>
                <w:spacing w:val="-1"/>
                <w:sz w:val="22"/>
                <w:szCs w:val="22"/>
              </w:rPr>
              <w:t>e</w:t>
            </w:r>
            <w:r w:rsidRPr="00F60A8D">
              <w:rPr>
                <w:b/>
                <w:bCs/>
                <w:sz w:val="22"/>
                <w:szCs w:val="22"/>
              </w:rPr>
              <w:t>r Clos</w:t>
            </w:r>
            <w:r w:rsidRPr="00F60A8D">
              <w:rPr>
                <w:b/>
                <w:bCs/>
                <w:spacing w:val="-1"/>
                <w:sz w:val="22"/>
                <w:szCs w:val="22"/>
              </w:rPr>
              <w:t>e</w:t>
            </w:r>
            <w:r w:rsidRPr="00F60A8D">
              <w:rPr>
                <w:b/>
                <w:bCs/>
                <w:sz w:val="22"/>
                <w:szCs w:val="22"/>
              </w:rPr>
              <w:t>st to QTL</w:t>
            </w:r>
          </w:p>
        </w:tc>
        <w:tc>
          <w:tcPr>
            <w:tcW w:w="1753" w:type="dxa"/>
            <w:tcBorders>
              <w:bottom w:val="single" w:sz="4" w:space="0" w:color="auto"/>
            </w:tcBorders>
            <w:vAlign w:val="bottom"/>
          </w:tcPr>
          <w:p w14:paraId="7ED53E46" w14:textId="77777777" w:rsidR="0030600F" w:rsidRPr="00F60A8D" w:rsidRDefault="0030600F" w:rsidP="0030600F">
            <w:pPr>
              <w:jc w:val="center"/>
              <w:rPr>
                <w:sz w:val="22"/>
                <w:szCs w:val="22"/>
              </w:rPr>
            </w:pPr>
            <w:r w:rsidRPr="00F60A8D">
              <w:rPr>
                <w:b/>
                <w:bCs/>
                <w:spacing w:val="-1"/>
                <w:sz w:val="22"/>
                <w:szCs w:val="22"/>
              </w:rPr>
              <w:t>M</w:t>
            </w:r>
            <w:r w:rsidRPr="00F60A8D">
              <w:rPr>
                <w:b/>
                <w:bCs/>
                <w:sz w:val="22"/>
                <w:szCs w:val="22"/>
              </w:rPr>
              <w:t>ap</w:t>
            </w:r>
            <w:r w:rsidRPr="00F60A8D">
              <w:rPr>
                <w:b/>
                <w:bCs/>
                <w:spacing w:val="1"/>
                <w:sz w:val="22"/>
                <w:szCs w:val="22"/>
              </w:rPr>
              <w:t xml:space="preserve"> </w:t>
            </w:r>
            <w:r w:rsidRPr="00F60A8D">
              <w:rPr>
                <w:b/>
                <w:bCs/>
                <w:spacing w:val="-3"/>
                <w:sz w:val="22"/>
                <w:szCs w:val="22"/>
              </w:rPr>
              <w:t>P</w:t>
            </w:r>
            <w:r w:rsidRPr="00F60A8D">
              <w:rPr>
                <w:b/>
                <w:bCs/>
                <w:sz w:val="22"/>
                <w:szCs w:val="22"/>
              </w:rPr>
              <w:t>osition (</w:t>
            </w:r>
            <w:proofErr w:type="spellStart"/>
            <w:r w:rsidRPr="00F60A8D">
              <w:rPr>
                <w:b/>
                <w:bCs/>
                <w:sz w:val="22"/>
                <w:szCs w:val="22"/>
              </w:rPr>
              <w:t>cM</w:t>
            </w:r>
            <w:proofErr w:type="spellEnd"/>
            <w:r w:rsidRPr="00F60A8D">
              <w:rPr>
                <w:b/>
                <w:bCs/>
                <w:sz w:val="22"/>
                <w:szCs w:val="22"/>
              </w:rPr>
              <w:t>)</w:t>
            </w:r>
          </w:p>
        </w:tc>
        <w:tc>
          <w:tcPr>
            <w:tcW w:w="1080" w:type="dxa"/>
            <w:tcBorders>
              <w:bottom w:val="single" w:sz="4" w:space="0" w:color="auto"/>
            </w:tcBorders>
            <w:vAlign w:val="bottom"/>
          </w:tcPr>
          <w:p w14:paraId="55C2EEA7" w14:textId="77777777" w:rsidR="0030600F" w:rsidRPr="00F60A8D" w:rsidRDefault="0030600F" w:rsidP="0030600F">
            <w:pPr>
              <w:jc w:val="center"/>
              <w:rPr>
                <w:sz w:val="22"/>
                <w:szCs w:val="22"/>
              </w:rPr>
            </w:pPr>
            <w:r w:rsidRPr="00F60A8D">
              <w:rPr>
                <w:b/>
                <w:bCs/>
                <w:sz w:val="22"/>
                <w:szCs w:val="22"/>
              </w:rPr>
              <w:t>LOD</w:t>
            </w:r>
          </w:p>
        </w:tc>
        <w:tc>
          <w:tcPr>
            <w:tcW w:w="1260" w:type="dxa"/>
            <w:tcBorders>
              <w:bottom w:val="single" w:sz="4" w:space="0" w:color="auto"/>
            </w:tcBorders>
            <w:vAlign w:val="bottom"/>
          </w:tcPr>
          <w:p w14:paraId="324A53D0" w14:textId="77777777" w:rsidR="0030600F" w:rsidRPr="00F60A8D" w:rsidRDefault="0030600F" w:rsidP="0030600F">
            <w:pPr>
              <w:jc w:val="center"/>
              <w:rPr>
                <w:sz w:val="22"/>
                <w:szCs w:val="22"/>
              </w:rPr>
            </w:pPr>
            <w:r w:rsidRPr="00F60A8D">
              <w:rPr>
                <w:b/>
                <w:bCs/>
                <w:sz w:val="22"/>
                <w:szCs w:val="22"/>
              </w:rPr>
              <w:t>E</w:t>
            </w:r>
            <w:r w:rsidRPr="00F60A8D">
              <w:rPr>
                <w:b/>
                <w:bCs/>
                <w:spacing w:val="1"/>
                <w:sz w:val="22"/>
                <w:szCs w:val="22"/>
              </w:rPr>
              <w:t>ff</w:t>
            </w:r>
            <w:r w:rsidRPr="00F60A8D">
              <w:rPr>
                <w:b/>
                <w:bCs/>
                <w:spacing w:val="-1"/>
                <w:sz w:val="22"/>
                <w:szCs w:val="22"/>
              </w:rPr>
              <w:t>ec</w:t>
            </w:r>
            <w:r w:rsidRPr="00F60A8D">
              <w:rPr>
                <w:b/>
                <w:bCs/>
                <w:sz w:val="22"/>
                <w:szCs w:val="22"/>
              </w:rPr>
              <w:t>t %</w:t>
            </w:r>
          </w:p>
        </w:tc>
        <w:tc>
          <w:tcPr>
            <w:tcW w:w="1332" w:type="dxa"/>
            <w:tcBorders>
              <w:bottom w:val="single" w:sz="4" w:space="0" w:color="auto"/>
            </w:tcBorders>
          </w:tcPr>
          <w:p w14:paraId="687E0F8D" w14:textId="77777777" w:rsidR="0030600F" w:rsidRPr="00F60A8D" w:rsidRDefault="0030600F" w:rsidP="0030600F">
            <w:pPr>
              <w:jc w:val="center"/>
              <w:rPr>
                <w:b/>
                <w:bCs/>
                <w:sz w:val="22"/>
                <w:szCs w:val="22"/>
              </w:rPr>
            </w:pPr>
            <w:r w:rsidRPr="00F60A8D">
              <w:rPr>
                <w:b/>
                <w:bCs/>
                <w:sz w:val="22"/>
                <w:szCs w:val="22"/>
              </w:rPr>
              <w:t>QTL Overlap*</w:t>
            </w:r>
          </w:p>
        </w:tc>
      </w:tr>
      <w:tr w:rsidR="0030600F" w:rsidRPr="00F60A8D" w14:paraId="553887CE" w14:textId="77777777" w:rsidTr="0030600F">
        <w:tc>
          <w:tcPr>
            <w:tcW w:w="1098" w:type="dxa"/>
            <w:tcBorders>
              <w:bottom w:val="nil"/>
            </w:tcBorders>
          </w:tcPr>
          <w:p w14:paraId="53A134D7" w14:textId="77777777" w:rsidR="0030600F" w:rsidRPr="00F60A8D" w:rsidRDefault="0030600F" w:rsidP="0030600F">
            <w:pPr>
              <w:rPr>
                <w:sz w:val="22"/>
                <w:szCs w:val="22"/>
              </w:rPr>
            </w:pPr>
            <w:r w:rsidRPr="00F60A8D">
              <w:rPr>
                <w:sz w:val="22"/>
                <w:szCs w:val="22"/>
              </w:rPr>
              <w:t>PL-EM</w:t>
            </w:r>
          </w:p>
        </w:tc>
        <w:tc>
          <w:tcPr>
            <w:tcW w:w="1006" w:type="dxa"/>
            <w:tcBorders>
              <w:bottom w:val="nil"/>
            </w:tcBorders>
          </w:tcPr>
          <w:p w14:paraId="6A74F38B" w14:textId="77777777" w:rsidR="0030600F" w:rsidRPr="00F60A8D" w:rsidRDefault="0030600F" w:rsidP="0030600F">
            <w:pPr>
              <w:jc w:val="center"/>
              <w:rPr>
                <w:sz w:val="22"/>
                <w:szCs w:val="22"/>
              </w:rPr>
            </w:pPr>
            <w:r w:rsidRPr="00F60A8D">
              <w:rPr>
                <w:sz w:val="22"/>
                <w:szCs w:val="22"/>
              </w:rPr>
              <w:t>2</w:t>
            </w:r>
          </w:p>
        </w:tc>
        <w:tc>
          <w:tcPr>
            <w:tcW w:w="1831" w:type="dxa"/>
            <w:tcBorders>
              <w:bottom w:val="nil"/>
            </w:tcBorders>
          </w:tcPr>
          <w:p w14:paraId="23B01ABA" w14:textId="77777777" w:rsidR="0030600F" w:rsidRPr="00F60A8D" w:rsidRDefault="0030600F" w:rsidP="0030600F">
            <w:pPr>
              <w:jc w:val="center"/>
              <w:rPr>
                <w:sz w:val="22"/>
                <w:szCs w:val="22"/>
              </w:rPr>
            </w:pPr>
            <w:r w:rsidRPr="00F60A8D">
              <w:rPr>
                <w:sz w:val="22"/>
                <w:szCs w:val="22"/>
              </w:rPr>
              <w:t>DiM2-46</w:t>
            </w:r>
          </w:p>
        </w:tc>
        <w:tc>
          <w:tcPr>
            <w:tcW w:w="1753" w:type="dxa"/>
            <w:tcBorders>
              <w:bottom w:val="nil"/>
            </w:tcBorders>
          </w:tcPr>
          <w:p w14:paraId="35FE1562" w14:textId="77777777" w:rsidR="0030600F" w:rsidRPr="00F60A8D" w:rsidRDefault="0030600F" w:rsidP="0030600F">
            <w:pPr>
              <w:jc w:val="center"/>
              <w:rPr>
                <w:sz w:val="22"/>
                <w:szCs w:val="22"/>
              </w:rPr>
            </w:pPr>
            <w:r w:rsidRPr="00F60A8D">
              <w:rPr>
                <w:sz w:val="22"/>
                <w:szCs w:val="22"/>
              </w:rPr>
              <w:t>96.6</w:t>
            </w:r>
          </w:p>
        </w:tc>
        <w:tc>
          <w:tcPr>
            <w:tcW w:w="1080" w:type="dxa"/>
            <w:tcBorders>
              <w:bottom w:val="nil"/>
            </w:tcBorders>
          </w:tcPr>
          <w:p w14:paraId="6F8712D6" w14:textId="77777777" w:rsidR="0030600F" w:rsidRPr="00F60A8D" w:rsidRDefault="0030600F" w:rsidP="0030600F">
            <w:pPr>
              <w:jc w:val="center"/>
              <w:rPr>
                <w:sz w:val="22"/>
                <w:szCs w:val="22"/>
              </w:rPr>
            </w:pPr>
            <w:r w:rsidRPr="00F60A8D">
              <w:rPr>
                <w:sz w:val="22"/>
                <w:szCs w:val="22"/>
              </w:rPr>
              <w:t>3.38</w:t>
            </w:r>
          </w:p>
        </w:tc>
        <w:tc>
          <w:tcPr>
            <w:tcW w:w="1260" w:type="dxa"/>
            <w:tcBorders>
              <w:bottom w:val="nil"/>
            </w:tcBorders>
          </w:tcPr>
          <w:p w14:paraId="2BEA8B76" w14:textId="77777777" w:rsidR="0030600F" w:rsidRPr="00F60A8D" w:rsidRDefault="0030600F" w:rsidP="0030600F">
            <w:pPr>
              <w:jc w:val="center"/>
              <w:rPr>
                <w:sz w:val="22"/>
                <w:szCs w:val="22"/>
              </w:rPr>
            </w:pPr>
            <w:r w:rsidRPr="00F60A8D">
              <w:rPr>
                <w:sz w:val="22"/>
                <w:szCs w:val="22"/>
              </w:rPr>
              <w:t>7.4</w:t>
            </w:r>
          </w:p>
        </w:tc>
        <w:tc>
          <w:tcPr>
            <w:tcW w:w="1332" w:type="dxa"/>
            <w:tcBorders>
              <w:bottom w:val="nil"/>
            </w:tcBorders>
          </w:tcPr>
          <w:p w14:paraId="5FF5011C" w14:textId="77777777" w:rsidR="0030600F" w:rsidRPr="00F60A8D" w:rsidRDefault="0030600F" w:rsidP="0030600F">
            <w:pPr>
              <w:jc w:val="center"/>
              <w:rPr>
                <w:sz w:val="22"/>
                <w:szCs w:val="22"/>
              </w:rPr>
            </w:pPr>
            <w:r w:rsidRPr="00F60A8D">
              <w:rPr>
                <w:sz w:val="22"/>
                <w:szCs w:val="22"/>
              </w:rPr>
              <w:t>-</w:t>
            </w:r>
          </w:p>
        </w:tc>
      </w:tr>
      <w:tr w:rsidR="0030600F" w:rsidRPr="00F60A8D" w14:paraId="0995B01D" w14:textId="77777777" w:rsidTr="0030600F">
        <w:tc>
          <w:tcPr>
            <w:tcW w:w="1098" w:type="dxa"/>
            <w:tcBorders>
              <w:top w:val="nil"/>
              <w:bottom w:val="nil"/>
            </w:tcBorders>
          </w:tcPr>
          <w:p w14:paraId="74BED49B" w14:textId="77777777" w:rsidR="0030600F" w:rsidRPr="00F60A8D" w:rsidRDefault="0030600F" w:rsidP="0030600F">
            <w:pPr>
              <w:rPr>
                <w:sz w:val="22"/>
                <w:szCs w:val="22"/>
              </w:rPr>
            </w:pPr>
            <w:r w:rsidRPr="00F60A8D">
              <w:rPr>
                <w:sz w:val="22"/>
                <w:szCs w:val="22"/>
              </w:rPr>
              <w:t>PL-EM</w:t>
            </w:r>
          </w:p>
        </w:tc>
        <w:tc>
          <w:tcPr>
            <w:tcW w:w="1006" w:type="dxa"/>
            <w:tcBorders>
              <w:top w:val="nil"/>
              <w:bottom w:val="nil"/>
            </w:tcBorders>
          </w:tcPr>
          <w:p w14:paraId="57EF384A" w14:textId="77777777" w:rsidR="0030600F" w:rsidRPr="00F60A8D" w:rsidRDefault="0030600F" w:rsidP="0030600F">
            <w:pPr>
              <w:jc w:val="center"/>
              <w:rPr>
                <w:sz w:val="22"/>
                <w:szCs w:val="22"/>
              </w:rPr>
            </w:pPr>
            <w:r w:rsidRPr="00F60A8D">
              <w:rPr>
                <w:sz w:val="22"/>
                <w:szCs w:val="22"/>
              </w:rPr>
              <w:t>3</w:t>
            </w:r>
          </w:p>
        </w:tc>
        <w:tc>
          <w:tcPr>
            <w:tcW w:w="1831" w:type="dxa"/>
            <w:tcBorders>
              <w:top w:val="nil"/>
              <w:bottom w:val="nil"/>
            </w:tcBorders>
          </w:tcPr>
          <w:p w14:paraId="0F4F6400" w14:textId="77777777" w:rsidR="0030600F" w:rsidRPr="00F60A8D" w:rsidRDefault="0030600F" w:rsidP="0030600F">
            <w:pPr>
              <w:jc w:val="center"/>
              <w:rPr>
                <w:sz w:val="22"/>
                <w:szCs w:val="22"/>
              </w:rPr>
            </w:pPr>
            <w:r w:rsidRPr="00F60A8D">
              <w:rPr>
                <w:sz w:val="22"/>
                <w:szCs w:val="22"/>
              </w:rPr>
              <w:t>DiM3-47</w:t>
            </w:r>
          </w:p>
        </w:tc>
        <w:tc>
          <w:tcPr>
            <w:tcW w:w="1753" w:type="dxa"/>
            <w:tcBorders>
              <w:top w:val="nil"/>
              <w:bottom w:val="nil"/>
            </w:tcBorders>
          </w:tcPr>
          <w:p w14:paraId="73BC03CD" w14:textId="77777777" w:rsidR="0030600F" w:rsidRPr="00F60A8D" w:rsidRDefault="0030600F" w:rsidP="0030600F">
            <w:pPr>
              <w:jc w:val="center"/>
              <w:rPr>
                <w:sz w:val="22"/>
                <w:szCs w:val="22"/>
              </w:rPr>
            </w:pPr>
            <w:r w:rsidRPr="00F60A8D">
              <w:rPr>
                <w:sz w:val="22"/>
                <w:szCs w:val="22"/>
              </w:rPr>
              <w:t>85.9</w:t>
            </w:r>
          </w:p>
        </w:tc>
        <w:tc>
          <w:tcPr>
            <w:tcW w:w="1080" w:type="dxa"/>
            <w:tcBorders>
              <w:top w:val="nil"/>
              <w:bottom w:val="nil"/>
            </w:tcBorders>
          </w:tcPr>
          <w:p w14:paraId="0EEACB55" w14:textId="77777777" w:rsidR="0030600F" w:rsidRPr="00F60A8D" w:rsidRDefault="0030600F" w:rsidP="0030600F">
            <w:pPr>
              <w:jc w:val="center"/>
              <w:rPr>
                <w:sz w:val="22"/>
                <w:szCs w:val="22"/>
              </w:rPr>
            </w:pPr>
            <w:r w:rsidRPr="00F60A8D">
              <w:rPr>
                <w:sz w:val="22"/>
                <w:szCs w:val="22"/>
              </w:rPr>
              <w:t>3.82</w:t>
            </w:r>
          </w:p>
        </w:tc>
        <w:tc>
          <w:tcPr>
            <w:tcW w:w="1260" w:type="dxa"/>
            <w:tcBorders>
              <w:top w:val="nil"/>
              <w:bottom w:val="nil"/>
            </w:tcBorders>
          </w:tcPr>
          <w:p w14:paraId="60873918" w14:textId="77777777" w:rsidR="0030600F" w:rsidRPr="00F60A8D" w:rsidRDefault="0030600F" w:rsidP="0030600F">
            <w:pPr>
              <w:jc w:val="center"/>
              <w:rPr>
                <w:sz w:val="22"/>
                <w:szCs w:val="22"/>
              </w:rPr>
            </w:pPr>
            <w:r w:rsidRPr="00F60A8D">
              <w:rPr>
                <w:sz w:val="22"/>
                <w:szCs w:val="22"/>
              </w:rPr>
              <w:t>7.6</w:t>
            </w:r>
          </w:p>
        </w:tc>
        <w:tc>
          <w:tcPr>
            <w:tcW w:w="1332" w:type="dxa"/>
            <w:tcBorders>
              <w:top w:val="nil"/>
              <w:bottom w:val="nil"/>
            </w:tcBorders>
          </w:tcPr>
          <w:p w14:paraId="3EA636EB" w14:textId="77777777" w:rsidR="0030600F" w:rsidRPr="00F60A8D" w:rsidRDefault="0030600F" w:rsidP="0030600F">
            <w:pPr>
              <w:jc w:val="center"/>
              <w:rPr>
                <w:sz w:val="22"/>
                <w:szCs w:val="22"/>
              </w:rPr>
            </w:pPr>
            <w:r w:rsidRPr="00F60A8D">
              <w:rPr>
                <w:sz w:val="22"/>
                <w:szCs w:val="22"/>
              </w:rPr>
              <w:t>-</w:t>
            </w:r>
          </w:p>
        </w:tc>
      </w:tr>
      <w:tr w:rsidR="0030600F" w:rsidRPr="00F60A8D" w14:paraId="59244AF5" w14:textId="77777777" w:rsidTr="0030600F">
        <w:tc>
          <w:tcPr>
            <w:tcW w:w="1098" w:type="dxa"/>
            <w:tcBorders>
              <w:top w:val="nil"/>
              <w:bottom w:val="nil"/>
            </w:tcBorders>
          </w:tcPr>
          <w:p w14:paraId="4E91FABD" w14:textId="77777777" w:rsidR="0030600F" w:rsidRPr="00F60A8D" w:rsidRDefault="0030600F" w:rsidP="0030600F">
            <w:pPr>
              <w:rPr>
                <w:sz w:val="22"/>
                <w:szCs w:val="22"/>
              </w:rPr>
            </w:pPr>
            <w:r w:rsidRPr="00F60A8D">
              <w:rPr>
                <w:sz w:val="22"/>
                <w:szCs w:val="22"/>
              </w:rPr>
              <w:t>PL-EM</w:t>
            </w:r>
          </w:p>
        </w:tc>
        <w:tc>
          <w:tcPr>
            <w:tcW w:w="1006" w:type="dxa"/>
            <w:tcBorders>
              <w:top w:val="nil"/>
              <w:bottom w:val="nil"/>
            </w:tcBorders>
          </w:tcPr>
          <w:p w14:paraId="514CF2F6" w14:textId="77777777" w:rsidR="0030600F" w:rsidRPr="00F60A8D" w:rsidRDefault="0030600F" w:rsidP="0030600F">
            <w:pPr>
              <w:jc w:val="center"/>
              <w:rPr>
                <w:sz w:val="22"/>
                <w:szCs w:val="22"/>
              </w:rPr>
            </w:pPr>
            <w:r w:rsidRPr="00F60A8D">
              <w:rPr>
                <w:sz w:val="22"/>
                <w:szCs w:val="22"/>
              </w:rPr>
              <w:t>7</w:t>
            </w:r>
          </w:p>
        </w:tc>
        <w:tc>
          <w:tcPr>
            <w:tcW w:w="1831" w:type="dxa"/>
            <w:tcBorders>
              <w:top w:val="nil"/>
              <w:bottom w:val="nil"/>
            </w:tcBorders>
          </w:tcPr>
          <w:p w14:paraId="10119A17" w14:textId="77777777" w:rsidR="0030600F" w:rsidRPr="00F60A8D" w:rsidRDefault="0030600F" w:rsidP="0030600F">
            <w:pPr>
              <w:jc w:val="center"/>
              <w:rPr>
                <w:sz w:val="22"/>
                <w:szCs w:val="22"/>
              </w:rPr>
            </w:pPr>
            <w:r w:rsidRPr="00F60A8D">
              <w:rPr>
                <w:sz w:val="22"/>
                <w:szCs w:val="22"/>
              </w:rPr>
              <w:t>DiM7-2</w:t>
            </w:r>
          </w:p>
        </w:tc>
        <w:tc>
          <w:tcPr>
            <w:tcW w:w="1753" w:type="dxa"/>
            <w:tcBorders>
              <w:top w:val="nil"/>
              <w:bottom w:val="nil"/>
            </w:tcBorders>
          </w:tcPr>
          <w:p w14:paraId="0E512C37" w14:textId="77777777" w:rsidR="0030600F" w:rsidRPr="00F60A8D" w:rsidRDefault="0030600F" w:rsidP="0030600F">
            <w:pPr>
              <w:jc w:val="center"/>
              <w:rPr>
                <w:sz w:val="22"/>
                <w:szCs w:val="22"/>
              </w:rPr>
            </w:pPr>
            <w:r w:rsidRPr="00F60A8D">
              <w:rPr>
                <w:sz w:val="22"/>
                <w:szCs w:val="22"/>
              </w:rPr>
              <w:t>6.7</w:t>
            </w:r>
          </w:p>
        </w:tc>
        <w:tc>
          <w:tcPr>
            <w:tcW w:w="1080" w:type="dxa"/>
            <w:tcBorders>
              <w:top w:val="nil"/>
              <w:bottom w:val="nil"/>
            </w:tcBorders>
          </w:tcPr>
          <w:p w14:paraId="5B19F4DF" w14:textId="77777777" w:rsidR="0030600F" w:rsidRPr="00F60A8D" w:rsidRDefault="0030600F" w:rsidP="0030600F">
            <w:pPr>
              <w:jc w:val="center"/>
              <w:rPr>
                <w:sz w:val="22"/>
                <w:szCs w:val="22"/>
              </w:rPr>
            </w:pPr>
            <w:r w:rsidRPr="00F60A8D">
              <w:rPr>
                <w:sz w:val="22"/>
                <w:szCs w:val="22"/>
              </w:rPr>
              <w:t>6.54</w:t>
            </w:r>
          </w:p>
        </w:tc>
        <w:tc>
          <w:tcPr>
            <w:tcW w:w="1260" w:type="dxa"/>
            <w:tcBorders>
              <w:top w:val="nil"/>
              <w:bottom w:val="nil"/>
            </w:tcBorders>
          </w:tcPr>
          <w:p w14:paraId="0DD40660" w14:textId="77777777" w:rsidR="0030600F" w:rsidRPr="00F60A8D" w:rsidRDefault="0030600F" w:rsidP="0030600F">
            <w:pPr>
              <w:jc w:val="center"/>
              <w:rPr>
                <w:sz w:val="22"/>
                <w:szCs w:val="22"/>
              </w:rPr>
            </w:pPr>
            <w:r w:rsidRPr="00F60A8D">
              <w:rPr>
                <w:sz w:val="22"/>
                <w:szCs w:val="22"/>
              </w:rPr>
              <w:t>14.5</w:t>
            </w:r>
          </w:p>
        </w:tc>
        <w:tc>
          <w:tcPr>
            <w:tcW w:w="1332" w:type="dxa"/>
            <w:tcBorders>
              <w:top w:val="nil"/>
              <w:bottom w:val="nil"/>
            </w:tcBorders>
          </w:tcPr>
          <w:p w14:paraId="1A0551EA" w14:textId="77777777" w:rsidR="0030600F" w:rsidRPr="00F60A8D" w:rsidRDefault="0030600F" w:rsidP="0030600F">
            <w:pPr>
              <w:jc w:val="center"/>
              <w:rPr>
                <w:sz w:val="22"/>
                <w:szCs w:val="22"/>
              </w:rPr>
            </w:pPr>
            <w:r w:rsidRPr="00F60A8D">
              <w:rPr>
                <w:sz w:val="22"/>
                <w:szCs w:val="22"/>
              </w:rPr>
              <w:t>-</w:t>
            </w:r>
          </w:p>
        </w:tc>
      </w:tr>
      <w:tr w:rsidR="0030600F" w:rsidRPr="00F60A8D" w14:paraId="1B0BB6AC" w14:textId="77777777" w:rsidTr="0030600F">
        <w:tc>
          <w:tcPr>
            <w:tcW w:w="1098" w:type="dxa"/>
            <w:tcBorders>
              <w:top w:val="nil"/>
              <w:bottom w:val="nil"/>
            </w:tcBorders>
          </w:tcPr>
          <w:p w14:paraId="605C87BF" w14:textId="77777777" w:rsidR="0030600F" w:rsidRPr="00F60A8D" w:rsidRDefault="0030600F" w:rsidP="0030600F">
            <w:pPr>
              <w:rPr>
                <w:sz w:val="22"/>
                <w:szCs w:val="22"/>
              </w:rPr>
            </w:pPr>
            <w:r w:rsidRPr="00F60A8D">
              <w:rPr>
                <w:sz w:val="22"/>
                <w:szCs w:val="22"/>
              </w:rPr>
              <w:t>EM-FL</w:t>
            </w:r>
          </w:p>
        </w:tc>
        <w:tc>
          <w:tcPr>
            <w:tcW w:w="1006" w:type="dxa"/>
            <w:tcBorders>
              <w:top w:val="nil"/>
              <w:bottom w:val="nil"/>
            </w:tcBorders>
          </w:tcPr>
          <w:p w14:paraId="58D0960F" w14:textId="77777777" w:rsidR="0030600F" w:rsidRPr="00F60A8D" w:rsidRDefault="0030600F" w:rsidP="0030600F">
            <w:pPr>
              <w:jc w:val="center"/>
              <w:rPr>
                <w:sz w:val="22"/>
                <w:szCs w:val="22"/>
              </w:rPr>
            </w:pPr>
            <w:r w:rsidRPr="00F60A8D">
              <w:rPr>
                <w:sz w:val="22"/>
                <w:szCs w:val="22"/>
              </w:rPr>
              <w:t>1</w:t>
            </w:r>
          </w:p>
        </w:tc>
        <w:tc>
          <w:tcPr>
            <w:tcW w:w="1831" w:type="dxa"/>
            <w:tcBorders>
              <w:top w:val="nil"/>
              <w:bottom w:val="nil"/>
            </w:tcBorders>
          </w:tcPr>
          <w:p w14:paraId="551997F6" w14:textId="77777777" w:rsidR="0030600F" w:rsidRPr="00F60A8D" w:rsidRDefault="0030600F" w:rsidP="0030600F">
            <w:pPr>
              <w:jc w:val="center"/>
              <w:rPr>
                <w:sz w:val="22"/>
                <w:szCs w:val="22"/>
              </w:rPr>
            </w:pPr>
            <w:r w:rsidRPr="00F60A8D">
              <w:rPr>
                <w:sz w:val="22"/>
                <w:szCs w:val="22"/>
              </w:rPr>
              <w:t>DiM1-11</w:t>
            </w:r>
          </w:p>
        </w:tc>
        <w:tc>
          <w:tcPr>
            <w:tcW w:w="1753" w:type="dxa"/>
            <w:tcBorders>
              <w:top w:val="nil"/>
              <w:bottom w:val="nil"/>
            </w:tcBorders>
          </w:tcPr>
          <w:p w14:paraId="51E7A264" w14:textId="77777777" w:rsidR="0030600F" w:rsidRPr="00F60A8D" w:rsidRDefault="0030600F" w:rsidP="0030600F">
            <w:pPr>
              <w:jc w:val="center"/>
              <w:rPr>
                <w:sz w:val="22"/>
                <w:szCs w:val="22"/>
              </w:rPr>
            </w:pPr>
            <w:r w:rsidRPr="00F60A8D">
              <w:rPr>
                <w:sz w:val="22"/>
                <w:szCs w:val="22"/>
              </w:rPr>
              <w:t>20.7</w:t>
            </w:r>
          </w:p>
        </w:tc>
        <w:tc>
          <w:tcPr>
            <w:tcW w:w="1080" w:type="dxa"/>
            <w:tcBorders>
              <w:top w:val="nil"/>
              <w:bottom w:val="nil"/>
            </w:tcBorders>
          </w:tcPr>
          <w:p w14:paraId="3E4DB0FE" w14:textId="77777777" w:rsidR="0030600F" w:rsidRPr="00F60A8D" w:rsidRDefault="0030600F" w:rsidP="0030600F">
            <w:pPr>
              <w:jc w:val="center"/>
              <w:rPr>
                <w:sz w:val="22"/>
                <w:szCs w:val="22"/>
              </w:rPr>
            </w:pPr>
            <w:r w:rsidRPr="00F60A8D">
              <w:rPr>
                <w:sz w:val="22"/>
                <w:szCs w:val="22"/>
              </w:rPr>
              <w:t>16.50</w:t>
            </w:r>
          </w:p>
        </w:tc>
        <w:tc>
          <w:tcPr>
            <w:tcW w:w="1260" w:type="dxa"/>
            <w:tcBorders>
              <w:top w:val="nil"/>
              <w:bottom w:val="nil"/>
            </w:tcBorders>
          </w:tcPr>
          <w:p w14:paraId="458BD1DF" w14:textId="77777777" w:rsidR="0030600F" w:rsidRPr="00F60A8D" w:rsidRDefault="0030600F" w:rsidP="0030600F">
            <w:pPr>
              <w:jc w:val="center"/>
              <w:rPr>
                <w:sz w:val="22"/>
                <w:szCs w:val="22"/>
              </w:rPr>
            </w:pPr>
            <w:r w:rsidRPr="00F60A8D">
              <w:rPr>
                <w:sz w:val="22"/>
                <w:szCs w:val="22"/>
              </w:rPr>
              <w:t>28.5</w:t>
            </w:r>
          </w:p>
        </w:tc>
        <w:tc>
          <w:tcPr>
            <w:tcW w:w="1332" w:type="dxa"/>
            <w:tcBorders>
              <w:top w:val="nil"/>
              <w:bottom w:val="nil"/>
            </w:tcBorders>
          </w:tcPr>
          <w:p w14:paraId="1FFF2A6F" w14:textId="77777777" w:rsidR="0030600F" w:rsidRPr="00F60A8D" w:rsidRDefault="0030600F" w:rsidP="0030600F">
            <w:pPr>
              <w:jc w:val="center"/>
              <w:rPr>
                <w:sz w:val="22"/>
                <w:szCs w:val="22"/>
              </w:rPr>
            </w:pPr>
            <w:r w:rsidRPr="00F60A8D">
              <w:rPr>
                <w:sz w:val="22"/>
                <w:szCs w:val="22"/>
              </w:rPr>
              <w:t>TF1</w:t>
            </w:r>
          </w:p>
        </w:tc>
      </w:tr>
      <w:tr w:rsidR="0030600F" w:rsidRPr="00F60A8D" w14:paraId="0A7D5943" w14:textId="77777777" w:rsidTr="0030600F">
        <w:tc>
          <w:tcPr>
            <w:tcW w:w="1098" w:type="dxa"/>
            <w:tcBorders>
              <w:top w:val="nil"/>
              <w:bottom w:val="nil"/>
            </w:tcBorders>
          </w:tcPr>
          <w:p w14:paraId="2B6BAFDD" w14:textId="77777777" w:rsidR="0030600F" w:rsidRPr="00F60A8D" w:rsidRDefault="0030600F" w:rsidP="0030600F">
            <w:pPr>
              <w:rPr>
                <w:sz w:val="22"/>
                <w:szCs w:val="22"/>
              </w:rPr>
            </w:pPr>
            <w:r w:rsidRPr="00F60A8D">
              <w:rPr>
                <w:sz w:val="22"/>
                <w:szCs w:val="22"/>
              </w:rPr>
              <w:t>EM-FL</w:t>
            </w:r>
          </w:p>
        </w:tc>
        <w:tc>
          <w:tcPr>
            <w:tcW w:w="1006" w:type="dxa"/>
            <w:tcBorders>
              <w:top w:val="nil"/>
              <w:bottom w:val="nil"/>
            </w:tcBorders>
          </w:tcPr>
          <w:p w14:paraId="5D4680C8" w14:textId="77777777" w:rsidR="0030600F" w:rsidRPr="00F60A8D" w:rsidRDefault="0030600F" w:rsidP="0030600F">
            <w:pPr>
              <w:jc w:val="center"/>
              <w:rPr>
                <w:sz w:val="22"/>
                <w:szCs w:val="22"/>
              </w:rPr>
            </w:pPr>
            <w:r w:rsidRPr="00F60A8D">
              <w:rPr>
                <w:sz w:val="22"/>
                <w:szCs w:val="22"/>
              </w:rPr>
              <w:t>1</w:t>
            </w:r>
          </w:p>
        </w:tc>
        <w:tc>
          <w:tcPr>
            <w:tcW w:w="1831" w:type="dxa"/>
            <w:tcBorders>
              <w:top w:val="nil"/>
              <w:bottom w:val="nil"/>
            </w:tcBorders>
          </w:tcPr>
          <w:p w14:paraId="74C76E24" w14:textId="77777777" w:rsidR="0030600F" w:rsidRPr="00F60A8D" w:rsidRDefault="0030600F" w:rsidP="0030600F">
            <w:pPr>
              <w:jc w:val="center"/>
              <w:rPr>
                <w:sz w:val="22"/>
                <w:szCs w:val="22"/>
              </w:rPr>
            </w:pPr>
            <w:r w:rsidRPr="00F60A8D">
              <w:rPr>
                <w:sz w:val="22"/>
                <w:szCs w:val="22"/>
              </w:rPr>
              <w:t>Fin</w:t>
            </w:r>
          </w:p>
        </w:tc>
        <w:tc>
          <w:tcPr>
            <w:tcW w:w="1753" w:type="dxa"/>
            <w:tcBorders>
              <w:top w:val="nil"/>
              <w:bottom w:val="nil"/>
            </w:tcBorders>
          </w:tcPr>
          <w:p w14:paraId="21D95417" w14:textId="77777777" w:rsidR="0030600F" w:rsidRPr="00F60A8D" w:rsidRDefault="0030600F" w:rsidP="0030600F">
            <w:pPr>
              <w:jc w:val="center"/>
              <w:rPr>
                <w:sz w:val="22"/>
                <w:szCs w:val="22"/>
              </w:rPr>
            </w:pPr>
            <w:r w:rsidRPr="00F60A8D">
              <w:rPr>
                <w:sz w:val="22"/>
                <w:szCs w:val="22"/>
              </w:rPr>
              <w:t>41.6</w:t>
            </w:r>
          </w:p>
        </w:tc>
        <w:tc>
          <w:tcPr>
            <w:tcW w:w="1080" w:type="dxa"/>
            <w:tcBorders>
              <w:top w:val="nil"/>
              <w:bottom w:val="nil"/>
            </w:tcBorders>
          </w:tcPr>
          <w:p w14:paraId="297BB752" w14:textId="77777777" w:rsidR="0030600F" w:rsidRPr="00F60A8D" w:rsidRDefault="0030600F" w:rsidP="0030600F">
            <w:pPr>
              <w:jc w:val="center"/>
              <w:rPr>
                <w:sz w:val="22"/>
                <w:szCs w:val="22"/>
              </w:rPr>
            </w:pPr>
            <w:r w:rsidRPr="00F60A8D">
              <w:rPr>
                <w:sz w:val="22"/>
                <w:szCs w:val="22"/>
              </w:rPr>
              <w:t>26.40</w:t>
            </w:r>
          </w:p>
        </w:tc>
        <w:tc>
          <w:tcPr>
            <w:tcW w:w="1260" w:type="dxa"/>
            <w:tcBorders>
              <w:top w:val="nil"/>
              <w:bottom w:val="nil"/>
            </w:tcBorders>
          </w:tcPr>
          <w:p w14:paraId="0A348AC7" w14:textId="77777777" w:rsidR="0030600F" w:rsidRPr="00F60A8D" w:rsidRDefault="0030600F" w:rsidP="0030600F">
            <w:pPr>
              <w:jc w:val="center"/>
              <w:rPr>
                <w:sz w:val="22"/>
                <w:szCs w:val="22"/>
              </w:rPr>
            </w:pPr>
            <w:r w:rsidRPr="00F60A8D">
              <w:rPr>
                <w:sz w:val="22"/>
                <w:szCs w:val="22"/>
              </w:rPr>
              <w:t>45.0</w:t>
            </w:r>
          </w:p>
        </w:tc>
        <w:tc>
          <w:tcPr>
            <w:tcW w:w="1332" w:type="dxa"/>
            <w:tcBorders>
              <w:top w:val="nil"/>
              <w:bottom w:val="nil"/>
            </w:tcBorders>
          </w:tcPr>
          <w:p w14:paraId="1CBC9A6F" w14:textId="77777777" w:rsidR="0030600F" w:rsidRPr="00F60A8D" w:rsidRDefault="0030600F" w:rsidP="0030600F">
            <w:pPr>
              <w:jc w:val="center"/>
              <w:rPr>
                <w:sz w:val="22"/>
                <w:szCs w:val="22"/>
              </w:rPr>
            </w:pPr>
            <w:r w:rsidRPr="00F60A8D">
              <w:rPr>
                <w:sz w:val="22"/>
                <w:szCs w:val="22"/>
              </w:rPr>
              <w:t>TF2</w:t>
            </w:r>
          </w:p>
        </w:tc>
      </w:tr>
      <w:tr w:rsidR="0030600F" w:rsidRPr="00F60A8D" w14:paraId="22A15751" w14:textId="77777777" w:rsidTr="0030600F">
        <w:tc>
          <w:tcPr>
            <w:tcW w:w="1098" w:type="dxa"/>
            <w:tcBorders>
              <w:top w:val="nil"/>
              <w:bottom w:val="nil"/>
            </w:tcBorders>
          </w:tcPr>
          <w:p w14:paraId="05D61704" w14:textId="77777777" w:rsidR="0030600F" w:rsidRPr="00F60A8D" w:rsidRDefault="0030600F" w:rsidP="0030600F">
            <w:pPr>
              <w:rPr>
                <w:sz w:val="22"/>
                <w:szCs w:val="22"/>
              </w:rPr>
            </w:pPr>
            <w:r w:rsidRPr="00F60A8D">
              <w:rPr>
                <w:sz w:val="22"/>
                <w:szCs w:val="22"/>
              </w:rPr>
              <w:t>EM-FL</w:t>
            </w:r>
          </w:p>
        </w:tc>
        <w:tc>
          <w:tcPr>
            <w:tcW w:w="1006" w:type="dxa"/>
            <w:tcBorders>
              <w:top w:val="nil"/>
              <w:bottom w:val="nil"/>
            </w:tcBorders>
          </w:tcPr>
          <w:p w14:paraId="013DA65C" w14:textId="77777777" w:rsidR="0030600F" w:rsidRPr="00F60A8D" w:rsidRDefault="0030600F" w:rsidP="0030600F">
            <w:pPr>
              <w:jc w:val="center"/>
              <w:rPr>
                <w:sz w:val="22"/>
                <w:szCs w:val="22"/>
              </w:rPr>
            </w:pPr>
            <w:r w:rsidRPr="00F60A8D">
              <w:rPr>
                <w:sz w:val="22"/>
                <w:szCs w:val="22"/>
              </w:rPr>
              <w:t>3</w:t>
            </w:r>
          </w:p>
        </w:tc>
        <w:tc>
          <w:tcPr>
            <w:tcW w:w="1831" w:type="dxa"/>
            <w:tcBorders>
              <w:top w:val="nil"/>
              <w:bottom w:val="nil"/>
            </w:tcBorders>
          </w:tcPr>
          <w:p w14:paraId="3523C9D9" w14:textId="77777777" w:rsidR="0030600F" w:rsidRPr="00F60A8D" w:rsidRDefault="0030600F" w:rsidP="0030600F">
            <w:pPr>
              <w:jc w:val="center"/>
              <w:rPr>
                <w:sz w:val="22"/>
                <w:szCs w:val="22"/>
              </w:rPr>
            </w:pPr>
            <w:r w:rsidRPr="00F60A8D">
              <w:rPr>
                <w:sz w:val="22"/>
                <w:szCs w:val="22"/>
              </w:rPr>
              <w:t>DiM3-27</w:t>
            </w:r>
          </w:p>
        </w:tc>
        <w:tc>
          <w:tcPr>
            <w:tcW w:w="1753" w:type="dxa"/>
            <w:tcBorders>
              <w:top w:val="nil"/>
              <w:bottom w:val="nil"/>
            </w:tcBorders>
          </w:tcPr>
          <w:p w14:paraId="39036D0A" w14:textId="77777777" w:rsidR="0030600F" w:rsidRPr="00F60A8D" w:rsidRDefault="0030600F" w:rsidP="0030600F">
            <w:pPr>
              <w:jc w:val="center"/>
              <w:rPr>
                <w:sz w:val="22"/>
                <w:szCs w:val="22"/>
              </w:rPr>
            </w:pPr>
            <w:r w:rsidRPr="00F60A8D">
              <w:rPr>
                <w:sz w:val="22"/>
                <w:szCs w:val="22"/>
              </w:rPr>
              <w:t>48.4</w:t>
            </w:r>
          </w:p>
        </w:tc>
        <w:tc>
          <w:tcPr>
            <w:tcW w:w="1080" w:type="dxa"/>
            <w:tcBorders>
              <w:top w:val="nil"/>
              <w:bottom w:val="nil"/>
            </w:tcBorders>
          </w:tcPr>
          <w:p w14:paraId="537AEA7E" w14:textId="77777777" w:rsidR="0030600F" w:rsidRPr="00F60A8D" w:rsidRDefault="0030600F" w:rsidP="0030600F">
            <w:pPr>
              <w:jc w:val="center"/>
              <w:rPr>
                <w:sz w:val="22"/>
                <w:szCs w:val="22"/>
              </w:rPr>
            </w:pPr>
            <w:r w:rsidRPr="00F60A8D">
              <w:rPr>
                <w:sz w:val="22"/>
                <w:szCs w:val="22"/>
              </w:rPr>
              <w:t>9.10</w:t>
            </w:r>
          </w:p>
        </w:tc>
        <w:tc>
          <w:tcPr>
            <w:tcW w:w="1260" w:type="dxa"/>
            <w:tcBorders>
              <w:top w:val="nil"/>
              <w:bottom w:val="nil"/>
            </w:tcBorders>
          </w:tcPr>
          <w:p w14:paraId="2D82BB71" w14:textId="77777777" w:rsidR="0030600F" w:rsidRPr="00F60A8D" w:rsidRDefault="0030600F" w:rsidP="0030600F">
            <w:pPr>
              <w:jc w:val="center"/>
              <w:rPr>
                <w:sz w:val="22"/>
                <w:szCs w:val="22"/>
              </w:rPr>
            </w:pPr>
            <w:r w:rsidRPr="00F60A8D">
              <w:rPr>
                <w:sz w:val="22"/>
                <w:szCs w:val="22"/>
              </w:rPr>
              <w:t>4.7</w:t>
            </w:r>
          </w:p>
        </w:tc>
        <w:tc>
          <w:tcPr>
            <w:tcW w:w="1332" w:type="dxa"/>
            <w:tcBorders>
              <w:top w:val="nil"/>
              <w:bottom w:val="nil"/>
            </w:tcBorders>
          </w:tcPr>
          <w:p w14:paraId="0B5DA576" w14:textId="77777777" w:rsidR="0030600F" w:rsidRPr="00F60A8D" w:rsidRDefault="0030600F" w:rsidP="0030600F">
            <w:pPr>
              <w:jc w:val="center"/>
              <w:rPr>
                <w:sz w:val="22"/>
                <w:szCs w:val="22"/>
              </w:rPr>
            </w:pPr>
            <w:r w:rsidRPr="00F60A8D">
              <w:rPr>
                <w:sz w:val="22"/>
                <w:szCs w:val="22"/>
              </w:rPr>
              <w:t>TF6</w:t>
            </w:r>
          </w:p>
        </w:tc>
      </w:tr>
      <w:tr w:rsidR="0030600F" w:rsidRPr="00F60A8D" w14:paraId="00A6020F" w14:textId="77777777" w:rsidTr="0030600F">
        <w:tc>
          <w:tcPr>
            <w:tcW w:w="1098" w:type="dxa"/>
            <w:tcBorders>
              <w:top w:val="nil"/>
              <w:bottom w:val="nil"/>
            </w:tcBorders>
          </w:tcPr>
          <w:p w14:paraId="229F81CA" w14:textId="77777777" w:rsidR="0030600F" w:rsidRPr="00F60A8D" w:rsidRDefault="0030600F" w:rsidP="0030600F">
            <w:pPr>
              <w:rPr>
                <w:sz w:val="22"/>
                <w:szCs w:val="22"/>
              </w:rPr>
            </w:pPr>
            <w:r w:rsidRPr="00F60A8D">
              <w:rPr>
                <w:sz w:val="22"/>
                <w:szCs w:val="22"/>
              </w:rPr>
              <w:t>EM-FL</w:t>
            </w:r>
          </w:p>
        </w:tc>
        <w:tc>
          <w:tcPr>
            <w:tcW w:w="1006" w:type="dxa"/>
            <w:tcBorders>
              <w:top w:val="nil"/>
              <w:bottom w:val="nil"/>
            </w:tcBorders>
          </w:tcPr>
          <w:p w14:paraId="5C42E12C" w14:textId="77777777" w:rsidR="0030600F" w:rsidRPr="00F60A8D" w:rsidRDefault="0030600F" w:rsidP="0030600F">
            <w:pPr>
              <w:jc w:val="center"/>
              <w:rPr>
                <w:sz w:val="22"/>
                <w:szCs w:val="22"/>
              </w:rPr>
            </w:pPr>
            <w:r w:rsidRPr="00F60A8D">
              <w:rPr>
                <w:sz w:val="22"/>
                <w:szCs w:val="22"/>
              </w:rPr>
              <w:t>11</w:t>
            </w:r>
          </w:p>
        </w:tc>
        <w:tc>
          <w:tcPr>
            <w:tcW w:w="1831" w:type="dxa"/>
            <w:tcBorders>
              <w:top w:val="nil"/>
              <w:bottom w:val="nil"/>
            </w:tcBorders>
          </w:tcPr>
          <w:p w14:paraId="0CC53712" w14:textId="77777777" w:rsidR="0030600F" w:rsidRPr="00F60A8D" w:rsidRDefault="0030600F" w:rsidP="0030600F">
            <w:pPr>
              <w:jc w:val="center"/>
              <w:rPr>
                <w:sz w:val="22"/>
                <w:szCs w:val="22"/>
              </w:rPr>
            </w:pPr>
            <w:r w:rsidRPr="00F60A8D">
              <w:rPr>
                <w:sz w:val="22"/>
                <w:szCs w:val="22"/>
              </w:rPr>
              <w:t>DiM11-9</w:t>
            </w:r>
          </w:p>
        </w:tc>
        <w:tc>
          <w:tcPr>
            <w:tcW w:w="1753" w:type="dxa"/>
            <w:tcBorders>
              <w:top w:val="nil"/>
              <w:bottom w:val="nil"/>
            </w:tcBorders>
          </w:tcPr>
          <w:p w14:paraId="04DE581A" w14:textId="77777777" w:rsidR="0030600F" w:rsidRPr="00F60A8D" w:rsidRDefault="0030600F" w:rsidP="0030600F">
            <w:pPr>
              <w:jc w:val="center"/>
              <w:rPr>
                <w:sz w:val="22"/>
                <w:szCs w:val="22"/>
              </w:rPr>
            </w:pPr>
            <w:r w:rsidRPr="00F60A8D">
              <w:rPr>
                <w:sz w:val="22"/>
                <w:szCs w:val="22"/>
              </w:rPr>
              <w:t>18.3</w:t>
            </w:r>
          </w:p>
        </w:tc>
        <w:tc>
          <w:tcPr>
            <w:tcW w:w="1080" w:type="dxa"/>
            <w:tcBorders>
              <w:top w:val="nil"/>
              <w:bottom w:val="nil"/>
            </w:tcBorders>
          </w:tcPr>
          <w:p w14:paraId="60E69783" w14:textId="77777777" w:rsidR="0030600F" w:rsidRPr="00F60A8D" w:rsidRDefault="0030600F" w:rsidP="0030600F">
            <w:pPr>
              <w:jc w:val="center"/>
              <w:rPr>
                <w:sz w:val="22"/>
                <w:szCs w:val="22"/>
              </w:rPr>
            </w:pPr>
            <w:r w:rsidRPr="00F60A8D">
              <w:rPr>
                <w:sz w:val="22"/>
                <w:szCs w:val="22"/>
              </w:rPr>
              <w:t>3.42</w:t>
            </w:r>
          </w:p>
        </w:tc>
        <w:tc>
          <w:tcPr>
            <w:tcW w:w="1260" w:type="dxa"/>
            <w:tcBorders>
              <w:top w:val="nil"/>
              <w:bottom w:val="nil"/>
            </w:tcBorders>
          </w:tcPr>
          <w:p w14:paraId="094F7407" w14:textId="77777777" w:rsidR="0030600F" w:rsidRPr="00F60A8D" w:rsidRDefault="0030600F" w:rsidP="0030600F">
            <w:pPr>
              <w:jc w:val="center"/>
              <w:rPr>
                <w:sz w:val="22"/>
                <w:szCs w:val="22"/>
              </w:rPr>
            </w:pPr>
            <w:r w:rsidRPr="00F60A8D">
              <w:rPr>
                <w:sz w:val="22"/>
                <w:szCs w:val="22"/>
              </w:rPr>
              <w:t>2.2</w:t>
            </w:r>
          </w:p>
        </w:tc>
        <w:tc>
          <w:tcPr>
            <w:tcW w:w="1332" w:type="dxa"/>
            <w:tcBorders>
              <w:top w:val="nil"/>
              <w:bottom w:val="nil"/>
            </w:tcBorders>
          </w:tcPr>
          <w:p w14:paraId="4822F88D" w14:textId="77777777" w:rsidR="0030600F" w:rsidRPr="00F60A8D" w:rsidRDefault="0030600F" w:rsidP="0030600F">
            <w:pPr>
              <w:jc w:val="center"/>
              <w:rPr>
                <w:sz w:val="22"/>
                <w:szCs w:val="22"/>
              </w:rPr>
            </w:pPr>
            <w:r w:rsidRPr="00F60A8D">
              <w:rPr>
                <w:sz w:val="22"/>
                <w:szCs w:val="22"/>
              </w:rPr>
              <w:t>-</w:t>
            </w:r>
          </w:p>
        </w:tc>
      </w:tr>
      <w:tr w:rsidR="0030600F" w:rsidRPr="00F60A8D" w14:paraId="7A46BCF8" w14:textId="77777777" w:rsidTr="0030600F">
        <w:tc>
          <w:tcPr>
            <w:tcW w:w="1098" w:type="dxa"/>
            <w:tcBorders>
              <w:top w:val="nil"/>
            </w:tcBorders>
          </w:tcPr>
          <w:p w14:paraId="7BA99BD7" w14:textId="77777777" w:rsidR="0030600F" w:rsidRPr="00F60A8D" w:rsidRDefault="0030600F" w:rsidP="0030600F">
            <w:pPr>
              <w:rPr>
                <w:sz w:val="22"/>
                <w:szCs w:val="22"/>
              </w:rPr>
            </w:pPr>
            <w:r w:rsidRPr="00F60A8D">
              <w:rPr>
                <w:sz w:val="22"/>
                <w:szCs w:val="22"/>
              </w:rPr>
              <w:t>PPSEN</w:t>
            </w:r>
          </w:p>
        </w:tc>
        <w:tc>
          <w:tcPr>
            <w:tcW w:w="1006" w:type="dxa"/>
            <w:tcBorders>
              <w:top w:val="nil"/>
            </w:tcBorders>
          </w:tcPr>
          <w:p w14:paraId="34CC6F42" w14:textId="77777777" w:rsidR="0030600F" w:rsidRPr="00F60A8D" w:rsidRDefault="0030600F" w:rsidP="0030600F">
            <w:pPr>
              <w:jc w:val="center"/>
              <w:rPr>
                <w:sz w:val="22"/>
                <w:szCs w:val="22"/>
              </w:rPr>
            </w:pPr>
            <w:r w:rsidRPr="00F60A8D">
              <w:rPr>
                <w:sz w:val="22"/>
                <w:szCs w:val="22"/>
              </w:rPr>
              <w:t>1</w:t>
            </w:r>
          </w:p>
        </w:tc>
        <w:tc>
          <w:tcPr>
            <w:tcW w:w="1831" w:type="dxa"/>
            <w:tcBorders>
              <w:top w:val="nil"/>
            </w:tcBorders>
          </w:tcPr>
          <w:p w14:paraId="21D5086D" w14:textId="77777777" w:rsidR="0030600F" w:rsidRPr="00F60A8D" w:rsidRDefault="0030600F" w:rsidP="0030600F">
            <w:pPr>
              <w:jc w:val="center"/>
              <w:rPr>
                <w:sz w:val="22"/>
                <w:szCs w:val="22"/>
              </w:rPr>
            </w:pPr>
            <w:r w:rsidRPr="00F60A8D">
              <w:rPr>
                <w:sz w:val="22"/>
                <w:szCs w:val="22"/>
              </w:rPr>
              <w:t>DiM1-29</w:t>
            </w:r>
          </w:p>
        </w:tc>
        <w:tc>
          <w:tcPr>
            <w:tcW w:w="1753" w:type="dxa"/>
            <w:tcBorders>
              <w:top w:val="nil"/>
            </w:tcBorders>
          </w:tcPr>
          <w:p w14:paraId="04B10216" w14:textId="77777777" w:rsidR="0030600F" w:rsidRPr="00F60A8D" w:rsidRDefault="0030600F" w:rsidP="0030600F">
            <w:pPr>
              <w:jc w:val="center"/>
              <w:rPr>
                <w:sz w:val="22"/>
                <w:szCs w:val="22"/>
              </w:rPr>
            </w:pPr>
            <w:r w:rsidRPr="00F60A8D">
              <w:rPr>
                <w:sz w:val="22"/>
                <w:szCs w:val="22"/>
              </w:rPr>
              <w:t>59.8</w:t>
            </w:r>
          </w:p>
        </w:tc>
        <w:tc>
          <w:tcPr>
            <w:tcW w:w="1080" w:type="dxa"/>
            <w:tcBorders>
              <w:top w:val="nil"/>
            </w:tcBorders>
          </w:tcPr>
          <w:p w14:paraId="15A9BA38" w14:textId="77777777" w:rsidR="0030600F" w:rsidRPr="00F60A8D" w:rsidRDefault="0030600F" w:rsidP="0030600F">
            <w:pPr>
              <w:jc w:val="center"/>
              <w:rPr>
                <w:sz w:val="22"/>
                <w:szCs w:val="22"/>
              </w:rPr>
            </w:pPr>
            <w:r w:rsidRPr="00F60A8D">
              <w:rPr>
                <w:sz w:val="22"/>
                <w:szCs w:val="22"/>
              </w:rPr>
              <w:t>23.31</w:t>
            </w:r>
          </w:p>
        </w:tc>
        <w:tc>
          <w:tcPr>
            <w:tcW w:w="1260" w:type="dxa"/>
            <w:tcBorders>
              <w:top w:val="nil"/>
            </w:tcBorders>
          </w:tcPr>
          <w:p w14:paraId="2B59C0F9" w14:textId="77777777" w:rsidR="0030600F" w:rsidRPr="00F60A8D" w:rsidRDefault="0030600F" w:rsidP="0030600F">
            <w:pPr>
              <w:jc w:val="center"/>
              <w:rPr>
                <w:sz w:val="22"/>
                <w:szCs w:val="22"/>
              </w:rPr>
            </w:pPr>
            <w:r w:rsidRPr="00F60A8D">
              <w:rPr>
                <w:sz w:val="22"/>
                <w:szCs w:val="22"/>
              </w:rPr>
              <w:t>53.2</w:t>
            </w:r>
          </w:p>
        </w:tc>
        <w:tc>
          <w:tcPr>
            <w:tcW w:w="1332" w:type="dxa"/>
            <w:tcBorders>
              <w:top w:val="nil"/>
            </w:tcBorders>
          </w:tcPr>
          <w:p w14:paraId="2D4CE700" w14:textId="77777777" w:rsidR="0030600F" w:rsidRPr="00F60A8D" w:rsidRDefault="0030600F" w:rsidP="0030600F">
            <w:pPr>
              <w:jc w:val="center"/>
              <w:rPr>
                <w:sz w:val="22"/>
                <w:szCs w:val="22"/>
              </w:rPr>
            </w:pPr>
            <w:r w:rsidRPr="00F60A8D">
              <w:rPr>
                <w:sz w:val="22"/>
                <w:szCs w:val="22"/>
              </w:rPr>
              <w:t>TF3</w:t>
            </w:r>
          </w:p>
        </w:tc>
      </w:tr>
    </w:tbl>
    <w:p w14:paraId="06CC6B5C" w14:textId="77777777" w:rsidR="0030600F" w:rsidRPr="00F60A8D" w:rsidRDefault="0030600F" w:rsidP="0030600F">
      <w:pPr>
        <w:rPr>
          <w:rFonts w:ascii="Times New Roman" w:hAnsi="Times New Roman" w:cs="Times New Roman"/>
        </w:rPr>
      </w:pPr>
      <w:r w:rsidRPr="00F60A8D">
        <w:rPr>
          <w:rFonts w:ascii="Times New Roman" w:hAnsi="Times New Roman" w:cs="Times New Roman"/>
        </w:rPr>
        <w:t>*Indicates whether the QTL for a GSP overlaps with a “time-to-flowering” QTL repo</w:t>
      </w:r>
      <w:r w:rsidR="002B499E" w:rsidRPr="00F60A8D">
        <w:rPr>
          <w:rFonts w:ascii="Times New Roman" w:hAnsi="Times New Roman" w:cs="Times New Roman"/>
        </w:rPr>
        <w:t>rted earlier by Bhakta et al.</w:t>
      </w:r>
      <w:r w:rsidRPr="00F60A8D">
        <w:rPr>
          <w:rFonts w:ascii="Times New Roman" w:hAnsi="Times New Roman" w:cs="Times New Roman"/>
          <w:b/>
          <w:vertAlign w:val="superscript"/>
        </w:rPr>
        <w:t>17</w:t>
      </w:r>
    </w:p>
    <w:p w14:paraId="6B3F663C" w14:textId="77777777" w:rsidR="00FF624A" w:rsidRDefault="00FF624A">
      <w:pPr>
        <w:rPr>
          <w:rFonts w:ascii="Times New Roman" w:eastAsia="Times New Roman" w:hAnsi="Times New Roman" w:cs="Times New Roman"/>
          <w:b/>
          <w:bCs/>
          <w:kern w:val="32"/>
          <w:sz w:val="24"/>
          <w:szCs w:val="24"/>
        </w:rPr>
      </w:pPr>
    </w:p>
    <w:p w14:paraId="7A420660" w14:textId="77777777" w:rsidR="0030600F" w:rsidRDefault="0030600F">
      <w:pPr>
        <w:rPr>
          <w:rFonts w:ascii="Times New Roman" w:eastAsia="Times New Roman" w:hAnsi="Times New Roman" w:cs="Times New Roman"/>
          <w:b/>
          <w:bCs/>
          <w:kern w:val="32"/>
          <w:sz w:val="24"/>
          <w:szCs w:val="24"/>
        </w:rPr>
      </w:pPr>
      <w:r>
        <w:br w:type="page"/>
      </w:r>
    </w:p>
    <w:tbl>
      <w:tblPr>
        <w:tblStyle w:val="TableGrid"/>
        <w:tblW w:w="9360" w:type="dxa"/>
        <w:tblCellMar>
          <w:left w:w="0" w:type="dxa"/>
          <w:right w:w="115" w:type="dxa"/>
        </w:tblCellMar>
        <w:tblLook w:val="04A0" w:firstRow="1" w:lastRow="0" w:firstColumn="1" w:lastColumn="0" w:noHBand="0" w:noVBand="1"/>
      </w:tblPr>
      <w:tblGrid>
        <w:gridCol w:w="1261"/>
        <w:gridCol w:w="646"/>
        <w:gridCol w:w="647"/>
        <w:gridCol w:w="647"/>
        <w:gridCol w:w="647"/>
        <w:gridCol w:w="647"/>
        <w:gridCol w:w="647"/>
        <w:gridCol w:w="647"/>
        <w:gridCol w:w="647"/>
        <w:gridCol w:w="647"/>
        <w:gridCol w:w="759"/>
        <w:gridCol w:w="759"/>
        <w:gridCol w:w="759"/>
      </w:tblGrid>
      <w:tr w:rsidR="00E52935" w14:paraId="3BEAF326" w14:textId="77777777" w:rsidTr="00B63F54">
        <w:trPr>
          <w:trHeight w:val="611"/>
        </w:trPr>
        <w:tc>
          <w:tcPr>
            <w:tcW w:w="9360" w:type="dxa"/>
            <w:gridSpan w:val="13"/>
            <w:tcBorders>
              <w:top w:val="nil"/>
              <w:left w:val="nil"/>
              <w:right w:val="nil"/>
            </w:tcBorders>
            <w:vAlign w:val="center"/>
          </w:tcPr>
          <w:p w14:paraId="51FB975F" w14:textId="1622F2EC" w:rsidR="00E52935" w:rsidRPr="00E52935" w:rsidRDefault="00B63F54" w:rsidP="00BB2700">
            <w:pPr>
              <w:rPr>
                <w:b/>
              </w:rPr>
            </w:pPr>
            <w:r>
              <w:rPr>
                <w:b/>
              </w:rPr>
              <w:lastRenderedPageBreak/>
              <w:t xml:space="preserve">Table </w:t>
            </w:r>
            <w:r w:rsidR="00DA53EF">
              <w:rPr>
                <w:b/>
              </w:rPr>
              <w:t>S</w:t>
            </w:r>
            <w:r w:rsidR="00F60A8D">
              <w:rPr>
                <w:b/>
              </w:rPr>
              <w:t>4</w:t>
            </w:r>
            <w:r w:rsidR="00DA53EF">
              <w:rPr>
                <w:b/>
              </w:rPr>
              <w:t>.</w:t>
            </w:r>
            <w:r w:rsidR="00E52935" w:rsidRPr="00E52935">
              <w:rPr>
                <w:b/>
              </w:rPr>
              <w:t xml:space="preserve"> </w:t>
            </w:r>
            <w:r w:rsidR="00F60A8D" w:rsidRPr="00F60A8D">
              <w:rPr>
                <w:b/>
              </w:rPr>
              <w:t xml:space="preserve">Allele operators of the TF </w:t>
            </w:r>
            <w:r w:rsidR="00E52935" w:rsidRPr="00F60A8D">
              <w:rPr>
                <w:b/>
              </w:rPr>
              <w:t>QTLs</w:t>
            </w:r>
            <w:r w:rsidR="00F60A8D" w:rsidRPr="00F60A8D">
              <w:rPr>
                <w:b/>
              </w:rPr>
              <w:t>.</w:t>
            </w:r>
            <w:r w:rsidR="00E52935" w:rsidRPr="00E52935">
              <w:t xml:space="preserve"> </w:t>
            </w:r>
            <w:r w:rsidR="00F60A8D">
              <w:t xml:space="preserve">These operators are used in the </w:t>
            </w:r>
            <w:r w:rsidR="00F60A8D" w:rsidRPr="00E52935">
              <w:t>simulation of temperature and day length</w:t>
            </w:r>
            <w:r w:rsidR="00F60A8D">
              <w:t xml:space="preserve"> </w:t>
            </w:r>
            <w:r w:rsidR="00F60A8D" w:rsidRPr="00E52935">
              <w:t xml:space="preserve">responses </w:t>
            </w:r>
            <w:r w:rsidR="00F60A8D">
              <w:t>through the implementation of the fixed-effects model function described by Eq</w:t>
            </w:r>
            <w:r w:rsidR="00BB2700">
              <w:t>.</w:t>
            </w:r>
            <w:r w:rsidR="00F60A8D">
              <w:t xml:space="preserve"> [2]. The J-CTF3 and J-CTF1,</w:t>
            </w:r>
            <w:r w:rsidR="00BB2700">
              <w:t xml:space="preserve"> </w:t>
            </w:r>
            <w:r w:rsidR="00F60A8D">
              <w:t>2,</w:t>
            </w:r>
            <w:r w:rsidR="00BB2700">
              <w:t xml:space="preserve"> </w:t>
            </w:r>
            <w:r w:rsidR="00F60A8D">
              <w:t xml:space="preserve">3 correspond to </w:t>
            </w:r>
            <w:proofErr w:type="spellStart"/>
            <w:r w:rsidR="00F60A8D">
              <w:t>Jamapa</w:t>
            </w:r>
            <w:proofErr w:type="spellEnd"/>
            <w:r w:rsidR="00F60A8D">
              <w:t xml:space="preserve"> synthetic genotypes carrying </w:t>
            </w:r>
            <w:proofErr w:type="spellStart"/>
            <w:r w:rsidR="00F60A8D">
              <w:t>Calima</w:t>
            </w:r>
            <w:proofErr w:type="spellEnd"/>
            <w:r w:rsidR="00F60A8D">
              <w:t xml:space="preserve"> allele replacements at QTLs TF1 and TF1,2,3, respectively.</w:t>
            </w:r>
          </w:p>
        </w:tc>
      </w:tr>
      <w:tr w:rsidR="00B7698C" w14:paraId="612C5A38" w14:textId="77777777" w:rsidTr="00E52935">
        <w:trPr>
          <w:trHeight w:val="341"/>
        </w:trPr>
        <w:tc>
          <w:tcPr>
            <w:tcW w:w="1261" w:type="dxa"/>
            <w:tcBorders>
              <w:top w:val="nil"/>
              <w:left w:val="nil"/>
              <w:right w:val="nil"/>
            </w:tcBorders>
            <w:vAlign w:val="center"/>
          </w:tcPr>
          <w:p w14:paraId="3F7ED844" w14:textId="77777777" w:rsidR="00B7698C" w:rsidRPr="00371899" w:rsidRDefault="00B7698C" w:rsidP="0030600F">
            <w:pPr>
              <w:rPr>
                <w:b/>
                <w:szCs w:val="24"/>
              </w:rPr>
            </w:pPr>
            <w:r w:rsidRPr="00371899">
              <w:rPr>
                <w:b/>
                <w:szCs w:val="24"/>
              </w:rPr>
              <w:t>Genotype</w:t>
            </w:r>
          </w:p>
        </w:tc>
        <w:tc>
          <w:tcPr>
            <w:tcW w:w="646" w:type="dxa"/>
            <w:tcBorders>
              <w:top w:val="nil"/>
              <w:left w:val="nil"/>
              <w:right w:val="nil"/>
            </w:tcBorders>
            <w:vAlign w:val="center"/>
          </w:tcPr>
          <w:p w14:paraId="003B6BEB" w14:textId="77777777" w:rsidR="00B7698C" w:rsidRPr="00371899" w:rsidRDefault="00B7698C" w:rsidP="0030600F">
            <w:pPr>
              <w:jc w:val="right"/>
              <w:rPr>
                <w:b/>
                <w:szCs w:val="24"/>
              </w:rPr>
            </w:pPr>
            <w:r w:rsidRPr="00371899">
              <w:rPr>
                <w:b/>
                <w:szCs w:val="24"/>
              </w:rPr>
              <w:t>TF1</w:t>
            </w:r>
          </w:p>
        </w:tc>
        <w:tc>
          <w:tcPr>
            <w:tcW w:w="647" w:type="dxa"/>
            <w:tcBorders>
              <w:top w:val="nil"/>
              <w:left w:val="nil"/>
              <w:right w:val="nil"/>
            </w:tcBorders>
            <w:vAlign w:val="center"/>
          </w:tcPr>
          <w:p w14:paraId="02A7C73A" w14:textId="77777777" w:rsidR="00B7698C" w:rsidRPr="00371899" w:rsidRDefault="00B7698C" w:rsidP="0030600F">
            <w:pPr>
              <w:jc w:val="right"/>
              <w:rPr>
                <w:b/>
                <w:szCs w:val="24"/>
              </w:rPr>
            </w:pPr>
            <w:r w:rsidRPr="00371899">
              <w:rPr>
                <w:b/>
                <w:szCs w:val="24"/>
              </w:rPr>
              <w:t>TF2</w:t>
            </w:r>
          </w:p>
        </w:tc>
        <w:tc>
          <w:tcPr>
            <w:tcW w:w="647" w:type="dxa"/>
            <w:tcBorders>
              <w:top w:val="nil"/>
              <w:left w:val="nil"/>
              <w:right w:val="nil"/>
            </w:tcBorders>
            <w:vAlign w:val="center"/>
          </w:tcPr>
          <w:p w14:paraId="7992C007" w14:textId="77777777" w:rsidR="00B7698C" w:rsidRPr="00371899" w:rsidRDefault="00B7698C" w:rsidP="0030600F">
            <w:pPr>
              <w:jc w:val="right"/>
              <w:rPr>
                <w:b/>
                <w:szCs w:val="24"/>
              </w:rPr>
            </w:pPr>
            <w:r w:rsidRPr="00371899">
              <w:rPr>
                <w:b/>
                <w:szCs w:val="24"/>
              </w:rPr>
              <w:t>TF3</w:t>
            </w:r>
          </w:p>
        </w:tc>
        <w:tc>
          <w:tcPr>
            <w:tcW w:w="647" w:type="dxa"/>
            <w:tcBorders>
              <w:top w:val="nil"/>
              <w:left w:val="nil"/>
              <w:right w:val="nil"/>
            </w:tcBorders>
            <w:vAlign w:val="center"/>
          </w:tcPr>
          <w:p w14:paraId="0DDDD175" w14:textId="77777777" w:rsidR="00B7698C" w:rsidRPr="00371899" w:rsidRDefault="00B7698C" w:rsidP="0030600F">
            <w:pPr>
              <w:jc w:val="right"/>
              <w:rPr>
                <w:b/>
                <w:szCs w:val="24"/>
              </w:rPr>
            </w:pPr>
            <w:r w:rsidRPr="00371899">
              <w:rPr>
                <w:b/>
                <w:szCs w:val="24"/>
              </w:rPr>
              <w:t>TF4</w:t>
            </w:r>
          </w:p>
        </w:tc>
        <w:tc>
          <w:tcPr>
            <w:tcW w:w="647" w:type="dxa"/>
            <w:tcBorders>
              <w:top w:val="nil"/>
              <w:left w:val="nil"/>
              <w:right w:val="nil"/>
            </w:tcBorders>
            <w:vAlign w:val="center"/>
          </w:tcPr>
          <w:p w14:paraId="11B931F9" w14:textId="77777777" w:rsidR="00B7698C" w:rsidRPr="00371899" w:rsidRDefault="00B7698C" w:rsidP="0030600F">
            <w:pPr>
              <w:jc w:val="right"/>
              <w:rPr>
                <w:b/>
                <w:szCs w:val="24"/>
              </w:rPr>
            </w:pPr>
            <w:r w:rsidRPr="00371899">
              <w:rPr>
                <w:b/>
                <w:szCs w:val="24"/>
              </w:rPr>
              <w:t>TF5</w:t>
            </w:r>
          </w:p>
        </w:tc>
        <w:tc>
          <w:tcPr>
            <w:tcW w:w="647" w:type="dxa"/>
            <w:tcBorders>
              <w:top w:val="nil"/>
              <w:left w:val="nil"/>
              <w:right w:val="nil"/>
            </w:tcBorders>
            <w:vAlign w:val="center"/>
          </w:tcPr>
          <w:p w14:paraId="08BEE757" w14:textId="77777777" w:rsidR="00B7698C" w:rsidRPr="00371899" w:rsidRDefault="00B7698C" w:rsidP="0030600F">
            <w:pPr>
              <w:jc w:val="right"/>
              <w:rPr>
                <w:b/>
                <w:szCs w:val="24"/>
              </w:rPr>
            </w:pPr>
            <w:r w:rsidRPr="00371899">
              <w:rPr>
                <w:b/>
                <w:szCs w:val="24"/>
              </w:rPr>
              <w:t>TF6</w:t>
            </w:r>
          </w:p>
        </w:tc>
        <w:tc>
          <w:tcPr>
            <w:tcW w:w="647" w:type="dxa"/>
            <w:tcBorders>
              <w:top w:val="nil"/>
              <w:left w:val="nil"/>
              <w:right w:val="nil"/>
            </w:tcBorders>
            <w:vAlign w:val="center"/>
          </w:tcPr>
          <w:p w14:paraId="1EBDABD4" w14:textId="77777777" w:rsidR="00B7698C" w:rsidRPr="00371899" w:rsidRDefault="00B7698C" w:rsidP="0030600F">
            <w:pPr>
              <w:jc w:val="right"/>
              <w:rPr>
                <w:b/>
                <w:szCs w:val="24"/>
              </w:rPr>
            </w:pPr>
            <w:r w:rsidRPr="00371899">
              <w:rPr>
                <w:b/>
                <w:szCs w:val="24"/>
              </w:rPr>
              <w:t>TF7</w:t>
            </w:r>
          </w:p>
        </w:tc>
        <w:tc>
          <w:tcPr>
            <w:tcW w:w="647" w:type="dxa"/>
            <w:tcBorders>
              <w:top w:val="nil"/>
              <w:left w:val="nil"/>
              <w:right w:val="nil"/>
            </w:tcBorders>
            <w:vAlign w:val="center"/>
          </w:tcPr>
          <w:p w14:paraId="6D75B8D5" w14:textId="77777777" w:rsidR="00B7698C" w:rsidRPr="00371899" w:rsidRDefault="00B7698C" w:rsidP="0030600F">
            <w:pPr>
              <w:jc w:val="right"/>
              <w:rPr>
                <w:b/>
                <w:szCs w:val="24"/>
              </w:rPr>
            </w:pPr>
            <w:r w:rsidRPr="00371899">
              <w:rPr>
                <w:b/>
                <w:szCs w:val="24"/>
              </w:rPr>
              <w:t>TF8</w:t>
            </w:r>
          </w:p>
        </w:tc>
        <w:tc>
          <w:tcPr>
            <w:tcW w:w="647" w:type="dxa"/>
            <w:tcBorders>
              <w:top w:val="nil"/>
              <w:left w:val="nil"/>
              <w:right w:val="nil"/>
            </w:tcBorders>
            <w:vAlign w:val="center"/>
          </w:tcPr>
          <w:p w14:paraId="5840B4E5" w14:textId="77777777" w:rsidR="00B7698C" w:rsidRPr="00371899" w:rsidRDefault="00B7698C" w:rsidP="0030600F">
            <w:pPr>
              <w:jc w:val="right"/>
              <w:rPr>
                <w:b/>
                <w:szCs w:val="24"/>
              </w:rPr>
            </w:pPr>
            <w:r w:rsidRPr="00371899">
              <w:rPr>
                <w:b/>
                <w:szCs w:val="24"/>
              </w:rPr>
              <w:t>TF9</w:t>
            </w:r>
          </w:p>
        </w:tc>
        <w:tc>
          <w:tcPr>
            <w:tcW w:w="759" w:type="dxa"/>
            <w:tcBorders>
              <w:top w:val="nil"/>
              <w:left w:val="nil"/>
              <w:right w:val="nil"/>
            </w:tcBorders>
            <w:vAlign w:val="center"/>
          </w:tcPr>
          <w:p w14:paraId="45689639" w14:textId="77777777" w:rsidR="00B7698C" w:rsidRPr="00371899" w:rsidRDefault="00B7698C" w:rsidP="0030600F">
            <w:pPr>
              <w:jc w:val="right"/>
              <w:rPr>
                <w:b/>
                <w:szCs w:val="24"/>
              </w:rPr>
            </w:pPr>
            <w:r w:rsidRPr="00371899">
              <w:rPr>
                <w:b/>
                <w:szCs w:val="24"/>
              </w:rPr>
              <w:t>TF10</w:t>
            </w:r>
          </w:p>
        </w:tc>
        <w:tc>
          <w:tcPr>
            <w:tcW w:w="759" w:type="dxa"/>
            <w:tcBorders>
              <w:top w:val="nil"/>
              <w:left w:val="nil"/>
              <w:right w:val="nil"/>
            </w:tcBorders>
            <w:vAlign w:val="center"/>
          </w:tcPr>
          <w:p w14:paraId="5857EB29" w14:textId="77777777" w:rsidR="00B7698C" w:rsidRPr="00371899" w:rsidRDefault="00B7698C" w:rsidP="0030600F">
            <w:pPr>
              <w:jc w:val="right"/>
              <w:rPr>
                <w:b/>
                <w:szCs w:val="24"/>
              </w:rPr>
            </w:pPr>
            <w:r w:rsidRPr="00371899">
              <w:rPr>
                <w:b/>
                <w:szCs w:val="24"/>
              </w:rPr>
              <w:t>TF11</w:t>
            </w:r>
          </w:p>
        </w:tc>
        <w:tc>
          <w:tcPr>
            <w:tcW w:w="759" w:type="dxa"/>
            <w:tcBorders>
              <w:top w:val="nil"/>
              <w:left w:val="nil"/>
              <w:right w:val="nil"/>
            </w:tcBorders>
            <w:vAlign w:val="center"/>
          </w:tcPr>
          <w:p w14:paraId="3FE577A9" w14:textId="77777777" w:rsidR="00B7698C" w:rsidRPr="00371899" w:rsidRDefault="00B7698C" w:rsidP="0030600F">
            <w:pPr>
              <w:jc w:val="right"/>
              <w:rPr>
                <w:b/>
                <w:szCs w:val="24"/>
              </w:rPr>
            </w:pPr>
            <w:r w:rsidRPr="00371899">
              <w:rPr>
                <w:b/>
                <w:szCs w:val="24"/>
              </w:rPr>
              <w:t>TF12</w:t>
            </w:r>
          </w:p>
        </w:tc>
      </w:tr>
      <w:tr w:rsidR="00B7698C" w14:paraId="5708C87C" w14:textId="77777777" w:rsidTr="0035569C">
        <w:tc>
          <w:tcPr>
            <w:tcW w:w="1261" w:type="dxa"/>
            <w:tcBorders>
              <w:left w:val="nil"/>
              <w:bottom w:val="nil"/>
              <w:right w:val="nil"/>
            </w:tcBorders>
          </w:tcPr>
          <w:p w14:paraId="7D8E0FA6" w14:textId="77777777" w:rsidR="00B7698C" w:rsidRDefault="00B7698C" w:rsidP="0030600F">
            <w:pPr>
              <w:rPr>
                <w:szCs w:val="24"/>
              </w:rPr>
            </w:pPr>
            <w:proofErr w:type="spellStart"/>
            <w:r w:rsidRPr="00EE4739">
              <w:rPr>
                <w:szCs w:val="24"/>
              </w:rPr>
              <w:t>Calima</w:t>
            </w:r>
            <w:proofErr w:type="spellEnd"/>
          </w:p>
        </w:tc>
        <w:tc>
          <w:tcPr>
            <w:tcW w:w="646" w:type="dxa"/>
            <w:tcBorders>
              <w:left w:val="nil"/>
              <w:bottom w:val="nil"/>
              <w:right w:val="nil"/>
            </w:tcBorders>
          </w:tcPr>
          <w:p w14:paraId="4DFB566E" w14:textId="77777777" w:rsidR="00B7698C" w:rsidRDefault="00B7698C" w:rsidP="0030600F">
            <w:pPr>
              <w:jc w:val="right"/>
              <w:rPr>
                <w:szCs w:val="24"/>
              </w:rPr>
            </w:pPr>
            <w:r>
              <w:rPr>
                <w:szCs w:val="24"/>
              </w:rPr>
              <w:t>1</w:t>
            </w:r>
          </w:p>
        </w:tc>
        <w:tc>
          <w:tcPr>
            <w:tcW w:w="647" w:type="dxa"/>
            <w:tcBorders>
              <w:left w:val="nil"/>
              <w:bottom w:val="nil"/>
              <w:right w:val="nil"/>
            </w:tcBorders>
          </w:tcPr>
          <w:p w14:paraId="3E2F8F01" w14:textId="77777777" w:rsidR="00B7698C" w:rsidRDefault="00B7698C" w:rsidP="0030600F">
            <w:pPr>
              <w:jc w:val="right"/>
              <w:rPr>
                <w:szCs w:val="24"/>
              </w:rPr>
            </w:pPr>
            <w:r>
              <w:rPr>
                <w:szCs w:val="24"/>
              </w:rPr>
              <w:t>1</w:t>
            </w:r>
          </w:p>
        </w:tc>
        <w:tc>
          <w:tcPr>
            <w:tcW w:w="647" w:type="dxa"/>
            <w:tcBorders>
              <w:left w:val="nil"/>
              <w:bottom w:val="nil"/>
              <w:right w:val="nil"/>
            </w:tcBorders>
          </w:tcPr>
          <w:p w14:paraId="418DF96C" w14:textId="77777777" w:rsidR="00B7698C" w:rsidRDefault="00B7698C" w:rsidP="0030600F">
            <w:pPr>
              <w:jc w:val="right"/>
              <w:rPr>
                <w:szCs w:val="24"/>
              </w:rPr>
            </w:pPr>
            <w:r>
              <w:rPr>
                <w:szCs w:val="24"/>
              </w:rPr>
              <w:t>1</w:t>
            </w:r>
          </w:p>
        </w:tc>
        <w:tc>
          <w:tcPr>
            <w:tcW w:w="647" w:type="dxa"/>
            <w:tcBorders>
              <w:left w:val="nil"/>
              <w:bottom w:val="nil"/>
              <w:right w:val="nil"/>
            </w:tcBorders>
          </w:tcPr>
          <w:p w14:paraId="7EA678D3" w14:textId="77777777" w:rsidR="00B7698C" w:rsidRDefault="00B7698C" w:rsidP="0030600F">
            <w:pPr>
              <w:jc w:val="right"/>
              <w:rPr>
                <w:szCs w:val="24"/>
              </w:rPr>
            </w:pPr>
            <w:r>
              <w:rPr>
                <w:szCs w:val="24"/>
              </w:rPr>
              <w:t>1</w:t>
            </w:r>
          </w:p>
        </w:tc>
        <w:tc>
          <w:tcPr>
            <w:tcW w:w="647" w:type="dxa"/>
            <w:tcBorders>
              <w:left w:val="nil"/>
              <w:bottom w:val="nil"/>
              <w:right w:val="nil"/>
            </w:tcBorders>
          </w:tcPr>
          <w:p w14:paraId="537639A0" w14:textId="77777777" w:rsidR="00B7698C" w:rsidRDefault="00B7698C" w:rsidP="0030600F">
            <w:pPr>
              <w:jc w:val="right"/>
              <w:rPr>
                <w:szCs w:val="24"/>
              </w:rPr>
            </w:pPr>
            <w:r>
              <w:rPr>
                <w:szCs w:val="24"/>
              </w:rPr>
              <w:t>1</w:t>
            </w:r>
          </w:p>
        </w:tc>
        <w:tc>
          <w:tcPr>
            <w:tcW w:w="647" w:type="dxa"/>
            <w:tcBorders>
              <w:left w:val="nil"/>
              <w:bottom w:val="nil"/>
              <w:right w:val="nil"/>
            </w:tcBorders>
          </w:tcPr>
          <w:p w14:paraId="798D9C71" w14:textId="77777777" w:rsidR="00B7698C" w:rsidRDefault="00B7698C" w:rsidP="0030600F">
            <w:pPr>
              <w:jc w:val="right"/>
              <w:rPr>
                <w:szCs w:val="24"/>
              </w:rPr>
            </w:pPr>
            <w:r>
              <w:rPr>
                <w:szCs w:val="24"/>
              </w:rPr>
              <w:t>1</w:t>
            </w:r>
          </w:p>
        </w:tc>
        <w:tc>
          <w:tcPr>
            <w:tcW w:w="647" w:type="dxa"/>
            <w:tcBorders>
              <w:left w:val="nil"/>
              <w:bottom w:val="nil"/>
              <w:right w:val="nil"/>
            </w:tcBorders>
          </w:tcPr>
          <w:p w14:paraId="48B79BC7" w14:textId="77777777" w:rsidR="00B7698C" w:rsidRDefault="00B7698C" w:rsidP="0030600F">
            <w:pPr>
              <w:jc w:val="right"/>
              <w:rPr>
                <w:szCs w:val="24"/>
              </w:rPr>
            </w:pPr>
            <w:r>
              <w:rPr>
                <w:szCs w:val="24"/>
              </w:rPr>
              <w:t>1</w:t>
            </w:r>
          </w:p>
        </w:tc>
        <w:tc>
          <w:tcPr>
            <w:tcW w:w="647" w:type="dxa"/>
            <w:tcBorders>
              <w:left w:val="nil"/>
              <w:bottom w:val="nil"/>
              <w:right w:val="nil"/>
            </w:tcBorders>
          </w:tcPr>
          <w:p w14:paraId="46DFFD88" w14:textId="77777777" w:rsidR="00B7698C" w:rsidRDefault="00B7698C" w:rsidP="0030600F">
            <w:pPr>
              <w:jc w:val="right"/>
              <w:rPr>
                <w:szCs w:val="24"/>
              </w:rPr>
            </w:pPr>
            <w:r>
              <w:rPr>
                <w:szCs w:val="24"/>
              </w:rPr>
              <w:t>1</w:t>
            </w:r>
          </w:p>
        </w:tc>
        <w:tc>
          <w:tcPr>
            <w:tcW w:w="647" w:type="dxa"/>
            <w:tcBorders>
              <w:left w:val="nil"/>
              <w:bottom w:val="nil"/>
              <w:right w:val="nil"/>
            </w:tcBorders>
          </w:tcPr>
          <w:p w14:paraId="1A0E14E3" w14:textId="77777777" w:rsidR="00B7698C" w:rsidRDefault="00B7698C" w:rsidP="0030600F">
            <w:pPr>
              <w:jc w:val="right"/>
              <w:rPr>
                <w:szCs w:val="24"/>
              </w:rPr>
            </w:pPr>
            <w:r>
              <w:rPr>
                <w:szCs w:val="24"/>
              </w:rPr>
              <w:t>1</w:t>
            </w:r>
          </w:p>
        </w:tc>
        <w:tc>
          <w:tcPr>
            <w:tcW w:w="759" w:type="dxa"/>
            <w:tcBorders>
              <w:left w:val="nil"/>
              <w:bottom w:val="nil"/>
              <w:right w:val="nil"/>
            </w:tcBorders>
          </w:tcPr>
          <w:p w14:paraId="29441112" w14:textId="77777777" w:rsidR="00B7698C" w:rsidRDefault="00B7698C" w:rsidP="0030600F">
            <w:pPr>
              <w:jc w:val="right"/>
              <w:rPr>
                <w:szCs w:val="24"/>
              </w:rPr>
            </w:pPr>
            <w:r>
              <w:rPr>
                <w:szCs w:val="24"/>
              </w:rPr>
              <w:t>1</w:t>
            </w:r>
          </w:p>
        </w:tc>
        <w:tc>
          <w:tcPr>
            <w:tcW w:w="759" w:type="dxa"/>
            <w:tcBorders>
              <w:left w:val="nil"/>
              <w:bottom w:val="nil"/>
              <w:right w:val="nil"/>
            </w:tcBorders>
          </w:tcPr>
          <w:p w14:paraId="334FB9C1" w14:textId="77777777" w:rsidR="00B7698C" w:rsidRDefault="00B7698C" w:rsidP="0030600F">
            <w:pPr>
              <w:jc w:val="right"/>
              <w:rPr>
                <w:szCs w:val="24"/>
              </w:rPr>
            </w:pPr>
            <w:r>
              <w:rPr>
                <w:szCs w:val="24"/>
              </w:rPr>
              <w:t>1</w:t>
            </w:r>
          </w:p>
        </w:tc>
        <w:tc>
          <w:tcPr>
            <w:tcW w:w="759" w:type="dxa"/>
            <w:tcBorders>
              <w:left w:val="nil"/>
              <w:bottom w:val="nil"/>
              <w:right w:val="nil"/>
            </w:tcBorders>
          </w:tcPr>
          <w:p w14:paraId="1495EF44" w14:textId="77777777" w:rsidR="00B7698C" w:rsidRDefault="00B7698C" w:rsidP="0030600F">
            <w:pPr>
              <w:jc w:val="right"/>
              <w:rPr>
                <w:szCs w:val="24"/>
              </w:rPr>
            </w:pPr>
            <w:r>
              <w:rPr>
                <w:szCs w:val="24"/>
              </w:rPr>
              <w:t>1</w:t>
            </w:r>
          </w:p>
        </w:tc>
      </w:tr>
      <w:tr w:rsidR="00F60A8D" w14:paraId="74989453" w14:textId="77777777" w:rsidTr="0035569C">
        <w:tc>
          <w:tcPr>
            <w:tcW w:w="1261" w:type="dxa"/>
            <w:tcBorders>
              <w:top w:val="nil"/>
              <w:left w:val="nil"/>
              <w:bottom w:val="nil"/>
              <w:right w:val="nil"/>
            </w:tcBorders>
          </w:tcPr>
          <w:p w14:paraId="07003383" w14:textId="77777777" w:rsidR="00F60A8D" w:rsidRDefault="00F60A8D" w:rsidP="00F60A8D">
            <w:pPr>
              <w:rPr>
                <w:szCs w:val="24"/>
              </w:rPr>
            </w:pPr>
            <w:proofErr w:type="spellStart"/>
            <w:r w:rsidRPr="00EE4739">
              <w:rPr>
                <w:szCs w:val="24"/>
              </w:rPr>
              <w:t>Jamapa</w:t>
            </w:r>
            <w:proofErr w:type="spellEnd"/>
          </w:p>
        </w:tc>
        <w:tc>
          <w:tcPr>
            <w:tcW w:w="646" w:type="dxa"/>
            <w:tcBorders>
              <w:top w:val="nil"/>
              <w:left w:val="nil"/>
              <w:bottom w:val="nil"/>
              <w:right w:val="nil"/>
            </w:tcBorders>
          </w:tcPr>
          <w:p w14:paraId="2DC4E2BC"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753B1E56"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7807B37D"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5A7DB221"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23276F3C"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3AE32312"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36C52DF3"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458096E6"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7129C44D"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6A5CBA80"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026BBC83"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7A2B924D" w14:textId="77777777" w:rsidR="00F60A8D" w:rsidRDefault="00F60A8D" w:rsidP="00F60A8D">
            <w:pPr>
              <w:jc w:val="right"/>
              <w:rPr>
                <w:szCs w:val="24"/>
              </w:rPr>
            </w:pPr>
            <w:r>
              <w:rPr>
                <w:szCs w:val="24"/>
              </w:rPr>
              <w:t>-1</w:t>
            </w:r>
          </w:p>
        </w:tc>
      </w:tr>
      <w:tr w:rsidR="00F60A8D" w14:paraId="3E1327F9" w14:textId="77777777" w:rsidTr="0035569C">
        <w:tc>
          <w:tcPr>
            <w:tcW w:w="1261" w:type="dxa"/>
            <w:tcBorders>
              <w:top w:val="nil"/>
              <w:left w:val="nil"/>
              <w:bottom w:val="nil"/>
              <w:right w:val="nil"/>
            </w:tcBorders>
          </w:tcPr>
          <w:p w14:paraId="1C7F2AC4" w14:textId="77777777" w:rsidR="00F60A8D" w:rsidRDefault="00F60A8D" w:rsidP="00F60A8D">
            <w:pPr>
              <w:rPr>
                <w:szCs w:val="24"/>
              </w:rPr>
            </w:pPr>
            <w:r w:rsidRPr="00EE4739">
              <w:rPr>
                <w:szCs w:val="24"/>
              </w:rPr>
              <w:t>RIJC031</w:t>
            </w:r>
          </w:p>
        </w:tc>
        <w:tc>
          <w:tcPr>
            <w:tcW w:w="646" w:type="dxa"/>
            <w:tcBorders>
              <w:top w:val="nil"/>
              <w:left w:val="nil"/>
              <w:bottom w:val="nil"/>
              <w:right w:val="nil"/>
            </w:tcBorders>
          </w:tcPr>
          <w:p w14:paraId="5598695C"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530EC530"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78AFA950"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05FF4AF7"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2DEBA499"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44164445"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2545D7DF"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03774076"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10F0960F"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78B970D9"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7D2B25E5"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7B59C623" w14:textId="77777777" w:rsidR="00F60A8D" w:rsidRDefault="00F60A8D" w:rsidP="00F60A8D">
            <w:pPr>
              <w:jc w:val="right"/>
              <w:rPr>
                <w:szCs w:val="24"/>
              </w:rPr>
            </w:pPr>
            <w:r>
              <w:rPr>
                <w:szCs w:val="24"/>
              </w:rPr>
              <w:t>1</w:t>
            </w:r>
          </w:p>
        </w:tc>
      </w:tr>
      <w:tr w:rsidR="00F60A8D" w14:paraId="198C3CD4" w14:textId="77777777" w:rsidTr="0035569C">
        <w:tc>
          <w:tcPr>
            <w:tcW w:w="1261" w:type="dxa"/>
            <w:tcBorders>
              <w:top w:val="nil"/>
              <w:left w:val="nil"/>
              <w:bottom w:val="nil"/>
              <w:right w:val="nil"/>
            </w:tcBorders>
          </w:tcPr>
          <w:p w14:paraId="7FF14DA6" w14:textId="77777777" w:rsidR="00F60A8D" w:rsidRDefault="00F60A8D" w:rsidP="00F60A8D">
            <w:pPr>
              <w:rPr>
                <w:szCs w:val="24"/>
              </w:rPr>
            </w:pPr>
            <w:r w:rsidRPr="00EE4739">
              <w:rPr>
                <w:szCs w:val="24"/>
              </w:rPr>
              <w:t>RIJC366</w:t>
            </w:r>
          </w:p>
        </w:tc>
        <w:tc>
          <w:tcPr>
            <w:tcW w:w="646" w:type="dxa"/>
            <w:tcBorders>
              <w:top w:val="nil"/>
              <w:left w:val="nil"/>
              <w:bottom w:val="nil"/>
              <w:right w:val="nil"/>
            </w:tcBorders>
          </w:tcPr>
          <w:p w14:paraId="673CE378"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25EF70B3"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6DC35166"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7916B61B"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775513FB"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15EC6CDC"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2A190452"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1CC793CF"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2F7E33C2"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17945EDD"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3207FF68"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77DDF851" w14:textId="77777777" w:rsidR="00F60A8D" w:rsidRDefault="00F60A8D" w:rsidP="00F60A8D">
            <w:pPr>
              <w:jc w:val="right"/>
              <w:rPr>
                <w:szCs w:val="24"/>
              </w:rPr>
            </w:pPr>
            <w:r>
              <w:rPr>
                <w:szCs w:val="24"/>
              </w:rPr>
              <w:t>-1</w:t>
            </w:r>
          </w:p>
        </w:tc>
      </w:tr>
      <w:tr w:rsidR="00F60A8D" w14:paraId="0EA5FC4D" w14:textId="77777777" w:rsidTr="0035569C">
        <w:tc>
          <w:tcPr>
            <w:tcW w:w="1261" w:type="dxa"/>
            <w:tcBorders>
              <w:top w:val="nil"/>
              <w:left w:val="nil"/>
              <w:bottom w:val="nil"/>
              <w:right w:val="nil"/>
            </w:tcBorders>
          </w:tcPr>
          <w:p w14:paraId="34065F2B" w14:textId="77777777" w:rsidR="00F60A8D" w:rsidRDefault="00F60A8D" w:rsidP="00F60A8D">
            <w:pPr>
              <w:rPr>
                <w:szCs w:val="24"/>
              </w:rPr>
            </w:pPr>
            <w:r w:rsidRPr="00EE4739">
              <w:rPr>
                <w:szCs w:val="24"/>
              </w:rPr>
              <w:t>J</w:t>
            </w:r>
            <w:r>
              <w:rPr>
                <w:szCs w:val="24"/>
              </w:rPr>
              <w:t>-</w:t>
            </w:r>
            <w:r w:rsidRPr="00EE4739">
              <w:rPr>
                <w:szCs w:val="24"/>
              </w:rPr>
              <w:t>CTF3</w:t>
            </w:r>
          </w:p>
        </w:tc>
        <w:tc>
          <w:tcPr>
            <w:tcW w:w="646" w:type="dxa"/>
            <w:tcBorders>
              <w:top w:val="nil"/>
              <w:left w:val="nil"/>
              <w:bottom w:val="nil"/>
              <w:right w:val="nil"/>
            </w:tcBorders>
          </w:tcPr>
          <w:p w14:paraId="737DB967"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393E9AE1"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31C88A52"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756F4ACC"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49955A3D"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01B39FD2"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6306DD9B"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1970647F" w14:textId="77777777" w:rsidR="00F60A8D" w:rsidRDefault="00F60A8D" w:rsidP="00F60A8D">
            <w:pPr>
              <w:jc w:val="right"/>
              <w:rPr>
                <w:szCs w:val="24"/>
              </w:rPr>
            </w:pPr>
            <w:r>
              <w:rPr>
                <w:szCs w:val="24"/>
              </w:rPr>
              <w:t>-1</w:t>
            </w:r>
          </w:p>
        </w:tc>
        <w:tc>
          <w:tcPr>
            <w:tcW w:w="647" w:type="dxa"/>
            <w:tcBorders>
              <w:top w:val="nil"/>
              <w:left w:val="nil"/>
              <w:bottom w:val="nil"/>
              <w:right w:val="nil"/>
            </w:tcBorders>
          </w:tcPr>
          <w:p w14:paraId="07CC16CF"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3B93BF4B"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2E1E6DA6" w14:textId="77777777" w:rsidR="00F60A8D" w:rsidRDefault="00F60A8D" w:rsidP="00F60A8D">
            <w:pPr>
              <w:jc w:val="right"/>
              <w:rPr>
                <w:szCs w:val="24"/>
              </w:rPr>
            </w:pPr>
            <w:r>
              <w:rPr>
                <w:szCs w:val="24"/>
              </w:rPr>
              <w:t>-1</w:t>
            </w:r>
          </w:p>
        </w:tc>
        <w:tc>
          <w:tcPr>
            <w:tcW w:w="759" w:type="dxa"/>
            <w:tcBorders>
              <w:top w:val="nil"/>
              <w:left w:val="nil"/>
              <w:bottom w:val="nil"/>
              <w:right w:val="nil"/>
            </w:tcBorders>
          </w:tcPr>
          <w:p w14:paraId="60614521" w14:textId="77777777" w:rsidR="00F60A8D" w:rsidRDefault="00F60A8D" w:rsidP="00F60A8D">
            <w:pPr>
              <w:jc w:val="right"/>
              <w:rPr>
                <w:szCs w:val="24"/>
              </w:rPr>
            </w:pPr>
            <w:r>
              <w:rPr>
                <w:szCs w:val="24"/>
              </w:rPr>
              <w:t>-1</w:t>
            </w:r>
          </w:p>
        </w:tc>
      </w:tr>
      <w:tr w:rsidR="00F60A8D" w14:paraId="245B537F" w14:textId="77777777" w:rsidTr="0035569C">
        <w:tc>
          <w:tcPr>
            <w:tcW w:w="1261" w:type="dxa"/>
            <w:tcBorders>
              <w:top w:val="nil"/>
              <w:left w:val="nil"/>
              <w:right w:val="nil"/>
            </w:tcBorders>
          </w:tcPr>
          <w:p w14:paraId="10CCCC60" w14:textId="77777777" w:rsidR="00F60A8D" w:rsidRDefault="00F60A8D" w:rsidP="00F60A8D">
            <w:pPr>
              <w:rPr>
                <w:szCs w:val="24"/>
              </w:rPr>
            </w:pPr>
            <w:r w:rsidRPr="00EE4739">
              <w:rPr>
                <w:szCs w:val="24"/>
              </w:rPr>
              <w:t>J</w:t>
            </w:r>
            <w:r>
              <w:rPr>
                <w:szCs w:val="24"/>
              </w:rPr>
              <w:t>-</w:t>
            </w:r>
            <w:r w:rsidRPr="00EE4739">
              <w:rPr>
                <w:szCs w:val="24"/>
              </w:rPr>
              <w:t>CTF1,2,3</w:t>
            </w:r>
          </w:p>
        </w:tc>
        <w:tc>
          <w:tcPr>
            <w:tcW w:w="646" w:type="dxa"/>
            <w:tcBorders>
              <w:top w:val="nil"/>
              <w:left w:val="nil"/>
              <w:right w:val="nil"/>
            </w:tcBorders>
          </w:tcPr>
          <w:p w14:paraId="1BC92D68" w14:textId="77777777" w:rsidR="00F60A8D" w:rsidRDefault="00F60A8D" w:rsidP="00F60A8D">
            <w:pPr>
              <w:jc w:val="right"/>
              <w:rPr>
                <w:szCs w:val="24"/>
              </w:rPr>
            </w:pPr>
            <w:r>
              <w:rPr>
                <w:szCs w:val="24"/>
              </w:rPr>
              <w:t xml:space="preserve"> 1</w:t>
            </w:r>
          </w:p>
        </w:tc>
        <w:tc>
          <w:tcPr>
            <w:tcW w:w="647" w:type="dxa"/>
            <w:tcBorders>
              <w:top w:val="nil"/>
              <w:left w:val="nil"/>
              <w:right w:val="nil"/>
            </w:tcBorders>
          </w:tcPr>
          <w:p w14:paraId="0FDFC0E8" w14:textId="77777777" w:rsidR="00F60A8D" w:rsidRDefault="00F60A8D" w:rsidP="00F60A8D">
            <w:pPr>
              <w:jc w:val="right"/>
              <w:rPr>
                <w:szCs w:val="24"/>
              </w:rPr>
            </w:pPr>
            <w:r>
              <w:rPr>
                <w:szCs w:val="24"/>
              </w:rPr>
              <w:t xml:space="preserve"> 1</w:t>
            </w:r>
          </w:p>
        </w:tc>
        <w:tc>
          <w:tcPr>
            <w:tcW w:w="647" w:type="dxa"/>
            <w:tcBorders>
              <w:top w:val="nil"/>
              <w:left w:val="nil"/>
              <w:right w:val="nil"/>
            </w:tcBorders>
          </w:tcPr>
          <w:p w14:paraId="15F83AC2" w14:textId="77777777" w:rsidR="00F60A8D" w:rsidRDefault="00F60A8D" w:rsidP="00F60A8D">
            <w:pPr>
              <w:jc w:val="right"/>
              <w:rPr>
                <w:szCs w:val="24"/>
              </w:rPr>
            </w:pPr>
            <w:r>
              <w:rPr>
                <w:szCs w:val="24"/>
              </w:rPr>
              <w:t xml:space="preserve"> 1</w:t>
            </w:r>
          </w:p>
        </w:tc>
        <w:tc>
          <w:tcPr>
            <w:tcW w:w="647" w:type="dxa"/>
            <w:tcBorders>
              <w:top w:val="nil"/>
              <w:left w:val="nil"/>
              <w:right w:val="nil"/>
            </w:tcBorders>
          </w:tcPr>
          <w:p w14:paraId="6EF2D9F9" w14:textId="77777777" w:rsidR="00F60A8D" w:rsidRDefault="00F60A8D" w:rsidP="00F60A8D">
            <w:pPr>
              <w:jc w:val="right"/>
              <w:rPr>
                <w:szCs w:val="24"/>
              </w:rPr>
            </w:pPr>
            <w:r>
              <w:rPr>
                <w:szCs w:val="24"/>
              </w:rPr>
              <w:t>-1</w:t>
            </w:r>
          </w:p>
        </w:tc>
        <w:tc>
          <w:tcPr>
            <w:tcW w:w="647" w:type="dxa"/>
            <w:tcBorders>
              <w:top w:val="nil"/>
              <w:left w:val="nil"/>
              <w:right w:val="nil"/>
            </w:tcBorders>
          </w:tcPr>
          <w:p w14:paraId="75A119D1" w14:textId="77777777" w:rsidR="00F60A8D" w:rsidRDefault="00F60A8D" w:rsidP="00F60A8D">
            <w:pPr>
              <w:jc w:val="right"/>
              <w:rPr>
                <w:szCs w:val="24"/>
              </w:rPr>
            </w:pPr>
            <w:r>
              <w:rPr>
                <w:szCs w:val="24"/>
              </w:rPr>
              <w:t>-1</w:t>
            </w:r>
          </w:p>
        </w:tc>
        <w:tc>
          <w:tcPr>
            <w:tcW w:w="647" w:type="dxa"/>
            <w:tcBorders>
              <w:top w:val="nil"/>
              <w:left w:val="nil"/>
              <w:right w:val="nil"/>
            </w:tcBorders>
          </w:tcPr>
          <w:p w14:paraId="40686A93" w14:textId="77777777" w:rsidR="00F60A8D" w:rsidRDefault="00F60A8D" w:rsidP="00F60A8D">
            <w:pPr>
              <w:jc w:val="right"/>
              <w:rPr>
                <w:szCs w:val="24"/>
              </w:rPr>
            </w:pPr>
            <w:r>
              <w:rPr>
                <w:szCs w:val="24"/>
              </w:rPr>
              <w:t>-1</w:t>
            </w:r>
          </w:p>
        </w:tc>
        <w:tc>
          <w:tcPr>
            <w:tcW w:w="647" w:type="dxa"/>
            <w:tcBorders>
              <w:top w:val="nil"/>
              <w:left w:val="nil"/>
              <w:right w:val="nil"/>
            </w:tcBorders>
          </w:tcPr>
          <w:p w14:paraId="00CD68CA" w14:textId="77777777" w:rsidR="00F60A8D" w:rsidRDefault="00F60A8D" w:rsidP="00F60A8D">
            <w:pPr>
              <w:jc w:val="right"/>
              <w:rPr>
                <w:szCs w:val="24"/>
              </w:rPr>
            </w:pPr>
            <w:r>
              <w:rPr>
                <w:szCs w:val="24"/>
              </w:rPr>
              <w:t>-1</w:t>
            </w:r>
          </w:p>
        </w:tc>
        <w:tc>
          <w:tcPr>
            <w:tcW w:w="647" w:type="dxa"/>
            <w:tcBorders>
              <w:top w:val="nil"/>
              <w:left w:val="nil"/>
              <w:right w:val="nil"/>
            </w:tcBorders>
          </w:tcPr>
          <w:p w14:paraId="6339C9A0" w14:textId="77777777" w:rsidR="00F60A8D" w:rsidRDefault="00F60A8D" w:rsidP="00F60A8D">
            <w:pPr>
              <w:jc w:val="right"/>
              <w:rPr>
                <w:szCs w:val="24"/>
              </w:rPr>
            </w:pPr>
            <w:r>
              <w:rPr>
                <w:szCs w:val="24"/>
              </w:rPr>
              <w:t>-1</w:t>
            </w:r>
          </w:p>
        </w:tc>
        <w:tc>
          <w:tcPr>
            <w:tcW w:w="647" w:type="dxa"/>
            <w:tcBorders>
              <w:top w:val="nil"/>
              <w:left w:val="nil"/>
              <w:right w:val="nil"/>
            </w:tcBorders>
          </w:tcPr>
          <w:p w14:paraId="3AF8DA77" w14:textId="77777777" w:rsidR="00F60A8D" w:rsidRDefault="00F60A8D" w:rsidP="00F60A8D">
            <w:pPr>
              <w:jc w:val="right"/>
              <w:rPr>
                <w:szCs w:val="24"/>
              </w:rPr>
            </w:pPr>
            <w:r>
              <w:rPr>
                <w:szCs w:val="24"/>
              </w:rPr>
              <w:t>-1</w:t>
            </w:r>
          </w:p>
        </w:tc>
        <w:tc>
          <w:tcPr>
            <w:tcW w:w="759" w:type="dxa"/>
            <w:tcBorders>
              <w:top w:val="nil"/>
              <w:left w:val="nil"/>
              <w:right w:val="nil"/>
            </w:tcBorders>
          </w:tcPr>
          <w:p w14:paraId="77E1D647" w14:textId="77777777" w:rsidR="00F60A8D" w:rsidRDefault="00F60A8D" w:rsidP="00F60A8D">
            <w:pPr>
              <w:jc w:val="right"/>
              <w:rPr>
                <w:szCs w:val="24"/>
              </w:rPr>
            </w:pPr>
            <w:r>
              <w:rPr>
                <w:szCs w:val="24"/>
              </w:rPr>
              <w:t>-1</w:t>
            </w:r>
          </w:p>
        </w:tc>
        <w:tc>
          <w:tcPr>
            <w:tcW w:w="759" w:type="dxa"/>
            <w:tcBorders>
              <w:top w:val="nil"/>
              <w:left w:val="nil"/>
              <w:right w:val="nil"/>
            </w:tcBorders>
          </w:tcPr>
          <w:p w14:paraId="2DE653D6" w14:textId="77777777" w:rsidR="00F60A8D" w:rsidRDefault="00F60A8D" w:rsidP="00F60A8D">
            <w:pPr>
              <w:jc w:val="right"/>
              <w:rPr>
                <w:szCs w:val="24"/>
              </w:rPr>
            </w:pPr>
            <w:r>
              <w:rPr>
                <w:szCs w:val="24"/>
              </w:rPr>
              <w:t>-1</w:t>
            </w:r>
          </w:p>
        </w:tc>
        <w:tc>
          <w:tcPr>
            <w:tcW w:w="759" w:type="dxa"/>
            <w:tcBorders>
              <w:top w:val="nil"/>
              <w:left w:val="nil"/>
              <w:right w:val="nil"/>
            </w:tcBorders>
          </w:tcPr>
          <w:p w14:paraId="782AFDE6" w14:textId="77777777" w:rsidR="00F60A8D" w:rsidRDefault="00F60A8D" w:rsidP="00F60A8D">
            <w:pPr>
              <w:jc w:val="right"/>
              <w:rPr>
                <w:szCs w:val="24"/>
              </w:rPr>
            </w:pPr>
            <w:r>
              <w:rPr>
                <w:szCs w:val="24"/>
              </w:rPr>
              <w:t>-1</w:t>
            </w:r>
          </w:p>
        </w:tc>
      </w:tr>
    </w:tbl>
    <w:p w14:paraId="5E9EFB30" w14:textId="77777777" w:rsidR="00B7698C" w:rsidRDefault="00B7698C" w:rsidP="00B7698C">
      <w:pPr>
        <w:rPr>
          <w:b/>
        </w:rPr>
      </w:pPr>
    </w:p>
    <w:p w14:paraId="1417484B" w14:textId="77777777" w:rsidR="00E52935" w:rsidRDefault="00E52935" w:rsidP="00B7698C">
      <w:pPr>
        <w:rPr>
          <w:b/>
        </w:rPr>
      </w:pPr>
    </w:p>
    <w:p w14:paraId="5C3D0F48" w14:textId="77777777" w:rsidR="00E52935" w:rsidRDefault="00E52935" w:rsidP="00B7698C">
      <w:pPr>
        <w:rPr>
          <w:b/>
        </w:rPr>
      </w:pPr>
    </w:p>
    <w:p w14:paraId="2D80132D" w14:textId="77777777" w:rsidR="00B7698C" w:rsidRDefault="00B7698C" w:rsidP="00B7698C">
      <w:pPr>
        <w:rPr>
          <w:b/>
        </w:rPr>
      </w:pPr>
      <w:r>
        <w:rPr>
          <w:b/>
        </w:rPr>
        <w:br w:type="page"/>
      </w:r>
    </w:p>
    <w:p w14:paraId="256C6CE8" w14:textId="77777777" w:rsidR="00543BEB" w:rsidRDefault="00543BEB" w:rsidP="00D11BEE">
      <w:pPr>
        <w:spacing w:after="0" w:line="240" w:lineRule="auto"/>
        <w:rPr>
          <w:rFonts w:ascii="Courier New" w:hAnsi="Courier New" w:cs="Courier New"/>
          <w:sz w:val="20"/>
          <w:szCs w:val="20"/>
        </w:rPr>
        <w:sectPr w:rsidR="00543BEB" w:rsidSect="00B21EA4">
          <w:pgSz w:w="12240" w:h="15840"/>
          <w:pgMar w:top="1440" w:right="1440" w:bottom="1440" w:left="1440" w:header="749" w:footer="0" w:gutter="0"/>
          <w:cols w:space="720"/>
          <w:docGrid w:linePitch="299"/>
        </w:sectPr>
      </w:pPr>
    </w:p>
    <w:p w14:paraId="4B9AC5AA" w14:textId="77777777" w:rsidR="00D11BEE" w:rsidRPr="0012032E" w:rsidRDefault="00D11BEE" w:rsidP="00D11BEE">
      <w:pPr>
        <w:spacing w:after="0" w:line="240" w:lineRule="auto"/>
        <w:rPr>
          <w:rFonts w:ascii="Courier New" w:hAnsi="Courier New" w:cs="Courier New"/>
          <w:b/>
          <w:bCs/>
          <w:sz w:val="20"/>
          <w:szCs w:val="20"/>
        </w:rPr>
      </w:pPr>
      <w:r w:rsidRPr="0012032E">
        <w:rPr>
          <w:rFonts w:ascii="Courier New" w:hAnsi="Courier New" w:cs="Courier New"/>
          <w:b/>
          <w:bCs/>
          <w:sz w:val="20"/>
          <w:szCs w:val="20"/>
        </w:rPr>
        <w:lastRenderedPageBreak/>
        <w:t>Flowering Rate Model- R code</w:t>
      </w:r>
    </w:p>
    <w:p w14:paraId="0B9DEC3E" w14:textId="77777777" w:rsidR="00D11BEE" w:rsidRPr="00D11BEE" w:rsidRDefault="00D11BEE" w:rsidP="00D11BEE">
      <w:pPr>
        <w:spacing w:after="0" w:line="240" w:lineRule="auto"/>
        <w:rPr>
          <w:rFonts w:ascii="Courier New" w:hAnsi="Courier New" w:cs="Courier New"/>
          <w:sz w:val="20"/>
          <w:szCs w:val="20"/>
        </w:rPr>
      </w:pPr>
    </w:p>
    <w:p w14:paraId="4551505B"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rm(list=</w:t>
      </w:r>
      <w:proofErr w:type="gramStart"/>
      <w:r w:rsidRPr="00332FA5">
        <w:rPr>
          <w:rFonts w:ascii="Courier New" w:hAnsi="Courier New" w:cs="Courier New"/>
          <w:sz w:val="20"/>
          <w:szCs w:val="20"/>
        </w:rPr>
        <w:t>ls(</w:t>
      </w:r>
      <w:proofErr w:type="gramEnd"/>
      <w:r w:rsidRPr="00332FA5">
        <w:rPr>
          <w:rFonts w:ascii="Courier New" w:hAnsi="Courier New" w:cs="Courier New"/>
          <w:sz w:val="20"/>
          <w:szCs w:val="20"/>
        </w:rPr>
        <w:t>))</w:t>
      </w:r>
    </w:p>
    <w:p w14:paraId="5B848973" w14:textId="77777777" w:rsidR="00332FA5" w:rsidRPr="00332FA5" w:rsidRDefault="00332FA5" w:rsidP="00332FA5">
      <w:pPr>
        <w:spacing w:after="0" w:line="240" w:lineRule="auto"/>
        <w:rPr>
          <w:rFonts w:ascii="Courier New" w:hAnsi="Courier New" w:cs="Courier New"/>
          <w:sz w:val="20"/>
          <w:szCs w:val="20"/>
        </w:rPr>
      </w:pPr>
    </w:p>
    <w:p w14:paraId="0699EB2E" w14:textId="77777777" w:rsidR="00332FA5" w:rsidRPr="00332FA5" w:rsidRDefault="00332FA5" w:rsidP="00332FA5">
      <w:pPr>
        <w:spacing w:after="0" w:line="240" w:lineRule="auto"/>
        <w:rPr>
          <w:rFonts w:ascii="Courier New" w:hAnsi="Courier New" w:cs="Courier New"/>
          <w:sz w:val="20"/>
          <w:szCs w:val="20"/>
        </w:rPr>
      </w:pPr>
      <w:proofErr w:type="gramStart"/>
      <w:r w:rsidRPr="00332FA5">
        <w:rPr>
          <w:rFonts w:ascii="Courier New" w:hAnsi="Courier New" w:cs="Courier New"/>
          <w:sz w:val="20"/>
          <w:szCs w:val="20"/>
        </w:rPr>
        <w:t>options(</w:t>
      </w:r>
      <w:proofErr w:type="spellStart"/>
      <w:proofErr w:type="gramEnd"/>
      <w:r w:rsidRPr="00332FA5">
        <w:rPr>
          <w:rFonts w:ascii="Courier New" w:hAnsi="Courier New" w:cs="Courier New"/>
          <w:sz w:val="20"/>
          <w:szCs w:val="20"/>
        </w:rPr>
        <w:t>scipen</w:t>
      </w:r>
      <w:proofErr w:type="spellEnd"/>
      <w:r w:rsidRPr="00332FA5">
        <w:rPr>
          <w:rFonts w:ascii="Courier New" w:hAnsi="Courier New" w:cs="Courier New"/>
          <w:sz w:val="20"/>
          <w:szCs w:val="20"/>
        </w:rPr>
        <w:t xml:space="preserve"> = 999)</w:t>
      </w:r>
    </w:p>
    <w:p w14:paraId="59DFF47D" w14:textId="77777777" w:rsidR="00332FA5" w:rsidRPr="00332FA5" w:rsidRDefault="00332FA5" w:rsidP="00332FA5">
      <w:pPr>
        <w:spacing w:after="0" w:line="240" w:lineRule="auto"/>
        <w:rPr>
          <w:rFonts w:ascii="Courier New" w:hAnsi="Courier New" w:cs="Courier New"/>
          <w:sz w:val="20"/>
          <w:szCs w:val="20"/>
        </w:rPr>
      </w:pPr>
      <w:proofErr w:type="gramStart"/>
      <w:r w:rsidRPr="00332FA5">
        <w:rPr>
          <w:rFonts w:ascii="Courier New" w:hAnsi="Courier New" w:cs="Courier New"/>
          <w:sz w:val="20"/>
          <w:szCs w:val="20"/>
        </w:rPr>
        <w:t>options(</w:t>
      </w:r>
      <w:proofErr w:type="gramEnd"/>
      <w:r w:rsidRPr="00332FA5">
        <w:rPr>
          <w:rFonts w:ascii="Courier New" w:hAnsi="Courier New" w:cs="Courier New"/>
          <w:sz w:val="20"/>
          <w:szCs w:val="20"/>
        </w:rPr>
        <w:t>digits = 15)</w:t>
      </w:r>
    </w:p>
    <w:p w14:paraId="7FB342C3" w14:textId="77777777" w:rsidR="00332FA5" w:rsidRPr="00332FA5" w:rsidRDefault="00332FA5" w:rsidP="00332FA5">
      <w:pPr>
        <w:spacing w:after="0" w:line="240" w:lineRule="auto"/>
        <w:rPr>
          <w:rFonts w:ascii="Courier New" w:hAnsi="Courier New" w:cs="Courier New"/>
          <w:sz w:val="20"/>
          <w:szCs w:val="20"/>
        </w:rPr>
      </w:pPr>
    </w:p>
    <w:p w14:paraId="1B152D80"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loading R libraries</w:t>
      </w:r>
    </w:p>
    <w:p w14:paraId="167F485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library(</w:t>
      </w:r>
      <w:proofErr w:type="spellStart"/>
      <w:r w:rsidRPr="00332FA5">
        <w:rPr>
          <w:rFonts w:ascii="Courier New" w:hAnsi="Courier New" w:cs="Courier New"/>
          <w:sz w:val="20"/>
          <w:szCs w:val="20"/>
        </w:rPr>
        <w:t>lmerTest</w:t>
      </w:r>
      <w:proofErr w:type="spellEnd"/>
      <w:r w:rsidRPr="00332FA5">
        <w:rPr>
          <w:rFonts w:ascii="Courier New" w:hAnsi="Courier New" w:cs="Courier New"/>
          <w:sz w:val="20"/>
          <w:szCs w:val="20"/>
        </w:rPr>
        <w:t>)</w:t>
      </w:r>
    </w:p>
    <w:p w14:paraId="2C060379"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library(ggplot2)</w:t>
      </w:r>
    </w:p>
    <w:p w14:paraId="7DC00DB3"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library(</w:t>
      </w:r>
      <w:proofErr w:type="spellStart"/>
      <w:r w:rsidRPr="00332FA5">
        <w:rPr>
          <w:rFonts w:ascii="Courier New" w:hAnsi="Courier New" w:cs="Courier New"/>
          <w:sz w:val="20"/>
          <w:szCs w:val="20"/>
        </w:rPr>
        <w:t>dplyr</w:t>
      </w:r>
      <w:proofErr w:type="spellEnd"/>
      <w:r w:rsidRPr="00332FA5">
        <w:rPr>
          <w:rFonts w:ascii="Courier New" w:hAnsi="Courier New" w:cs="Courier New"/>
          <w:sz w:val="20"/>
          <w:szCs w:val="20"/>
        </w:rPr>
        <w:t>)</w:t>
      </w:r>
    </w:p>
    <w:p w14:paraId="4BDA7693" w14:textId="77777777" w:rsidR="00332FA5" w:rsidRPr="00332FA5" w:rsidRDefault="00332FA5" w:rsidP="00332FA5">
      <w:pPr>
        <w:spacing w:after="0" w:line="240" w:lineRule="auto"/>
        <w:rPr>
          <w:rFonts w:ascii="Courier New" w:hAnsi="Courier New" w:cs="Courier New"/>
          <w:sz w:val="20"/>
          <w:szCs w:val="20"/>
        </w:rPr>
      </w:pPr>
    </w:p>
    <w:p w14:paraId="1703CAA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Setup your directory location</w:t>
      </w:r>
    </w:p>
    <w:p w14:paraId="07816B8B"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roofErr w:type="gramStart"/>
      <w:r w:rsidRPr="00332FA5">
        <w:rPr>
          <w:rFonts w:ascii="Courier New" w:hAnsi="Courier New" w:cs="Courier New"/>
          <w:sz w:val="20"/>
          <w:szCs w:val="20"/>
        </w:rPr>
        <w:t>setwd(</w:t>
      </w:r>
      <w:proofErr w:type="gramEnd"/>
      <w:r w:rsidRPr="00332FA5">
        <w:rPr>
          <w:rFonts w:ascii="Courier New" w:hAnsi="Courier New" w:cs="Courier New"/>
          <w:sz w:val="20"/>
          <w:szCs w:val="20"/>
        </w:rPr>
        <w:t>)</w:t>
      </w:r>
    </w:p>
    <w:p w14:paraId="0B0759F0" w14:textId="77777777" w:rsidR="00332FA5" w:rsidRPr="00332FA5" w:rsidRDefault="00332FA5" w:rsidP="00332FA5">
      <w:pPr>
        <w:spacing w:after="0" w:line="240" w:lineRule="auto"/>
        <w:rPr>
          <w:rFonts w:ascii="Courier New" w:hAnsi="Courier New" w:cs="Courier New"/>
          <w:sz w:val="20"/>
          <w:szCs w:val="20"/>
        </w:rPr>
      </w:pPr>
      <w:proofErr w:type="spellStart"/>
      <w:proofErr w:type="gramStart"/>
      <w:r w:rsidRPr="00332FA5">
        <w:rPr>
          <w:rFonts w:ascii="Courier New" w:hAnsi="Courier New" w:cs="Courier New"/>
          <w:sz w:val="20"/>
          <w:szCs w:val="20"/>
        </w:rPr>
        <w:t>setwd</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w:t>
      </w:r>
    </w:p>
    <w:p w14:paraId="341206A2" w14:textId="77777777" w:rsidR="00332FA5" w:rsidRPr="00332FA5" w:rsidRDefault="00332FA5" w:rsidP="00332FA5">
      <w:pPr>
        <w:spacing w:after="0" w:line="240" w:lineRule="auto"/>
        <w:rPr>
          <w:rFonts w:ascii="Courier New" w:hAnsi="Courier New" w:cs="Courier New"/>
          <w:sz w:val="20"/>
          <w:szCs w:val="20"/>
        </w:rPr>
      </w:pPr>
    </w:p>
    <w:p w14:paraId="32954267" w14:textId="77777777" w:rsidR="00332FA5" w:rsidRPr="00332FA5" w:rsidRDefault="00332FA5" w:rsidP="00332FA5">
      <w:pPr>
        <w:spacing w:after="0" w:line="240" w:lineRule="auto"/>
        <w:rPr>
          <w:rFonts w:ascii="Courier New" w:hAnsi="Courier New" w:cs="Courier New"/>
          <w:sz w:val="20"/>
          <w:szCs w:val="20"/>
        </w:rPr>
      </w:pPr>
    </w:p>
    <w:p w14:paraId="2321432F"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##Read input data</w:t>
      </w:r>
    </w:p>
    <w:p w14:paraId="4E1B2CC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we &lt;- </w:t>
      </w:r>
      <w:proofErr w:type="spellStart"/>
      <w:proofErr w:type="gramStart"/>
      <w:r w:rsidRPr="00332FA5">
        <w:rPr>
          <w:rFonts w:ascii="Courier New" w:hAnsi="Courier New" w:cs="Courier New"/>
          <w:sz w:val="20"/>
          <w:szCs w:val="20"/>
        </w:rPr>
        <w:t>read.table</w:t>
      </w:r>
      <w:proofErr w:type="spellEnd"/>
      <w:proofErr w:type="gramEnd"/>
      <w:r w:rsidRPr="00332FA5">
        <w:rPr>
          <w:rFonts w:ascii="Courier New" w:hAnsi="Courier New" w:cs="Courier New"/>
          <w:sz w:val="20"/>
          <w:szCs w:val="20"/>
        </w:rPr>
        <w:t>('</w:t>
      </w:r>
      <w:proofErr w:type="spellStart"/>
      <w:r w:rsidRPr="00332FA5">
        <w:rPr>
          <w:rFonts w:ascii="Courier New" w:hAnsi="Courier New" w:cs="Courier New"/>
          <w:sz w:val="20"/>
          <w:szCs w:val="20"/>
        </w:rPr>
        <w:t>Weather_daily.txt',header</w:t>
      </w:r>
      <w:proofErr w:type="spellEnd"/>
      <w:r w:rsidRPr="00332FA5">
        <w:rPr>
          <w:rFonts w:ascii="Courier New" w:hAnsi="Courier New" w:cs="Courier New"/>
          <w:sz w:val="20"/>
          <w:szCs w:val="20"/>
        </w:rPr>
        <w:t>=T)</w:t>
      </w:r>
    </w:p>
    <w:p w14:paraId="0391ABCF"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r1 &lt;- </w:t>
      </w:r>
      <w:proofErr w:type="spellStart"/>
      <w:proofErr w:type="gramStart"/>
      <w:r w:rsidRPr="00332FA5">
        <w:rPr>
          <w:rFonts w:ascii="Courier New" w:hAnsi="Courier New" w:cs="Courier New"/>
          <w:sz w:val="20"/>
          <w:szCs w:val="20"/>
        </w:rPr>
        <w:t>read.table</w:t>
      </w:r>
      <w:proofErr w:type="spellEnd"/>
      <w:proofErr w:type="gramEnd"/>
      <w:r w:rsidRPr="00332FA5">
        <w:rPr>
          <w:rFonts w:ascii="Courier New" w:hAnsi="Courier New" w:cs="Courier New"/>
          <w:sz w:val="20"/>
          <w:szCs w:val="20"/>
        </w:rPr>
        <w:t>('RIL_R1data_weatherDAPtoFF.txt',header=T)</w:t>
      </w:r>
    </w:p>
    <w:p w14:paraId="0678CBB1" w14:textId="77777777" w:rsidR="00332FA5" w:rsidRPr="00332FA5" w:rsidRDefault="00332FA5" w:rsidP="00332FA5">
      <w:pPr>
        <w:spacing w:after="0" w:line="240" w:lineRule="auto"/>
        <w:rPr>
          <w:rFonts w:ascii="Courier New" w:hAnsi="Courier New" w:cs="Courier New"/>
          <w:sz w:val="20"/>
          <w:szCs w:val="20"/>
        </w:rPr>
      </w:pPr>
    </w:p>
    <w:p w14:paraId="632AEE36" w14:textId="77777777" w:rsidR="00332FA5" w:rsidRPr="00332FA5" w:rsidRDefault="00332FA5" w:rsidP="00332FA5">
      <w:pPr>
        <w:spacing w:after="0" w:line="240" w:lineRule="auto"/>
        <w:rPr>
          <w:rFonts w:ascii="Courier New" w:hAnsi="Courier New" w:cs="Courier New"/>
          <w:sz w:val="20"/>
          <w:szCs w:val="20"/>
        </w:rPr>
      </w:pPr>
    </w:p>
    <w:p w14:paraId="01016E34"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2EED798A"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Part 1 - mixed effect model parameter estimation</w:t>
      </w:r>
    </w:p>
    <w:p w14:paraId="675C62E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5E4AE6A2" w14:textId="77777777" w:rsidR="00332FA5" w:rsidRPr="00332FA5" w:rsidRDefault="00332FA5" w:rsidP="00332FA5">
      <w:pPr>
        <w:spacing w:after="0" w:line="240" w:lineRule="auto"/>
        <w:rPr>
          <w:rFonts w:ascii="Courier New" w:hAnsi="Courier New" w:cs="Courier New"/>
          <w:sz w:val="20"/>
          <w:szCs w:val="20"/>
        </w:rPr>
      </w:pPr>
    </w:p>
    <w:p w14:paraId="7A7ECB89"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roofErr w:type="gramStart"/>
      <w:r w:rsidRPr="00332FA5">
        <w:rPr>
          <w:rFonts w:ascii="Courier New" w:hAnsi="Courier New" w:cs="Courier New"/>
          <w:sz w:val="20"/>
          <w:szCs w:val="20"/>
        </w:rPr>
        <w:t>mean</w:t>
      </w:r>
      <w:proofErr w:type="gramEnd"/>
      <w:r w:rsidRPr="00332FA5">
        <w:rPr>
          <w:rFonts w:ascii="Courier New" w:hAnsi="Courier New" w:cs="Courier New"/>
          <w:sz w:val="20"/>
          <w:szCs w:val="20"/>
        </w:rPr>
        <w:t xml:space="preserve"> for centering</w:t>
      </w:r>
    </w:p>
    <w:p w14:paraId="6D533C2E"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sradMean</w:t>
      </w:r>
      <w:proofErr w:type="spellEnd"/>
      <w:r w:rsidRPr="00332FA5">
        <w:rPr>
          <w:rFonts w:ascii="Courier New" w:hAnsi="Courier New" w:cs="Courier New"/>
          <w:sz w:val="20"/>
          <w:szCs w:val="20"/>
        </w:rPr>
        <w:t xml:space="preserve"> &lt;-mean(r1$Srad)</w:t>
      </w:r>
    </w:p>
    <w:p w14:paraId="2D38A2D4"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dayMean</w:t>
      </w:r>
      <w:proofErr w:type="spellEnd"/>
      <w:r w:rsidRPr="00332FA5">
        <w:rPr>
          <w:rFonts w:ascii="Courier New" w:hAnsi="Courier New" w:cs="Courier New"/>
          <w:sz w:val="20"/>
          <w:szCs w:val="20"/>
        </w:rPr>
        <w:t>&lt;- mean(r1$Day)</w:t>
      </w:r>
    </w:p>
    <w:p w14:paraId="70CB6B11"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tminMean</w:t>
      </w:r>
      <w:proofErr w:type="spellEnd"/>
      <w:r w:rsidRPr="00332FA5">
        <w:rPr>
          <w:rFonts w:ascii="Courier New" w:hAnsi="Courier New" w:cs="Courier New"/>
          <w:sz w:val="20"/>
          <w:szCs w:val="20"/>
        </w:rPr>
        <w:t>&lt;- mean(r1$Tmin)</w:t>
      </w:r>
    </w:p>
    <w:p w14:paraId="46D75307"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tmaxMean</w:t>
      </w:r>
      <w:proofErr w:type="spellEnd"/>
      <w:r w:rsidRPr="00332FA5">
        <w:rPr>
          <w:rFonts w:ascii="Courier New" w:hAnsi="Courier New" w:cs="Courier New"/>
          <w:sz w:val="20"/>
          <w:szCs w:val="20"/>
        </w:rPr>
        <w:t>&lt;- mean(r1$Tmax)</w:t>
      </w:r>
    </w:p>
    <w:p w14:paraId="4D990417" w14:textId="77777777" w:rsidR="00332FA5" w:rsidRPr="00332FA5" w:rsidRDefault="00332FA5" w:rsidP="00332FA5">
      <w:pPr>
        <w:spacing w:after="0" w:line="240" w:lineRule="auto"/>
        <w:rPr>
          <w:rFonts w:ascii="Courier New" w:hAnsi="Courier New" w:cs="Courier New"/>
          <w:sz w:val="20"/>
          <w:szCs w:val="20"/>
        </w:rPr>
      </w:pPr>
    </w:p>
    <w:p w14:paraId="46F89FD7" w14:textId="77777777" w:rsidR="00332FA5" w:rsidRPr="00332FA5" w:rsidRDefault="00332FA5" w:rsidP="00332FA5">
      <w:pPr>
        <w:spacing w:after="0" w:line="240" w:lineRule="auto"/>
        <w:rPr>
          <w:rFonts w:ascii="Courier New" w:hAnsi="Courier New" w:cs="Courier New"/>
          <w:sz w:val="20"/>
          <w:szCs w:val="20"/>
        </w:rPr>
      </w:pPr>
    </w:p>
    <w:p w14:paraId="4B18C403"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roofErr w:type="gramStart"/>
      <w:r w:rsidRPr="00332FA5">
        <w:rPr>
          <w:rFonts w:ascii="Courier New" w:hAnsi="Courier New" w:cs="Courier New"/>
          <w:sz w:val="20"/>
          <w:szCs w:val="20"/>
        </w:rPr>
        <w:t>centering</w:t>
      </w:r>
      <w:proofErr w:type="gramEnd"/>
      <w:r w:rsidRPr="00332FA5">
        <w:rPr>
          <w:rFonts w:ascii="Courier New" w:hAnsi="Courier New" w:cs="Courier New"/>
          <w:sz w:val="20"/>
          <w:szCs w:val="20"/>
        </w:rPr>
        <w:t xml:space="preserve"> weather related variables </w:t>
      </w:r>
    </w:p>
    <w:p w14:paraId="102476D1" w14:textId="77777777" w:rsidR="00332FA5" w:rsidRPr="00DA53EF" w:rsidRDefault="00332FA5" w:rsidP="00332FA5">
      <w:pPr>
        <w:spacing w:after="0" w:line="240" w:lineRule="auto"/>
        <w:rPr>
          <w:rFonts w:ascii="Courier New" w:hAnsi="Courier New" w:cs="Courier New"/>
          <w:sz w:val="20"/>
          <w:szCs w:val="20"/>
          <w:lang w:val="es-ES_tradnl"/>
        </w:rPr>
      </w:pPr>
      <w:r w:rsidRPr="00DA53EF">
        <w:rPr>
          <w:rFonts w:ascii="Courier New" w:hAnsi="Courier New" w:cs="Courier New"/>
          <w:sz w:val="20"/>
          <w:szCs w:val="20"/>
          <w:lang w:val="es-ES_tradnl"/>
        </w:rPr>
        <w:t>r1$Srad_c&lt;-r1$Srad-sradMean</w:t>
      </w:r>
    </w:p>
    <w:p w14:paraId="61EEED9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r1$Day_c&lt;-r1$Day-dayMean</w:t>
      </w:r>
    </w:p>
    <w:p w14:paraId="261DA68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r1$Tmin_c&lt;-r1$Tmin-tminMean</w:t>
      </w:r>
    </w:p>
    <w:p w14:paraId="5A8964E0"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r1$Tmax_c&lt;-r1$Tmax-tmaxMean</w:t>
      </w:r>
    </w:p>
    <w:p w14:paraId="63EFC030" w14:textId="77777777" w:rsidR="00332FA5" w:rsidRPr="00332FA5" w:rsidRDefault="00332FA5" w:rsidP="00332FA5">
      <w:pPr>
        <w:spacing w:after="0" w:line="240" w:lineRule="auto"/>
        <w:rPr>
          <w:rFonts w:ascii="Courier New" w:hAnsi="Courier New" w:cs="Courier New"/>
          <w:sz w:val="20"/>
          <w:szCs w:val="20"/>
        </w:rPr>
      </w:pPr>
    </w:p>
    <w:p w14:paraId="7FACD0F8"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r1$R1rate &lt;- 1/r1$R1    ### 1/</w:t>
      </w:r>
      <w:proofErr w:type="spellStart"/>
      <w:r w:rsidRPr="00332FA5">
        <w:rPr>
          <w:rFonts w:ascii="Courier New" w:hAnsi="Courier New" w:cs="Courier New"/>
          <w:sz w:val="20"/>
          <w:szCs w:val="20"/>
        </w:rPr>
        <w:t>TFi</w:t>
      </w:r>
      <w:proofErr w:type="spellEnd"/>
      <w:r w:rsidRPr="00332FA5">
        <w:rPr>
          <w:rFonts w:ascii="Courier New" w:hAnsi="Courier New" w:cs="Courier New"/>
          <w:sz w:val="20"/>
          <w:szCs w:val="20"/>
        </w:rPr>
        <w:t xml:space="preserve"> variable </w:t>
      </w:r>
    </w:p>
    <w:p w14:paraId="23D9AAA3" w14:textId="77777777" w:rsidR="00332FA5" w:rsidRPr="00332FA5" w:rsidRDefault="00332FA5" w:rsidP="00332FA5">
      <w:pPr>
        <w:spacing w:after="0" w:line="240" w:lineRule="auto"/>
        <w:rPr>
          <w:rFonts w:ascii="Courier New" w:hAnsi="Courier New" w:cs="Courier New"/>
          <w:sz w:val="20"/>
          <w:szCs w:val="20"/>
        </w:rPr>
      </w:pPr>
    </w:p>
    <w:p w14:paraId="7074027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lastRenderedPageBreak/>
        <w:t xml:space="preserve">###### Linear Mixed-Effect Model for </w:t>
      </w:r>
      <w:proofErr w:type="spellStart"/>
      <w:r w:rsidRPr="00332FA5">
        <w:rPr>
          <w:rFonts w:ascii="Courier New" w:hAnsi="Courier New" w:cs="Courier New"/>
          <w:sz w:val="20"/>
          <w:szCs w:val="20"/>
        </w:rPr>
        <w:t>floweing</w:t>
      </w:r>
      <w:proofErr w:type="spellEnd"/>
      <w:r w:rsidRPr="00332FA5">
        <w:rPr>
          <w:rFonts w:ascii="Courier New" w:hAnsi="Courier New" w:cs="Courier New"/>
          <w:sz w:val="20"/>
          <w:szCs w:val="20"/>
        </w:rPr>
        <w:t xml:space="preserve"> Rate 1/TF #############################################</w:t>
      </w:r>
    </w:p>
    <w:p w14:paraId="2D8F3B24"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modelr1rate = </w:t>
      </w:r>
      <w:proofErr w:type="spellStart"/>
      <w:r w:rsidRPr="00332FA5">
        <w:rPr>
          <w:rFonts w:ascii="Courier New" w:hAnsi="Courier New" w:cs="Courier New"/>
          <w:sz w:val="20"/>
          <w:szCs w:val="20"/>
        </w:rPr>
        <w:t>lmer</w:t>
      </w:r>
      <w:proofErr w:type="spellEnd"/>
      <w:r w:rsidRPr="00332FA5">
        <w:rPr>
          <w:rFonts w:ascii="Courier New" w:hAnsi="Courier New" w:cs="Courier New"/>
          <w:sz w:val="20"/>
          <w:szCs w:val="20"/>
        </w:rPr>
        <w:t>((R1</w:t>
      </w:r>
      <w:proofErr w:type="gramStart"/>
      <w:r w:rsidRPr="00332FA5">
        <w:rPr>
          <w:rFonts w:ascii="Courier New" w:hAnsi="Courier New" w:cs="Courier New"/>
          <w:sz w:val="20"/>
          <w:szCs w:val="20"/>
        </w:rPr>
        <w:t>rate)~</w:t>
      </w:r>
      <w:proofErr w:type="spellStart"/>
      <w:proofErr w:type="gramEnd"/>
      <w:r w:rsidRPr="00332FA5">
        <w:rPr>
          <w:rFonts w:ascii="Courier New" w:hAnsi="Courier New" w:cs="Courier New"/>
          <w:sz w:val="20"/>
          <w:szCs w:val="20"/>
        </w:rPr>
        <w:t>Tmax_c+Tmin_c+Day_c+Srad_c</w:t>
      </w:r>
      <w:proofErr w:type="spellEnd"/>
      <w:r w:rsidRPr="00332FA5">
        <w:rPr>
          <w:rFonts w:ascii="Courier New" w:hAnsi="Courier New" w:cs="Courier New"/>
          <w:sz w:val="20"/>
          <w:szCs w:val="20"/>
        </w:rPr>
        <w:t>+</w:t>
      </w:r>
    </w:p>
    <w:p w14:paraId="6ADC98A3"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TF1+TF2+TF3+TF4+TF5+TF6+TF7+TF8+TF9+TF10+TF11+TF12+</w:t>
      </w:r>
    </w:p>
    <w:p w14:paraId="2BD886C6"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TF1*TF2+</w:t>
      </w:r>
    </w:p>
    <w:p w14:paraId="2CB7209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Srad_c</w:t>
      </w:r>
      <w:proofErr w:type="spellEnd"/>
      <w:r w:rsidRPr="00332FA5">
        <w:rPr>
          <w:rFonts w:ascii="Courier New" w:hAnsi="Courier New" w:cs="Courier New"/>
          <w:sz w:val="20"/>
          <w:szCs w:val="20"/>
        </w:rPr>
        <w:t>*TF12+</w:t>
      </w:r>
    </w:p>
    <w:p w14:paraId="0869FF59"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Day_c</w:t>
      </w:r>
      <w:proofErr w:type="spellEnd"/>
      <w:r w:rsidRPr="00332FA5">
        <w:rPr>
          <w:rFonts w:ascii="Courier New" w:hAnsi="Courier New" w:cs="Courier New"/>
          <w:sz w:val="20"/>
          <w:szCs w:val="20"/>
        </w:rPr>
        <w:t>*TF3 +</w:t>
      </w:r>
    </w:p>
    <w:p w14:paraId="6575BF8A"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Day_c</w:t>
      </w:r>
      <w:proofErr w:type="spellEnd"/>
      <w:r w:rsidRPr="00332FA5">
        <w:rPr>
          <w:rFonts w:ascii="Courier New" w:hAnsi="Courier New" w:cs="Courier New"/>
          <w:sz w:val="20"/>
          <w:szCs w:val="20"/>
        </w:rPr>
        <w:t>*TF7+</w:t>
      </w:r>
    </w:p>
    <w:p w14:paraId="7141F289"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Day_c</w:t>
      </w:r>
      <w:proofErr w:type="spellEnd"/>
      <w:r w:rsidRPr="00332FA5">
        <w:rPr>
          <w:rFonts w:ascii="Courier New" w:hAnsi="Courier New" w:cs="Courier New"/>
          <w:sz w:val="20"/>
          <w:szCs w:val="20"/>
        </w:rPr>
        <w:t>*TF12+</w:t>
      </w:r>
    </w:p>
    <w:p w14:paraId="0A02771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Tmax_c</w:t>
      </w:r>
      <w:proofErr w:type="spellEnd"/>
      <w:r w:rsidRPr="00332FA5">
        <w:rPr>
          <w:rFonts w:ascii="Courier New" w:hAnsi="Courier New" w:cs="Courier New"/>
          <w:sz w:val="20"/>
          <w:szCs w:val="20"/>
        </w:rPr>
        <w:t>*TF5+</w:t>
      </w:r>
    </w:p>
    <w:p w14:paraId="1B9EA66A"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Tmin_c</w:t>
      </w:r>
      <w:proofErr w:type="spellEnd"/>
      <w:r w:rsidRPr="00332FA5">
        <w:rPr>
          <w:rFonts w:ascii="Courier New" w:hAnsi="Courier New" w:cs="Courier New"/>
          <w:sz w:val="20"/>
          <w:szCs w:val="20"/>
        </w:rPr>
        <w:t>*TF2+</w:t>
      </w:r>
    </w:p>
    <w:p w14:paraId="3062DED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Tmin_c</w:t>
      </w:r>
      <w:proofErr w:type="spellEnd"/>
      <w:r w:rsidRPr="00332FA5">
        <w:rPr>
          <w:rFonts w:ascii="Courier New" w:hAnsi="Courier New" w:cs="Courier New"/>
          <w:sz w:val="20"/>
          <w:szCs w:val="20"/>
        </w:rPr>
        <w:t>*TF3+</w:t>
      </w:r>
    </w:p>
    <w:p w14:paraId="5C0AB524"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(1|RIL</w:t>
      </w:r>
      <w:proofErr w:type="gramStart"/>
      <w:r w:rsidRPr="00332FA5">
        <w:rPr>
          <w:rFonts w:ascii="Courier New" w:hAnsi="Courier New" w:cs="Courier New"/>
          <w:sz w:val="20"/>
          <w:szCs w:val="20"/>
        </w:rPr>
        <w:t>),data</w:t>
      </w:r>
      <w:proofErr w:type="gramEnd"/>
      <w:r w:rsidRPr="00332FA5">
        <w:rPr>
          <w:rFonts w:ascii="Courier New" w:hAnsi="Courier New" w:cs="Courier New"/>
          <w:sz w:val="20"/>
          <w:szCs w:val="20"/>
        </w:rPr>
        <w:t>=r1)</w:t>
      </w:r>
    </w:p>
    <w:p w14:paraId="21D40F48" w14:textId="77777777" w:rsidR="00332FA5" w:rsidRPr="00332FA5" w:rsidRDefault="00332FA5" w:rsidP="00332FA5">
      <w:pPr>
        <w:spacing w:after="0" w:line="240" w:lineRule="auto"/>
        <w:rPr>
          <w:rFonts w:ascii="Courier New" w:hAnsi="Courier New" w:cs="Courier New"/>
          <w:sz w:val="20"/>
          <w:szCs w:val="20"/>
        </w:rPr>
      </w:pPr>
    </w:p>
    <w:p w14:paraId="5F5AF188" w14:textId="77777777" w:rsidR="00332FA5" w:rsidRPr="00332FA5" w:rsidRDefault="00332FA5" w:rsidP="00332FA5">
      <w:pPr>
        <w:spacing w:after="0" w:line="240" w:lineRule="auto"/>
        <w:rPr>
          <w:rFonts w:ascii="Courier New" w:hAnsi="Courier New" w:cs="Courier New"/>
          <w:sz w:val="20"/>
          <w:szCs w:val="20"/>
        </w:rPr>
      </w:pPr>
    </w:p>
    <w:p w14:paraId="3EF0C6F9"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summary(modelr1rate)</w:t>
      </w:r>
    </w:p>
    <w:p w14:paraId="360E0CC2"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anova</w:t>
      </w:r>
      <w:proofErr w:type="spellEnd"/>
      <w:r w:rsidRPr="00332FA5">
        <w:rPr>
          <w:rFonts w:ascii="Courier New" w:hAnsi="Courier New" w:cs="Courier New"/>
          <w:sz w:val="20"/>
          <w:szCs w:val="20"/>
        </w:rPr>
        <w:t>(modelr1rate)</w:t>
      </w:r>
    </w:p>
    <w:p w14:paraId="540C413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##output fixed effect</w:t>
      </w:r>
    </w:p>
    <w:p w14:paraId="752E0961" w14:textId="77777777" w:rsidR="00332FA5" w:rsidRPr="00332FA5" w:rsidRDefault="00332FA5" w:rsidP="00332FA5">
      <w:pPr>
        <w:spacing w:after="0" w:line="240" w:lineRule="auto"/>
        <w:rPr>
          <w:rFonts w:ascii="Courier New" w:hAnsi="Courier New" w:cs="Courier New"/>
          <w:sz w:val="20"/>
          <w:szCs w:val="20"/>
        </w:rPr>
      </w:pPr>
      <w:proofErr w:type="spellStart"/>
      <w:proofErr w:type="gramStart"/>
      <w:r w:rsidRPr="00332FA5">
        <w:rPr>
          <w:rFonts w:ascii="Courier New" w:hAnsi="Courier New" w:cs="Courier New"/>
          <w:sz w:val="20"/>
          <w:szCs w:val="20"/>
        </w:rPr>
        <w:t>write.table</w:t>
      </w:r>
      <w:proofErr w:type="spellEnd"/>
      <w:proofErr w:type="gramEnd"/>
      <w:r w:rsidRPr="00332FA5">
        <w:rPr>
          <w:rFonts w:ascii="Courier New" w:hAnsi="Courier New" w:cs="Courier New"/>
          <w:sz w:val="20"/>
          <w:szCs w:val="20"/>
        </w:rPr>
        <w:t>( summary(modelr1rate)$coefficients,"fixedeffect_coeff.txt" , quote=</w:t>
      </w:r>
      <w:proofErr w:type="spellStart"/>
      <w:r w:rsidRPr="00332FA5">
        <w:rPr>
          <w:rFonts w:ascii="Courier New" w:hAnsi="Courier New" w:cs="Courier New"/>
          <w:sz w:val="20"/>
          <w:szCs w:val="20"/>
        </w:rPr>
        <w:t>F,row.names</w:t>
      </w:r>
      <w:proofErr w:type="spellEnd"/>
      <w:r w:rsidRPr="00332FA5">
        <w:rPr>
          <w:rFonts w:ascii="Courier New" w:hAnsi="Courier New" w:cs="Courier New"/>
          <w:sz w:val="20"/>
          <w:szCs w:val="20"/>
        </w:rPr>
        <w:t xml:space="preserve"> = </w:t>
      </w:r>
      <w:proofErr w:type="spellStart"/>
      <w:r w:rsidRPr="00332FA5">
        <w:rPr>
          <w:rFonts w:ascii="Courier New" w:hAnsi="Courier New" w:cs="Courier New"/>
          <w:sz w:val="20"/>
          <w:szCs w:val="20"/>
        </w:rPr>
        <w:t>F,sep</w:t>
      </w:r>
      <w:proofErr w:type="spellEnd"/>
      <w:r w:rsidRPr="00332FA5">
        <w:rPr>
          <w:rFonts w:ascii="Courier New" w:hAnsi="Courier New" w:cs="Courier New"/>
          <w:sz w:val="20"/>
          <w:szCs w:val="20"/>
        </w:rPr>
        <w:t>="\t")</w:t>
      </w:r>
    </w:p>
    <w:p w14:paraId="022AD5DD" w14:textId="77777777" w:rsidR="00332FA5" w:rsidRPr="00332FA5" w:rsidRDefault="00332FA5" w:rsidP="00332FA5">
      <w:pPr>
        <w:spacing w:after="0" w:line="240" w:lineRule="auto"/>
        <w:rPr>
          <w:rFonts w:ascii="Courier New" w:hAnsi="Courier New" w:cs="Courier New"/>
          <w:sz w:val="20"/>
          <w:szCs w:val="20"/>
        </w:rPr>
      </w:pPr>
    </w:p>
    <w:p w14:paraId="405B2A1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roofErr w:type="gramStart"/>
      <w:r w:rsidRPr="00332FA5">
        <w:rPr>
          <w:rFonts w:ascii="Courier New" w:hAnsi="Courier New" w:cs="Courier New"/>
          <w:sz w:val="20"/>
          <w:szCs w:val="20"/>
        </w:rPr>
        <w:t>output</w:t>
      </w:r>
      <w:proofErr w:type="gramEnd"/>
      <w:r w:rsidRPr="00332FA5">
        <w:rPr>
          <w:rFonts w:ascii="Courier New" w:hAnsi="Courier New" w:cs="Courier New"/>
          <w:sz w:val="20"/>
          <w:szCs w:val="20"/>
        </w:rPr>
        <w:t xml:space="preserve"> random effect</w:t>
      </w:r>
    </w:p>
    <w:p w14:paraId="0469C385"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ranef</w:t>
      </w:r>
      <w:proofErr w:type="spellEnd"/>
      <w:r w:rsidRPr="00332FA5">
        <w:rPr>
          <w:rFonts w:ascii="Courier New" w:hAnsi="Courier New" w:cs="Courier New"/>
          <w:sz w:val="20"/>
          <w:szCs w:val="20"/>
        </w:rPr>
        <w:t>(modelr1rate)</w:t>
      </w:r>
    </w:p>
    <w:p w14:paraId="687E7AAA" w14:textId="77777777" w:rsidR="00332FA5" w:rsidRPr="00332FA5" w:rsidRDefault="00332FA5" w:rsidP="00332FA5">
      <w:pPr>
        <w:spacing w:after="0" w:line="240" w:lineRule="auto"/>
        <w:rPr>
          <w:rFonts w:ascii="Courier New" w:hAnsi="Courier New" w:cs="Courier New"/>
          <w:sz w:val="20"/>
          <w:szCs w:val="20"/>
        </w:rPr>
      </w:pPr>
    </w:p>
    <w:p w14:paraId="5734B22F" w14:textId="77777777" w:rsidR="00332FA5" w:rsidRPr="00332FA5" w:rsidRDefault="00332FA5" w:rsidP="00332FA5">
      <w:pPr>
        <w:spacing w:after="0" w:line="240" w:lineRule="auto"/>
        <w:rPr>
          <w:rFonts w:ascii="Courier New" w:hAnsi="Courier New" w:cs="Courier New"/>
          <w:sz w:val="20"/>
          <w:szCs w:val="20"/>
        </w:rPr>
      </w:pPr>
    </w:p>
    <w:p w14:paraId="1BA49A88"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predicting the R1 using Environment and QTL info from SAME DATASET used for model building and parameter estimation</w:t>
      </w:r>
    </w:p>
    <w:p w14:paraId="14C904A3"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r1$predRate &lt;-predict(modelr1</w:t>
      </w:r>
      <w:proofErr w:type="gramStart"/>
      <w:r w:rsidRPr="00332FA5">
        <w:rPr>
          <w:rFonts w:ascii="Courier New" w:hAnsi="Courier New" w:cs="Courier New"/>
          <w:sz w:val="20"/>
          <w:szCs w:val="20"/>
        </w:rPr>
        <w:t>rate,newdata</w:t>
      </w:r>
      <w:proofErr w:type="gramEnd"/>
      <w:r w:rsidRPr="00332FA5">
        <w:rPr>
          <w:rFonts w:ascii="Courier New" w:hAnsi="Courier New" w:cs="Courier New"/>
          <w:sz w:val="20"/>
          <w:szCs w:val="20"/>
        </w:rPr>
        <w:t>=r1)</w:t>
      </w:r>
    </w:p>
    <w:p w14:paraId="7EC3A1A6"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summary(</w:t>
      </w:r>
      <w:proofErr w:type="spellStart"/>
      <w:r w:rsidRPr="00332FA5">
        <w:rPr>
          <w:rFonts w:ascii="Courier New" w:hAnsi="Courier New" w:cs="Courier New"/>
          <w:sz w:val="20"/>
          <w:szCs w:val="20"/>
        </w:rPr>
        <w:t>lm</w:t>
      </w:r>
      <w:proofErr w:type="spellEnd"/>
      <w:r w:rsidRPr="00332FA5">
        <w:rPr>
          <w:rFonts w:ascii="Courier New" w:hAnsi="Courier New" w:cs="Courier New"/>
          <w:sz w:val="20"/>
          <w:szCs w:val="20"/>
        </w:rPr>
        <w:t>((r1$R1</w:t>
      </w:r>
      <w:proofErr w:type="gramStart"/>
      <w:r w:rsidRPr="00332FA5">
        <w:rPr>
          <w:rFonts w:ascii="Courier New" w:hAnsi="Courier New" w:cs="Courier New"/>
          <w:sz w:val="20"/>
          <w:szCs w:val="20"/>
        </w:rPr>
        <w:t>rate)~</w:t>
      </w:r>
      <w:proofErr w:type="gramEnd"/>
      <w:r w:rsidRPr="00332FA5">
        <w:rPr>
          <w:rFonts w:ascii="Courier New" w:hAnsi="Courier New" w:cs="Courier New"/>
          <w:sz w:val="20"/>
          <w:szCs w:val="20"/>
        </w:rPr>
        <w:t>r1$predRate))$</w:t>
      </w:r>
      <w:proofErr w:type="spellStart"/>
      <w:r w:rsidRPr="00332FA5">
        <w:rPr>
          <w:rFonts w:ascii="Courier New" w:hAnsi="Courier New" w:cs="Courier New"/>
          <w:sz w:val="20"/>
          <w:szCs w:val="20"/>
        </w:rPr>
        <w:t>adj.r.squared</w:t>
      </w:r>
      <w:proofErr w:type="spellEnd"/>
    </w:p>
    <w:p w14:paraId="321D659A" w14:textId="77777777" w:rsidR="00332FA5" w:rsidRPr="00332FA5" w:rsidRDefault="00332FA5" w:rsidP="00332FA5">
      <w:pPr>
        <w:spacing w:after="0" w:line="240" w:lineRule="auto"/>
        <w:rPr>
          <w:rFonts w:ascii="Courier New" w:hAnsi="Courier New" w:cs="Courier New"/>
          <w:sz w:val="20"/>
          <w:szCs w:val="20"/>
        </w:rPr>
      </w:pPr>
      <w:proofErr w:type="spellStart"/>
      <w:proofErr w:type="gramStart"/>
      <w:r w:rsidRPr="00332FA5">
        <w:rPr>
          <w:rFonts w:ascii="Courier New" w:hAnsi="Courier New" w:cs="Courier New"/>
          <w:sz w:val="20"/>
          <w:szCs w:val="20"/>
        </w:rPr>
        <w:t>R.sqRateTf</w:t>
      </w:r>
      <w:proofErr w:type="spellEnd"/>
      <w:proofErr w:type="gramEnd"/>
      <w:r w:rsidRPr="00332FA5">
        <w:rPr>
          <w:rFonts w:ascii="Courier New" w:hAnsi="Courier New" w:cs="Courier New"/>
          <w:sz w:val="20"/>
          <w:szCs w:val="20"/>
        </w:rPr>
        <w:t>&lt;-summary(</w:t>
      </w:r>
      <w:proofErr w:type="spellStart"/>
      <w:r w:rsidRPr="00332FA5">
        <w:rPr>
          <w:rFonts w:ascii="Courier New" w:hAnsi="Courier New" w:cs="Courier New"/>
          <w:sz w:val="20"/>
          <w:szCs w:val="20"/>
        </w:rPr>
        <w:t>lm</w:t>
      </w:r>
      <w:proofErr w:type="spellEnd"/>
      <w:r w:rsidRPr="00332FA5">
        <w:rPr>
          <w:rFonts w:ascii="Courier New" w:hAnsi="Courier New" w:cs="Courier New"/>
          <w:sz w:val="20"/>
          <w:szCs w:val="20"/>
        </w:rPr>
        <w:t>((r1$R1rate)~r1$predRate))$</w:t>
      </w:r>
      <w:proofErr w:type="spellStart"/>
      <w:r w:rsidRPr="00332FA5">
        <w:rPr>
          <w:rFonts w:ascii="Courier New" w:hAnsi="Courier New" w:cs="Courier New"/>
          <w:sz w:val="20"/>
          <w:szCs w:val="20"/>
        </w:rPr>
        <w:t>adj.r.squared</w:t>
      </w:r>
      <w:proofErr w:type="spellEnd"/>
    </w:p>
    <w:p w14:paraId="2CCF8802" w14:textId="77777777" w:rsidR="00332FA5" w:rsidRPr="00332FA5" w:rsidRDefault="00332FA5" w:rsidP="00332FA5">
      <w:pPr>
        <w:spacing w:after="0" w:line="240" w:lineRule="auto"/>
        <w:rPr>
          <w:rFonts w:ascii="Courier New" w:hAnsi="Courier New" w:cs="Courier New"/>
          <w:sz w:val="20"/>
          <w:szCs w:val="20"/>
        </w:rPr>
      </w:pPr>
    </w:p>
    <w:p w14:paraId="30A17E0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plotting </w:t>
      </w:r>
      <w:proofErr w:type="spellStart"/>
      <w:r w:rsidRPr="00332FA5">
        <w:rPr>
          <w:rFonts w:ascii="Courier New" w:hAnsi="Courier New" w:cs="Courier New"/>
          <w:sz w:val="20"/>
          <w:szCs w:val="20"/>
        </w:rPr>
        <w:t>observedRate</w:t>
      </w:r>
      <w:proofErr w:type="spellEnd"/>
      <w:r w:rsidRPr="00332FA5">
        <w:rPr>
          <w:rFonts w:ascii="Courier New" w:hAnsi="Courier New" w:cs="Courier New"/>
          <w:sz w:val="20"/>
          <w:szCs w:val="20"/>
        </w:rPr>
        <w:t xml:space="preserve"> vs </w:t>
      </w:r>
      <w:proofErr w:type="spellStart"/>
      <w:r w:rsidRPr="00332FA5">
        <w:rPr>
          <w:rFonts w:ascii="Courier New" w:hAnsi="Courier New" w:cs="Courier New"/>
          <w:sz w:val="20"/>
          <w:szCs w:val="20"/>
        </w:rPr>
        <w:t>predictated</w:t>
      </w:r>
      <w:proofErr w:type="spellEnd"/>
      <w:r w:rsidRPr="00332FA5">
        <w:rPr>
          <w:rFonts w:ascii="Courier New" w:hAnsi="Courier New" w:cs="Courier New"/>
          <w:sz w:val="20"/>
          <w:szCs w:val="20"/>
        </w:rPr>
        <w:t xml:space="preserve"> Rate</w:t>
      </w:r>
    </w:p>
    <w:p w14:paraId="3E6BDEE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b&lt;-</w:t>
      </w:r>
      <w:proofErr w:type="spellStart"/>
      <w:r w:rsidRPr="00332FA5">
        <w:rPr>
          <w:rFonts w:ascii="Courier New" w:hAnsi="Courier New" w:cs="Courier New"/>
          <w:sz w:val="20"/>
          <w:szCs w:val="20"/>
        </w:rPr>
        <w:t>ggplot</w:t>
      </w:r>
      <w:proofErr w:type="spellEnd"/>
      <w:r w:rsidRPr="00332FA5">
        <w:rPr>
          <w:rFonts w:ascii="Courier New" w:hAnsi="Courier New" w:cs="Courier New"/>
          <w:sz w:val="20"/>
          <w:szCs w:val="20"/>
        </w:rPr>
        <w:t>(r</w:t>
      </w:r>
      <w:proofErr w:type="gramStart"/>
      <w:r w:rsidRPr="00332FA5">
        <w:rPr>
          <w:rFonts w:ascii="Courier New" w:hAnsi="Courier New" w:cs="Courier New"/>
          <w:sz w:val="20"/>
          <w:szCs w:val="20"/>
        </w:rPr>
        <w:t>1,aes</w:t>
      </w:r>
      <w:proofErr w:type="gramEnd"/>
      <w:r w:rsidRPr="00332FA5">
        <w:rPr>
          <w:rFonts w:ascii="Courier New" w:hAnsi="Courier New" w:cs="Courier New"/>
          <w:sz w:val="20"/>
          <w:szCs w:val="20"/>
        </w:rPr>
        <w:t>(R1rate,predRate,color=SITE)) +</w:t>
      </w:r>
    </w:p>
    <w:p w14:paraId="4B541FE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scale_x_</w:t>
      </w:r>
      <w:proofErr w:type="gramStart"/>
      <w:r w:rsidRPr="00332FA5">
        <w:rPr>
          <w:rFonts w:ascii="Courier New" w:hAnsi="Courier New" w:cs="Courier New"/>
          <w:sz w:val="20"/>
          <w:szCs w:val="20"/>
        </w:rPr>
        <w:t>continuous</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limits = c(0.005, 0.045)) +</w:t>
      </w:r>
    </w:p>
    <w:p w14:paraId="75580F9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scale_y_</w:t>
      </w:r>
      <w:proofErr w:type="gramStart"/>
      <w:r w:rsidRPr="00332FA5">
        <w:rPr>
          <w:rFonts w:ascii="Courier New" w:hAnsi="Courier New" w:cs="Courier New"/>
          <w:sz w:val="20"/>
          <w:szCs w:val="20"/>
        </w:rPr>
        <w:t>continuous</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limits = c(0.005, 0.045)) +</w:t>
      </w:r>
    </w:p>
    <w:p w14:paraId="4E5C1D8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geom_point</w:t>
      </w:r>
      <w:proofErr w:type="spellEnd"/>
      <w:r w:rsidRPr="00332FA5">
        <w:rPr>
          <w:rFonts w:ascii="Courier New" w:hAnsi="Courier New" w:cs="Courier New"/>
          <w:sz w:val="20"/>
          <w:szCs w:val="20"/>
        </w:rPr>
        <w:t>(size=2.</w:t>
      </w:r>
      <w:proofErr w:type="gramStart"/>
      <w:r w:rsidRPr="00332FA5">
        <w:rPr>
          <w:rFonts w:ascii="Courier New" w:hAnsi="Courier New" w:cs="Courier New"/>
          <w:sz w:val="20"/>
          <w:szCs w:val="20"/>
        </w:rPr>
        <w:t>5)+</w:t>
      </w:r>
      <w:proofErr w:type="spellStart"/>
      <w:proofErr w:type="gramEnd"/>
      <w:r w:rsidRPr="00332FA5">
        <w:rPr>
          <w:rFonts w:ascii="Courier New" w:hAnsi="Courier New" w:cs="Courier New"/>
          <w:sz w:val="20"/>
          <w:szCs w:val="20"/>
        </w:rPr>
        <w:t>theme_bw</w:t>
      </w:r>
      <w:proofErr w:type="spellEnd"/>
      <w:r w:rsidRPr="00332FA5">
        <w:rPr>
          <w:rFonts w:ascii="Courier New" w:hAnsi="Courier New" w:cs="Courier New"/>
          <w:sz w:val="20"/>
          <w:szCs w:val="20"/>
        </w:rPr>
        <w:t>(</w:t>
      </w:r>
      <w:proofErr w:type="spellStart"/>
      <w:r w:rsidRPr="00332FA5">
        <w:rPr>
          <w:rFonts w:ascii="Courier New" w:hAnsi="Courier New" w:cs="Courier New"/>
          <w:sz w:val="20"/>
          <w:szCs w:val="20"/>
        </w:rPr>
        <w:t>base_size</w:t>
      </w:r>
      <w:proofErr w:type="spellEnd"/>
      <w:r w:rsidRPr="00332FA5">
        <w:rPr>
          <w:rFonts w:ascii="Courier New" w:hAnsi="Courier New" w:cs="Courier New"/>
          <w:sz w:val="20"/>
          <w:szCs w:val="20"/>
        </w:rPr>
        <w:t>=16) +</w:t>
      </w:r>
    </w:p>
    <w:p w14:paraId="3EE5AB1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geom_</w:t>
      </w:r>
      <w:proofErr w:type="gramStart"/>
      <w:r w:rsidRPr="00332FA5">
        <w:rPr>
          <w:rFonts w:ascii="Courier New" w:hAnsi="Courier New" w:cs="Courier New"/>
          <w:sz w:val="20"/>
          <w:szCs w:val="20"/>
        </w:rPr>
        <w:t>abline</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 xml:space="preserve">slope=1, intercept=0)+labs(x="Rate of </w:t>
      </w:r>
      <w:proofErr w:type="spellStart"/>
      <w:r w:rsidRPr="00332FA5">
        <w:rPr>
          <w:rFonts w:ascii="Courier New" w:hAnsi="Courier New" w:cs="Courier New"/>
          <w:sz w:val="20"/>
          <w:szCs w:val="20"/>
        </w:rPr>
        <w:t>Flowering",y</w:t>
      </w:r>
      <w:proofErr w:type="spellEnd"/>
      <w:r w:rsidRPr="00332FA5">
        <w:rPr>
          <w:rFonts w:ascii="Courier New" w:hAnsi="Courier New" w:cs="Courier New"/>
          <w:sz w:val="20"/>
          <w:szCs w:val="20"/>
        </w:rPr>
        <w:t xml:space="preserve">="Predicted Rate of </w:t>
      </w:r>
      <w:proofErr w:type="spellStart"/>
      <w:r w:rsidRPr="00332FA5">
        <w:rPr>
          <w:rFonts w:ascii="Courier New" w:hAnsi="Courier New" w:cs="Courier New"/>
          <w:sz w:val="20"/>
          <w:szCs w:val="20"/>
        </w:rPr>
        <w:t>Flowering",title</w:t>
      </w:r>
      <w:proofErr w:type="spellEnd"/>
      <w:r w:rsidRPr="00332FA5">
        <w:rPr>
          <w:rFonts w:ascii="Courier New" w:hAnsi="Courier New" w:cs="Courier New"/>
          <w:sz w:val="20"/>
          <w:szCs w:val="20"/>
        </w:rPr>
        <w:t>="Centered - Rate - mixed-effect")</w:t>
      </w:r>
    </w:p>
    <w:p w14:paraId="0BE0A204"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b&lt;- b+ </w:t>
      </w:r>
      <w:proofErr w:type="gramStart"/>
      <w:r w:rsidRPr="00332FA5">
        <w:rPr>
          <w:rFonts w:ascii="Courier New" w:hAnsi="Courier New" w:cs="Courier New"/>
          <w:sz w:val="20"/>
          <w:szCs w:val="20"/>
        </w:rPr>
        <w:t>annotate(</w:t>
      </w:r>
      <w:proofErr w:type="gramEnd"/>
      <w:r w:rsidRPr="00332FA5">
        <w:rPr>
          <w:rFonts w:ascii="Courier New" w:hAnsi="Courier New" w:cs="Courier New"/>
          <w:sz w:val="20"/>
          <w:szCs w:val="20"/>
        </w:rPr>
        <w:t>"text", x = 0.015, y = 0.04, label = paste("</w:t>
      </w:r>
      <w:proofErr w:type="spellStart"/>
      <w:r w:rsidRPr="00332FA5">
        <w:rPr>
          <w:rFonts w:ascii="Courier New" w:hAnsi="Courier New" w:cs="Courier New"/>
          <w:sz w:val="20"/>
          <w:szCs w:val="20"/>
        </w:rPr>
        <w:t>adj.Rsqare</w:t>
      </w:r>
      <w:proofErr w:type="spellEnd"/>
      <w:r w:rsidRPr="00332FA5">
        <w:rPr>
          <w:rFonts w:ascii="Courier New" w:hAnsi="Courier New" w:cs="Courier New"/>
          <w:sz w:val="20"/>
          <w:szCs w:val="20"/>
        </w:rPr>
        <w:t>=",round(R.sqRateTf,2),</w:t>
      </w:r>
      <w:proofErr w:type="spellStart"/>
      <w:r w:rsidRPr="00332FA5">
        <w:rPr>
          <w:rFonts w:ascii="Courier New" w:hAnsi="Courier New" w:cs="Courier New"/>
          <w:sz w:val="20"/>
          <w:szCs w:val="20"/>
        </w:rPr>
        <w:t>sep</w:t>
      </w:r>
      <w:proofErr w:type="spellEnd"/>
      <w:r w:rsidRPr="00332FA5">
        <w:rPr>
          <w:rFonts w:ascii="Courier New" w:hAnsi="Courier New" w:cs="Courier New"/>
          <w:sz w:val="20"/>
          <w:szCs w:val="20"/>
        </w:rPr>
        <w:t>=""))</w:t>
      </w:r>
    </w:p>
    <w:p w14:paraId="43B42A13"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b</w:t>
      </w:r>
    </w:p>
    <w:p w14:paraId="71BF04B3" w14:textId="77777777" w:rsidR="00332FA5" w:rsidRPr="00332FA5" w:rsidRDefault="00332FA5" w:rsidP="00332FA5">
      <w:pPr>
        <w:spacing w:after="0" w:line="240" w:lineRule="auto"/>
        <w:rPr>
          <w:rFonts w:ascii="Courier New" w:hAnsi="Courier New" w:cs="Courier New"/>
          <w:sz w:val="20"/>
          <w:szCs w:val="20"/>
        </w:rPr>
      </w:pPr>
    </w:p>
    <w:p w14:paraId="48243326" w14:textId="77777777" w:rsidR="00332FA5" w:rsidRPr="00332FA5" w:rsidRDefault="00332FA5" w:rsidP="00332FA5">
      <w:pPr>
        <w:spacing w:after="0" w:line="240" w:lineRule="auto"/>
        <w:rPr>
          <w:rFonts w:ascii="Courier New" w:hAnsi="Courier New" w:cs="Courier New"/>
          <w:sz w:val="20"/>
          <w:szCs w:val="20"/>
        </w:rPr>
      </w:pPr>
    </w:p>
    <w:p w14:paraId="2FCB16D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1D380E60"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lastRenderedPageBreak/>
        <w:t># PART 2 &gt;&gt;&gt; DAILY Prediction using mixed effect model - with Random effects forced to be zero</w:t>
      </w:r>
    </w:p>
    <w:p w14:paraId="0A8C2B4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3E660C2E" w14:textId="77777777" w:rsidR="00332FA5" w:rsidRPr="00332FA5" w:rsidRDefault="00332FA5" w:rsidP="00332FA5">
      <w:pPr>
        <w:spacing w:after="0" w:line="240" w:lineRule="auto"/>
        <w:rPr>
          <w:rFonts w:ascii="Courier New" w:hAnsi="Courier New" w:cs="Courier New"/>
          <w:sz w:val="20"/>
          <w:szCs w:val="20"/>
        </w:rPr>
      </w:pPr>
    </w:p>
    <w:p w14:paraId="6BEE071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2592068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PART 2</w:t>
      </w:r>
      <w:proofErr w:type="gramStart"/>
      <w:r w:rsidRPr="00332FA5">
        <w:rPr>
          <w:rFonts w:ascii="Courier New" w:hAnsi="Courier New" w:cs="Courier New"/>
          <w:sz w:val="20"/>
          <w:szCs w:val="20"/>
        </w:rPr>
        <w:t>a :</w:t>
      </w:r>
      <w:proofErr w:type="gramEnd"/>
      <w:r w:rsidRPr="00332FA5">
        <w:rPr>
          <w:rFonts w:ascii="Courier New" w:hAnsi="Courier New" w:cs="Courier New"/>
          <w:sz w:val="20"/>
          <w:szCs w:val="20"/>
        </w:rPr>
        <w:t xml:space="preserve"> START-- Estimating daily flowering rate for each RIL at each SITE</w:t>
      </w:r>
    </w:p>
    <w:p w14:paraId="6E10F328"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1B4D3361" w14:textId="77777777" w:rsidR="00332FA5" w:rsidRPr="00332FA5" w:rsidRDefault="00332FA5" w:rsidP="00332FA5">
      <w:pPr>
        <w:spacing w:after="0" w:line="240" w:lineRule="auto"/>
        <w:rPr>
          <w:rFonts w:ascii="Courier New" w:hAnsi="Courier New" w:cs="Courier New"/>
          <w:sz w:val="20"/>
          <w:szCs w:val="20"/>
        </w:rPr>
      </w:pPr>
    </w:p>
    <w:p w14:paraId="7BB8CECD" w14:textId="77777777" w:rsidR="00332FA5" w:rsidRPr="00332FA5" w:rsidRDefault="00332FA5" w:rsidP="00332FA5">
      <w:pPr>
        <w:spacing w:after="0" w:line="240" w:lineRule="auto"/>
        <w:rPr>
          <w:rFonts w:ascii="Courier New" w:hAnsi="Courier New" w:cs="Courier New"/>
          <w:sz w:val="20"/>
          <w:szCs w:val="20"/>
        </w:rPr>
      </w:pPr>
    </w:p>
    <w:p w14:paraId="7BE2820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R1 &lt;- </w:t>
      </w:r>
      <w:proofErr w:type="spellStart"/>
      <w:proofErr w:type="gramStart"/>
      <w:r w:rsidRPr="00332FA5">
        <w:rPr>
          <w:rFonts w:ascii="Courier New" w:hAnsi="Courier New" w:cs="Courier New"/>
          <w:sz w:val="20"/>
          <w:szCs w:val="20"/>
        </w:rPr>
        <w:t>read.table</w:t>
      </w:r>
      <w:proofErr w:type="spellEnd"/>
      <w:proofErr w:type="gramEnd"/>
      <w:r w:rsidRPr="00332FA5">
        <w:rPr>
          <w:rFonts w:ascii="Courier New" w:hAnsi="Courier New" w:cs="Courier New"/>
          <w:sz w:val="20"/>
          <w:szCs w:val="20"/>
        </w:rPr>
        <w:t>('All_R1data_weatherDAFtoFF.txt',header=T)  # this input data file has data on parents and RIL tested in 2016 Citra</w:t>
      </w:r>
    </w:p>
    <w:p w14:paraId="3BA28A87" w14:textId="77777777" w:rsidR="00332FA5" w:rsidRPr="00332FA5" w:rsidRDefault="00332FA5" w:rsidP="00332FA5">
      <w:pPr>
        <w:spacing w:after="0" w:line="240" w:lineRule="auto"/>
        <w:rPr>
          <w:rFonts w:ascii="Courier New" w:hAnsi="Courier New" w:cs="Courier New"/>
          <w:sz w:val="20"/>
          <w:szCs w:val="20"/>
        </w:rPr>
      </w:pPr>
    </w:p>
    <w:p w14:paraId="65A92400"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##remove </w:t>
      </w:r>
      <w:proofErr w:type="spellStart"/>
      <w:r w:rsidRPr="00332FA5">
        <w:rPr>
          <w:rFonts w:ascii="Courier New" w:hAnsi="Courier New" w:cs="Courier New"/>
          <w:sz w:val="20"/>
          <w:szCs w:val="20"/>
        </w:rPr>
        <w:t>jamapa</w:t>
      </w:r>
      <w:proofErr w:type="spellEnd"/>
      <w:r w:rsidRPr="00332FA5">
        <w:rPr>
          <w:rFonts w:ascii="Courier New" w:hAnsi="Courier New" w:cs="Courier New"/>
          <w:sz w:val="20"/>
          <w:szCs w:val="20"/>
        </w:rPr>
        <w:t xml:space="preserve"> &amp; </w:t>
      </w:r>
      <w:proofErr w:type="spellStart"/>
      <w:r w:rsidRPr="00332FA5">
        <w:rPr>
          <w:rFonts w:ascii="Courier New" w:hAnsi="Courier New" w:cs="Courier New"/>
          <w:sz w:val="20"/>
          <w:szCs w:val="20"/>
        </w:rPr>
        <w:t>calima</w:t>
      </w:r>
      <w:proofErr w:type="spellEnd"/>
      <w:r w:rsidRPr="00332FA5">
        <w:rPr>
          <w:rFonts w:ascii="Courier New" w:hAnsi="Courier New" w:cs="Courier New"/>
          <w:sz w:val="20"/>
          <w:szCs w:val="20"/>
        </w:rPr>
        <w:t xml:space="preserve"> data and Citra 3_16 data</w:t>
      </w:r>
    </w:p>
    <w:p w14:paraId="24D6EE5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r11 &lt;- </w:t>
      </w:r>
      <w:proofErr w:type="spellStart"/>
      <w:proofErr w:type="gramStart"/>
      <w:r w:rsidRPr="00332FA5">
        <w:rPr>
          <w:rFonts w:ascii="Courier New" w:hAnsi="Courier New" w:cs="Courier New"/>
          <w:sz w:val="20"/>
          <w:szCs w:val="20"/>
        </w:rPr>
        <w:t>droplevels</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 xml:space="preserve">R1[(R1$SITE != </w:t>
      </w:r>
      <w:r w:rsidRPr="00DA53EF">
        <w:rPr>
          <w:rFonts w:ascii="Courier New" w:hAnsi="Courier New" w:cs="Courier New"/>
          <w:sz w:val="20"/>
          <w:szCs w:val="20"/>
          <w:lang w:val="es-ES_tradnl"/>
        </w:rPr>
        <w:t xml:space="preserve">"CIT3_16" &amp; R1$RIL != "Calima" &amp; R1$RIL !=  </w:t>
      </w:r>
      <w:r w:rsidRPr="00332FA5">
        <w:rPr>
          <w:rFonts w:ascii="Courier New" w:hAnsi="Courier New" w:cs="Courier New"/>
          <w:sz w:val="20"/>
          <w:szCs w:val="20"/>
        </w:rPr>
        <w:t>"</w:t>
      </w:r>
      <w:proofErr w:type="spellStart"/>
      <w:r w:rsidRPr="00332FA5">
        <w:rPr>
          <w:rFonts w:ascii="Courier New" w:hAnsi="Courier New" w:cs="Courier New"/>
          <w:sz w:val="20"/>
          <w:szCs w:val="20"/>
        </w:rPr>
        <w:t>Jamapa</w:t>
      </w:r>
      <w:proofErr w:type="spellEnd"/>
      <w:r w:rsidRPr="00332FA5">
        <w:rPr>
          <w:rFonts w:ascii="Courier New" w:hAnsi="Courier New" w:cs="Courier New"/>
          <w:sz w:val="20"/>
          <w:szCs w:val="20"/>
        </w:rPr>
        <w:t>"),])</w:t>
      </w:r>
    </w:p>
    <w:p w14:paraId="648341DF" w14:textId="77777777" w:rsidR="00332FA5" w:rsidRPr="00332FA5" w:rsidRDefault="00332FA5" w:rsidP="00332FA5">
      <w:pPr>
        <w:spacing w:after="0" w:line="240" w:lineRule="auto"/>
        <w:rPr>
          <w:rFonts w:ascii="Courier New" w:hAnsi="Courier New" w:cs="Courier New"/>
          <w:sz w:val="20"/>
          <w:szCs w:val="20"/>
        </w:rPr>
      </w:pPr>
    </w:p>
    <w:p w14:paraId="1A82EAEB"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predictionlist</w:t>
      </w:r>
      <w:proofErr w:type="spellEnd"/>
      <w:r w:rsidRPr="00332FA5">
        <w:rPr>
          <w:rFonts w:ascii="Courier New" w:hAnsi="Courier New" w:cs="Courier New"/>
          <w:sz w:val="20"/>
          <w:szCs w:val="20"/>
        </w:rPr>
        <w:t xml:space="preserve"> &lt;- </w:t>
      </w:r>
      <w:proofErr w:type="gramStart"/>
      <w:r w:rsidRPr="00332FA5">
        <w:rPr>
          <w:rFonts w:ascii="Courier New" w:hAnsi="Courier New" w:cs="Courier New"/>
          <w:sz w:val="20"/>
          <w:szCs w:val="20"/>
        </w:rPr>
        <w:t>list(</w:t>
      </w:r>
      <w:proofErr w:type="gramEnd"/>
      <w:r w:rsidRPr="00332FA5">
        <w:rPr>
          <w:rFonts w:ascii="Courier New" w:hAnsi="Courier New" w:cs="Courier New"/>
          <w:sz w:val="20"/>
          <w:szCs w:val="20"/>
        </w:rPr>
        <w:t>)</w:t>
      </w:r>
    </w:p>
    <w:p w14:paraId="2B7B0A38" w14:textId="77777777" w:rsidR="00332FA5" w:rsidRPr="00332FA5" w:rsidRDefault="00332FA5" w:rsidP="00332FA5">
      <w:pPr>
        <w:spacing w:after="0" w:line="240" w:lineRule="auto"/>
        <w:rPr>
          <w:rFonts w:ascii="Courier New" w:hAnsi="Courier New" w:cs="Courier New"/>
          <w:sz w:val="20"/>
          <w:szCs w:val="20"/>
        </w:rPr>
      </w:pPr>
      <w:proofErr w:type="spellStart"/>
      <w:proofErr w:type="gramStart"/>
      <w:r w:rsidRPr="00332FA5">
        <w:rPr>
          <w:rFonts w:ascii="Courier New" w:hAnsi="Courier New" w:cs="Courier New"/>
          <w:sz w:val="20"/>
          <w:szCs w:val="20"/>
        </w:rPr>
        <w:t>predictionlist</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 xml:space="preserve">[1]] =  </w:t>
      </w:r>
      <w:proofErr w:type="spellStart"/>
      <w:r w:rsidRPr="00332FA5">
        <w:rPr>
          <w:rFonts w:ascii="Courier New" w:hAnsi="Courier New" w:cs="Courier New"/>
          <w:sz w:val="20"/>
          <w:szCs w:val="20"/>
        </w:rPr>
        <w:t>rbind</w:t>
      </w:r>
      <w:proofErr w:type="spellEnd"/>
      <w:r w:rsidRPr="00332FA5">
        <w:rPr>
          <w:rFonts w:ascii="Courier New" w:hAnsi="Courier New" w:cs="Courier New"/>
          <w:sz w:val="20"/>
          <w:szCs w:val="20"/>
        </w:rPr>
        <w:t>(</w:t>
      </w:r>
      <w:proofErr w:type="spellStart"/>
      <w:r w:rsidRPr="00332FA5">
        <w:rPr>
          <w:rFonts w:ascii="Courier New" w:hAnsi="Courier New" w:cs="Courier New"/>
          <w:sz w:val="20"/>
          <w:szCs w:val="20"/>
        </w:rPr>
        <w:t>predictionlist,c</w:t>
      </w:r>
      <w:proofErr w:type="spellEnd"/>
      <w:r w:rsidRPr="00332FA5">
        <w:rPr>
          <w:rFonts w:ascii="Courier New" w:hAnsi="Courier New" w:cs="Courier New"/>
          <w:sz w:val="20"/>
          <w:szCs w:val="20"/>
        </w:rPr>
        <w:t>("SITE","RIL","o_R1", 'DayCount','CounterR1','dailyRateR1','stepper')) # first list row in prediction table--will be joined at the end of loop</w:t>
      </w:r>
    </w:p>
    <w:p w14:paraId="2A43DFCF" w14:textId="77777777" w:rsidR="00332FA5" w:rsidRPr="00332FA5" w:rsidRDefault="00332FA5" w:rsidP="00332FA5">
      <w:pPr>
        <w:spacing w:after="0" w:line="240" w:lineRule="auto"/>
        <w:rPr>
          <w:rFonts w:ascii="Courier New" w:hAnsi="Courier New" w:cs="Courier New"/>
          <w:sz w:val="20"/>
          <w:szCs w:val="20"/>
        </w:rPr>
      </w:pPr>
    </w:p>
    <w:p w14:paraId="08EDDD65"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rowcount</w:t>
      </w:r>
      <w:proofErr w:type="spellEnd"/>
      <w:r w:rsidRPr="00332FA5">
        <w:rPr>
          <w:rFonts w:ascii="Courier New" w:hAnsi="Courier New" w:cs="Courier New"/>
          <w:sz w:val="20"/>
          <w:szCs w:val="20"/>
        </w:rPr>
        <w:t xml:space="preserve"> = 1</w:t>
      </w:r>
    </w:p>
    <w:p w14:paraId="28533353"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stepper = 1</w:t>
      </w:r>
    </w:p>
    <w:p w14:paraId="1AE4C382" w14:textId="77777777" w:rsidR="00332FA5" w:rsidRPr="00332FA5" w:rsidRDefault="00332FA5" w:rsidP="00332FA5">
      <w:pPr>
        <w:spacing w:after="0" w:line="240" w:lineRule="auto"/>
        <w:rPr>
          <w:rFonts w:ascii="Courier New" w:hAnsi="Courier New" w:cs="Courier New"/>
          <w:sz w:val="20"/>
          <w:szCs w:val="20"/>
        </w:rPr>
      </w:pPr>
    </w:p>
    <w:p w14:paraId="552D0939"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for (s in c("ND","CIT","PAL","POP","PR"</w:t>
      </w:r>
      <w:proofErr w:type="gramStart"/>
      <w:r w:rsidRPr="00332FA5">
        <w:rPr>
          <w:rFonts w:ascii="Courier New" w:hAnsi="Courier New" w:cs="Courier New"/>
          <w:sz w:val="20"/>
          <w:szCs w:val="20"/>
        </w:rPr>
        <w:t>)){</w:t>
      </w:r>
      <w:proofErr w:type="gramEnd"/>
    </w:p>
    <w:p w14:paraId="3BC7B5FC"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779D5C0F"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r2&lt;-subset(r</w:t>
      </w:r>
      <w:proofErr w:type="gramStart"/>
      <w:r w:rsidRPr="00332FA5">
        <w:rPr>
          <w:rFonts w:ascii="Courier New" w:hAnsi="Courier New" w:cs="Courier New"/>
          <w:sz w:val="20"/>
          <w:szCs w:val="20"/>
        </w:rPr>
        <w:t>11,r</w:t>
      </w:r>
      <w:proofErr w:type="gramEnd"/>
      <w:r w:rsidRPr="00332FA5">
        <w:rPr>
          <w:rFonts w:ascii="Courier New" w:hAnsi="Courier New" w:cs="Courier New"/>
          <w:sz w:val="20"/>
          <w:szCs w:val="20"/>
        </w:rPr>
        <w:t xml:space="preserve">11$SITE==s)  # </w:t>
      </w:r>
      <w:proofErr w:type="spellStart"/>
      <w:r w:rsidRPr="00332FA5">
        <w:rPr>
          <w:rFonts w:ascii="Courier New" w:hAnsi="Courier New" w:cs="Courier New"/>
          <w:sz w:val="20"/>
          <w:szCs w:val="20"/>
        </w:rPr>
        <w:t>subsetting</w:t>
      </w:r>
      <w:proofErr w:type="spellEnd"/>
      <w:r w:rsidRPr="00332FA5">
        <w:rPr>
          <w:rFonts w:ascii="Courier New" w:hAnsi="Courier New" w:cs="Courier New"/>
          <w:sz w:val="20"/>
          <w:szCs w:val="20"/>
        </w:rPr>
        <w:t xml:space="preserve"> RIL data file</w:t>
      </w:r>
    </w:p>
    <w:p w14:paraId="6AE1B1A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we1 &lt;- subset(</w:t>
      </w:r>
      <w:proofErr w:type="spellStart"/>
      <w:proofErr w:type="gramStart"/>
      <w:r w:rsidRPr="00332FA5">
        <w:rPr>
          <w:rFonts w:ascii="Courier New" w:hAnsi="Courier New" w:cs="Courier New"/>
          <w:sz w:val="20"/>
          <w:szCs w:val="20"/>
        </w:rPr>
        <w:t>we,SITE</w:t>
      </w:r>
      <w:proofErr w:type="spellEnd"/>
      <w:proofErr w:type="gramEnd"/>
      <w:r w:rsidRPr="00332FA5">
        <w:rPr>
          <w:rFonts w:ascii="Courier New" w:hAnsi="Courier New" w:cs="Courier New"/>
          <w:sz w:val="20"/>
          <w:szCs w:val="20"/>
        </w:rPr>
        <w:t xml:space="preserve">==s)  # </w:t>
      </w:r>
      <w:proofErr w:type="spellStart"/>
      <w:r w:rsidRPr="00332FA5">
        <w:rPr>
          <w:rFonts w:ascii="Courier New" w:hAnsi="Courier New" w:cs="Courier New"/>
          <w:sz w:val="20"/>
          <w:szCs w:val="20"/>
        </w:rPr>
        <w:t>subsetting</w:t>
      </w:r>
      <w:proofErr w:type="spellEnd"/>
      <w:r w:rsidRPr="00332FA5">
        <w:rPr>
          <w:rFonts w:ascii="Courier New" w:hAnsi="Courier New" w:cs="Courier New"/>
          <w:sz w:val="20"/>
          <w:szCs w:val="20"/>
        </w:rPr>
        <w:t xml:space="preserve"> weather data file</w:t>
      </w:r>
    </w:p>
    <w:p w14:paraId="6F68ED1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275B953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##looping over </w:t>
      </w:r>
      <w:proofErr w:type="gramStart"/>
      <w:r w:rsidRPr="00332FA5">
        <w:rPr>
          <w:rFonts w:ascii="Courier New" w:hAnsi="Courier New" w:cs="Courier New"/>
          <w:sz w:val="20"/>
          <w:szCs w:val="20"/>
        </w:rPr>
        <w:t>SITE,RIL</w:t>
      </w:r>
      <w:proofErr w:type="gramEnd"/>
      <w:r w:rsidRPr="00332FA5">
        <w:rPr>
          <w:rFonts w:ascii="Courier New" w:hAnsi="Courier New" w:cs="Courier New"/>
          <w:sz w:val="20"/>
          <w:szCs w:val="20"/>
        </w:rPr>
        <w:t>,DAY</w:t>
      </w:r>
    </w:p>
    <w:p w14:paraId="7F7767EA"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for (i in </w:t>
      </w:r>
      <w:proofErr w:type="gramStart"/>
      <w:r w:rsidRPr="00332FA5">
        <w:rPr>
          <w:rFonts w:ascii="Courier New" w:hAnsi="Courier New" w:cs="Courier New"/>
          <w:sz w:val="20"/>
          <w:szCs w:val="20"/>
        </w:rPr>
        <w:t>1:nrow</w:t>
      </w:r>
      <w:proofErr w:type="gramEnd"/>
      <w:r w:rsidRPr="00332FA5">
        <w:rPr>
          <w:rFonts w:ascii="Courier New" w:hAnsi="Courier New" w:cs="Courier New"/>
          <w:sz w:val="20"/>
          <w:szCs w:val="20"/>
        </w:rPr>
        <w:t>(r2)) {</w:t>
      </w:r>
    </w:p>
    <w:p w14:paraId="22DA8A86"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SITE &lt;- c(</w:t>
      </w:r>
      <w:proofErr w:type="spellStart"/>
      <w:proofErr w:type="gramStart"/>
      <w:r w:rsidRPr="00332FA5">
        <w:rPr>
          <w:rFonts w:ascii="Courier New" w:hAnsi="Courier New" w:cs="Courier New"/>
          <w:sz w:val="20"/>
          <w:szCs w:val="20"/>
        </w:rPr>
        <w:t>as.character</w:t>
      </w:r>
      <w:proofErr w:type="spellEnd"/>
      <w:proofErr w:type="gramEnd"/>
      <w:r w:rsidRPr="00332FA5">
        <w:rPr>
          <w:rFonts w:ascii="Courier New" w:hAnsi="Courier New" w:cs="Courier New"/>
          <w:sz w:val="20"/>
          <w:szCs w:val="20"/>
        </w:rPr>
        <w:t>(r2$SITE[i]))</w:t>
      </w:r>
    </w:p>
    <w:p w14:paraId="3500FCBD"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rsite</w:t>
      </w:r>
      <w:proofErr w:type="spellEnd"/>
      <w:r w:rsidRPr="00332FA5">
        <w:rPr>
          <w:rFonts w:ascii="Courier New" w:hAnsi="Courier New" w:cs="Courier New"/>
          <w:sz w:val="20"/>
          <w:szCs w:val="20"/>
        </w:rPr>
        <w:t xml:space="preserve"> &lt;- SITE</w:t>
      </w:r>
    </w:p>
    <w:p w14:paraId="01ECB22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RIL &lt;- c(</w:t>
      </w:r>
      <w:proofErr w:type="spellStart"/>
      <w:proofErr w:type="gramStart"/>
      <w:r w:rsidRPr="00332FA5">
        <w:rPr>
          <w:rFonts w:ascii="Courier New" w:hAnsi="Courier New" w:cs="Courier New"/>
          <w:sz w:val="20"/>
          <w:szCs w:val="20"/>
        </w:rPr>
        <w:t>as.character</w:t>
      </w:r>
      <w:proofErr w:type="spellEnd"/>
      <w:proofErr w:type="gramEnd"/>
      <w:r w:rsidRPr="00332FA5">
        <w:rPr>
          <w:rFonts w:ascii="Courier New" w:hAnsi="Courier New" w:cs="Courier New"/>
          <w:sz w:val="20"/>
          <w:szCs w:val="20"/>
        </w:rPr>
        <w:t>(r2$RIL[i]))</w:t>
      </w:r>
    </w:p>
    <w:p w14:paraId="707A8329"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o_R1 &lt;- c(r2$R1[i])</w:t>
      </w:r>
    </w:p>
    <w:p w14:paraId="2706C0AC"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TF1 &lt;- c(r2$TF1[i])</w:t>
      </w:r>
    </w:p>
    <w:p w14:paraId="491A4BF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TF2 &lt;- c(r2$TF2[i])</w:t>
      </w:r>
    </w:p>
    <w:p w14:paraId="10E0450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TF3 &lt;- c(r2$TF3[i])</w:t>
      </w:r>
    </w:p>
    <w:p w14:paraId="06C3F2C9"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TF4&lt;- c(r2$TF4[i])</w:t>
      </w:r>
    </w:p>
    <w:p w14:paraId="2645BE1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TF5&lt;- c(r2$TF5[i])</w:t>
      </w:r>
    </w:p>
    <w:p w14:paraId="5C99831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TF6 &lt;- c(r2$TF6[i])</w:t>
      </w:r>
    </w:p>
    <w:p w14:paraId="0846FF4C"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TF7 &lt;- c(r2$TF7[i])</w:t>
      </w:r>
    </w:p>
    <w:p w14:paraId="26BCB65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TF8 &lt;- c(r2$TF8[i])</w:t>
      </w:r>
    </w:p>
    <w:p w14:paraId="30ABF62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lastRenderedPageBreak/>
        <w:t xml:space="preserve">    TF9 &lt;- c(r2$TF9[i])</w:t>
      </w:r>
    </w:p>
    <w:p w14:paraId="500E379D"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TF10 &lt;- c(r2$TF10[i])</w:t>
      </w:r>
    </w:p>
    <w:p w14:paraId="4C7863E4"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TF11 &lt;- c(r2$TF11[i])</w:t>
      </w:r>
    </w:p>
    <w:p w14:paraId="419D0436"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TF12 &lt;- c(r2$TF12[i])</w:t>
      </w:r>
    </w:p>
    <w:p w14:paraId="3FB7520D"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76D38CAB"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CounterR1 = 0</w:t>
      </w:r>
    </w:p>
    <w:p w14:paraId="2CC8750F"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DayCount</w:t>
      </w:r>
      <w:proofErr w:type="spellEnd"/>
      <w:r w:rsidRPr="00332FA5">
        <w:rPr>
          <w:rFonts w:ascii="Courier New" w:hAnsi="Courier New" w:cs="Courier New"/>
          <w:sz w:val="20"/>
          <w:szCs w:val="20"/>
        </w:rPr>
        <w:t xml:space="preserve"> = 0</w:t>
      </w:r>
    </w:p>
    <w:p w14:paraId="213F7A8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1B4C1164"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for (j in </w:t>
      </w:r>
      <w:proofErr w:type="gramStart"/>
      <w:r w:rsidRPr="00332FA5">
        <w:rPr>
          <w:rFonts w:ascii="Courier New" w:hAnsi="Courier New" w:cs="Courier New"/>
          <w:sz w:val="20"/>
          <w:szCs w:val="20"/>
        </w:rPr>
        <w:t>1:nrow</w:t>
      </w:r>
      <w:proofErr w:type="gramEnd"/>
      <w:r w:rsidRPr="00332FA5">
        <w:rPr>
          <w:rFonts w:ascii="Courier New" w:hAnsi="Courier New" w:cs="Courier New"/>
          <w:sz w:val="20"/>
          <w:szCs w:val="20"/>
        </w:rPr>
        <w:t>(we1)){</w:t>
      </w:r>
    </w:p>
    <w:p w14:paraId="5043F15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DayCount</w:t>
      </w:r>
      <w:proofErr w:type="spellEnd"/>
      <w:r w:rsidRPr="00332FA5">
        <w:rPr>
          <w:rFonts w:ascii="Courier New" w:hAnsi="Courier New" w:cs="Courier New"/>
          <w:sz w:val="20"/>
          <w:szCs w:val="20"/>
        </w:rPr>
        <w:t xml:space="preserve"> &lt;- we1$DAP[j]</w:t>
      </w:r>
    </w:p>
    <w:p w14:paraId="598E3912"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403056A8"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 Adjusting weather variables </w:t>
      </w:r>
    </w:p>
    <w:p w14:paraId="1979532F"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Srad_c</w:t>
      </w:r>
      <w:proofErr w:type="spellEnd"/>
      <w:r w:rsidRPr="00332FA5">
        <w:rPr>
          <w:rFonts w:ascii="Courier New" w:hAnsi="Courier New" w:cs="Courier New"/>
          <w:sz w:val="20"/>
          <w:szCs w:val="20"/>
        </w:rPr>
        <w:t xml:space="preserve"> &lt;- c(we1$Srad[j])-</w:t>
      </w:r>
      <w:proofErr w:type="spellStart"/>
      <w:r w:rsidRPr="00332FA5">
        <w:rPr>
          <w:rFonts w:ascii="Courier New" w:hAnsi="Courier New" w:cs="Courier New"/>
          <w:sz w:val="20"/>
          <w:szCs w:val="20"/>
        </w:rPr>
        <w:t>sradMean</w:t>
      </w:r>
      <w:proofErr w:type="spellEnd"/>
    </w:p>
    <w:p w14:paraId="5E78F7FB"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Day_c</w:t>
      </w:r>
      <w:proofErr w:type="spellEnd"/>
      <w:r w:rsidRPr="00332FA5">
        <w:rPr>
          <w:rFonts w:ascii="Courier New" w:hAnsi="Courier New" w:cs="Courier New"/>
          <w:sz w:val="20"/>
          <w:szCs w:val="20"/>
        </w:rPr>
        <w:t xml:space="preserve"> &lt;- c(we1$newDAYLhr[j])-</w:t>
      </w:r>
      <w:proofErr w:type="spellStart"/>
      <w:r w:rsidRPr="00332FA5">
        <w:rPr>
          <w:rFonts w:ascii="Courier New" w:hAnsi="Courier New" w:cs="Courier New"/>
          <w:sz w:val="20"/>
          <w:szCs w:val="20"/>
        </w:rPr>
        <w:t>dayMean</w:t>
      </w:r>
      <w:proofErr w:type="spellEnd"/>
    </w:p>
    <w:p w14:paraId="61CE4414"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Tmax_c</w:t>
      </w:r>
      <w:proofErr w:type="spellEnd"/>
      <w:r w:rsidRPr="00332FA5">
        <w:rPr>
          <w:rFonts w:ascii="Courier New" w:hAnsi="Courier New" w:cs="Courier New"/>
          <w:sz w:val="20"/>
          <w:szCs w:val="20"/>
        </w:rPr>
        <w:t xml:space="preserve"> &lt;- c(we1$Tmax[j])-</w:t>
      </w:r>
      <w:proofErr w:type="spellStart"/>
      <w:r w:rsidRPr="00332FA5">
        <w:rPr>
          <w:rFonts w:ascii="Courier New" w:hAnsi="Courier New" w:cs="Courier New"/>
          <w:sz w:val="20"/>
          <w:szCs w:val="20"/>
        </w:rPr>
        <w:t>tmaxMean</w:t>
      </w:r>
      <w:proofErr w:type="spellEnd"/>
    </w:p>
    <w:p w14:paraId="4116A2AF"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Tmin_c</w:t>
      </w:r>
      <w:proofErr w:type="spellEnd"/>
      <w:r w:rsidRPr="00332FA5">
        <w:rPr>
          <w:rFonts w:ascii="Courier New" w:hAnsi="Courier New" w:cs="Courier New"/>
          <w:sz w:val="20"/>
          <w:szCs w:val="20"/>
        </w:rPr>
        <w:t xml:space="preserve"> &lt;- c(we1$Tmin[j])-</w:t>
      </w:r>
      <w:proofErr w:type="spellStart"/>
      <w:r w:rsidRPr="00332FA5">
        <w:rPr>
          <w:rFonts w:ascii="Courier New" w:hAnsi="Courier New" w:cs="Courier New"/>
          <w:sz w:val="20"/>
          <w:szCs w:val="20"/>
        </w:rPr>
        <w:t>tminMean</w:t>
      </w:r>
      <w:proofErr w:type="spellEnd"/>
    </w:p>
    <w:p w14:paraId="1C6BF13D"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r1day &lt;- as.</w:t>
      </w:r>
      <w:proofErr w:type="gramStart"/>
      <w:r w:rsidRPr="00332FA5">
        <w:rPr>
          <w:rFonts w:ascii="Courier New" w:hAnsi="Courier New" w:cs="Courier New"/>
          <w:sz w:val="20"/>
          <w:szCs w:val="20"/>
        </w:rPr>
        <w:t>data.frame</w:t>
      </w:r>
      <w:proofErr w:type="gramEnd"/>
      <w:r w:rsidRPr="00332FA5">
        <w:rPr>
          <w:rFonts w:ascii="Courier New" w:hAnsi="Courier New" w:cs="Courier New"/>
          <w:sz w:val="20"/>
          <w:szCs w:val="20"/>
        </w:rPr>
        <w:t>(SITE,RIL,TF1,TF2,TF3,TF4,TF5,TF6,TF7,TF8,TF9,TF10,TF11,TF12,Srad_c,Tmin_c,Tmax_c,Day_c)</w:t>
      </w:r>
    </w:p>
    <w:p w14:paraId="7412669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00F64F8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 Estimating daily flowering rate gain based on "modelr1rate" model </w:t>
      </w:r>
    </w:p>
    <w:p w14:paraId="0455A904"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flowerNow</w:t>
      </w:r>
      <w:proofErr w:type="spellEnd"/>
      <w:r w:rsidRPr="00332FA5">
        <w:rPr>
          <w:rFonts w:ascii="Courier New" w:hAnsi="Courier New" w:cs="Courier New"/>
          <w:sz w:val="20"/>
          <w:szCs w:val="20"/>
        </w:rPr>
        <w:t>&lt;-predict(modelr1</w:t>
      </w:r>
      <w:proofErr w:type="gramStart"/>
      <w:r w:rsidRPr="00332FA5">
        <w:rPr>
          <w:rFonts w:ascii="Courier New" w:hAnsi="Courier New" w:cs="Courier New"/>
          <w:sz w:val="20"/>
          <w:szCs w:val="20"/>
        </w:rPr>
        <w:t>rate,re</w:t>
      </w:r>
      <w:proofErr w:type="gramEnd"/>
      <w:r w:rsidRPr="00332FA5">
        <w:rPr>
          <w:rFonts w:ascii="Courier New" w:hAnsi="Courier New" w:cs="Courier New"/>
          <w:sz w:val="20"/>
          <w:szCs w:val="20"/>
        </w:rPr>
        <w:t>.form=</w:t>
      </w:r>
      <w:proofErr w:type="spellStart"/>
      <w:r w:rsidRPr="00332FA5">
        <w:rPr>
          <w:rFonts w:ascii="Courier New" w:hAnsi="Courier New" w:cs="Courier New"/>
          <w:sz w:val="20"/>
          <w:szCs w:val="20"/>
        </w:rPr>
        <w:t>NA,newdata</w:t>
      </w:r>
      <w:proofErr w:type="spellEnd"/>
      <w:r w:rsidRPr="00332FA5">
        <w:rPr>
          <w:rFonts w:ascii="Courier New" w:hAnsi="Courier New" w:cs="Courier New"/>
          <w:sz w:val="20"/>
          <w:szCs w:val="20"/>
        </w:rPr>
        <w:t>=r1day)  ## prediction with random effect as zero</w:t>
      </w:r>
    </w:p>
    <w:p w14:paraId="6541B00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#flowerNow&lt;-predict(modelr1</w:t>
      </w:r>
      <w:proofErr w:type="gramStart"/>
      <w:r w:rsidRPr="00332FA5">
        <w:rPr>
          <w:rFonts w:ascii="Courier New" w:hAnsi="Courier New" w:cs="Courier New"/>
          <w:sz w:val="20"/>
          <w:szCs w:val="20"/>
        </w:rPr>
        <w:t>rate,newdata</w:t>
      </w:r>
      <w:proofErr w:type="gramEnd"/>
      <w:r w:rsidRPr="00332FA5">
        <w:rPr>
          <w:rFonts w:ascii="Courier New" w:hAnsi="Courier New" w:cs="Courier New"/>
          <w:sz w:val="20"/>
          <w:szCs w:val="20"/>
        </w:rPr>
        <w:t>=r1day)  ## prediction with random effect</w:t>
      </w:r>
    </w:p>
    <w:p w14:paraId="240BF7DD"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CounterR1 = CounterR1 + </w:t>
      </w:r>
      <w:proofErr w:type="spellStart"/>
      <w:proofErr w:type="gramStart"/>
      <w:r w:rsidRPr="00332FA5">
        <w:rPr>
          <w:rFonts w:ascii="Courier New" w:hAnsi="Courier New" w:cs="Courier New"/>
          <w:sz w:val="20"/>
          <w:szCs w:val="20"/>
        </w:rPr>
        <w:t>flowerNow</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[1]]  ## counting cumulative flowering rate</w:t>
      </w:r>
    </w:p>
    <w:p w14:paraId="7A30ADA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dailyRateR1 = </w:t>
      </w:r>
      <w:proofErr w:type="spellStart"/>
      <w:proofErr w:type="gramStart"/>
      <w:r w:rsidRPr="00332FA5">
        <w:rPr>
          <w:rFonts w:ascii="Courier New" w:hAnsi="Courier New" w:cs="Courier New"/>
          <w:sz w:val="20"/>
          <w:szCs w:val="20"/>
        </w:rPr>
        <w:t>flowerNow</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[1]]</w:t>
      </w:r>
    </w:p>
    <w:p w14:paraId="3882CDBD"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rowcount</w:t>
      </w:r>
      <w:proofErr w:type="spellEnd"/>
      <w:r w:rsidRPr="00332FA5">
        <w:rPr>
          <w:rFonts w:ascii="Courier New" w:hAnsi="Courier New" w:cs="Courier New"/>
          <w:sz w:val="20"/>
          <w:szCs w:val="20"/>
        </w:rPr>
        <w:t xml:space="preserve"> = </w:t>
      </w:r>
      <w:proofErr w:type="spellStart"/>
      <w:r w:rsidRPr="00332FA5">
        <w:rPr>
          <w:rFonts w:ascii="Courier New" w:hAnsi="Courier New" w:cs="Courier New"/>
          <w:sz w:val="20"/>
          <w:szCs w:val="20"/>
        </w:rPr>
        <w:t>rowcount</w:t>
      </w:r>
      <w:proofErr w:type="spellEnd"/>
      <w:r w:rsidRPr="00332FA5">
        <w:rPr>
          <w:rFonts w:ascii="Courier New" w:hAnsi="Courier New" w:cs="Courier New"/>
          <w:sz w:val="20"/>
          <w:szCs w:val="20"/>
        </w:rPr>
        <w:t xml:space="preserve"> + 1</w:t>
      </w:r>
    </w:p>
    <w:p w14:paraId="0D1B9F0F"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predictionlist</w:t>
      </w:r>
      <w:proofErr w:type="spellEnd"/>
      <w:r w:rsidRPr="00332FA5">
        <w:rPr>
          <w:rFonts w:ascii="Courier New" w:hAnsi="Courier New" w:cs="Courier New"/>
          <w:sz w:val="20"/>
          <w:szCs w:val="20"/>
        </w:rPr>
        <w:t>[[</w:t>
      </w:r>
      <w:proofErr w:type="spellStart"/>
      <w:r w:rsidRPr="00332FA5">
        <w:rPr>
          <w:rFonts w:ascii="Courier New" w:hAnsi="Courier New" w:cs="Courier New"/>
          <w:sz w:val="20"/>
          <w:szCs w:val="20"/>
        </w:rPr>
        <w:t>rowcount</w:t>
      </w:r>
      <w:proofErr w:type="spellEnd"/>
      <w:r w:rsidRPr="00332FA5">
        <w:rPr>
          <w:rFonts w:ascii="Courier New" w:hAnsi="Courier New" w:cs="Courier New"/>
          <w:sz w:val="20"/>
          <w:szCs w:val="20"/>
        </w:rPr>
        <w:t>]] &lt;- c(</w:t>
      </w:r>
      <w:proofErr w:type="gramStart"/>
      <w:r w:rsidRPr="00332FA5">
        <w:rPr>
          <w:rFonts w:ascii="Courier New" w:hAnsi="Courier New" w:cs="Courier New"/>
          <w:sz w:val="20"/>
          <w:szCs w:val="20"/>
        </w:rPr>
        <w:t>SITE,RIL</w:t>
      </w:r>
      <w:proofErr w:type="gramEnd"/>
      <w:r w:rsidRPr="00332FA5">
        <w:rPr>
          <w:rFonts w:ascii="Courier New" w:hAnsi="Courier New" w:cs="Courier New"/>
          <w:sz w:val="20"/>
          <w:szCs w:val="20"/>
        </w:rPr>
        <w:t>,o_R1,DayCount,CounterR1,dailyRateR1,stepper)</w:t>
      </w:r>
    </w:p>
    <w:p w14:paraId="77B1BC4A"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78916BC6"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 exiting loop when rate reaches 1.02 </w:t>
      </w:r>
    </w:p>
    <w:p w14:paraId="7DE085BC"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if (CounterR1[[1]] &gt;1.</w:t>
      </w:r>
      <w:proofErr w:type="gramStart"/>
      <w:r w:rsidRPr="00332FA5">
        <w:rPr>
          <w:rFonts w:ascii="Courier New" w:hAnsi="Courier New" w:cs="Courier New"/>
          <w:sz w:val="20"/>
          <w:szCs w:val="20"/>
        </w:rPr>
        <w:t>02){</w:t>
      </w:r>
      <w:proofErr w:type="gramEnd"/>
      <w:r w:rsidRPr="00332FA5">
        <w:rPr>
          <w:rFonts w:ascii="Courier New" w:hAnsi="Courier New" w:cs="Courier New"/>
          <w:sz w:val="20"/>
          <w:szCs w:val="20"/>
        </w:rPr>
        <w:t>break}</w:t>
      </w:r>
    </w:p>
    <w:p w14:paraId="29777269"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666CFC63"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7E1B3E6C"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stepper = stepper +1</w:t>
      </w:r>
    </w:p>
    <w:p w14:paraId="7636BAFA"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print(c(</w:t>
      </w:r>
      <w:proofErr w:type="spellStart"/>
      <w:proofErr w:type="gramStart"/>
      <w:r w:rsidRPr="00332FA5">
        <w:rPr>
          <w:rFonts w:ascii="Courier New" w:hAnsi="Courier New" w:cs="Courier New"/>
          <w:sz w:val="20"/>
          <w:szCs w:val="20"/>
        </w:rPr>
        <w:t>SITE,stepper</w:t>
      </w:r>
      <w:proofErr w:type="spellEnd"/>
      <w:proofErr w:type="gramEnd"/>
      <w:r w:rsidRPr="00332FA5">
        <w:rPr>
          <w:rFonts w:ascii="Courier New" w:hAnsi="Courier New" w:cs="Courier New"/>
          <w:sz w:val="20"/>
          <w:szCs w:val="20"/>
        </w:rPr>
        <w:t>))</w:t>
      </w:r>
    </w:p>
    <w:p w14:paraId="2CB011D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79AA2DAA"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10A6BF8F" w14:textId="77777777" w:rsidR="00332FA5" w:rsidRPr="00332FA5" w:rsidRDefault="00332FA5" w:rsidP="00332FA5">
      <w:pPr>
        <w:spacing w:after="0" w:line="240" w:lineRule="auto"/>
        <w:rPr>
          <w:rFonts w:ascii="Courier New" w:hAnsi="Courier New" w:cs="Courier New"/>
          <w:sz w:val="20"/>
          <w:szCs w:val="20"/>
        </w:rPr>
      </w:pPr>
    </w:p>
    <w:p w14:paraId="680F7A88" w14:textId="77777777" w:rsidR="00332FA5" w:rsidRPr="00332FA5" w:rsidRDefault="00332FA5" w:rsidP="00332FA5">
      <w:pPr>
        <w:spacing w:after="0" w:line="240" w:lineRule="auto"/>
        <w:rPr>
          <w:rFonts w:ascii="Courier New" w:hAnsi="Courier New" w:cs="Courier New"/>
          <w:sz w:val="20"/>
          <w:szCs w:val="20"/>
        </w:rPr>
      </w:pPr>
    </w:p>
    <w:p w14:paraId="34DCAC57" w14:textId="77777777" w:rsidR="00332FA5" w:rsidRPr="00332FA5" w:rsidRDefault="00332FA5" w:rsidP="00332FA5">
      <w:pPr>
        <w:spacing w:after="0" w:line="240" w:lineRule="auto"/>
        <w:rPr>
          <w:rFonts w:ascii="Courier New" w:hAnsi="Courier New" w:cs="Courier New"/>
          <w:sz w:val="20"/>
          <w:szCs w:val="20"/>
        </w:rPr>
      </w:pPr>
    </w:p>
    <w:p w14:paraId="10CC65E4"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predictionRate</w:t>
      </w:r>
      <w:proofErr w:type="spellEnd"/>
      <w:r w:rsidRPr="00332FA5">
        <w:rPr>
          <w:rFonts w:ascii="Courier New" w:hAnsi="Courier New" w:cs="Courier New"/>
          <w:sz w:val="20"/>
          <w:szCs w:val="20"/>
        </w:rPr>
        <w:t xml:space="preserve"> &lt;- </w:t>
      </w:r>
      <w:proofErr w:type="spellStart"/>
      <w:proofErr w:type="gramStart"/>
      <w:r w:rsidRPr="00332FA5">
        <w:rPr>
          <w:rFonts w:ascii="Courier New" w:hAnsi="Courier New" w:cs="Courier New"/>
          <w:sz w:val="20"/>
          <w:szCs w:val="20"/>
        </w:rPr>
        <w:t>as.matrix</w:t>
      </w:r>
      <w:proofErr w:type="spellEnd"/>
      <w:proofErr w:type="gramEnd"/>
      <w:r w:rsidRPr="00332FA5">
        <w:rPr>
          <w:rFonts w:ascii="Courier New" w:hAnsi="Courier New" w:cs="Courier New"/>
          <w:sz w:val="20"/>
          <w:szCs w:val="20"/>
        </w:rPr>
        <w:t>(</w:t>
      </w:r>
      <w:proofErr w:type="spellStart"/>
      <w:r w:rsidRPr="00332FA5">
        <w:rPr>
          <w:rFonts w:ascii="Courier New" w:hAnsi="Courier New" w:cs="Courier New"/>
          <w:sz w:val="20"/>
          <w:szCs w:val="20"/>
        </w:rPr>
        <w:t>do.call</w:t>
      </w:r>
      <w:proofErr w:type="spellEnd"/>
      <w:r w:rsidRPr="00332FA5">
        <w:rPr>
          <w:rFonts w:ascii="Courier New" w:hAnsi="Courier New" w:cs="Courier New"/>
          <w:sz w:val="20"/>
          <w:szCs w:val="20"/>
        </w:rPr>
        <w:t>("</w:t>
      </w:r>
      <w:proofErr w:type="spellStart"/>
      <w:r w:rsidRPr="00332FA5">
        <w:rPr>
          <w:rFonts w:ascii="Courier New" w:hAnsi="Courier New" w:cs="Courier New"/>
          <w:sz w:val="20"/>
          <w:szCs w:val="20"/>
        </w:rPr>
        <w:t>rbind</w:t>
      </w:r>
      <w:proofErr w:type="spellEnd"/>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predictionlist</w:t>
      </w:r>
      <w:proofErr w:type="spellEnd"/>
      <w:r w:rsidRPr="00332FA5">
        <w:rPr>
          <w:rFonts w:ascii="Courier New" w:hAnsi="Courier New" w:cs="Courier New"/>
          <w:sz w:val="20"/>
          <w:szCs w:val="20"/>
        </w:rPr>
        <w:t xml:space="preserve">)) # converting </w:t>
      </w:r>
      <w:proofErr w:type="spellStart"/>
      <w:r w:rsidRPr="00332FA5">
        <w:rPr>
          <w:rFonts w:ascii="Courier New" w:hAnsi="Courier New" w:cs="Courier New"/>
          <w:sz w:val="20"/>
          <w:szCs w:val="20"/>
        </w:rPr>
        <w:t>prediciton</w:t>
      </w:r>
      <w:proofErr w:type="spellEnd"/>
      <w:r w:rsidRPr="00332FA5">
        <w:rPr>
          <w:rFonts w:ascii="Courier New" w:hAnsi="Courier New" w:cs="Courier New"/>
          <w:sz w:val="20"/>
          <w:szCs w:val="20"/>
        </w:rPr>
        <w:t xml:space="preserve"> list to matrix</w:t>
      </w:r>
    </w:p>
    <w:p w14:paraId="0C6D9EF8"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colnames</w:t>
      </w:r>
      <w:proofErr w:type="spellEnd"/>
      <w:r w:rsidRPr="00332FA5">
        <w:rPr>
          <w:rFonts w:ascii="Courier New" w:hAnsi="Courier New" w:cs="Courier New"/>
          <w:sz w:val="20"/>
          <w:szCs w:val="20"/>
        </w:rPr>
        <w:t>(</w:t>
      </w:r>
      <w:proofErr w:type="spellStart"/>
      <w:r w:rsidRPr="00332FA5">
        <w:rPr>
          <w:rFonts w:ascii="Courier New" w:hAnsi="Courier New" w:cs="Courier New"/>
          <w:sz w:val="20"/>
          <w:szCs w:val="20"/>
        </w:rPr>
        <w:t>predictionRate</w:t>
      </w:r>
      <w:proofErr w:type="spellEnd"/>
      <w:r w:rsidRPr="00332FA5">
        <w:rPr>
          <w:rFonts w:ascii="Courier New" w:hAnsi="Courier New" w:cs="Courier New"/>
          <w:sz w:val="20"/>
          <w:szCs w:val="20"/>
        </w:rPr>
        <w:t>)&lt;-</w:t>
      </w:r>
      <w:proofErr w:type="spellStart"/>
      <w:proofErr w:type="gramStart"/>
      <w:r w:rsidRPr="00332FA5">
        <w:rPr>
          <w:rFonts w:ascii="Courier New" w:hAnsi="Courier New" w:cs="Courier New"/>
          <w:sz w:val="20"/>
          <w:szCs w:val="20"/>
        </w:rPr>
        <w:t>predictionRate</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1,]  # fixing header row names</w:t>
      </w:r>
    </w:p>
    <w:p w14:paraId="647839FA"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predictionRate</w:t>
      </w:r>
      <w:proofErr w:type="spellEnd"/>
      <w:r w:rsidRPr="00332FA5">
        <w:rPr>
          <w:rFonts w:ascii="Courier New" w:hAnsi="Courier New" w:cs="Courier New"/>
          <w:sz w:val="20"/>
          <w:szCs w:val="20"/>
        </w:rPr>
        <w:t>&lt;-</w:t>
      </w:r>
      <w:proofErr w:type="spellStart"/>
      <w:proofErr w:type="gramStart"/>
      <w:r w:rsidRPr="00332FA5">
        <w:rPr>
          <w:rFonts w:ascii="Courier New" w:hAnsi="Courier New" w:cs="Courier New"/>
          <w:sz w:val="20"/>
          <w:szCs w:val="20"/>
        </w:rPr>
        <w:t>predictionRate</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-1,] # removing old header row</w:t>
      </w:r>
    </w:p>
    <w:p w14:paraId="73551A43" w14:textId="77777777" w:rsidR="00332FA5" w:rsidRPr="00332FA5" w:rsidRDefault="00332FA5" w:rsidP="00332FA5">
      <w:pPr>
        <w:spacing w:after="0" w:line="240" w:lineRule="auto"/>
        <w:rPr>
          <w:rFonts w:ascii="Courier New" w:hAnsi="Courier New" w:cs="Courier New"/>
          <w:sz w:val="20"/>
          <w:szCs w:val="20"/>
        </w:rPr>
      </w:pPr>
    </w:p>
    <w:p w14:paraId="22DD728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##writing daily rate </w:t>
      </w:r>
      <w:proofErr w:type="spellStart"/>
      <w:r w:rsidRPr="00332FA5">
        <w:rPr>
          <w:rFonts w:ascii="Courier New" w:hAnsi="Courier New" w:cs="Courier New"/>
          <w:sz w:val="20"/>
          <w:szCs w:val="20"/>
        </w:rPr>
        <w:t>prediciton</w:t>
      </w:r>
      <w:proofErr w:type="spellEnd"/>
      <w:r w:rsidRPr="00332FA5">
        <w:rPr>
          <w:rFonts w:ascii="Courier New" w:hAnsi="Courier New" w:cs="Courier New"/>
          <w:sz w:val="20"/>
          <w:szCs w:val="20"/>
        </w:rPr>
        <w:t xml:space="preserve"> output file</w:t>
      </w:r>
    </w:p>
    <w:p w14:paraId="247E8393" w14:textId="77777777" w:rsidR="00332FA5" w:rsidRPr="00332FA5" w:rsidRDefault="00332FA5" w:rsidP="00332FA5">
      <w:pPr>
        <w:spacing w:after="0" w:line="240" w:lineRule="auto"/>
        <w:rPr>
          <w:rFonts w:ascii="Courier New" w:hAnsi="Courier New" w:cs="Courier New"/>
          <w:sz w:val="20"/>
          <w:szCs w:val="20"/>
        </w:rPr>
      </w:pPr>
      <w:proofErr w:type="gramStart"/>
      <w:r w:rsidRPr="00332FA5">
        <w:rPr>
          <w:rFonts w:ascii="Courier New" w:hAnsi="Courier New" w:cs="Courier New"/>
          <w:sz w:val="20"/>
          <w:szCs w:val="20"/>
        </w:rPr>
        <w:t>write.csv(</w:t>
      </w:r>
      <w:proofErr w:type="gramEnd"/>
      <w:r w:rsidRPr="00332FA5">
        <w:rPr>
          <w:rFonts w:ascii="Courier New" w:hAnsi="Courier New" w:cs="Courier New"/>
          <w:sz w:val="20"/>
          <w:szCs w:val="20"/>
        </w:rPr>
        <w:t xml:space="preserve">predictionRate,"Daily_rate_prediction_outputRIJC_Centered_withRandomEffectsAsZero.csv",row.names=F,quote = F)  </w:t>
      </w:r>
    </w:p>
    <w:p w14:paraId="248A6789" w14:textId="77777777" w:rsidR="00332FA5" w:rsidRPr="00332FA5" w:rsidRDefault="00332FA5" w:rsidP="00332FA5">
      <w:pPr>
        <w:spacing w:after="0" w:line="240" w:lineRule="auto"/>
        <w:rPr>
          <w:rFonts w:ascii="Courier New" w:hAnsi="Courier New" w:cs="Courier New"/>
          <w:sz w:val="20"/>
          <w:szCs w:val="20"/>
        </w:rPr>
      </w:pPr>
    </w:p>
    <w:p w14:paraId="6CB2B108" w14:textId="77777777" w:rsidR="00332FA5" w:rsidRPr="00332FA5" w:rsidRDefault="00332FA5" w:rsidP="00332FA5">
      <w:pPr>
        <w:spacing w:after="0" w:line="240" w:lineRule="auto"/>
        <w:rPr>
          <w:rFonts w:ascii="Courier New" w:hAnsi="Courier New" w:cs="Courier New"/>
          <w:sz w:val="20"/>
          <w:szCs w:val="20"/>
        </w:rPr>
      </w:pPr>
    </w:p>
    <w:p w14:paraId="1E3E7DF0" w14:textId="77777777" w:rsidR="00332FA5" w:rsidRPr="00332FA5" w:rsidRDefault="00332FA5" w:rsidP="00332FA5">
      <w:pPr>
        <w:spacing w:after="0" w:line="240" w:lineRule="auto"/>
        <w:rPr>
          <w:rFonts w:ascii="Courier New" w:hAnsi="Courier New" w:cs="Courier New"/>
          <w:sz w:val="20"/>
          <w:szCs w:val="20"/>
        </w:rPr>
      </w:pPr>
    </w:p>
    <w:p w14:paraId="5E7227B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5C6B8FC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PART 2</w:t>
      </w:r>
      <w:proofErr w:type="gramStart"/>
      <w:r w:rsidRPr="00332FA5">
        <w:rPr>
          <w:rFonts w:ascii="Courier New" w:hAnsi="Courier New" w:cs="Courier New"/>
          <w:sz w:val="20"/>
          <w:szCs w:val="20"/>
        </w:rPr>
        <w:t>b :</w:t>
      </w:r>
      <w:proofErr w:type="gramEnd"/>
      <w:r w:rsidRPr="00332FA5">
        <w:rPr>
          <w:rFonts w:ascii="Courier New" w:hAnsi="Courier New" w:cs="Courier New"/>
          <w:sz w:val="20"/>
          <w:szCs w:val="20"/>
        </w:rPr>
        <w:t xml:space="preserve"> START --- Estimating the day on which flowering rate is estimated to be 1.0 START  - Centered data with Random Effects as Zero</w:t>
      </w:r>
    </w:p>
    <w:p w14:paraId="25775A0D"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6EC66442" w14:textId="77777777" w:rsidR="00332FA5" w:rsidRPr="00332FA5" w:rsidRDefault="00332FA5" w:rsidP="00332FA5">
      <w:pPr>
        <w:spacing w:after="0" w:line="240" w:lineRule="auto"/>
        <w:rPr>
          <w:rFonts w:ascii="Courier New" w:hAnsi="Courier New" w:cs="Courier New"/>
          <w:sz w:val="20"/>
          <w:szCs w:val="20"/>
        </w:rPr>
      </w:pPr>
    </w:p>
    <w:p w14:paraId="4C01396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##Read input file </w:t>
      </w:r>
      <w:proofErr w:type="gramStart"/>
      <w:r w:rsidRPr="00332FA5">
        <w:rPr>
          <w:rFonts w:ascii="Courier New" w:hAnsi="Courier New" w:cs="Courier New"/>
          <w:sz w:val="20"/>
          <w:szCs w:val="20"/>
        </w:rPr>
        <w:t>-  daily</w:t>
      </w:r>
      <w:proofErr w:type="gramEnd"/>
      <w:r w:rsidRPr="00332FA5">
        <w:rPr>
          <w:rFonts w:ascii="Courier New" w:hAnsi="Courier New" w:cs="Courier New"/>
          <w:sz w:val="20"/>
          <w:szCs w:val="20"/>
        </w:rPr>
        <w:t xml:space="preserve"> rate prediction output.csv file</w:t>
      </w:r>
    </w:p>
    <w:p w14:paraId="66030C63"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predictionRate</w:t>
      </w:r>
      <w:proofErr w:type="spellEnd"/>
      <w:r w:rsidRPr="00332FA5">
        <w:rPr>
          <w:rFonts w:ascii="Courier New" w:hAnsi="Courier New" w:cs="Courier New"/>
          <w:sz w:val="20"/>
          <w:szCs w:val="20"/>
        </w:rPr>
        <w:t xml:space="preserve"> &lt;- read.csv("Daily_rate_prediction_outputRIJC_Centered_withRandomEffectsAsZero.csv</w:t>
      </w:r>
      <w:proofErr w:type="gramStart"/>
      <w:r w:rsidRPr="00332FA5">
        <w:rPr>
          <w:rFonts w:ascii="Courier New" w:hAnsi="Courier New" w:cs="Courier New"/>
          <w:sz w:val="20"/>
          <w:szCs w:val="20"/>
        </w:rPr>
        <w:t>",header</w:t>
      </w:r>
      <w:proofErr w:type="gramEnd"/>
      <w:r w:rsidRPr="00332FA5">
        <w:rPr>
          <w:rFonts w:ascii="Courier New" w:hAnsi="Courier New" w:cs="Courier New"/>
          <w:sz w:val="20"/>
          <w:szCs w:val="20"/>
        </w:rPr>
        <w:t>=T)</w:t>
      </w:r>
    </w:p>
    <w:p w14:paraId="1DFF1D1D" w14:textId="77777777" w:rsidR="00332FA5" w:rsidRPr="00332FA5" w:rsidRDefault="00332FA5" w:rsidP="00332FA5">
      <w:pPr>
        <w:spacing w:after="0" w:line="240" w:lineRule="auto"/>
        <w:rPr>
          <w:rFonts w:ascii="Courier New" w:hAnsi="Courier New" w:cs="Courier New"/>
          <w:sz w:val="20"/>
          <w:szCs w:val="20"/>
        </w:rPr>
      </w:pPr>
    </w:p>
    <w:p w14:paraId="5F0CB1A2" w14:textId="77777777" w:rsidR="00332FA5" w:rsidRPr="00332FA5" w:rsidRDefault="00332FA5" w:rsidP="00332FA5">
      <w:pPr>
        <w:spacing w:after="0" w:line="240" w:lineRule="auto"/>
        <w:rPr>
          <w:rFonts w:ascii="Courier New" w:hAnsi="Courier New" w:cs="Courier New"/>
          <w:sz w:val="20"/>
          <w:szCs w:val="20"/>
        </w:rPr>
      </w:pPr>
    </w:p>
    <w:p w14:paraId="0507745D"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#Plotting rate of flowering prediction(daily) for each </w:t>
      </w:r>
      <w:proofErr w:type="spellStart"/>
      <w:r w:rsidRPr="00332FA5">
        <w:rPr>
          <w:rFonts w:ascii="Courier New" w:hAnsi="Courier New" w:cs="Courier New"/>
          <w:sz w:val="20"/>
          <w:szCs w:val="20"/>
        </w:rPr>
        <w:t>ril</w:t>
      </w:r>
      <w:proofErr w:type="spellEnd"/>
      <w:r w:rsidRPr="00332FA5">
        <w:rPr>
          <w:rFonts w:ascii="Courier New" w:hAnsi="Courier New" w:cs="Courier New"/>
          <w:sz w:val="20"/>
          <w:szCs w:val="20"/>
        </w:rPr>
        <w:t xml:space="preserve"> at each Site </w:t>
      </w:r>
    </w:p>
    <w:p w14:paraId="0A07C577"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ggplot</w:t>
      </w:r>
      <w:proofErr w:type="spellEnd"/>
      <w:r w:rsidRPr="00332FA5">
        <w:rPr>
          <w:rFonts w:ascii="Courier New" w:hAnsi="Courier New" w:cs="Courier New"/>
          <w:sz w:val="20"/>
          <w:szCs w:val="20"/>
        </w:rPr>
        <w:t>(</w:t>
      </w:r>
      <w:proofErr w:type="spellStart"/>
      <w:proofErr w:type="gramStart"/>
      <w:r w:rsidRPr="00332FA5">
        <w:rPr>
          <w:rFonts w:ascii="Courier New" w:hAnsi="Courier New" w:cs="Courier New"/>
          <w:sz w:val="20"/>
          <w:szCs w:val="20"/>
        </w:rPr>
        <w:t>predictionRate,aes</w:t>
      </w:r>
      <w:proofErr w:type="spellEnd"/>
      <w:proofErr w:type="gramEnd"/>
      <w:r w:rsidRPr="00332FA5">
        <w:rPr>
          <w:rFonts w:ascii="Courier New" w:hAnsi="Courier New" w:cs="Courier New"/>
          <w:sz w:val="20"/>
          <w:szCs w:val="20"/>
        </w:rPr>
        <w:t>(DayCount,CounterR1,group=RIL))+</w:t>
      </w:r>
    </w:p>
    <w:p w14:paraId="672F2A1D"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facet_</w:t>
      </w:r>
      <w:proofErr w:type="gramStart"/>
      <w:r w:rsidRPr="00332FA5">
        <w:rPr>
          <w:rFonts w:ascii="Courier New" w:hAnsi="Courier New" w:cs="Courier New"/>
          <w:sz w:val="20"/>
          <w:szCs w:val="20"/>
        </w:rPr>
        <w:t>wrap</w:t>
      </w:r>
      <w:proofErr w:type="spellEnd"/>
      <w:r w:rsidRPr="00332FA5">
        <w:rPr>
          <w:rFonts w:ascii="Courier New" w:hAnsi="Courier New" w:cs="Courier New"/>
          <w:sz w:val="20"/>
          <w:szCs w:val="20"/>
        </w:rPr>
        <w:t>( ~</w:t>
      </w:r>
      <w:proofErr w:type="gramEnd"/>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SITE,ncol</w:t>
      </w:r>
      <w:proofErr w:type="spellEnd"/>
      <w:r w:rsidRPr="00332FA5">
        <w:rPr>
          <w:rFonts w:ascii="Courier New" w:hAnsi="Courier New" w:cs="Courier New"/>
          <w:sz w:val="20"/>
          <w:szCs w:val="20"/>
        </w:rPr>
        <w:t>=2)+</w:t>
      </w:r>
    </w:p>
    <w:p w14:paraId="176F8A1B"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geom_</w:t>
      </w:r>
      <w:proofErr w:type="gramStart"/>
      <w:r w:rsidRPr="00332FA5">
        <w:rPr>
          <w:rFonts w:ascii="Courier New" w:hAnsi="Courier New" w:cs="Courier New"/>
          <w:sz w:val="20"/>
          <w:szCs w:val="20"/>
        </w:rPr>
        <w:t>line</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size=0.5,color="dark gray")+</w:t>
      </w:r>
    </w:p>
    <w:p w14:paraId="2D11F30B"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geom_</w:t>
      </w:r>
      <w:proofErr w:type="gramStart"/>
      <w:r w:rsidRPr="00332FA5">
        <w:rPr>
          <w:rFonts w:ascii="Courier New" w:hAnsi="Courier New" w:cs="Courier New"/>
          <w:sz w:val="20"/>
          <w:szCs w:val="20"/>
        </w:rPr>
        <w:t>hline</w:t>
      </w:r>
      <w:proofErr w:type="spellEnd"/>
      <w:r w:rsidRPr="00332FA5">
        <w:rPr>
          <w:rFonts w:ascii="Courier New" w:hAnsi="Courier New" w:cs="Courier New"/>
          <w:sz w:val="20"/>
          <w:szCs w:val="20"/>
        </w:rPr>
        <w:t>(</w:t>
      </w:r>
      <w:proofErr w:type="spellStart"/>
      <w:proofErr w:type="gramEnd"/>
      <w:r w:rsidRPr="00332FA5">
        <w:rPr>
          <w:rFonts w:ascii="Courier New" w:hAnsi="Courier New" w:cs="Courier New"/>
          <w:sz w:val="20"/>
          <w:szCs w:val="20"/>
        </w:rPr>
        <w:t>yintercept</w:t>
      </w:r>
      <w:proofErr w:type="spellEnd"/>
      <w:r w:rsidRPr="00332FA5">
        <w:rPr>
          <w:rFonts w:ascii="Courier New" w:hAnsi="Courier New" w:cs="Courier New"/>
          <w:sz w:val="20"/>
          <w:szCs w:val="20"/>
        </w:rPr>
        <w:t xml:space="preserve"> =1.00,size=0.5,color="black")+</w:t>
      </w:r>
    </w:p>
    <w:p w14:paraId="24A5C08B"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theme_bw</w:t>
      </w:r>
      <w:proofErr w:type="spellEnd"/>
      <w:r w:rsidRPr="00332FA5">
        <w:rPr>
          <w:rFonts w:ascii="Courier New" w:hAnsi="Courier New" w:cs="Courier New"/>
          <w:sz w:val="20"/>
          <w:szCs w:val="20"/>
        </w:rPr>
        <w:t>(</w:t>
      </w:r>
      <w:proofErr w:type="spellStart"/>
      <w:r w:rsidRPr="00332FA5">
        <w:rPr>
          <w:rFonts w:ascii="Courier New" w:hAnsi="Courier New" w:cs="Courier New"/>
          <w:sz w:val="20"/>
          <w:szCs w:val="20"/>
        </w:rPr>
        <w:t>base_size</w:t>
      </w:r>
      <w:proofErr w:type="spellEnd"/>
      <w:r w:rsidRPr="00332FA5">
        <w:rPr>
          <w:rFonts w:ascii="Courier New" w:hAnsi="Courier New" w:cs="Courier New"/>
          <w:sz w:val="20"/>
          <w:szCs w:val="20"/>
        </w:rPr>
        <w:t>=</w:t>
      </w:r>
      <w:proofErr w:type="gramStart"/>
      <w:r w:rsidRPr="00332FA5">
        <w:rPr>
          <w:rFonts w:ascii="Courier New" w:hAnsi="Courier New" w:cs="Courier New"/>
          <w:sz w:val="20"/>
          <w:szCs w:val="20"/>
        </w:rPr>
        <w:t>16)+</w:t>
      </w:r>
      <w:proofErr w:type="gramEnd"/>
    </w:p>
    <w:p w14:paraId="05D85C48"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gramStart"/>
      <w:r w:rsidRPr="00332FA5">
        <w:rPr>
          <w:rFonts w:ascii="Courier New" w:hAnsi="Courier New" w:cs="Courier New"/>
          <w:sz w:val="20"/>
          <w:szCs w:val="20"/>
        </w:rPr>
        <w:t>labs(</w:t>
      </w:r>
      <w:proofErr w:type="gramEnd"/>
      <w:r w:rsidRPr="00332FA5">
        <w:rPr>
          <w:rFonts w:ascii="Courier New" w:hAnsi="Courier New" w:cs="Courier New"/>
          <w:sz w:val="20"/>
          <w:szCs w:val="20"/>
        </w:rPr>
        <w:t>x="</w:t>
      </w:r>
      <w:proofErr w:type="spellStart"/>
      <w:r w:rsidRPr="00332FA5">
        <w:rPr>
          <w:rFonts w:ascii="Courier New" w:hAnsi="Courier New" w:cs="Courier New"/>
          <w:sz w:val="20"/>
          <w:szCs w:val="20"/>
        </w:rPr>
        <w:t>Days",y</w:t>
      </w:r>
      <w:proofErr w:type="spellEnd"/>
      <w:r w:rsidRPr="00332FA5">
        <w:rPr>
          <w:rFonts w:ascii="Courier New" w:hAnsi="Courier New" w:cs="Courier New"/>
          <w:sz w:val="20"/>
          <w:szCs w:val="20"/>
        </w:rPr>
        <w:t xml:space="preserve">="Predicted Rate of </w:t>
      </w:r>
      <w:proofErr w:type="spellStart"/>
      <w:r w:rsidRPr="00332FA5">
        <w:rPr>
          <w:rFonts w:ascii="Courier New" w:hAnsi="Courier New" w:cs="Courier New"/>
          <w:sz w:val="20"/>
          <w:szCs w:val="20"/>
        </w:rPr>
        <w:t>Flowering",title</w:t>
      </w:r>
      <w:proofErr w:type="spellEnd"/>
      <w:r w:rsidRPr="00332FA5">
        <w:rPr>
          <w:rFonts w:ascii="Courier New" w:hAnsi="Courier New" w:cs="Courier New"/>
          <w:sz w:val="20"/>
          <w:szCs w:val="20"/>
        </w:rPr>
        <w:t>="</w:t>
      </w:r>
      <w:proofErr w:type="spellStart"/>
      <w:r w:rsidRPr="00332FA5">
        <w:rPr>
          <w:rFonts w:ascii="Courier New" w:hAnsi="Courier New" w:cs="Courier New"/>
          <w:sz w:val="20"/>
          <w:szCs w:val="20"/>
        </w:rPr>
        <w:t>Centered_with_Random_Effect_as_zero</w:t>
      </w:r>
      <w:proofErr w:type="spellEnd"/>
      <w:r w:rsidRPr="00332FA5">
        <w:rPr>
          <w:rFonts w:ascii="Courier New" w:hAnsi="Courier New" w:cs="Courier New"/>
          <w:sz w:val="20"/>
          <w:szCs w:val="20"/>
        </w:rPr>
        <w:t>")</w:t>
      </w:r>
    </w:p>
    <w:p w14:paraId="5858EA15" w14:textId="77777777" w:rsidR="00332FA5" w:rsidRPr="00332FA5" w:rsidRDefault="00332FA5" w:rsidP="00332FA5">
      <w:pPr>
        <w:spacing w:after="0" w:line="240" w:lineRule="auto"/>
        <w:rPr>
          <w:rFonts w:ascii="Courier New" w:hAnsi="Courier New" w:cs="Courier New"/>
          <w:sz w:val="20"/>
          <w:szCs w:val="20"/>
        </w:rPr>
      </w:pPr>
    </w:p>
    <w:p w14:paraId="6618FCBF"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##interpolating data to estimate Day count when Rate hits </w:t>
      </w:r>
      <w:proofErr w:type="gramStart"/>
      <w:r w:rsidRPr="00332FA5">
        <w:rPr>
          <w:rFonts w:ascii="Courier New" w:hAnsi="Courier New" w:cs="Courier New"/>
          <w:sz w:val="20"/>
          <w:szCs w:val="20"/>
        </w:rPr>
        <w:t>1.0  --</w:t>
      </w:r>
      <w:proofErr w:type="gramEnd"/>
      <w:r w:rsidRPr="00332FA5">
        <w:rPr>
          <w:rFonts w:ascii="Courier New" w:hAnsi="Courier New" w:cs="Courier New"/>
          <w:sz w:val="20"/>
          <w:szCs w:val="20"/>
        </w:rPr>
        <w:t xml:space="preserve"> USE FOR RIL</w:t>
      </w:r>
    </w:p>
    <w:p w14:paraId="67A51269"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GuesstheDay</w:t>
      </w:r>
      <w:proofErr w:type="spellEnd"/>
      <w:r w:rsidRPr="00332FA5">
        <w:rPr>
          <w:rFonts w:ascii="Courier New" w:hAnsi="Courier New" w:cs="Courier New"/>
          <w:sz w:val="20"/>
          <w:szCs w:val="20"/>
        </w:rPr>
        <w:t xml:space="preserve"> &lt;- NULL</w:t>
      </w:r>
    </w:p>
    <w:p w14:paraId="42C03CFB"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for (i in unique(</w:t>
      </w:r>
      <w:proofErr w:type="spellStart"/>
      <w:r w:rsidRPr="00332FA5">
        <w:rPr>
          <w:rFonts w:ascii="Courier New" w:hAnsi="Courier New" w:cs="Courier New"/>
          <w:sz w:val="20"/>
          <w:szCs w:val="20"/>
        </w:rPr>
        <w:t>predictionRate$RIL</w:t>
      </w:r>
      <w:proofErr w:type="spellEnd"/>
      <w:proofErr w:type="gramStart"/>
      <w:r w:rsidRPr="00332FA5">
        <w:rPr>
          <w:rFonts w:ascii="Courier New" w:hAnsi="Courier New" w:cs="Courier New"/>
          <w:sz w:val="20"/>
          <w:szCs w:val="20"/>
        </w:rPr>
        <w:t>)){</w:t>
      </w:r>
      <w:proofErr w:type="gramEnd"/>
    </w:p>
    <w:p w14:paraId="63F0462B"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subdata</w:t>
      </w:r>
      <w:proofErr w:type="spellEnd"/>
      <w:r w:rsidRPr="00332FA5">
        <w:rPr>
          <w:rFonts w:ascii="Courier New" w:hAnsi="Courier New" w:cs="Courier New"/>
          <w:sz w:val="20"/>
          <w:szCs w:val="20"/>
        </w:rPr>
        <w:t xml:space="preserve"> &lt;- </w:t>
      </w:r>
      <w:proofErr w:type="gramStart"/>
      <w:r w:rsidRPr="00332FA5">
        <w:rPr>
          <w:rFonts w:ascii="Courier New" w:hAnsi="Courier New" w:cs="Courier New"/>
          <w:sz w:val="20"/>
          <w:szCs w:val="20"/>
        </w:rPr>
        <w:t>subset(</w:t>
      </w:r>
      <w:proofErr w:type="spellStart"/>
      <w:proofErr w:type="gramEnd"/>
      <w:r w:rsidRPr="00332FA5">
        <w:rPr>
          <w:rFonts w:ascii="Courier New" w:hAnsi="Courier New" w:cs="Courier New"/>
          <w:sz w:val="20"/>
          <w:szCs w:val="20"/>
        </w:rPr>
        <w:t>predictionRate,RIL</w:t>
      </w:r>
      <w:proofErr w:type="spellEnd"/>
      <w:r w:rsidRPr="00332FA5">
        <w:rPr>
          <w:rFonts w:ascii="Courier New" w:hAnsi="Courier New" w:cs="Courier New"/>
          <w:sz w:val="20"/>
          <w:szCs w:val="20"/>
        </w:rPr>
        <w:t xml:space="preserve"> ==i &amp; CounterR1 &gt;0.94)</w:t>
      </w:r>
    </w:p>
    <w:p w14:paraId="13C0C96C"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for (j in unique(</w:t>
      </w:r>
      <w:proofErr w:type="spellStart"/>
      <w:r w:rsidRPr="00332FA5">
        <w:rPr>
          <w:rFonts w:ascii="Courier New" w:hAnsi="Courier New" w:cs="Courier New"/>
          <w:sz w:val="20"/>
          <w:szCs w:val="20"/>
        </w:rPr>
        <w:t>subdata$SITE</w:t>
      </w:r>
      <w:proofErr w:type="spellEnd"/>
      <w:proofErr w:type="gramStart"/>
      <w:r w:rsidRPr="00332FA5">
        <w:rPr>
          <w:rFonts w:ascii="Courier New" w:hAnsi="Courier New" w:cs="Courier New"/>
          <w:sz w:val="20"/>
          <w:szCs w:val="20"/>
        </w:rPr>
        <w:t>)){</w:t>
      </w:r>
      <w:proofErr w:type="gramEnd"/>
    </w:p>
    <w:p w14:paraId="65FBF9F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frame &lt;- </w:t>
      </w:r>
      <w:proofErr w:type="gramStart"/>
      <w:r w:rsidRPr="00332FA5">
        <w:rPr>
          <w:rFonts w:ascii="Courier New" w:hAnsi="Courier New" w:cs="Courier New"/>
          <w:sz w:val="20"/>
          <w:szCs w:val="20"/>
        </w:rPr>
        <w:t>subset(</w:t>
      </w:r>
      <w:proofErr w:type="spellStart"/>
      <w:proofErr w:type="gramEnd"/>
      <w:r w:rsidRPr="00332FA5">
        <w:rPr>
          <w:rFonts w:ascii="Courier New" w:hAnsi="Courier New" w:cs="Courier New"/>
          <w:sz w:val="20"/>
          <w:szCs w:val="20"/>
        </w:rPr>
        <w:t>subdata,SITE</w:t>
      </w:r>
      <w:proofErr w:type="spellEnd"/>
      <w:r w:rsidRPr="00332FA5">
        <w:rPr>
          <w:rFonts w:ascii="Courier New" w:hAnsi="Courier New" w:cs="Courier New"/>
          <w:sz w:val="20"/>
          <w:szCs w:val="20"/>
        </w:rPr>
        <w:t xml:space="preserve"> == j)</w:t>
      </w:r>
    </w:p>
    <w:p w14:paraId="0EB2633D"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6C95C61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gramStart"/>
      <w:r w:rsidRPr="00332FA5">
        <w:rPr>
          <w:rFonts w:ascii="Courier New" w:hAnsi="Courier New" w:cs="Courier New"/>
          <w:sz w:val="20"/>
          <w:szCs w:val="20"/>
        </w:rPr>
        <w:t>loop</w:t>
      </w:r>
      <w:proofErr w:type="gramEnd"/>
      <w:r w:rsidRPr="00332FA5">
        <w:rPr>
          <w:rFonts w:ascii="Courier New" w:hAnsi="Courier New" w:cs="Courier New"/>
          <w:sz w:val="20"/>
          <w:szCs w:val="20"/>
        </w:rPr>
        <w:t xml:space="preserve"> to find day when rate is 1.0</w:t>
      </w:r>
    </w:p>
    <w:p w14:paraId="48DD63A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if (identical(which(frame$CounterR1==1.0), </w:t>
      </w:r>
      <w:proofErr w:type="gramStart"/>
      <w:r w:rsidRPr="00332FA5">
        <w:rPr>
          <w:rFonts w:ascii="Courier New" w:hAnsi="Courier New" w:cs="Courier New"/>
          <w:sz w:val="20"/>
          <w:szCs w:val="20"/>
        </w:rPr>
        <w:t>integer(</w:t>
      </w:r>
      <w:proofErr w:type="gramEnd"/>
      <w:r w:rsidRPr="00332FA5">
        <w:rPr>
          <w:rFonts w:ascii="Courier New" w:hAnsi="Courier New" w:cs="Courier New"/>
          <w:sz w:val="20"/>
          <w:szCs w:val="20"/>
        </w:rPr>
        <w:t>0)) == "TRUE" ){</w:t>
      </w:r>
    </w:p>
    <w:p w14:paraId="7043FA5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subframe &lt;-frame[c(max(which(frame$CounterR1&lt;1)</w:t>
      </w:r>
      <w:proofErr w:type="gramStart"/>
      <w:r w:rsidRPr="00332FA5">
        <w:rPr>
          <w:rFonts w:ascii="Courier New" w:hAnsi="Courier New" w:cs="Courier New"/>
          <w:sz w:val="20"/>
          <w:szCs w:val="20"/>
        </w:rPr>
        <w:t>),min</w:t>
      </w:r>
      <w:proofErr w:type="gramEnd"/>
      <w:r w:rsidRPr="00332FA5">
        <w:rPr>
          <w:rFonts w:ascii="Courier New" w:hAnsi="Courier New" w:cs="Courier New"/>
          <w:sz w:val="20"/>
          <w:szCs w:val="20"/>
        </w:rPr>
        <w:t>(which(frame$CounterR1&gt;1))),]     ##picking a value before 1.0 and after 1.0</w:t>
      </w:r>
    </w:p>
    <w:p w14:paraId="7AE6E5AA"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mod &lt;- </w:t>
      </w:r>
      <w:proofErr w:type="spellStart"/>
      <w:r w:rsidRPr="00332FA5">
        <w:rPr>
          <w:rFonts w:ascii="Courier New" w:hAnsi="Courier New" w:cs="Courier New"/>
          <w:sz w:val="20"/>
          <w:szCs w:val="20"/>
        </w:rPr>
        <w:t>lm</w:t>
      </w:r>
      <w:proofErr w:type="spellEnd"/>
      <w:r w:rsidRPr="00332FA5">
        <w:rPr>
          <w:rFonts w:ascii="Courier New" w:hAnsi="Courier New" w:cs="Courier New"/>
          <w:sz w:val="20"/>
          <w:szCs w:val="20"/>
        </w:rPr>
        <w:t>(data=</w:t>
      </w:r>
      <w:proofErr w:type="gramStart"/>
      <w:r w:rsidRPr="00332FA5">
        <w:rPr>
          <w:rFonts w:ascii="Courier New" w:hAnsi="Courier New" w:cs="Courier New"/>
          <w:sz w:val="20"/>
          <w:szCs w:val="20"/>
        </w:rPr>
        <w:t>subframe,DayCount</w:t>
      </w:r>
      <w:proofErr w:type="gramEnd"/>
      <w:r w:rsidRPr="00332FA5">
        <w:rPr>
          <w:rFonts w:ascii="Courier New" w:hAnsi="Courier New" w:cs="Courier New"/>
          <w:sz w:val="20"/>
          <w:szCs w:val="20"/>
        </w:rPr>
        <w:t>~CounterR1)  ## linear model to identify numeric day when rate =1.0</w:t>
      </w:r>
    </w:p>
    <w:p w14:paraId="0705AEDC"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Rate_R1_DayPrediction &lt;- round((</w:t>
      </w:r>
      <w:proofErr w:type="spellStart"/>
      <w:r w:rsidRPr="00332FA5">
        <w:rPr>
          <w:rFonts w:ascii="Courier New" w:hAnsi="Courier New" w:cs="Courier New"/>
          <w:sz w:val="20"/>
          <w:szCs w:val="20"/>
        </w:rPr>
        <w:t>mod$coefficients</w:t>
      </w:r>
      <w:proofErr w:type="spellEnd"/>
      <w:r w:rsidRPr="00332FA5">
        <w:rPr>
          <w:rFonts w:ascii="Courier New" w:hAnsi="Courier New" w:cs="Courier New"/>
          <w:sz w:val="20"/>
          <w:szCs w:val="20"/>
        </w:rPr>
        <w:t>[[1</w:t>
      </w:r>
      <w:proofErr w:type="gramStart"/>
      <w:r w:rsidRPr="00332FA5">
        <w:rPr>
          <w:rFonts w:ascii="Courier New" w:hAnsi="Courier New" w:cs="Courier New"/>
          <w:sz w:val="20"/>
          <w:szCs w:val="20"/>
        </w:rPr>
        <w:t>]]+</w:t>
      </w:r>
      <w:proofErr w:type="spellStart"/>
      <w:proofErr w:type="gramEnd"/>
      <w:r w:rsidRPr="00332FA5">
        <w:rPr>
          <w:rFonts w:ascii="Courier New" w:hAnsi="Courier New" w:cs="Courier New"/>
          <w:sz w:val="20"/>
          <w:szCs w:val="20"/>
        </w:rPr>
        <w:t>mod$coefficients</w:t>
      </w:r>
      <w:proofErr w:type="spellEnd"/>
      <w:r w:rsidRPr="00332FA5">
        <w:rPr>
          <w:rFonts w:ascii="Courier New" w:hAnsi="Courier New" w:cs="Courier New"/>
          <w:sz w:val="20"/>
          <w:szCs w:val="20"/>
        </w:rPr>
        <w:t>[[2]]),2)</w:t>
      </w:r>
    </w:p>
    <w:p w14:paraId="0011EA6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 else {</w:t>
      </w:r>
    </w:p>
    <w:p w14:paraId="4A59C83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lastRenderedPageBreak/>
        <w:t xml:space="preserve">      Rate_R1_DayPrediction &lt;- round(</w:t>
      </w:r>
      <w:proofErr w:type="spellStart"/>
      <w:r w:rsidRPr="00332FA5">
        <w:rPr>
          <w:rFonts w:ascii="Courier New" w:hAnsi="Courier New" w:cs="Courier New"/>
          <w:sz w:val="20"/>
          <w:szCs w:val="20"/>
        </w:rPr>
        <w:t>frame$DayCount</w:t>
      </w:r>
      <w:proofErr w:type="spellEnd"/>
      <w:r w:rsidRPr="00332FA5">
        <w:rPr>
          <w:rFonts w:ascii="Courier New" w:hAnsi="Courier New" w:cs="Courier New"/>
          <w:sz w:val="20"/>
          <w:szCs w:val="20"/>
        </w:rPr>
        <w:t>[which(frame$CounterR1==1.0)],2</w:t>
      </w:r>
      <w:proofErr w:type="gramStart"/>
      <w:r w:rsidRPr="00332FA5">
        <w:rPr>
          <w:rFonts w:ascii="Courier New" w:hAnsi="Courier New" w:cs="Courier New"/>
          <w:sz w:val="20"/>
          <w:szCs w:val="20"/>
        </w:rPr>
        <w:t>)  #</w:t>
      </w:r>
      <w:proofErr w:type="gramEnd"/>
      <w:r w:rsidRPr="00332FA5">
        <w:rPr>
          <w:rFonts w:ascii="Courier New" w:hAnsi="Courier New" w:cs="Courier New"/>
          <w:sz w:val="20"/>
          <w:szCs w:val="20"/>
        </w:rPr>
        <w:t xml:space="preserve"> if rate 1.0 is in actual output then using that instead of interpolating. </w:t>
      </w:r>
    </w:p>
    <w:p w14:paraId="716276D7" w14:textId="77777777" w:rsidR="00332FA5" w:rsidRPr="00CE72C7" w:rsidRDefault="00332FA5" w:rsidP="00332FA5">
      <w:pPr>
        <w:spacing w:after="0" w:line="240" w:lineRule="auto"/>
        <w:rPr>
          <w:rFonts w:ascii="Courier New" w:hAnsi="Courier New" w:cs="Courier New"/>
          <w:sz w:val="20"/>
          <w:szCs w:val="20"/>
          <w:lang w:val="es-ES"/>
        </w:rPr>
      </w:pPr>
      <w:r w:rsidRPr="00332FA5">
        <w:rPr>
          <w:rFonts w:ascii="Courier New" w:hAnsi="Courier New" w:cs="Courier New"/>
          <w:sz w:val="20"/>
          <w:szCs w:val="20"/>
        </w:rPr>
        <w:t xml:space="preserve">    </w:t>
      </w:r>
      <w:r w:rsidRPr="00CE72C7">
        <w:rPr>
          <w:rFonts w:ascii="Courier New" w:hAnsi="Courier New" w:cs="Courier New"/>
          <w:sz w:val="20"/>
          <w:szCs w:val="20"/>
          <w:lang w:val="es-ES"/>
        </w:rPr>
        <w:t>}</w:t>
      </w:r>
    </w:p>
    <w:p w14:paraId="6975F88F" w14:textId="77777777" w:rsidR="00332FA5" w:rsidRPr="00CE72C7" w:rsidRDefault="00332FA5" w:rsidP="00332FA5">
      <w:pPr>
        <w:spacing w:after="0" w:line="240" w:lineRule="auto"/>
        <w:rPr>
          <w:rFonts w:ascii="Courier New" w:hAnsi="Courier New" w:cs="Courier New"/>
          <w:sz w:val="20"/>
          <w:szCs w:val="20"/>
          <w:lang w:val="es-ES"/>
        </w:rPr>
      </w:pPr>
      <w:r w:rsidRPr="00CE72C7">
        <w:rPr>
          <w:rFonts w:ascii="Courier New" w:hAnsi="Courier New" w:cs="Courier New"/>
          <w:sz w:val="20"/>
          <w:szCs w:val="20"/>
          <w:lang w:val="es-ES"/>
        </w:rPr>
        <w:t xml:space="preserve">    o_R1&lt;- </w:t>
      </w:r>
      <w:proofErr w:type="gramStart"/>
      <w:r w:rsidRPr="00CE72C7">
        <w:rPr>
          <w:rFonts w:ascii="Courier New" w:hAnsi="Courier New" w:cs="Courier New"/>
          <w:sz w:val="20"/>
          <w:szCs w:val="20"/>
          <w:lang w:val="es-ES"/>
        </w:rPr>
        <w:t>frame</w:t>
      </w:r>
      <w:proofErr w:type="gramEnd"/>
      <w:r w:rsidRPr="00CE72C7">
        <w:rPr>
          <w:rFonts w:ascii="Courier New" w:hAnsi="Courier New" w:cs="Courier New"/>
          <w:sz w:val="20"/>
          <w:szCs w:val="20"/>
          <w:lang w:val="es-ES"/>
        </w:rPr>
        <w:t>$o_R1[[1]]</w:t>
      </w:r>
    </w:p>
    <w:p w14:paraId="6DCD79DC" w14:textId="77777777" w:rsidR="00332FA5" w:rsidRPr="00CE72C7" w:rsidRDefault="00332FA5" w:rsidP="00332FA5">
      <w:pPr>
        <w:spacing w:after="0" w:line="240" w:lineRule="auto"/>
        <w:rPr>
          <w:rFonts w:ascii="Courier New" w:hAnsi="Courier New" w:cs="Courier New"/>
          <w:sz w:val="20"/>
          <w:szCs w:val="20"/>
          <w:lang w:val="es-ES"/>
        </w:rPr>
      </w:pPr>
      <w:r w:rsidRPr="00CE72C7">
        <w:rPr>
          <w:rFonts w:ascii="Courier New" w:hAnsi="Courier New" w:cs="Courier New"/>
          <w:sz w:val="20"/>
          <w:szCs w:val="20"/>
          <w:lang w:val="es-ES"/>
        </w:rPr>
        <w:t xml:space="preserve">    SITE &lt;- </w:t>
      </w:r>
      <w:proofErr w:type="spellStart"/>
      <w:r w:rsidRPr="00CE72C7">
        <w:rPr>
          <w:rFonts w:ascii="Courier New" w:hAnsi="Courier New" w:cs="Courier New"/>
          <w:sz w:val="20"/>
          <w:szCs w:val="20"/>
          <w:lang w:val="es-ES"/>
        </w:rPr>
        <w:t>frame$</w:t>
      </w:r>
      <w:proofErr w:type="gramStart"/>
      <w:r w:rsidRPr="00CE72C7">
        <w:rPr>
          <w:rFonts w:ascii="Courier New" w:hAnsi="Courier New" w:cs="Courier New"/>
          <w:sz w:val="20"/>
          <w:szCs w:val="20"/>
          <w:lang w:val="es-ES"/>
        </w:rPr>
        <w:t>SITE</w:t>
      </w:r>
      <w:proofErr w:type="spellEnd"/>
      <w:r w:rsidRPr="00CE72C7">
        <w:rPr>
          <w:rFonts w:ascii="Courier New" w:hAnsi="Courier New" w:cs="Courier New"/>
          <w:sz w:val="20"/>
          <w:szCs w:val="20"/>
          <w:lang w:val="es-ES"/>
        </w:rPr>
        <w:t>[</w:t>
      </w:r>
      <w:proofErr w:type="gramEnd"/>
      <w:r w:rsidRPr="00CE72C7">
        <w:rPr>
          <w:rFonts w:ascii="Courier New" w:hAnsi="Courier New" w:cs="Courier New"/>
          <w:sz w:val="20"/>
          <w:szCs w:val="20"/>
          <w:lang w:val="es-ES"/>
        </w:rPr>
        <w:t>[1]]</w:t>
      </w:r>
    </w:p>
    <w:p w14:paraId="7EC8ED0C" w14:textId="77777777" w:rsidR="00332FA5" w:rsidRPr="00332FA5" w:rsidRDefault="00332FA5" w:rsidP="00332FA5">
      <w:pPr>
        <w:spacing w:after="0" w:line="240" w:lineRule="auto"/>
        <w:rPr>
          <w:rFonts w:ascii="Courier New" w:hAnsi="Courier New" w:cs="Courier New"/>
          <w:sz w:val="20"/>
          <w:szCs w:val="20"/>
        </w:rPr>
      </w:pPr>
      <w:r w:rsidRPr="00CE72C7">
        <w:rPr>
          <w:rFonts w:ascii="Courier New" w:hAnsi="Courier New" w:cs="Courier New"/>
          <w:sz w:val="20"/>
          <w:szCs w:val="20"/>
          <w:lang w:val="es-ES"/>
        </w:rPr>
        <w:t xml:space="preserve">    </w:t>
      </w:r>
      <w:r w:rsidRPr="00332FA5">
        <w:rPr>
          <w:rFonts w:ascii="Courier New" w:hAnsi="Courier New" w:cs="Courier New"/>
          <w:sz w:val="20"/>
          <w:szCs w:val="20"/>
        </w:rPr>
        <w:t xml:space="preserve">RIL &lt;- </w:t>
      </w:r>
      <w:proofErr w:type="spellStart"/>
      <w:r w:rsidRPr="00332FA5">
        <w:rPr>
          <w:rFonts w:ascii="Courier New" w:hAnsi="Courier New" w:cs="Courier New"/>
          <w:sz w:val="20"/>
          <w:szCs w:val="20"/>
        </w:rPr>
        <w:t>frame$</w:t>
      </w:r>
      <w:proofErr w:type="gramStart"/>
      <w:r w:rsidRPr="00332FA5">
        <w:rPr>
          <w:rFonts w:ascii="Courier New" w:hAnsi="Courier New" w:cs="Courier New"/>
          <w:sz w:val="20"/>
          <w:szCs w:val="20"/>
        </w:rPr>
        <w:t>RIL</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[1]]</w:t>
      </w:r>
    </w:p>
    <w:p w14:paraId="7D3AD693"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5546B0EC"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GuesstheDay</w:t>
      </w:r>
      <w:proofErr w:type="spellEnd"/>
      <w:r w:rsidRPr="00332FA5">
        <w:rPr>
          <w:rFonts w:ascii="Courier New" w:hAnsi="Courier New" w:cs="Courier New"/>
          <w:sz w:val="20"/>
          <w:szCs w:val="20"/>
        </w:rPr>
        <w:t xml:space="preserve"> = </w:t>
      </w:r>
      <w:proofErr w:type="spellStart"/>
      <w:proofErr w:type="gramStart"/>
      <w:r w:rsidRPr="00332FA5">
        <w:rPr>
          <w:rFonts w:ascii="Courier New" w:hAnsi="Courier New" w:cs="Courier New"/>
          <w:sz w:val="20"/>
          <w:szCs w:val="20"/>
        </w:rPr>
        <w:t>rbind</w:t>
      </w:r>
      <w:proofErr w:type="spellEnd"/>
      <w:r w:rsidRPr="00332FA5">
        <w:rPr>
          <w:rFonts w:ascii="Courier New" w:hAnsi="Courier New" w:cs="Courier New"/>
          <w:sz w:val="20"/>
          <w:szCs w:val="20"/>
        </w:rPr>
        <w:t>(</w:t>
      </w:r>
      <w:proofErr w:type="spellStart"/>
      <w:proofErr w:type="gramEnd"/>
      <w:r w:rsidRPr="00332FA5">
        <w:rPr>
          <w:rFonts w:ascii="Courier New" w:hAnsi="Courier New" w:cs="Courier New"/>
          <w:sz w:val="20"/>
          <w:szCs w:val="20"/>
        </w:rPr>
        <w:t>GuesstheDay</w:t>
      </w:r>
      <w:proofErr w:type="spellEnd"/>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data.frame</w:t>
      </w:r>
      <w:proofErr w:type="spellEnd"/>
      <w:r w:rsidRPr="00332FA5">
        <w:rPr>
          <w:rFonts w:ascii="Courier New" w:hAnsi="Courier New" w:cs="Courier New"/>
          <w:sz w:val="20"/>
          <w:szCs w:val="20"/>
        </w:rPr>
        <w:t>(SITE,RIL,Rate_R1_DayPrediction))</w:t>
      </w:r>
    </w:p>
    <w:p w14:paraId="13FE40C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
    <w:p w14:paraId="1C06D8A0"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4DB1218E" w14:textId="77777777" w:rsidR="00332FA5" w:rsidRPr="00332FA5" w:rsidRDefault="00332FA5" w:rsidP="00332FA5">
      <w:pPr>
        <w:spacing w:after="0" w:line="240" w:lineRule="auto"/>
        <w:rPr>
          <w:rFonts w:ascii="Courier New" w:hAnsi="Courier New" w:cs="Courier New"/>
          <w:sz w:val="20"/>
          <w:szCs w:val="20"/>
        </w:rPr>
      </w:pPr>
    </w:p>
    <w:p w14:paraId="1F611D9A"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GuesstheDay$id</w:t>
      </w:r>
      <w:proofErr w:type="spellEnd"/>
      <w:r w:rsidRPr="00332FA5">
        <w:rPr>
          <w:rFonts w:ascii="Courier New" w:hAnsi="Courier New" w:cs="Courier New"/>
          <w:sz w:val="20"/>
          <w:szCs w:val="20"/>
        </w:rPr>
        <w:t xml:space="preserve"> &lt;- paste0(</w:t>
      </w:r>
      <w:proofErr w:type="spellStart"/>
      <w:r w:rsidRPr="00332FA5">
        <w:rPr>
          <w:rFonts w:ascii="Courier New" w:hAnsi="Courier New" w:cs="Courier New"/>
          <w:sz w:val="20"/>
          <w:szCs w:val="20"/>
        </w:rPr>
        <w:t>GuesstheDay$SITE</w:t>
      </w:r>
      <w:proofErr w:type="spellEnd"/>
      <w:r w:rsidRPr="00332FA5">
        <w:rPr>
          <w:rFonts w:ascii="Courier New" w:hAnsi="Courier New" w:cs="Courier New"/>
          <w:sz w:val="20"/>
          <w:szCs w:val="20"/>
        </w:rPr>
        <w:t>,"_</w:t>
      </w:r>
      <w:proofErr w:type="gramStart"/>
      <w:r w:rsidRPr="00332FA5">
        <w:rPr>
          <w:rFonts w:ascii="Courier New" w:hAnsi="Courier New" w:cs="Courier New"/>
          <w:sz w:val="20"/>
          <w:szCs w:val="20"/>
        </w:rPr>
        <w:t>",</w:t>
      </w:r>
      <w:proofErr w:type="spellStart"/>
      <w:r w:rsidRPr="00332FA5">
        <w:rPr>
          <w:rFonts w:ascii="Courier New" w:hAnsi="Courier New" w:cs="Courier New"/>
          <w:sz w:val="20"/>
          <w:szCs w:val="20"/>
        </w:rPr>
        <w:t>GuesstheDay</w:t>
      </w:r>
      <w:proofErr w:type="gramEnd"/>
      <w:r w:rsidRPr="00332FA5">
        <w:rPr>
          <w:rFonts w:ascii="Courier New" w:hAnsi="Courier New" w:cs="Courier New"/>
          <w:sz w:val="20"/>
          <w:szCs w:val="20"/>
        </w:rPr>
        <w:t>$RIL</w:t>
      </w:r>
      <w:proofErr w:type="spellEnd"/>
      <w:r w:rsidRPr="00332FA5">
        <w:rPr>
          <w:rFonts w:ascii="Courier New" w:hAnsi="Courier New" w:cs="Courier New"/>
          <w:sz w:val="20"/>
          <w:szCs w:val="20"/>
        </w:rPr>
        <w:t>)</w:t>
      </w:r>
    </w:p>
    <w:p w14:paraId="6BB96EB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raw&lt;-</w:t>
      </w:r>
      <w:proofErr w:type="spellStart"/>
      <w:proofErr w:type="gramStart"/>
      <w:r w:rsidRPr="00332FA5">
        <w:rPr>
          <w:rFonts w:ascii="Courier New" w:hAnsi="Courier New" w:cs="Courier New"/>
          <w:sz w:val="20"/>
          <w:szCs w:val="20"/>
        </w:rPr>
        <w:t>read.table</w:t>
      </w:r>
      <w:proofErr w:type="spellEnd"/>
      <w:proofErr w:type="gramEnd"/>
      <w:r w:rsidRPr="00332FA5">
        <w:rPr>
          <w:rFonts w:ascii="Courier New" w:hAnsi="Courier New" w:cs="Courier New"/>
          <w:sz w:val="20"/>
          <w:szCs w:val="20"/>
        </w:rPr>
        <w:t>('RIL_R1data_weatherDAPtoFF.txt',header=T)</w:t>
      </w:r>
    </w:p>
    <w:p w14:paraId="43D85CA9" w14:textId="77777777" w:rsidR="00332FA5" w:rsidRPr="00332FA5" w:rsidRDefault="00332FA5" w:rsidP="00332FA5">
      <w:pPr>
        <w:spacing w:after="0" w:line="240" w:lineRule="auto"/>
        <w:rPr>
          <w:rFonts w:ascii="Courier New" w:hAnsi="Courier New" w:cs="Courier New"/>
          <w:sz w:val="20"/>
          <w:szCs w:val="20"/>
        </w:rPr>
      </w:pPr>
      <w:proofErr w:type="spellStart"/>
      <w:r w:rsidRPr="00332FA5">
        <w:rPr>
          <w:rFonts w:ascii="Courier New" w:hAnsi="Courier New" w:cs="Courier New"/>
          <w:sz w:val="20"/>
          <w:szCs w:val="20"/>
        </w:rPr>
        <w:t>raw$id</w:t>
      </w:r>
      <w:proofErr w:type="spellEnd"/>
      <w:r w:rsidRPr="00332FA5">
        <w:rPr>
          <w:rFonts w:ascii="Courier New" w:hAnsi="Courier New" w:cs="Courier New"/>
          <w:sz w:val="20"/>
          <w:szCs w:val="20"/>
        </w:rPr>
        <w:t xml:space="preserve"> &lt;-paste0(</w:t>
      </w:r>
      <w:proofErr w:type="spellStart"/>
      <w:r w:rsidRPr="00332FA5">
        <w:rPr>
          <w:rFonts w:ascii="Courier New" w:hAnsi="Courier New" w:cs="Courier New"/>
          <w:sz w:val="20"/>
          <w:szCs w:val="20"/>
        </w:rPr>
        <w:t>raw$SITE</w:t>
      </w:r>
      <w:proofErr w:type="spellEnd"/>
      <w:r w:rsidRPr="00332FA5">
        <w:rPr>
          <w:rFonts w:ascii="Courier New" w:hAnsi="Courier New" w:cs="Courier New"/>
          <w:sz w:val="20"/>
          <w:szCs w:val="20"/>
        </w:rPr>
        <w:t>,"_</w:t>
      </w:r>
      <w:proofErr w:type="gramStart"/>
      <w:r w:rsidRPr="00332FA5">
        <w:rPr>
          <w:rFonts w:ascii="Courier New" w:hAnsi="Courier New" w:cs="Courier New"/>
          <w:sz w:val="20"/>
          <w:szCs w:val="20"/>
        </w:rPr>
        <w:t>",</w:t>
      </w:r>
      <w:proofErr w:type="spellStart"/>
      <w:r w:rsidRPr="00332FA5">
        <w:rPr>
          <w:rFonts w:ascii="Courier New" w:hAnsi="Courier New" w:cs="Courier New"/>
          <w:sz w:val="20"/>
          <w:szCs w:val="20"/>
        </w:rPr>
        <w:t>raw</w:t>
      </w:r>
      <w:proofErr w:type="gramEnd"/>
      <w:r w:rsidRPr="00332FA5">
        <w:rPr>
          <w:rFonts w:ascii="Courier New" w:hAnsi="Courier New" w:cs="Courier New"/>
          <w:sz w:val="20"/>
          <w:szCs w:val="20"/>
        </w:rPr>
        <w:t>$RIL</w:t>
      </w:r>
      <w:proofErr w:type="spellEnd"/>
      <w:r w:rsidRPr="00332FA5">
        <w:rPr>
          <w:rFonts w:ascii="Courier New" w:hAnsi="Courier New" w:cs="Courier New"/>
          <w:sz w:val="20"/>
          <w:szCs w:val="20"/>
        </w:rPr>
        <w:t>)</w:t>
      </w:r>
    </w:p>
    <w:p w14:paraId="5E6789A6" w14:textId="77777777" w:rsidR="00332FA5" w:rsidRPr="00332FA5" w:rsidRDefault="00332FA5" w:rsidP="00332FA5">
      <w:pPr>
        <w:spacing w:after="0" w:line="240" w:lineRule="auto"/>
        <w:rPr>
          <w:rFonts w:ascii="Courier New" w:hAnsi="Courier New" w:cs="Courier New"/>
          <w:sz w:val="20"/>
          <w:szCs w:val="20"/>
        </w:rPr>
      </w:pPr>
    </w:p>
    <w:p w14:paraId="45187F5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GuesstheDay2&lt;- </w:t>
      </w:r>
      <w:proofErr w:type="gramStart"/>
      <w:r w:rsidRPr="00332FA5">
        <w:rPr>
          <w:rFonts w:ascii="Courier New" w:hAnsi="Courier New" w:cs="Courier New"/>
          <w:sz w:val="20"/>
          <w:szCs w:val="20"/>
        </w:rPr>
        <w:t>merge(</w:t>
      </w:r>
      <w:proofErr w:type="gramEnd"/>
      <w:r w:rsidRPr="00332FA5">
        <w:rPr>
          <w:rFonts w:ascii="Courier New" w:hAnsi="Courier New" w:cs="Courier New"/>
          <w:sz w:val="20"/>
          <w:szCs w:val="20"/>
        </w:rPr>
        <w:t xml:space="preserve">x = </w:t>
      </w:r>
      <w:proofErr w:type="spellStart"/>
      <w:r w:rsidRPr="00332FA5">
        <w:rPr>
          <w:rFonts w:ascii="Courier New" w:hAnsi="Courier New" w:cs="Courier New"/>
          <w:sz w:val="20"/>
          <w:szCs w:val="20"/>
        </w:rPr>
        <w:t>GuesstheDay</w:t>
      </w:r>
      <w:proofErr w:type="spellEnd"/>
      <w:r w:rsidRPr="00332FA5">
        <w:rPr>
          <w:rFonts w:ascii="Courier New" w:hAnsi="Courier New" w:cs="Courier New"/>
          <w:sz w:val="20"/>
          <w:szCs w:val="20"/>
        </w:rPr>
        <w:t xml:space="preserve">, y = raw[ , c("id", "R1")], by = "id", </w:t>
      </w:r>
      <w:proofErr w:type="spellStart"/>
      <w:r w:rsidRPr="00332FA5">
        <w:rPr>
          <w:rFonts w:ascii="Courier New" w:hAnsi="Courier New" w:cs="Courier New"/>
          <w:sz w:val="20"/>
          <w:szCs w:val="20"/>
        </w:rPr>
        <w:t>all.x</w:t>
      </w:r>
      <w:proofErr w:type="spellEnd"/>
      <w:r w:rsidRPr="00332FA5">
        <w:rPr>
          <w:rFonts w:ascii="Courier New" w:hAnsi="Courier New" w:cs="Courier New"/>
          <w:sz w:val="20"/>
          <w:szCs w:val="20"/>
        </w:rPr>
        <w:t>=TRUE)</w:t>
      </w:r>
    </w:p>
    <w:p w14:paraId="57DB1FB9" w14:textId="77777777" w:rsidR="00332FA5" w:rsidRPr="00332FA5" w:rsidRDefault="00332FA5" w:rsidP="00332FA5">
      <w:pPr>
        <w:spacing w:after="0" w:line="240" w:lineRule="auto"/>
        <w:rPr>
          <w:rFonts w:ascii="Courier New" w:hAnsi="Courier New" w:cs="Courier New"/>
          <w:sz w:val="20"/>
          <w:szCs w:val="20"/>
        </w:rPr>
      </w:pPr>
      <w:proofErr w:type="spellStart"/>
      <w:proofErr w:type="gramStart"/>
      <w:r w:rsidRPr="00332FA5">
        <w:rPr>
          <w:rFonts w:ascii="Courier New" w:hAnsi="Courier New" w:cs="Courier New"/>
          <w:sz w:val="20"/>
          <w:szCs w:val="20"/>
        </w:rPr>
        <w:t>colnames</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GuesstheDay2) &lt;- c("ID", "SITE", "RIL", "Predicted_Day_when_R1rate_is_1.0_REisZero","obs_R1")</w:t>
      </w:r>
    </w:p>
    <w:p w14:paraId="0C5CEF9A" w14:textId="77777777" w:rsidR="00332FA5" w:rsidRPr="00332FA5" w:rsidRDefault="00332FA5" w:rsidP="00332FA5">
      <w:pPr>
        <w:spacing w:after="0" w:line="240" w:lineRule="auto"/>
        <w:rPr>
          <w:rFonts w:ascii="Courier New" w:hAnsi="Courier New" w:cs="Courier New"/>
          <w:sz w:val="20"/>
          <w:szCs w:val="20"/>
        </w:rPr>
      </w:pPr>
    </w:p>
    <w:p w14:paraId="64608FE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writing output to directory -- estimated day when the predicted flowering rate hit 1.0 </w:t>
      </w:r>
    </w:p>
    <w:p w14:paraId="677E8502" w14:textId="77777777" w:rsidR="00332FA5" w:rsidRPr="00332FA5" w:rsidRDefault="00332FA5" w:rsidP="00332FA5">
      <w:pPr>
        <w:spacing w:after="0" w:line="240" w:lineRule="auto"/>
        <w:rPr>
          <w:rFonts w:ascii="Courier New" w:hAnsi="Courier New" w:cs="Courier New"/>
          <w:sz w:val="20"/>
          <w:szCs w:val="20"/>
        </w:rPr>
      </w:pPr>
      <w:proofErr w:type="gramStart"/>
      <w:r w:rsidRPr="00332FA5">
        <w:rPr>
          <w:rFonts w:ascii="Courier New" w:hAnsi="Courier New" w:cs="Courier New"/>
          <w:sz w:val="20"/>
          <w:szCs w:val="20"/>
        </w:rPr>
        <w:t>write.table</w:t>
      </w:r>
      <w:proofErr w:type="gramEnd"/>
      <w:r w:rsidRPr="00332FA5">
        <w:rPr>
          <w:rFonts w:ascii="Courier New" w:hAnsi="Courier New" w:cs="Courier New"/>
          <w:sz w:val="20"/>
          <w:szCs w:val="20"/>
        </w:rPr>
        <w:t xml:space="preserve">(GuesstheDay2,"r1_rate1.0_Prediction_center_RIL_Centered_withRandomEffect_as_Zero.txt",row.names=F,quote = </w:t>
      </w:r>
      <w:proofErr w:type="spellStart"/>
      <w:r w:rsidRPr="00332FA5">
        <w:rPr>
          <w:rFonts w:ascii="Courier New" w:hAnsi="Courier New" w:cs="Courier New"/>
          <w:sz w:val="20"/>
          <w:szCs w:val="20"/>
        </w:rPr>
        <w:t>F,sep</w:t>
      </w:r>
      <w:proofErr w:type="spellEnd"/>
      <w:r w:rsidRPr="00332FA5">
        <w:rPr>
          <w:rFonts w:ascii="Courier New" w:hAnsi="Courier New" w:cs="Courier New"/>
          <w:sz w:val="20"/>
          <w:szCs w:val="20"/>
        </w:rPr>
        <w:t>='\t')</w:t>
      </w:r>
    </w:p>
    <w:p w14:paraId="7BC19EF9" w14:textId="77777777" w:rsidR="00332FA5" w:rsidRPr="00332FA5" w:rsidRDefault="00332FA5" w:rsidP="00332FA5">
      <w:pPr>
        <w:spacing w:after="0" w:line="240" w:lineRule="auto"/>
        <w:rPr>
          <w:rFonts w:ascii="Courier New" w:hAnsi="Courier New" w:cs="Courier New"/>
          <w:sz w:val="20"/>
          <w:szCs w:val="20"/>
        </w:rPr>
      </w:pPr>
    </w:p>
    <w:p w14:paraId="4DFCC352" w14:textId="77777777" w:rsidR="00332FA5" w:rsidRPr="00332FA5" w:rsidRDefault="00332FA5" w:rsidP="00332FA5">
      <w:pPr>
        <w:spacing w:after="0" w:line="240" w:lineRule="auto"/>
        <w:rPr>
          <w:rFonts w:ascii="Courier New" w:hAnsi="Courier New" w:cs="Courier New"/>
          <w:sz w:val="20"/>
          <w:szCs w:val="20"/>
        </w:rPr>
      </w:pPr>
    </w:p>
    <w:p w14:paraId="74DE0D3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plotting </w:t>
      </w:r>
      <w:proofErr w:type="spellStart"/>
      <w:r w:rsidRPr="00332FA5">
        <w:rPr>
          <w:rFonts w:ascii="Courier New" w:hAnsi="Courier New" w:cs="Courier New"/>
          <w:sz w:val="20"/>
          <w:szCs w:val="20"/>
        </w:rPr>
        <w:t>observedRate</w:t>
      </w:r>
      <w:proofErr w:type="spellEnd"/>
      <w:r w:rsidRPr="00332FA5">
        <w:rPr>
          <w:rFonts w:ascii="Courier New" w:hAnsi="Courier New" w:cs="Courier New"/>
          <w:sz w:val="20"/>
          <w:szCs w:val="20"/>
        </w:rPr>
        <w:t xml:space="preserve"> vs </w:t>
      </w:r>
      <w:proofErr w:type="spellStart"/>
      <w:r w:rsidRPr="00332FA5">
        <w:rPr>
          <w:rFonts w:ascii="Courier New" w:hAnsi="Courier New" w:cs="Courier New"/>
          <w:sz w:val="20"/>
          <w:szCs w:val="20"/>
        </w:rPr>
        <w:t>predictated</w:t>
      </w:r>
      <w:proofErr w:type="spellEnd"/>
      <w:r w:rsidRPr="00332FA5">
        <w:rPr>
          <w:rFonts w:ascii="Courier New" w:hAnsi="Courier New" w:cs="Courier New"/>
          <w:sz w:val="20"/>
          <w:szCs w:val="20"/>
        </w:rPr>
        <w:t xml:space="preserve"> Rate</w:t>
      </w:r>
    </w:p>
    <w:p w14:paraId="05ADA417"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b&lt;-</w:t>
      </w:r>
      <w:proofErr w:type="gramStart"/>
      <w:r w:rsidRPr="00332FA5">
        <w:rPr>
          <w:rFonts w:ascii="Courier New" w:hAnsi="Courier New" w:cs="Courier New"/>
          <w:sz w:val="20"/>
          <w:szCs w:val="20"/>
        </w:rPr>
        <w:t>ggplot(</w:t>
      </w:r>
      <w:proofErr w:type="gramEnd"/>
      <w:r w:rsidRPr="00332FA5">
        <w:rPr>
          <w:rFonts w:ascii="Courier New" w:hAnsi="Courier New" w:cs="Courier New"/>
          <w:sz w:val="20"/>
          <w:szCs w:val="20"/>
        </w:rPr>
        <w:t>GuesstheDay2,aes(obs_R1,Predicted_Day_when_R1rate_is_1.0_REisZero,color=SITE)) +</w:t>
      </w:r>
    </w:p>
    <w:p w14:paraId="717CC75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scale_x_</w:t>
      </w:r>
      <w:proofErr w:type="gramStart"/>
      <w:r w:rsidRPr="00332FA5">
        <w:rPr>
          <w:rFonts w:ascii="Courier New" w:hAnsi="Courier New" w:cs="Courier New"/>
          <w:sz w:val="20"/>
          <w:szCs w:val="20"/>
        </w:rPr>
        <w:t>continuous</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limits = c(20, 80)) +</w:t>
      </w:r>
    </w:p>
    <w:p w14:paraId="5AF75AC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scale_y_</w:t>
      </w:r>
      <w:proofErr w:type="gramStart"/>
      <w:r w:rsidRPr="00332FA5">
        <w:rPr>
          <w:rFonts w:ascii="Courier New" w:hAnsi="Courier New" w:cs="Courier New"/>
          <w:sz w:val="20"/>
          <w:szCs w:val="20"/>
        </w:rPr>
        <w:t>continuous</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limits = c(20, 80)) +</w:t>
      </w:r>
    </w:p>
    <w:p w14:paraId="5E622A94"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geom_point</w:t>
      </w:r>
      <w:proofErr w:type="spellEnd"/>
      <w:r w:rsidRPr="00332FA5">
        <w:rPr>
          <w:rFonts w:ascii="Courier New" w:hAnsi="Courier New" w:cs="Courier New"/>
          <w:sz w:val="20"/>
          <w:szCs w:val="20"/>
        </w:rPr>
        <w:t>(size=2.</w:t>
      </w:r>
      <w:proofErr w:type="gramStart"/>
      <w:r w:rsidRPr="00332FA5">
        <w:rPr>
          <w:rFonts w:ascii="Courier New" w:hAnsi="Courier New" w:cs="Courier New"/>
          <w:sz w:val="20"/>
          <w:szCs w:val="20"/>
        </w:rPr>
        <w:t>5)+</w:t>
      </w:r>
      <w:proofErr w:type="spellStart"/>
      <w:proofErr w:type="gramEnd"/>
      <w:r w:rsidRPr="00332FA5">
        <w:rPr>
          <w:rFonts w:ascii="Courier New" w:hAnsi="Courier New" w:cs="Courier New"/>
          <w:sz w:val="20"/>
          <w:szCs w:val="20"/>
        </w:rPr>
        <w:t>theme_bw</w:t>
      </w:r>
      <w:proofErr w:type="spellEnd"/>
      <w:r w:rsidRPr="00332FA5">
        <w:rPr>
          <w:rFonts w:ascii="Courier New" w:hAnsi="Courier New" w:cs="Courier New"/>
          <w:sz w:val="20"/>
          <w:szCs w:val="20"/>
        </w:rPr>
        <w:t>(</w:t>
      </w:r>
      <w:proofErr w:type="spellStart"/>
      <w:r w:rsidRPr="00332FA5">
        <w:rPr>
          <w:rFonts w:ascii="Courier New" w:hAnsi="Courier New" w:cs="Courier New"/>
          <w:sz w:val="20"/>
          <w:szCs w:val="20"/>
        </w:rPr>
        <w:t>base_size</w:t>
      </w:r>
      <w:proofErr w:type="spellEnd"/>
      <w:r w:rsidRPr="00332FA5">
        <w:rPr>
          <w:rFonts w:ascii="Courier New" w:hAnsi="Courier New" w:cs="Courier New"/>
          <w:sz w:val="20"/>
          <w:szCs w:val="20"/>
        </w:rPr>
        <w:t>=14) +</w:t>
      </w:r>
    </w:p>
    <w:p w14:paraId="770868FF"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  </w:t>
      </w:r>
      <w:proofErr w:type="spellStart"/>
      <w:r w:rsidRPr="00332FA5">
        <w:rPr>
          <w:rFonts w:ascii="Courier New" w:hAnsi="Courier New" w:cs="Courier New"/>
          <w:sz w:val="20"/>
          <w:szCs w:val="20"/>
        </w:rPr>
        <w:t>geom_</w:t>
      </w:r>
      <w:proofErr w:type="gramStart"/>
      <w:r w:rsidRPr="00332FA5">
        <w:rPr>
          <w:rFonts w:ascii="Courier New" w:hAnsi="Courier New" w:cs="Courier New"/>
          <w:sz w:val="20"/>
          <w:szCs w:val="20"/>
        </w:rPr>
        <w:t>abline</w:t>
      </w:r>
      <w:proofErr w:type="spellEnd"/>
      <w:r w:rsidRPr="00332FA5">
        <w:rPr>
          <w:rFonts w:ascii="Courier New" w:hAnsi="Courier New" w:cs="Courier New"/>
          <w:sz w:val="20"/>
          <w:szCs w:val="20"/>
        </w:rPr>
        <w:t>(</w:t>
      </w:r>
      <w:proofErr w:type="gramEnd"/>
      <w:r w:rsidRPr="00332FA5">
        <w:rPr>
          <w:rFonts w:ascii="Courier New" w:hAnsi="Courier New" w:cs="Courier New"/>
          <w:sz w:val="20"/>
          <w:szCs w:val="20"/>
        </w:rPr>
        <w:t xml:space="preserve">slope=1, intercept=0)+labs(x="Observed R1 </w:t>
      </w:r>
      <w:proofErr w:type="spellStart"/>
      <w:r w:rsidRPr="00332FA5">
        <w:rPr>
          <w:rFonts w:ascii="Courier New" w:hAnsi="Courier New" w:cs="Courier New"/>
          <w:sz w:val="20"/>
          <w:szCs w:val="20"/>
        </w:rPr>
        <w:t>Days",y</w:t>
      </w:r>
      <w:proofErr w:type="spellEnd"/>
      <w:r w:rsidRPr="00332FA5">
        <w:rPr>
          <w:rFonts w:ascii="Courier New" w:hAnsi="Courier New" w:cs="Courier New"/>
          <w:sz w:val="20"/>
          <w:szCs w:val="20"/>
        </w:rPr>
        <w:t>="Predicted R1 Days_</w:t>
      </w:r>
      <w:proofErr w:type="spellStart"/>
      <w:r w:rsidRPr="00332FA5">
        <w:rPr>
          <w:rFonts w:ascii="Courier New" w:hAnsi="Courier New" w:cs="Courier New"/>
          <w:sz w:val="20"/>
          <w:szCs w:val="20"/>
        </w:rPr>
        <w:t>ratebased</w:t>
      </w:r>
      <w:proofErr w:type="spellEnd"/>
      <w:r w:rsidRPr="00332FA5">
        <w:rPr>
          <w:rFonts w:ascii="Courier New" w:hAnsi="Courier New" w:cs="Courier New"/>
          <w:sz w:val="20"/>
          <w:szCs w:val="20"/>
        </w:rPr>
        <w:t>",title="</w:t>
      </w:r>
      <w:proofErr w:type="spellStart"/>
      <w:r w:rsidRPr="00332FA5">
        <w:rPr>
          <w:rFonts w:ascii="Courier New" w:hAnsi="Courier New" w:cs="Courier New"/>
          <w:sz w:val="20"/>
          <w:szCs w:val="20"/>
        </w:rPr>
        <w:t>Centered_with_Random_Effect_as_zero</w:t>
      </w:r>
      <w:proofErr w:type="spellEnd"/>
      <w:r w:rsidRPr="00332FA5">
        <w:rPr>
          <w:rFonts w:ascii="Courier New" w:hAnsi="Courier New" w:cs="Courier New"/>
          <w:sz w:val="20"/>
          <w:szCs w:val="20"/>
        </w:rPr>
        <w:t>")</w:t>
      </w:r>
    </w:p>
    <w:p w14:paraId="18B0FACC" w14:textId="77777777" w:rsidR="00332FA5" w:rsidRPr="00332FA5" w:rsidRDefault="00332FA5" w:rsidP="00332FA5">
      <w:pPr>
        <w:spacing w:after="0" w:line="240" w:lineRule="auto"/>
        <w:rPr>
          <w:rFonts w:ascii="Courier New" w:hAnsi="Courier New" w:cs="Courier New"/>
          <w:sz w:val="20"/>
          <w:szCs w:val="20"/>
        </w:rPr>
      </w:pPr>
    </w:p>
    <w:p w14:paraId="589216D6"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modrate&lt;-lm(data=GuesstheDay</w:t>
      </w:r>
      <w:proofErr w:type="gramStart"/>
      <w:r w:rsidRPr="00332FA5">
        <w:rPr>
          <w:rFonts w:ascii="Courier New" w:hAnsi="Courier New" w:cs="Courier New"/>
          <w:sz w:val="20"/>
          <w:szCs w:val="20"/>
        </w:rPr>
        <w:t>2,obs</w:t>
      </w:r>
      <w:proofErr w:type="gramEnd"/>
      <w:r w:rsidRPr="00332FA5">
        <w:rPr>
          <w:rFonts w:ascii="Courier New" w:hAnsi="Courier New" w:cs="Courier New"/>
          <w:sz w:val="20"/>
          <w:szCs w:val="20"/>
        </w:rPr>
        <w:t>_R1~Predicted_Day_when_R1rate_is_1.0_REisZero)</w:t>
      </w:r>
    </w:p>
    <w:p w14:paraId="7782E874"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summary(</w:t>
      </w:r>
      <w:proofErr w:type="spellStart"/>
      <w:r w:rsidRPr="00332FA5">
        <w:rPr>
          <w:rFonts w:ascii="Courier New" w:hAnsi="Courier New" w:cs="Courier New"/>
          <w:sz w:val="20"/>
          <w:szCs w:val="20"/>
        </w:rPr>
        <w:t>modrate</w:t>
      </w:r>
      <w:proofErr w:type="spellEnd"/>
      <w:r w:rsidRPr="00332FA5">
        <w:rPr>
          <w:rFonts w:ascii="Courier New" w:hAnsi="Courier New" w:cs="Courier New"/>
          <w:sz w:val="20"/>
          <w:szCs w:val="20"/>
        </w:rPr>
        <w:t>)$</w:t>
      </w:r>
      <w:proofErr w:type="spellStart"/>
      <w:r w:rsidRPr="00332FA5">
        <w:rPr>
          <w:rFonts w:ascii="Courier New" w:hAnsi="Courier New" w:cs="Courier New"/>
          <w:sz w:val="20"/>
          <w:szCs w:val="20"/>
        </w:rPr>
        <w:t>adj.</w:t>
      </w:r>
      <w:proofErr w:type="gramStart"/>
      <w:r w:rsidRPr="00332FA5">
        <w:rPr>
          <w:rFonts w:ascii="Courier New" w:hAnsi="Courier New" w:cs="Courier New"/>
          <w:sz w:val="20"/>
          <w:szCs w:val="20"/>
        </w:rPr>
        <w:t>r.squared</w:t>
      </w:r>
      <w:proofErr w:type="spellEnd"/>
      <w:proofErr w:type="gramEnd"/>
    </w:p>
    <w:p w14:paraId="741CACBD" w14:textId="77777777" w:rsidR="00332FA5" w:rsidRPr="00332FA5" w:rsidRDefault="00332FA5" w:rsidP="00332FA5">
      <w:pPr>
        <w:spacing w:after="0" w:line="240" w:lineRule="auto"/>
        <w:rPr>
          <w:rFonts w:ascii="Courier New" w:hAnsi="Courier New" w:cs="Courier New"/>
          <w:sz w:val="20"/>
          <w:szCs w:val="20"/>
        </w:rPr>
      </w:pPr>
      <w:proofErr w:type="spellStart"/>
      <w:proofErr w:type="gramStart"/>
      <w:r w:rsidRPr="00332FA5">
        <w:rPr>
          <w:rFonts w:ascii="Courier New" w:hAnsi="Courier New" w:cs="Courier New"/>
          <w:sz w:val="20"/>
          <w:szCs w:val="20"/>
        </w:rPr>
        <w:t>adj.r</w:t>
      </w:r>
      <w:proofErr w:type="spellEnd"/>
      <w:proofErr w:type="gramEnd"/>
      <w:r w:rsidRPr="00332FA5">
        <w:rPr>
          <w:rFonts w:ascii="Courier New" w:hAnsi="Courier New" w:cs="Courier New"/>
          <w:sz w:val="20"/>
          <w:szCs w:val="20"/>
        </w:rPr>
        <w:t xml:space="preserve"> &lt;- summary(</w:t>
      </w:r>
      <w:proofErr w:type="spellStart"/>
      <w:r w:rsidRPr="00332FA5">
        <w:rPr>
          <w:rFonts w:ascii="Courier New" w:hAnsi="Courier New" w:cs="Courier New"/>
          <w:sz w:val="20"/>
          <w:szCs w:val="20"/>
        </w:rPr>
        <w:t>modrate</w:t>
      </w:r>
      <w:proofErr w:type="spellEnd"/>
      <w:r w:rsidRPr="00332FA5">
        <w:rPr>
          <w:rFonts w:ascii="Courier New" w:hAnsi="Courier New" w:cs="Courier New"/>
          <w:sz w:val="20"/>
          <w:szCs w:val="20"/>
        </w:rPr>
        <w:t>)$</w:t>
      </w:r>
      <w:proofErr w:type="spellStart"/>
      <w:r w:rsidRPr="00332FA5">
        <w:rPr>
          <w:rFonts w:ascii="Courier New" w:hAnsi="Courier New" w:cs="Courier New"/>
          <w:sz w:val="20"/>
          <w:szCs w:val="20"/>
        </w:rPr>
        <w:t>adj.r.squared</w:t>
      </w:r>
      <w:proofErr w:type="spellEnd"/>
    </w:p>
    <w:p w14:paraId="0B1BBF95"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xml:space="preserve">b&lt;- b+ </w:t>
      </w:r>
      <w:proofErr w:type="gramStart"/>
      <w:r w:rsidRPr="00332FA5">
        <w:rPr>
          <w:rFonts w:ascii="Courier New" w:hAnsi="Courier New" w:cs="Courier New"/>
          <w:sz w:val="20"/>
          <w:szCs w:val="20"/>
        </w:rPr>
        <w:t>annotate(</w:t>
      </w:r>
      <w:proofErr w:type="gramEnd"/>
      <w:r w:rsidRPr="00332FA5">
        <w:rPr>
          <w:rFonts w:ascii="Courier New" w:hAnsi="Courier New" w:cs="Courier New"/>
          <w:sz w:val="20"/>
          <w:szCs w:val="20"/>
        </w:rPr>
        <w:t>"text", x= 30, y=70,label = paste("</w:t>
      </w:r>
      <w:proofErr w:type="spellStart"/>
      <w:r w:rsidRPr="00332FA5">
        <w:rPr>
          <w:rFonts w:ascii="Courier New" w:hAnsi="Courier New" w:cs="Courier New"/>
          <w:sz w:val="20"/>
          <w:szCs w:val="20"/>
        </w:rPr>
        <w:t>adj.Rsqare</w:t>
      </w:r>
      <w:proofErr w:type="spellEnd"/>
      <w:r w:rsidRPr="00332FA5">
        <w:rPr>
          <w:rFonts w:ascii="Courier New" w:hAnsi="Courier New" w:cs="Courier New"/>
          <w:sz w:val="20"/>
          <w:szCs w:val="20"/>
        </w:rPr>
        <w:t>=",round(adj.r,2),</w:t>
      </w:r>
      <w:proofErr w:type="spellStart"/>
      <w:r w:rsidRPr="00332FA5">
        <w:rPr>
          <w:rFonts w:ascii="Courier New" w:hAnsi="Courier New" w:cs="Courier New"/>
          <w:sz w:val="20"/>
          <w:szCs w:val="20"/>
        </w:rPr>
        <w:t>sep</w:t>
      </w:r>
      <w:proofErr w:type="spellEnd"/>
      <w:r w:rsidRPr="00332FA5">
        <w:rPr>
          <w:rFonts w:ascii="Courier New" w:hAnsi="Courier New" w:cs="Courier New"/>
          <w:sz w:val="20"/>
          <w:szCs w:val="20"/>
        </w:rPr>
        <w:t>=""))</w:t>
      </w:r>
    </w:p>
    <w:p w14:paraId="4291606A"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b</w:t>
      </w:r>
    </w:p>
    <w:p w14:paraId="5E2C9F91" w14:textId="77777777" w:rsidR="00332FA5" w:rsidRPr="00332FA5" w:rsidRDefault="00332FA5" w:rsidP="00332FA5">
      <w:pPr>
        <w:spacing w:after="0" w:line="240" w:lineRule="auto"/>
        <w:rPr>
          <w:rFonts w:ascii="Courier New" w:hAnsi="Courier New" w:cs="Courier New"/>
          <w:sz w:val="20"/>
          <w:szCs w:val="20"/>
        </w:rPr>
      </w:pPr>
    </w:p>
    <w:p w14:paraId="70F26E71"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w:t>
      </w:r>
    </w:p>
    <w:p w14:paraId="1F83CD0E"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t># PART 2</w:t>
      </w:r>
      <w:proofErr w:type="gramStart"/>
      <w:r w:rsidRPr="00332FA5">
        <w:rPr>
          <w:rFonts w:ascii="Courier New" w:hAnsi="Courier New" w:cs="Courier New"/>
          <w:sz w:val="20"/>
          <w:szCs w:val="20"/>
        </w:rPr>
        <w:t>b :</w:t>
      </w:r>
      <w:proofErr w:type="gramEnd"/>
      <w:r w:rsidRPr="00332FA5">
        <w:rPr>
          <w:rFonts w:ascii="Courier New" w:hAnsi="Courier New" w:cs="Courier New"/>
          <w:sz w:val="20"/>
          <w:szCs w:val="20"/>
        </w:rPr>
        <w:t xml:space="preserve"> END --- Estimating the day on which flowering rate is estimated to be 1.0 START  - Centered data with Random Effects as Zero</w:t>
      </w:r>
    </w:p>
    <w:p w14:paraId="1E5E4A0F" w14:textId="77777777" w:rsidR="00332FA5" w:rsidRPr="00332FA5" w:rsidRDefault="00332FA5" w:rsidP="00332FA5">
      <w:pPr>
        <w:spacing w:after="0" w:line="240" w:lineRule="auto"/>
        <w:rPr>
          <w:rFonts w:ascii="Courier New" w:hAnsi="Courier New" w:cs="Courier New"/>
          <w:sz w:val="20"/>
          <w:szCs w:val="20"/>
        </w:rPr>
      </w:pPr>
      <w:r w:rsidRPr="00332FA5">
        <w:rPr>
          <w:rFonts w:ascii="Courier New" w:hAnsi="Courier New" w:cs="Courier New"/>
          <w:sz w:val="20"/>
          <w:szCs w:val="20"/>
        </w:rPr>
        <w:lastRenderedPageBreak/>
        <w:t>########.......................................................................................................................</w:t>
      </w:r>
    </w:p>
    <w:p w14:paraId="52A52EB3" w14:textId="77777777" w:rsidR="00B7698C" w:rsidRDefault="00B7698C">
      <w:pPr>
        <w:rPr>
          <w:rFonts w:ascii="Times New Roman" w:hAnsi="Times New Roman" w:cs="Times New Roman"/>
          <w:sz w:val="24"/>
          <w:szCs w:val="24"/>
        </w:rPr>
      </w:pPr>
    </w:p>
    <w:p w14:paraId="25FD67BD" w14:textId="77777777" w:rsidR="00543BEB" w:rsidRPr="00543BEB" w:rsidRDefault="00543BEB" w:rsidP="00543BEB">
      <w:pPr>
        <w:rPr>
          <w:rFonts w:ascii="Times New Roman" w:hAnsi="Times New Roman" w:cs="Times New Roman"/>
          <w:sz w:val="24"/>
          <w:szCs w:val="24"/>
        </w:rPr>
      </w:pPr>
      <w:r w:rsidRPr="00543BEB">
        <w:rPr>
          <w:rFonts w:ascii="Times New Roman" w:hAnsi="Times New Roman" w:cs="Times New Roman"/>
          <w:sz w:val="24"/>
          <w:szCs w:val="24"/>
        </w:rPr>
        <w:t>INPUT DATA FILES</w:t>
      </w:r>
    </w:p>
    <w:p w14:paraId="058187EB" w14:textId="77777777" w:rsidR="00543BEB" w:rsidRDefault="00543BEB" w:rsidP="00543BEB">
      <w:pPr>
        <w:rPr>
          <w:rFonts w:ascii="Times New Roman" w:hAnsi="Times New Roman" w:cs="Times New Roman"/>
          <w:sz w:val="24"/>
          <w:szCs w:val="24"/>
        </w:rPr>
      </w:pPr>
      <w:r w:rsidRPr="00543BEB">
        <w:rPr>
          <w:rFonts w:ascii="Times New Roman" w:hAnsi="Times New Roman" w:cs="Times New Roman"/>
          <w:sz w:val="24"/>
          <w:szCs w:val="24"/>
        </w:rPr>
        <w:t>‘Weather_daily.</w:t>
      </w:r>
      <w:r w:rsidR="00F00237">
        <w:rPr>
          <w:rFonts w:ascii="Times New Roman" w:hAnsi="Times New Roman" w:cs="Times New Roman"/>
          <w:sz w:val="24"/>
          <w:szCs w:val="24"/>
        </w:rPr>
        <w:t>csv</w:t>
      </w:r>
      <w:r w:rsidRPr="00543BEB">
        <w:rPr>
          <w:rFonts w:ascii="Times New Roman" w:hAnsi="Times New Roman" w:cs="Times New Roman"/>
          <w:sz w:val="24"/>
          <w:szCs w:val="24"/>
        </w:rPr>
        <w:t>’</w:t>
      </w:r>
    </w:p>
    <w:p w14:paraId="5547F612" w14:textId="77777777" w:rsidR="00D11BEE" w:rsidRDefault="00543BEB">
      <w:pPr>
        <w:rPr>
          <w:rFonts w:ascii="Times New Roman" w:hAnsi="Times New Roman" w:cs="Times New Roman"/>
          <w:sz w:val="24"/>
          <w:szCs w:val="24"/>
        </w:rPr>
      </w:pPr>
      <w:r w:rsidRPr="00543BEB">
        <w:rPr>
          <w:rFonts w:ascii="Times New Roman" w:hAnsi="Times New Roman" w:cs="Times New Roman"/>
          <w:sz w:val="24"/>
          <w:szCs w:val="24"/>
        </w:rPr>
        <w:t>‘R1data_weatherDAPtoFF.</w:t>
      </w:r>
      <w:r w:rsidR="00F00237">
        <w:rPr>
          <w:rFonts w:ascii="Times New Roman" w:hAnsi="Times New Roman" w:cs="Times New Roman"/>
          <w:sz w:val="24"/>
          <w:szCs w:val="24"/>
        </w:rPr>
        <w:t>csv</w:t>
      </w:r>
      <w:r w:rsidRPr="00543BEB">
        <w:rPr>
          <w:rFonts w:ascii="Times New Roman" w:hAnsi="Times New Roman" w:cs="Times New Roman"/>
          <w:sz w:val="24"/>
          <w:szCs w:val="24"/>
        </w:rPr>
        <w:t>’</w:t>
      </w:r>
    </w:p>
    <w:p w14:paraId="44B7F71E" w14:textId="77777777" w:rsidR="00543BEB" w:rsidRDefault="00465618">
      <w:pPr>
        <w:rPr>
          <w:rFonts w:ascii="Times New Roman" w:hAnsi="Times New Roman" w:cs="Times New Roman"/>
          <w:sz w:val="24"/>
          <w:szCs w:val="24"/>
        </w:rPr>
      </w:pPr>
      <w:r w:rsidRPr="00465618">
        <w:rPr>
          <w:rFonts w:ascii="Times New Roman" w:hAnsi="Times New Roman" w:cs="Times New Roman"/>
          <w:sz w:val="24"/>
          <w:szCs w:val="24"/>
        </w:rPr>
        <w:t>‘AllQTLcombo.</w:t>
      </w:r>
      <w:r w:rsidR="00F00237">
        <w:rPr>
          <w:rFonts w:ascii="Times New Roman" w:hAnsi="Times New Roman" w:cs="Times New Roman"/>
          <w:sz w:val="24"/>
          <w:szCs w:val="24"/>
        </w:rPr>
        <w:t>csv</w:t>
      </w:r>
      <w:r w:rsidRPr="00465618">
        <w:rPr>
          <w:rFonts w:ascii="Times New Roman" w:hAnsi="Times New Roman" w:cs="Times New Roman"/>
          <w:sz w:val="24"/>
          <w:szCs w:val="24"/>
        </w:rPr>
        <w:t>’</w:t>
      </w:r>
    </w:p>
    <w:p w14:paraId="609006EC" w14:textId="77777777" w:rsidR="00543BEB" w:rsidRDefault="00543BEB">
      <w:pPr>
        <w:rPr>
          <w:rFonts w:ascii="Times New Roman" w:hAnsi="Times New Roman" w:cs="Times New Roman"/>
          <w:sz w:val="24"/>
          <w:szCs w:val="24"/>
        </w:rPr>
        <w:sectPr w:rsidR="00543BEB" w:rsidSect="00543BEB">
          <w:pgSz w:w="15840" w:h="12240" w:orient="landscape"/>
          <w:pgMar w:top="1440" w:right="1440" w:bottom="1440" w:left="1440" w:header="749" w:footer="0" w:gutter="0"/>
          <w:cols w:space="720"/>
          <w:docGrid w:linePitch="299"/>
        </w:sectPr>
      </w:pPr>
    </w:p>
    <w:p w14:paraId="10668173" w14:textId="77777777" w:rsidR="0005571B" w:rsidRPr="0005571B" w:rsidRDefault="0005571B" w:rsidP="0005571B">
      <w:pPr>
        <w:suppressLineNumbers/>
        <w:spacing w:after="120"/>
        <w:ind w:left="360"/>
        <w:mirrorIndents/>
        <w:rPr>
          <w:rFonts w:ascii="Times New Roman" w:eastAsia="Times New Roman" w:hAnsi="Times New Roman" w:cs="Times New Roman"/>
          <w:b/>
        </w:rPr>
      </w:pPr>
      <w:r w:rsidRPr="0005571B">
        <w:rPr>
          <w:rFonts w:ascii="Times New Roman" w:eastAsia="Times New Roman" w:hAnsi="Times New Roman" w:cs="Times New Roman"/>
          <w:b/>
        </w:rPr>
        <w:lastRenderedPageBreak/>
        <w:t>Rate of Flowering Sub-Module.</w:t>
      </w:r>
      <w:r w:rsidRPr="0005571B">
        <w:rPr>
          <w:rFonts w:ascii="Times New Roman" w:eastAsia="Times New Roman" w:hAnsi="Times New Roman" w:cs="Times New Roman"/>
          <w:bCs/>
        </w:rPr>
        <w:t xml:space="preserve"> This sub-module </w:t>
      </w:r>
      <w:r w:rsidRPr="0005571B">
        <w:rPr>
          <w:rFonts w:ascii="Times New Roman" w:eastAsia="Times New Roman" w:hAnsi="Times New Roman" w:cs="Times New Roman"/>
          <w:bCs/>
          <w:sz w:val="24"/>
          <w:szCs w:val="20"/>
        </w:rPr>
        <w:t xml:space="preserve">computes the daily rate of progress from planting to the day when the first flower appears on the plants. </w:t>
      </w:r>
      <w:r w:rsidRPr="0005571B">
        <w:rPr>
          <w:rFonts w:ascii="Times New Roman" w:eastAsia="Times New Roman" w:hAnsi="Times New Roman" w:cs="Times New Roman"/>
        </w:rPr>
        <w:t>The FORTRAN source code for the RF Module is listed below. The “!” on lines indicate that the line is a comment (for example, see line 2 below). This module is run once per day to compute the rate of development for the specific genotype being simulated in the day’s environmental conditions. Referring to line numbers in this code, Line 18 contains the environmental inputs into this module for each day, which are day length (</w:t>
      </w:r>
      <w:proofErr w:type="spellStart"/>
      <w:r w:rsidRPr="0005571B">
        <w:rPr>
          <w:rFonts w:ascii="Times New Roman" w:eastAsia="Times New Roman" w:hAnsi="Times New Roman" w:cs="Times New Roman"/>
        </w:rPr>
        <w:t>DL</w:t>
      </w:r>
      <w:r w:rsidRPr="0005571B">
        <w:rPr>
          <w:rFonts w:ascii="Times New Roman" w:eastAsia="Times New Roman" w:hAnsi="Times New Roman" w:cs="Times New Roman"/>
          <w:vertAlign w:val="subscript"/>
        </w:rPr>
        <w:t>i</w:t>
      </w:r>
      <w:proofErr w:type="spellEnd"/>
      <w:r w:rsidRPr="0005571B">
        <w:rPr>
          <w:rFonts w:ascii="Times New Roman" w:eastAsia="Times New Roman" w:hAnsi="Times New Roman" w:cs="Times New Roman"/>
        </w:rPr>
        <w:t>), solar radiation (</w:t>
      </w:r>
      <w:proofErr w:type="spellStart"/>
      <w:r w:rsidRPr="0005571B">
        <w:rPr>
          <w:rFonts w:ascii="Times New Roman" w:eastAsia="Times New Roman" w:hAnsi="Times New Roman" w:cs="Times New Roman"/>
        </w:rPr>
        <w:t>Srad</w:t>
      </w:r>
      <w:r w:rsidRPr="0005571B">
        <w:rPr>
          <w:rFonts w:ascii="Times New Roman" w:eastAsia="Times New Roman" w:hAnsi="Times New Roman" w:cs="Times New Roman"/>
          <w:vertAlign w:val="subscript"/>
        </w:rPr>
        <w:t>i</w:t>
      </w:r>
      <w:proofErr w:type="spellEnd"/>
      <w:r w:rsidRPr="0005571B">
        <w:rPr>
          <w:rFonts w:ascii="Times New Roman" w:eastAsia="Times New Roman" w:hAnsi="Times New Roman" w:cs="Times New Roman"/>
        </w:rPr>
        <w:t>), and maximum and minimum temperatures (</w:t>
      </w:r>
      <w:proofErr w:type="spellStart"/>
      <w:r w:rsidRPr="0005571B">
        <w:rPr>
          <w:rFonts w:ascii="Times New Roman" w:eastAsia="Times New Roman" w:hAnsi="Times New Roman" w:cs="Times New Roman"/>
        </w:rPr>
        <w:t>Tmax</w:t>
      </w:r>
      <w:r w:rsidRPr="0005571B">
        <w:rPr>
          <w:rFonts w:ascii="Times New Roman" w:eastAsia="Times New Roman" w:hAnsi="Times New Roman" w:cs="Times New Roman"/>
          <w:vertAlign w:val="subscript"/>
        </w:rPr>
        <w:t>i</w:t>
      </w:r>
      <w:proofErr w:type="spellEnd"/>
      <w:r w:rsidRPr="0005571B">
        <w:rPr>
          <w:rFonts w:ascii="Times New Roman" w:eastAsia="Times New Roman" w:hAnsi="Times New Roman" w:cs="Times New Roman"/>
        </w:rPr>
        <w:t xml:space="preserve"> and </w:t>
      </w:r>
      <w:proofErr w:type="spellStart"/>
      <w:r w:rsidRPr="0005571B">
        <w:rPr>
          <w:rFonts w:ascii="Times New Roman" w:eastAsia="Times New Roman" w:hAnsi="Times New Roman" w:cs="Times New Roman"/>
        </w:rPr>
        <w:t>Tmin</w:t>
      </w:r>
      <w:r w:rsidRPr="0005571B">
        <w:rPr>
          <w:rFonts w:ascii="Times New Roman" w:eastAsia="Times New Roman" w:hAnsi="Times New Roman" w:cs="Times New Roman"/>
          <w:vertAlign w:val="subscript"/>
        </w:rPr>
        <w:t>i</w:t>
      </w:r>
      <w:proofErr w:type="spellEnd"/>
      <w:r w:rsidRPr="0005571B">
        <w:rPr>
          <w:rFonts w:ascii="Times New Roman" w:eastAsia="Times New Roman" w:hAnsi="Times New Roman" w:cs="Times New Roman"/>
        </w:rPr>
        <w:t xml:space="preserve">). Another key input to the module is the vector (TF), which has the genetic information (QTL allele operators) for the RIL being simulated. This Line 18 also shows the output that is communicated back to the main driver, </w:t>
      </w:r>
      <w:proofErr w:type="spellStart"/>
      <w:r w:rsidRPr="0005571B">
        <w:rPr>
          <w:rFonts w:ascii="Times New Roman" w:eastAsia="Times New Roman" w:hAnsi="Times New Roman" w:cs="Times New Roman"/>
        </w:rPr>
        <w:t>SumRF</w:t>
      </w:r>
      <w:r w:rsidRPr="0005571B">
        <w:rPr>
          <w:rFonts w:ascii="Times New Roman" w:eastAsia="Times New Roman" w:hAnsi="Times New Roman" w:cs="Times New Roman"/>
          <w:vertAlign w:val="subscript"/>
        </w:rPr>
        <w:t>ij</w:t>
      </w:r>
      <w:proofErr w:type="spellEnd"/>
      <w:r w:rsidRPr="0005571B">
        <w:rPr>
          <w:rFonts w:ascii="Times New Roman" w:eastAsia="Times New Roman" w:hAnsi="Times New Roman" w:cs="Times New Roman"/>
        </w:rPr>
        <w:t xml:space="preserve">, which is computed by accumulating the daily values of </w:t>
      </w:r>
      <w:proofErr w:type="spellStart"/>
      <w:r w:rsidRPr="0005571B">
        <w:rPr>
          <w:rFonts w:ascii="Times New Roman" w:eastAsia="Times New Roman" w:hAnsi="Times New Roman" w:cs="Times New Roman"/>
        </w:rPr>
        <w:t>RFij</w:t>
      </w:r>
      <w:proofErr w:type="spellEnd"/>
      <w:r w:rsidRPr="0005571B">
        <w:rPr>
          <w:rFonts w:ascii="Times New Roman" w:eastAsia="Times New Roman" w:hAnsi="Times New Roman" w:cs="Times New Roman"/>
        </w:rPr>
        <w:t xml:space="preserve"> for the RIL, starting at the time of planting when </w:t>
      </w:r>
      <w:proofErr w:type="spellStart"/>
      <w:r w:rsidRPr="0005571B">
        <w:rPr>
          <w:rFonts w:ascii="Times New Roman" w:eastAsia="Times New Roman" w:hAnsi="Times New Roman" w:cs="Times New Roman"/>
        </w:rPr>
        <w:t>SumRF</w:t>
      </w:r>
      <w:r w:rsidRPr="0005571B">
        <w:rPr>
          <w:rFonts w:ascii="Times New Roman" w:eastAsia="Times New Roman" w:hAnsi="Times New Roman" w:cs="Times New Roman"/>
          <w:vertAlign w:val="subscript"/>
        </w:rPr>
        <w:t>ij</w:t>
      </w:r>
      <w:proofErr w:type="spellEnd"/>
      <w:r w:rsidRPr="0005571B">
        <w:rPr>
          <w:rFonts w:ascii="Times New Roman" w:eastAsia="Times New Roman" w:hAnsi="Times New Roman" w:cs="Times New Roman"/>
        </w:rPr>
        <w:t xml:space="preserve"> = 0.00. Lines 26 – 30 set this initial value on the first day of the simulation, </w:t>
      </w:r>
      <w:proofErr w:type="gramStart"/>
      <w:r w:rsidRPr="0005571B">
        <w:rPr>
          <w:rFonts w:ascii="Times New Roman" w:eastAsia="Times New Roman" w:hAnsi="Times New Roman" w:cs="Times New Roman"/>
        </w:rPr>
        <w:t>assuming that</w:t>
      </w:r>
      <w:proofErr w:type="gramEnd"/>
      <w:r w:rsidRPr="0005571B">
        <w:rPr>
          <w:rFonts w:ascii="Times New Roman" w:eastAsia="Times New Roman" w:hAnsi="Times New Roman" w:cs="Times New Roman"/>
        </w:rPr>
        <w:t xml:space="preserve"> the program starts on the day of planting. Lines 36 - 40 set the mean values of environmental variables across all five locations as experienced during each RIL’s developmental period between emergence and first flower appearance.</w:t>
      </w:r>
    </w:p>
    <w:p w14:paraId="4780D9F7" w14:textId="77777777" w:rsidR="0005571B" w:rsidRPr="0005571B" w:rsidRDefault="0005571B" w:rsidP="0005571B">
      <w:pPr>
        <w:suppressLineNumbers/>
        <w:spacing w:after="120"/>
        <w:ind w:left="1080"/>
        <w:mirrorIndents/>
        <w:rPr>
          <w:rFonts w:ascii="Times New Roman" w:eastAsia="Times New Roman" w:hAnsi="Times New Roman" w:cs="Times New Roman"/>
        </w:rPr>
      </w:pPr>
      <w:r w:rsidRPr="0005571B">
        <w:rPr>
          <w:rFonts w:ascii="Times New Roman" w:eastAsia="Times New Roman" w:hAnsi="Times New Roman" w:cs="Times New Roman"/>
        </w:rPr>
        <w:t xml:space="preserve">The equation that computes daily rate of development for the genotype and environmental conditions being considered is given in Lines </w:t>
      </w:r>
      <w:r w:rsidRPr="00527CB1">
        <w:rPr>
          <w:rFonts w:ascii="Times New Roman" w:eastAsia="Times New Roman" w:hAnsi="Times New Roman" w:cs="Times New Roman"/>
        </w:rPr>
        <w:t>45 – 67</w:t>
      </w:r>
      <w:r w:rsidRPr="0005571B">
        <w:rPr>
          <w:rFonts w:ascii="Times New Roman" w:eastAsia="Times New Roman" w:hAnsi="Times New Roman" w:cs="Times New Roman"/>
        </w:rPr>
        <w:t xml:space="preserve">. The equation shown in the </w:t>
      </w:r>
      <w:r w:rsidRPr="0005571B">
        <w:rPr>
          <w:rFonts w:ascii="Times New Roman" w:eastAsia="Times New Roman" w:hAnsi="Times New Roman" w:cs="Times New Roman"/>
          <w:b/>
        </w:rPr>
        <w:t>RF Module</w:t>
      </w:r>
      <w:r w:rsidRPr="0005571B">
        <w:rPr>
          <w:rFonts w:ascii="Times New Roman" w:eastAsia="Times New Roman" w:hAnsi="Times New Roman" w:cs="Times New Roman"/>
        </w:rPr>
        <w:t xml:space="preserve"> was based on </w:t>
      </w:r>
      <w:proofErr w:type="spellStart"/>
      <w:r w:rsidRPr="0005571B">
        <w:rPr>
          <w:rFonts w:ascii="Times New Roman" w:eastAsia="Times New Roman" w:hAnsi="Times New Roman" w:cs="Times New Roman"/>
        </w:rPr>
        <w:t>Eqs</w:t>
      </w:r>
      <w:proofErr w:type="spellEnd"/>
      <w:r w:rsidRPr="0005571B">
        <w:rPr>
          <w:rFonts w:ascii="Times New Roman" w:eastAsia="Times New Roman" w:hAnsi="Times New Roman" w:cs="Times New Roman"/>
        </w:rPr>
        <w:t>. [2] and [3]. This new dynamic version describes more of the variability in the data than did the original mixed-effects linear model from Bhakta et al. (2017). Further, this dynamic version is critical to its implementation in other environments where future weather is not known in real-time predictions and where environmental conditions differ from those in the multi-environment trials used to estimate the model. Also, note that one can replace the model shown here with another function that computes each day's rate of progress toward first flower, such as using the original bean rate of progress toward flowering model</w:t>
      </w:r>
      <w:r w:rsidRPr="0005571B">
        <w:rPr>
          <w:rFonts w:ascii="Times New Roman" w:eastAsia="Times New Roman" w:hAnsi="Times New Roman" w:cs="Times New Roman"/>
          <w:b/>
          <w:vertAlign w:val="superscript"/>
        </w:rPr>
        <w:t>13</w:t>
      </w:r>
      <w:r w:rsidRPr="0005571B">
        <w:rPr>
          <w:rFonts w:ascii="Times New Roman" w:eastAsia="Times New Roman" w:hAnsi="Times New Roman" w:cs="Times New Roman"/>
        </w:rPr>
        <w:t xml:space="preserve"> or the dynamic gene-based model published by Wallach et al.</w:t>
      </w:r>
      <w:r w:rsidRPr="0005571B">
        <w:rPr>
          <w:rFonts w:ascii="Times New Roman" w:eastAsia="Times New Roman" w:hAnsi="Times New Roman" w:cs="Times New Roman"/>
          <w:b/>
          <w:vertAlign w:val="superscript"/>
        </w:rPr>
        <w:t>31</w:t>
      </w:r>
      <w:r w:rsidRPr="0005571B">
        <w:rPr>
          <w:rFonts w:ascii="Times New Roman" w:eastAsia="Times New Roman" w:hAnsi="Times New Roman" w:cs="Times New Roman"/>
        </w:rPr>
        <w:t xml:space="preserve"> Finally, Lines </w:t>
      </w:r>
      <w:r w:rsidRPr="00527CB1">
        <w:rPr>
          <w:rFonts w:ascii="Times New Roman" w:eastAsia="Times New Roman" w:hAnsi="Times New Roman" w:cs="Times New Roman"/>
        </w:rPr>
        <w:t>85 – 86</w:t>
      </w:r>
      <w:r w:rsidRPr="0005571B">
        <w:rPr>
          <w:rFonts w:ascii="Times New Roman" w:eastAsia="Times New Roman" w:hAnsi="Times New Roman" w:cs="Times New Roman"/>
        </w:rPr>
        <w:t xml:space="preserve"> in the </w:t>
      </w:r>
      <w:r w:rsidRPr="0005571B">
        <w:rPr>
          <w:rFonts w:ascii="Times New Roman" w:eastAsia="Times New Roman" w:hAnsi="Times New Roman" w:cs="Times New Roman"/>
          <w:b/>
        </w:rPr>
        <w:t>RF Module</w:t>
      </w:r>
      <w:r w:rsidRPr="0005571B">
        <w:rPr>
          <w:rFonts w:ascii="Times New Roman" w:eastAsia="Times New Roman" w:hAnsi="Times New Roman" w:cs="Times New Roman"/>
        </w:rPr>
        <w:t xml:space="preserve"> compute </w:t>
      </w:r>
      <w:proofErr w:type="spellStart"/>
      <w:r w:rsidRPr="0005571B">
        <w:rPr>
          <w:rFonts w:ascii="Times New Roman" w:eastAsia="Times New Roman" w:hAnsi="Times New Roman" w:cs="Times New Roman"/>
        </w:rPr>
        <w:t>SumRF</w:t>
      </w:r>
      <w:r w:rsidRPr="0005571B">
        <w:rPr>
          <w:rFonts w:ascii="Times New Roman" w:eastAsia="Times New Roman" w:hAnsi="Times New Roman" w:cs="Times New Roman"/>
          <w:vertAlign w:val="subscript"/>
        </w:rPr>
        <w:t>ij</w:t>
      </w:r>
      <w:proofErr w:type="spellEnd"/>
      <w:r w:rsidRPr="0005571B">
        <w:rPr>
          <w:rFonts w:ascii="Times New Roman" w:eastAsia="Times New Roman" w:hAnsi="Times New Roman" w:cs="Times New Roman"/>
        </w:rPr>
        <w:t xml:space="preserve">, the summation of the daily development rates for environment </w:t>
      </w:r>
      <w:r w:rsidRPr="0005571B">
        <w:rPr>
          <w:rFonts w:ascii="Times New Roman" w:eastAsia="Times New Roman" w:hAnsi="Times New Roman" w:cs="Times New Roman"/>
          <w:i/>
        </w:rPr>
        <w:t>i</w:t>
      </w:r>
      <w:r w:rsidRPr="0005571B">
        <w:rPr>
          <w:rFonts w:ascii="Times New Roman" w:eastAsia="Times New Roman" w:hAnsi="Times New Roman" w:cs="Times New Roman"/>
        </w:rPr>
        <w:t xml:space="preserve"> and genotype </w:t>
      </w:r>
      <w:r w:rsidRPr="0005571B">
        <w:rPr>
          <w:rFonts w:ascii="Times New Roman" w:eastAsia="Times New Roman" w:hAnsi="Times New Roman" w:cs="Times New Roman"/>
          <w:i/>
        </w:rPr>
        <w:t>j</w:t>
      </w:r>
      <w:r w:rsidRPr="0005571B">
        <w:rPr>
          <w:rFonts w:ascii="Times New Roman" w:eastAsia="Times New Roman" w:hAnsi="Times New Roman" w:cs="Times New Roman"/>
        </w:rPr>
        <w:t>, the integration step given in Eq. [3] in the paper. The remaining lines in this module (</w:t>
      </w:r>
      <w:r w:rsidRPr="00527CB1">
        <w:rPr>
          <w:rFonts w:ascii="Times New Roman" w:eastAsia="Times New Roman" w:hAnsi="Times New Roman" w:cs="Times New Roman"/>
        </w:rPr>
        <w:t>92 – 140</w:t>
      </w:r>
      <w:r w:rsidRPr="0005571B">
        <w:rPr>
          <w:rFonts w:ascii="Times New Roman" w:eastAsia="Times New Roman" w:hAnsi="Times New Roman" w:cs="Times New Roman"/>
        </w:rPr>
        <w:t>) define variables to help document the program; these lines are not executed when the bean model is run.</w:t>
      </w:r>
    </w:p>
    <w:p w14:paraId="3536B39F" w14:textId="77777777" w:rsidR="0005571B" w:rsidRDefault="0005571B" w:rsidP="0005571B">
      <w:pPr>
        <w:suppressLineNumbers/>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sz w:val="24"/>
          <w:szCs w:val="20"/>
        </w:rPr>
        <w:t xml:space="preserve">Fortran Code for the Rate of Flowering Sub-Module. </w:t>
      </w:r>
      <w:r w:rsidRPr="00512162">
        <w:rPr>
          <w:rFonts w:ascii="Times New Roman" w:eastAsia="Times New Roman" w:hAnsi="Times New Roman" w:cs="Times New Roman"/>
          <w:bCs/>
          <w:sz w:val="24"/>
          <w:szCs w:val="20"/>
        </w:rPr>
        <w:t>Below is a listing</w:t>
      </w:r>
      <w:r w:rsidRPr="00465618">
        <w:rPr>
          <w:rFonts w:ascii="Times New Roman" w:eastAsia="Times New Roman" w:hAnsi="Times New Roman" w:cs="Times New Roman"/>
          <w:sz w:val="24"/>
          <w:szCs w:val="20"/>
        </w:rPr>
        <w:t xml:space="preserve"> of the FORTRAN computer code for computing daily rates of development after emergence up to the time of first flower.</w:t>
      </w:r>
    </w:p>
    <w:p w14:paraId="0E959AE7" w14:textId="77777777" w:rsidR="00465618" w:rsidRPr="00465618" w:rsidRDefault="00465618" w:rsidP="00C3681E">
      <w:pPr>
        <w:spacing w:after="0" w:line="240" w:lineRule="auto"/>
        <w:rPr>
          <w:rFonts w:ascii="Courier New" w:eastAsia="Times New Roman" w:hAnsi="Courier New" w:cs="Courier New"/>
          <w:sz w:val="17"/>
          <w:szCs w:val="17"/>
        </w:rPr>
      </w:pPr>
      <w:r w:rsidRPr="00465618">
        <w:rPr>
          <w:rFonts w:ascii="Courier New" w:eastAsia="Times New Roman" w:hAnsi="Courier New" w:cs="Courier New"/>
          <w:sz w:val="17"/>
          <w:szCs w:val="17"/>
        </w:rPr>
        <w:t>!   Written, 2017-01-05 by Jim Jones</w:t>
      </w:r>
    </w:p>
    <w:p w14:paraId="1C6455FA"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With assistance from CH Porter</w:t>
      </w:r>
    </w:p>
    <w:p w14:paraId="50432B4A"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Based on linear mixed effects models developed by Mehul Bhakta (Equations [2] and [3].</w:t>
      </w:r>
    </w:p>
    <w:p w14:paraId="3BE09D0F"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32F626DC"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Module for Rate of Development toward first flower in Common Bean, using G, E, and G x E inputs</w:t>
      </w:r>
    </w:p>
    <w:p w14:paraId="283D9AAB"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Integrating RF vs. time to simulate first flower event</w:t>
      </w:r>
    </w:p>
    <w:p w14:paraId="5E63564E"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Computes daily rate of development, accumulates </w:t>
      </w:r>
      <w:proofErr w:type="gramStart"/>
      <w:r w:rsidRPr="00465618">
        <w:rPr>
          <w:rFonts w:ascii="Courier New" w:eastAsia="Times New Roman" w:hAnsi="Courier New" w:cs="Courier New"/>
          <w:sz w:val="17"/>
          <w:szCs w:val="17"/>
        </w:rPr>
        <w:t>it</w:t>
      </w:r>
      <w:proofErr w:type="gramEnd"/>
      <w:r w:rsidRPr="00465618">
        <w:rPr>
          <w:rFonts w:ascii="Courier New" w:eastAsia="Times New Roman" w:hAnsi="Courier New" w:cs="Courier New"/>
          <w:sz w:val="17"/>
          <w:szCs w:val="17"/>
        </w:rPr>
        <w:t xml:space="preserve"> and passes</w:t>
      </w:r>
    </w:p>
    <w:p w14:paraId="23F2D36B"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the cumulative value back to the calling main program</w:t>
      </w:r>
    </w:p>
    <w:p w14:paraId="35A5649F"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Inputs to this module are daily day length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xml:space="preserve">, h), </w:t>
      </w:r>
    </w:p>
    <w:p w14:paraId="2511FCCF"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daily maximum temperature (</w:t>
      </w:r>
      <w:proofErr w:type="spell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C), daily minimum temperature (</w:t>
      </w:r>
      <w:proofErr w:type="spell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C),</w:t>
      </w:r>
    </w:p>
    <w:p w14:paraId="3E1C4AE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daily mean solar radiation (</w:t>
      </w:r>
      <w:proofErr w:type="spellStart"/>
      <w:r w:rsidRPr="00465618">
        <w:rPr>
          <w:rFonts w:ascii="Courier New" w:eastAsia="Times New Roman" w:hAnsi="Courier New" w:cs="Courier New"/>
          <w:sz w:val="17"/>
          <w:szCs w:val="17"/>
        </w:rPr>
        <w:t>Sradi</w:t>
      </w:r>
      <w:proofErr w:type="spellEnd"/>
      <w:r w:rsidRPr="00465618">
        <w:rPr>
          <w:rFonts w:ascii="Courier New" w:eastAsia="Times New Roman" w:hAnsi="Courier New" w:cs="Courier New"/>
          <w:sz w:val="17"/>
          <w:szCs w:val="17"/>
        </w:rPr>
        <w:t>, MJ/m2), QTLs (</w:t>
      </w:r>
      <w:proofErr w:type="spellStart"/>
      <w:r w:rsidRPr="00465618">
        <w:rPr>
          <w:rFonts w:ascii="Courier New" w:eastAsia="Times New Roman" w:hAnsi="Courier New" w:cs="Courier New"/>
          <w:sz w:val="17"/>
          <w:szCs w:val="17"/>
        </w:rPr>
        <w:t>TFi</w:t>
      </w:r>
      <w:proofErr w:type="spellEnd"/>
      <w:r w:rsidRPr="00465618">
        <w:rPr>
          <w:rFonts w:ascii="Courier New" w:eastAsia="Times New Roman" w:hAnsi="Courier New" w:cs="Courier New"/>
          <w:sz w:val="17"/>
          <w:szCs w:val="17"/>
        </w:rPr>
        <w:t>), and prior cumulative development (</w:t>
      </w:r>
      <w:proofErr w:type="spellStart"/>
      <w:r w:rsidRPr="00465618">
        <w:rPr>
          <w:rFonts w:ascii="Courier New" w:eastAsia="Times New Roman" w:hAnsi="Courier New" w:cs="Courier New"/>
          <w:sz w:val="17"/>
          <w:szCs w:val="17"/>
        </w:rPr>
        <w:t>SumRFi</w:t>
      </w:r>
      <w:proofErr w:type="spellEnd"/>
      <w:r w:rsidRPr="00465618">
        <w:rPr>
          <w:rFonts w:ascii="Courier New" w:eastAsia="Times New Roman" w:hAnsi="Courier New" w:cs="Courier New"/>
          <w:sz w:val="17"/>
          <w:szCs w:val="17"/>
        </w:rPr>
        <w:t>)</w:t>
      </w:r>
    </w:p>
    <w:p w14:paraId="5E7207C9"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Based on data and relationships from Vallejos NSF project, using data from 5 locations, </w:t>
      </w:r>
    </w:p>
    <w:p w14:paraId="57A186A1" w14:textId="77777777" w:rsidR="00465618" w:rsidRPr="00465618" w:rsidRDefault="00465618" w:rsidP="00465618">
      <w:pPr>
        <w:spacing w:after="0" w:line="240" w:lineRule="auto"/>
        <w:ind w:left="-180"/>
        <w:rPr>
          <w:rFonts w:ascii="Courier New" w:eastAsia="Times New Roman" w:hAnsi="Courier New" w:cs="Courier New"/>
          <w:sz w:val="17"/>
          <w:szCs w:val="17"/>
        </w:rPr>
      </w:pPr>
    </w:p>
    <w:p w14:paraId="6AB6BBCE"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Used M. Bhakta RF daily model fitted to RF = (1/TF) depending on E, G, and </w:t>
      </w:r>
      <w:proofErr w:type="spellStart"/>
      <w:r w:rsidRPr="00465618">
        <w:rPr>
          <w:rFonts w:ascii="Courier New" w:eastAsia="Times New Roman" w:hAnsi="Courier New" w:cs="Courier New"/>
          <w:sz w:val="17"/>
          <w:szCs w:val="17"/>
        </w:rPr>
        <w:t>GxE</w:t>
      </w:r>
      <w:proofErr w:type="spellEnd"/>
      <w:r w:rsidRPr="00465618">
        <w:rPr>
          <w:rFonts w:ascii="Courier New" w:eastAsia="Times New Roman" w:hAnsi="Courier New" w:cs="Courier New"/>
          <w:sz w:val="17"/>
          <w:szCs w:val="17"/>
        </w:rPr>
        <w:t xml:space="preserve"> factors</w:t>
      </w:r>
    </w:p>
    <w:p w14:paraId="7F4FCE8F"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33B44667" w14:textId="77777777" w:rsidR="00465618" w:rsidRPr="00465618" w:rsidRDefault="00465618" w:rsidP="00465618">
      <w:pPr>
        <w:spacing w:after="0" w:line="240" w:lineRule="auto"/>
        <w:ind w:left="-180"/>
        <w:rPr>
          <w:rFonts w:ascii="Courier New" w:eastAsia="Times New Roman" w:hAnsi="Courier New" w:cs="Courier New"/>
          <w:sz w:val="17"/>
          <w:szCs w:val="17"/>
        </w:rPr>
      </w:pPr>
    </w:p>
    <w:p w14:paraId="25FD9A09"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Subroutine </w:t>
      </w:r>
      <w:proofErr w:type="spellStart"/>
      <w:r w:rsidRPr="00465618">
        <w:rPr>
          <w:rFonts w:ascii="Courier New" w:eastAsia="Times New Roman" w:hAnsi="Courier New" w:cs="Courier New"/>
          <w:sz w:val="17"/>
          <w:szCs w:val="17"/>
        </w:rPr>
        <w:t>RFlower_rate</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Sradi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xml:space="preserve">, TF,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w:t>
      </w:r>
    </w:p>
    <w:p w14:paraId="0D0B2317" w14:textId="77777777" w:rsidR="00465618" w:rsidRPr="00465618" w:rsidRDefault="00465618" w:rsidP="00465618">
      <w:pPr>
        <w:spacing w:after="0" w:line="240" w:lineRule="auto"/>
        <w:ind w:left="-180"/>
        <w:rPr>
          <w:rFonts w:ascii="Courier New" w:eastAsia="Times New Roman" w:hAnsi="Courier New" w:cs="Courier New"/>
          <w:sz w:val="17"/>
          <w:szCs w:val="17"/>
        </w:rPr>
      </w:pPr>
    </w:p>
    <w:p w14:paraId="7F4DD85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Real, intent(in</w:t>
      </w:r>
      <w:proofErr w:type="gramStart"/>
      <w:r w:rsidRPr="00465618">
        <w:rPr>
          <w:rFonts w:ascii="Courier New" w:eastAsia="Times New Roman" w:hAnsi="Courier New" w:cs="Courier New"/>
          <w:sz w:val="17"/>
          <w:szCs w:val="17"/>
        </w:rPr>
        <w:t>) :</w:t>
      </w:r>
      <w:proofErr w:type="gram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Sradi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xml:space="preserve"> !daily weather data</w:t>
      </w:r>
    </w:p>
    <w:p w14:paraId="687130CF"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Real, </w:t>
      </w:r>
      <w:proofErr w:type="gramStart"/>
      <w:r w:rsidRPr="00465618">
        <w:rPr>
          <w:rFonts w:ascii="Courier New" w:eastAsia="Times New Roman" w:hAnsi="Courier New" w:cs="Courier New"/>
          <w:sz w:val="17"/>
          <w:szCs w:val="17"/>
        </w:rPr>
        <w:t>dimension(</w:t>
      </w:r>
      <w:proofErr w:type="gramEnd"/>
      <w:r w:rsidRPr="00465618">
        <w:rPr>
          <w:rFonts w:ascii="Courier New" w:eastAsia="Times New Roman" w:hAnsi="Courier New" w:cs="Courier New"/>
          <w:sz w:val="17"/>
          <w:szCs w:val="17"/>
        </w:rPr>
        <w:t>70) :: TF                    !Vector of cultivar parameters, genotype i</w:t>
      </w:r>
    </w:p>
    <w:p w14:paraId="596A5FD2"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Real, intent(out</w:t>
      </w:r>
      <w:proofErr w:type="gramStart"/>
      <w:r w:rsidRPr="00465618">
        <w:rPr>
          <w:rFonts w:ascii="Courier New" w:eastAsia="Times New Roman" w:hAnsi="Courier New" w:cs="Courier New"/>
          <w:sz w:val="17"/>
          <w:szCs w:val="17"/>
        </w:rPr>
        <w:t>) :</w:t>
      </w:r>
      <w:proofErr w:type="gram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!progression towards anthesis, env i, genotype j</w:t>
      </w:r>
    </w:p>
    <w:p w14:paraId="60EAE75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Real </w:t>
      </w:r>
      <w:proofErr w:type="spellStart"/>
      <w:r w:rsidRPr="00465618">
        <w:rPr>
          <w:rFonts w:ascii="Courier New" w:eastAsia="Times New Roman" w:hAnsi="Courier New" w:cs="Courier New"/>
          <w:sz w:val="17"/>
          <w:szCs w:val="17"/>
        </w:rPr>
        <w:t>RFij</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RFmean</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DLm</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Sradm</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Tmaxm</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Tminm</w:t>
      </w:r>
      <w:proofErr w:type="spellEnd"/>
    </w:p>
    <w:p w14:paraId="2EB9A53C" w14:textId="77777777" w:rsidR="00465618" w:rsidRPr="00465618" w:rsidRDefault="00465618" w:rsidP="00465618">
      <w:pPr>
        <w:spacing w:after="0" w:line="240" w:lineRule="auto"/>
        <w:ind w:left="-180"/>
        <w:rPr>
          <w:rFonts w:ascii="Courier New" w:eastAsia="Times New Roman" w:hAnsi="Courier New" w:cs="Courier New"/>
          <w:sz w:val="17"/>
          <w:szCs w:val="17"/>
        </w:rPr>
      </w:pPr>
    </w:p>
    <w:p w14:paraId="2304C438"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logical first</w:t>
      </w:r>
    </w:p>
    <w:p w14:paraId="08E84E8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lastRenderedPageBreak/>
        <w:t xml:space="preserve">        data first </w:t>
      </w:r>
      <w:proofErr w:type="gramStart"/>
      <w:r w:rsidRPr="00465618">
        <w:rPr>
          <w:rFonts w:ascii="Courier New" w:eastAsia="Times New Roman" w:hAnsi="Courier New" w:cs="Courier New"/>
          <w:sz w:val="17"/>
          <w:szCs w:val="17"/>
        </w:rPr>
        <w:t>/.true</w:t>
      </w:r>
      <w:proofErr w:type="gramEnd"/>
      <w:r w:rsidRPr="00465618">
        <w:rPr>
          <w:rFonts w:ascii="Courier New" w:eastAsia="Times New Roman" w:hAnsi="Courier New" w:cs="Courier New"/>
          <w:sz w:val="17"/>
          <w:szCs w:val="17"/>
        </w:rPr>
        <w:t>./</w:t>
      </w:r>
    </w:p>
    <w:p w14:paraId="5319044E"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if (first) then</w:t>
      </w:r>
    </w:p>
    <w:p w14:paraId="01C702D3"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 0.0</w:t>
      </w:r>
    </w:p>
    <w:p w14:paraId="4AC40E00"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first </w:t>
      </w:r>
      <w:proofErr w:type="gramStart"/>
      <w:r w:rsidRPr="00465618">
        <w:rPr>
          <w:rFonts w:ascii="Courier New" w:eastAsia="Times New Roman" w:hAnsi="Courier New" w:cs="Courier New"/>
          <w:sz w:val="17"/>
          <w:szCs w:val="17"/>
        </w:rPr>
        <w:t>= .false</w:t>
      </w:r>
      <w:proofErr w:type="gramEnd"/>
      <w:r w:rsidRPr="00465618">
        <w:rPr>
          <w:rFonts w:ascii="Courier New" w:eastAsia="Times New Roman" w:hAnsi="Courier New" w:cs="Courier New"/>
          <w:sz w:val="17"/>
          <w:szCs w:val="17"/>
        </w:rPr>
        <w:t>.</w:t>
      </w:r>
    </w:p>
    <w:p w14:paraId="5E59FC6E"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endif</w:t>
      </w:r>
    </w:p>
    <w:p w14:paraId="3D35DE0E" w14:textId="77777777" w:rsidR="00465618" w:rsidRPr="00465618" w:rsidRDefault="00465618" w:rsidP="00465618">
      <w:pPr>
        <w:spacing w:after="0" w:line="240" w:lineRule="auto"/>
        <w:ind w:left="-180"/>
        <w:rPr>
          <w:rFonts w:ascii="Courier New" w:eastAsia="Times New Roman" w:hAnsi="Courier New" w:cs="Courier New"/>
          <w:sz w:val="17"/>
          <w:szCs w:val="17"/>
        </w:rPr>
      </w:pPr>
    </w:p>
    <w:p w14:paraId="56948D9C" w14:textId="77777777" w:rsidR="00465618" w:rsidRPr="00465618" w:rsidRDefault="00465618" w:rsidP="00465618">
      <w:pPr>
        <w:spacing w:after="0" w:line="240" w:lineRule="auto"/>
        <w:ind w:left="-180"/>
        <w:rPr>
          <w:rFonts w:ascii="Courier New" w:eastAsia="Times New Roman" w:hAnsi="Courier New" w:cs="Courier New"/>
          <w:sz w:val="17"/>
          <w:szCs w:val="17"/>
        </w:rPr>
      </w:pPr>
      <w:proofErr w:type="gramStart"/>
      <w:r w:rsidRPr="00465618">
        <w:rPr>
          <w:rFonts w:ascii="Courier New" w:eastAsia="Times New Roman" w:hAnsi="Courier New" w:cs="Courier New"/>
          <w:sz w:val="17"/>
          <w:szCs w:val="17"/>
        </w:rPr>
        <w:t>!Averages</w:t>
      </w:r>
      <w:proofErr w:type="gramEnd"/>
      <w:r w:rsidRPr="00465618">
        <w:rPr>
          <w:rFonts w:ascii="Courier New" w:eastAsia="Times New Roman" w:hAnsi="Courier New" w:cs="Courier New"/>
          <w:sz w:val="17"/>
          <w:szCs w:val="17"/>
        </w:rPr>
        <w:t xml:space="preserve"> across 5 env in datasets used to estimate model</w:t>
      </w:r>
    </w:p>
    <w:p w14:paraId="1C09814D"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Mean values of environmental variables, estimated during fitting process for specific dataset used</w:t>
      </w:r>
    </w:p>
    <w:p w14:paraId="33B22278"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Values from M. Bhakta based on integrated rate model. Received 8/19/2018</w:t>
      </w:r>
    </w:p>
    <w:p w14:paraId="53E1119C"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RFmean</w:t>
      </w:r>
      <w:proofErr w:type="spellEnd"/>
      <w:r w:rsidRPr="00465618">
        <w:rPr>
          <w:rFonts w:ascii="Courier New" w:eastAsia="Times New Roman" w:hAnsi="Courier New" w:cs="Courier New"/>
          <w:sz w:val="17"/>
          <w:szCs w:val="17"/>
        </w:rPr>
        <w:t xml:space="preserve"> = 0.02351</w:t>
      </w:r>
    </w:p>
    <w:p w14:paraId="7C6D7A77" w14:textId="45BA0F18"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DLm</w:t>
      </w:r>
      <w:proofErr w:type="spellEnd"/>
      <w:r w:rsidRPr="00465618">
        <w:rPr>
          <w:rFonts w:ascii="Courier New" w:eastAsia="Times New Roman" w:hAnsi="Courier New" w:cs="Courier New"/>
          <w:sz w:val="17"/>
          <w:szCs w:val="17"/>
        </w:rPr>
        <w:t xml:space="preserve">    = 12.</w:t>
      </w:r>
      <w:r w:rsidR="00C03B30">
        <w:rPr>
          <w:rFonts w:ascii="Courier New" w:eastAsia="Times New Roman" w:hAnsi="Courier New" w:cs="Courier New"/>
          <w:sz w:val="17"/>
          <w:szCs w:val="17"/>
        </w:rPr>
        <w:t>370</w:t>
      </w:r>
    </w:p>
    <w:p w14:paraId="0F001D8C" w14:textId="2BB8188A"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proofErr w:type="gramStart"/>
      <w:r w:rsidRPr="00465618">
        <w:rPr>
          <w:rFonts w:ascii="Courier New" w:eastAsia="Times New Roman" w:hAnsi="Courier New" w:cs="Courier New"/>
          <w:sz w:val="17"/>
          <w:szCs w:val="17"/>
        </w:rPr>
        <w:t>Sradm</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18.21</w:t>
      </w:r>
      <w:r w:rsidR="00C03B30">
        <w:rPr>
          <w:rFonts w:ascii="Courier New" w:eastAsia="Times New Roman" w:hAnsi="Courier New" w:cs="Courier New"/>
          <w:sz w:val="17"/>
          <w:szCs w:val="17"/>
        </w:rPr>
        <w:t>8</w:t>
      </w:r>
    </w:p>
    <w:p w14:paraId="127A3025" w14:textId="5092296B"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proofErr w:type="gramStart"/>
      <w:r w:rsidRPr="00465618">
        <w:rPr>
          <w:rFonts w:ascii="Courier New" w:eastAsia="Times New Roman" w:hAnsi="Courier New" w:cs="Courier New"/>
          <w:sz w:val="17"/>
          <w:szCs w:val="17"/>
        </w:rPr>
        <w:t>Tmaxm</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27.4</w:t>
      </w:r>
      <w:r w:rsidR="00C03B30">
        <w:rPr>
          <w:rFonts w:ascii="Courier New" w:eastAsia="Times New Roman" w:hAnsi="Courier New" w:cs="Courier New"/>
          <w:sz w:val="17"/>
          <w:szCs w:val="17"/>
        </w:rPr>
        <w:t>58</w:t>
      </w:r>
    </w:p>
    <w:p w14:paraId="7495BC54" w14:textId="00E01B4B"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proofErr w:type="gramStart"/>
      <w:r w:rsidRPr="00465618">
        <w:rPr>
          <w:rFonts w:ascii="Courier New" w:eastAsia="Times New Roman" w:hAnsi="Courier New" w:cs="Courier New"/>
          <w:sz w:val="17"/>
          <w:szCs w:val="17"/>
        </w:rPr>
        <w:t>Tminm</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16.1</w:t>
      </w:r>
      <w:r w:rsidR="00C03B30">
        <w:rPr>
          <w:rFonts w:ascii="Courier New" w:eastAsia="Times New Roman" w:hAnsi="Courier New" w:cs="Courier New"/>
          <w:sz w:val="17"/>
          <w:szCs w:val="17"/>
        </w:rPr>
        <w:t>28</w:t>
      </w:r>
    </w:p>
    <w:p w14:paraId="2F66C7E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150F6CE4"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The dynamic gene-based mixed effects linear model, Equation [2]</w:t>
      </w:r>
    </w:p>
    <w:p w14:paraId="0BD1325C" w14:textId="77777777"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w:t>
      </w:r>
    </w:p>
    <w:p w14:paraId="7385AA7E" w14:textId="77777777"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w:t>
      </w:r>
    </w:p>
    <w:p w14:paraId="69EA9104" w14:textId="77777777"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w:t>
      </w:r>
      <w:proofErr w:type="spellStart"/>
      <w:r w:rsidRPr="008B5190">
        <w:rPr>
          <w:rFonts w:ascii="Courier New" w:eastAsia="Times New Roman" w:hAnsi="Courier New" w:cs="Courier New"/>
          <w:sz w:val="17"/>
          <w:szCs w:val="17"/>
          <w:lang w:val="es-ES_tradnl"/>
        </w:rPr>
        <w:t>RFij</w:t>
      </w:r>
      <w:proofErr w:type="spellEnd"/>
      <w:r w:rsidRPr="008B5190">
        <w:rPr>
          <w:rFonts w:ascii="Courier New" w:eastAsia="Times New Roman" w:hAnsi="Courier New" w:cs="Courier New"/>
          <w:sz w:val="17"/>
          <w:szCs w:val="17"/>
          <w:lang w:val="es-ES_tradnl"/>
        </w:rPr>
        <w:t xml:space="preserve"> = </w:t>
      </w:r>
      <w:proofErr w:type="spellStart"/>
      <w:r w:rsidRPr="008B5190">
        <w:rPr>
          <w:rFonts w:ascii="Courier New" w:eastAsia="Times New Roman" w:hAnsi="Courier New" w:cs="Courier New"/>
          <w:sz w:val="17"/>
          <w:szCs w:val="17"/>
          <w:lang w:val="es-ES_tradnl"/>
        </w:rPr>
        <w:t>RFmean</w:t>
      </w:r>
      <w:proofErr w:type="spellEnd"/>
    </w:p>
    <w:p w14:paraId="66CA405C" w14:textId="3083B66F"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+ 5.</w:t>
      </w:r>
      <w:r w:rsidR="00613AC5">
        <w:rPr>
          <w:rFonts w:ascii="Courier New" w:eastAsia="Times New Roman" w:hAnsi="Courier New" w:cs="Courier New"/>
          <w:sz w:val="17"/>
          <w:szCs w:val="17"/>
          <w:lang w:val="es-ES_tradnl"/>
        </w:rPr>
        <w:t>966</w:t>
      </w:r>
      <w:r w:rsidRPr="008B5190">
        <w:rPr>
          <w:rFonts w:ascii="Courier New" w:eastAsia="Times New Roman" w:hAnsi="Courier New" w:cs="Courier New"/>
          <w:sz w:val="17"/>
          <w:szCs w:val="17"/>
          <w:lang w:val="es-ES_tradnl"/>
        </w:rPr>
        <w:t>e-04 * (</w:t>
      </w:r>
      <w:proofErr w:type="spellStart"/>
      <w:r w:rsidRPr="008B5190">
        <w:rPr>
          <w:rFonts w:ascii="Courier New" w:eastAsia="Times New Roman" w:hAnsi="Courier New" w:cs="Courier New"/>
          <w:sz w:val="17"/>
          <w:szCs w:val="17"/>
          <w:lang w:val="es-ES_tradnl"/>
        </w:rPr>
        <w:t>Tmaxi-Tmaxm</w:t>
      </w:r>
      <w:proofErr w:type="spellEnd"/>
      <w:r w:rsidRPr="008B5190">
        <w:rPr>
          <w:rFonts w:ascii="Courier New" w:eastAsia="Times New Roman" w:hAnsi="Courier New" w:cs="Courier New"/>
          <w:sz w:val="17"/>
          <w:szCs w:val="17"/>
          <w:lang w:val="es-ES_tradnl"/>
        </w:rPr>
        <w:t xml:space="preserve">)  </w:t>
      </w:r>
    </w:p>
    <w:p w14:paraId="7813F790" w14:textId="47FA7DEB"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+ 5.22</w:t>
      </w:r>
      <w:r w:rsidR="00613AC5">
        <w:rPr>
          <w:rFonts w:ascii="Courier New" w:eastAsia="Times New Roman" w:hAnsi="Courier New" w:cs="Courier New"/>
          <w:sz w:val="17"/>
          <w:szCs w:val="17"/>
          <w:lang w:val="es-ES_tradnl"/>
        </w:rPr>
        <w:t>9</w:t>
      </w:r>
      <w:r w:rsidRPr="008B5190">
        <w:rPr>
          <w:rFonts w:ascii="Courier New" w:eastAsia="Times New Roman" w:hAnsi="Courier New" w:cs="Courier New"/>
          <w:sz w:val="17"/>
          <w:szCs w:val="17"/>
          <w:lang w:val="es-ES_tradnl"/>
        </w:rPr>
        <w:t>e-04 * (</w:t>
      </w:r>
      <w:proofErr w:type="spellStart"/>
      <w:r w:rsidRPr="008B5190">
        <w:rPr>
          <w:rFonts w:ascii="Courier New" w:eastAsia="Times New Roman" w:hAnsi="Courier New" w:cs="Courier New"/>
          <w:sz w:val="17"/>
          <w:szCs w:val="17"/>
          <w:lang w:val="es-ES_tradnl"/>
        </w:rPr>
        <w:t>Tmini</w:t>
      </w:r>
      <w:proofErr w:type="spellEnd"/>
      <w:r w:rsidRPr="008B5190">
        <w:rPr>
          <w:rFonts w:ascii="Courier New" w:eastAsia="Times New Roman" w:hAnsi="Courier New" w:cs="Courier New"/>
          <w:sz w:val="17"/>
          <w:szCs w:val="17"/>
          <w:lang w:val="es-ES_tradnl"/>
        </w:rPr>
        <w:t xml:space="preserve"> - </w:t>
      </w:r>
      <w:proofErr w:type="spellStart"/>
      <w:r w:rsidRPr="008B5190">
        <w:rPr>
          <w:rFonts w:ascii="Courier New" w:eastAsia="Times New Roman" w:hAnsi="Courier New" w:cs="Courier New"/>
          <w:sz w:val="17"/>
          <w:szCs w:val="17"/>
          <w:lang w:val="es-ES_tradnl"/>
        </w:rPr>
        <w:t>Tminm</w:t>
      </w:r>
      <w:proofErr w:type="spellEnd"/>
      <w:r w:rsidRPr="008B5190">
        <w:rPr>
          <w:rFonts w:ascii="Courier New" w:eastAsia="Times New Roman" w:hAnsi="Courier New" w:cs="Courier New"/>
          <w:sz w:val="17"/>
          <w:szCs w:val="17"/>
          <w:lang w:val="es-ES_tradnl"/>
        </w:rPr>
        <w:t>)</w:t>
      </w:r>
    </w:p>
    <w:p w14:paraId="310D4FF7" w14:textId="6FBD6B2F"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- 1.5</w:t>
      </w:r>
      <w:r w:rsidR="00613AC5">
        <w:rPr>
          <w:rFonts w:ascii="Courier New" w:eastAsia="Times New Roman" w:hAnsi="Courier New" w:cs="Courier New"/>
          <w:sz w:val="17"/>
          <w:szCs w:val="17"/>
          <w:lang w:val="es-ES_tradnl"/>
        </w:rPr>
        <w:t>42</w:t>
      </w:r>
      <w:r w:rsidRPr="008B5190">
        <w:rPr>
          <w:rFonts w:ascii="Courier New" w:eastAsia="Times New Roman" w:hAnsi="Courier New" w:cs="Courier New"/>
          <w:sz w:val="17"/>
          <w:szCs w:val="17"/>
          <w:lang w:val="es-ES_tradnl"/>
        </w:rPr>
        <w:t>e-03 * (</w:t>
      </w:r>
      <w:proofErr w:type="spellStart"/>
      <w:r w:rsidRPr="008B5190">
        <w:rPr>
          <w:rFonts w:ascii="Courier New" w:eastAsia="Times New Roman" w:hAnsi="Courier New" w:cs="Courier New"/>
          <w:sz w:val="17"/>
          <w:szCs w:val="17"/>
          <w:lang w:val="es-ES_tradnl"/>
        </w:rPr>
        <w:t>DLi</w:t>
      </w:r>
      <w:proofErr w:type="spellEnd"/>
      <w:r w:rsidRPr="008B5190">
        <w:rPr>
          <w:rFonts w:ascii="Courier New" w:eastAsia="Times New Roman" w:hAnsi="Courier New" w:cs="Courier New"/>
          <w:sz w:val="17"/>
          <w:szCs w:val="17"/>
          <w:lang w:val="es-ES_tradnl"/>
        </w:rPr>
        <w:t xml:space="preserve"> - </w:t>
      </w:r>
      <w:proofErr w:type="spellStart"/>
      <w:r w:rsidRPr="008B5190">
        <w:rPr>
          <w:rFonts w:ascii="Courier New" w:eastAsia="Times New Roman" w:hAnsi="Courier New" w:cs="Courier New"/>
          <w:sz w:val="17"/>
          <w:szCs w:val="17"/>
          <w:lang w:val="es-ES_tradnl"/>
        </w:rPr>
        <w:t>DLm</w:t>
      </w:r>
      <w:proofErr w:type="spellEnd"/>
      <w:r w:rsidRPr="008B5190">
        <w:rPr>
          <w:rFonts w:ascii="Courier New" w:eastAsia="Times New Roman" w:hAnsi="Courier New" w:cs="Courier New"/>
          <w:sz w:val="17"/>
          <w:szCs w:val="17"/>
          <w:lang w:val="es-ES_tradnl"/>
        </w:rPr>
        <w:t>)</w:t>
      </w:r>
    </w:p>
    <w:p w14:paraId="66C18BEC" w14:textId="50C5E541"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- 8.</w:t>
      </w:r>
      <w:r w:rsidR="00161BE7">
        <w:rPr>
          <w:rFonts w:ascii="Courier New" w:eastAsia="Times New Roman" w:hAnsi="Courier New" w:cs="Courier New"/>
          <w:sz w:val="17"/>
          <w:szCs w:val="17"/>
          <w:lang w:val="es-ES_tradnl"/>
        </w:rPr>
        <w:t>531</w:t>
      </w:r>
      <w:r w:rsidRPr="008B5190">
        <w:rPr>
          <w:rFonts w:ascii="Courier New" w:eastAsia="Times New Roman" w:hAnsi="Courier New" w:cs="Courier New"/>
          <w:sz w:val="17"/>
          <w:szCs w:val="17"/>
          <w:lang w:val="es-ES_tradnl"/>
        </w:rPr>
        <w:t>e-05 * (</w:t>
      </w:r>
      <w:proofErr w:type="spellStart"/>
      <w:r w:rsidRPr="008B5190">
        <w:rPr>
          <w:rFonts w:ascii="Courier New" w:eastAsia="Times New Roman" w:hAnsi="Courier New" w:cs="Courier New"/>
          <w:sz w:val="17"/>
          <w:szCs w:val="17"/>
          <w:lang w:val="es-ES_tradnl"/>
        </w:rPr>
        <w:t>Sradi</w:t>
      </w:r>
      <w:proofErr w:type="spellEnd"/>
      <w:r w:rsidRPr="008B5190">
        <w:rPr>
          <w:rFonts w:ascii="Courier New" w:eastAsia="Times New Roman" w:hAnsi="Courier New" w:cs="Courier New"/>
          <w:sz w:val="17"/>
          <w:szCs w:val="17"/>
          <w:lang w:val="es-ES_tradnl"/>
        </w:rPr>
        <w:t xml:space="preserve"> - </w:t>
      </w:r>
      <w:proofErr w:type="spellStart"/>
      <w:r w:rsidRPr="008B5190">
        <w:rPr>
          <w:rFonts w:ascii="Courier New" w:eastAsia="Times New Roman" w:hAnsi="Courier New" w:cs="Courier New"/>
          <w:sz w:val="17"/>
          <w:szCs w:val="17"/>
          <w:lang w:val="es-ES_tradnl"/>
        </w:rPr>
        <w:t>Sradm</w:t>
      </w:r>
      <w:proofErr w:type="spellEnd"/>
      <w:r w:rsidRPr="008B5190">
        <w:rPr>
          <w:rFonts w:ascii="Courier New" w:eastAsia="Times New Roman" w:hAnsi="Courier New" w:cs="Courier New"/>
          <w:sz w:val="17"/>
          <w:szCs w:val="17"/>
          <w:lang w:val="es-ES_tradnl"/>
        </w:rPr>
        <w:t>)</w:t>
      </w:r>
    </w:p>
    <w:p w14:paraId="2A21CABB" w14:textId="52F8E021"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+ 9.</w:t>
      </w:r>
      <w:r w:rsidR="00161BE7">
        <w:rPr>
          <w:rFonts w:ascii="Courier New" w:eastAsia="Times New Roman" w:hAnsi="Courier New" w:cs="Courier New"/>
          <w:sz w:val="17"/>
          <w:szCs w:val="17"/>
          <w:lang w:val="es-ES_tradnl"/>
        </w:rPr>
        <w:t>383</w:t>
      </w:r>
      <w:r w:rsidRPr="008B5190">
        <w:rPr>
          <w:rFonts w:ascii="Courier New" w:eastAsia="Times New Roman" w:hAnsi="Courier New" w:cs="Courier New"/>
          <w:sz w:val="17"/>
          <w:szCs w:val="17"/>
          <w:lang w:val="es-ES_tradnl"/>
        </w:rPr>
        <w:t xml:space="preserve">e-04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1)</w:t>
      </w:r>
    </w:p>
    <w:p w14:paraId="6D6B3448" w14:textId="189E4967"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+ 1.2</w:t>
      </w:r>
      <w:r w:rsidR="00161BE7">
        <w:rPr>
          <w:rFonts w:ascii="Courier New" w:eastAsia="Times New Roman" w:hAnsi="Courier New" w:cs="Courier New"/>
          <w:sz w:val="17"/>
          <w:szCs w:val="17"/>
          <w:lang w:val="es-ES_tradnl"/>
        </w:rPr>
        <w:t>73</w:t>
      </w:r>
      <w:r w:rsidRPr="008B5190">
        <w:rPr>
          <w:rFonts w:ascii="Courier New" w:eastAsia="Times New Roman" w:hAnsi="Courier New" w:cs="Courier New"/>
          <w:sz w:val="17"/>
          <w:szCs w:val="17"/>
          <w:lang w:val="es-ES_tradnl"/>
        </w:rPr>
        <w:t>e-</w:t>
      </w:r>
      <w:r w:rsidR="00613AC5" w:rsidRPr="008B5190">
        <w:rPr>
          <w:rFonts w:ascii="Courier New" w:eastAsia="Times New Roman" w:hAnsi="Courier New" w:cs="Courier New"/>
          <w:sz w:val="17"/>
          <w:szCs w:val="17"/>
          <w:lang w:val="es-ES_tradnl"/>
        </w:rPr>
        <w:t>04</w:t>
      </w:r>
      <w:r w:rsidRPr="008B5190">
        <w:rPr>
          <w:rFonts w:ascii="Courier New" w:eastAsia="Times New Roman" w:hAnsi="Courier New" w:cs="Courier New"/>
          <w:sz w:val="17"/>
          <w:szCs w:val="17"/>
          <w:lang w:val="es-ES_tradnl"/>
        </w:rPr>
        <w:t xml:space="preserve">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2)</w:t>
      </w:r>
    </w:p>
    <w:p w14:paraId="44C1B1E1" w14:textId="4D207A01"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- 6.</w:t>
      </w:r>
      <w:r w:rsidR="00136CCE">
        <w:rPr>
          <w:rFonts w:ascii="Courier New" w:eastAsia="Times New Roman" w:hAnsi="Courier New" w:cs="Courier New"/>
          <w:sz w:val="17"/>
          <w:szCs w:val="17"/>
          <w:lang w:val="es-ES_tradnl"/>
        </w:rPr>
        <w:t>810</w:t>
      </w:r>
      <w:r w:rsidRPr="008B5190">
        <w:rPr>
          <w:rFonts w:ascii="Courier New" w:eastAsia="Times New Roman" w:hAnsi="Courier New" w:cs="Courier New"/>
          <w:sz w:val="17"/>
          <w:szCs w:val="17"/>
          <w:lang w:val="es-ES_tradnl"/>
        </w:rPr>
        <w:t>e-</w:t>
      </w:r>
      <w:r w:rsidR="00136CCE">
        <w:rPr>
          <w:rFonts w:ascii="Courier New" w:eastAsia="Times New Roman" w:hAnsi="Courier New" w:cs="Courier New"/>
          <w:sz w:val="17"/>
          <w:szCs w:val="17"/>
          <w:lang w:val="es-ES_tradnl"/>
        </w:rPr>
        <w:t xml:space="preserve">04 </w:t>
      </w:r>
      <w:r w:rsidRPr="008B5190">
        <w:rPr>
          <w:rFonts w:ascii="Courier New" w:eastAsia="Times New Roman" w:hAnsi="Courier New" w:cs="Courier New"/>
          <w:sz w:val="17"/>
          <w:szCs w:val="17"/>
          <w:lang w:val="es-ES_tradnl"/>
        </w:rPr>
        <w:t xml:space="preserve">*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3)</w:t>
      </w:r>
    </w:p>
    <w:p w14:paraId="55D1EB2A" w14:textId="71F54ED4"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+ 2.</w:t>
      </w:r>
      <w:r w:rsidR="00136CCE">
        <w:rPr>
          <w:rFonts w:ascii="Courier New" w:eastAsia="Times New Roman" w:hAnsi="Courier New" w:cs="Courier New"/>
          <w:sz w:val="17"/>
          <w:szCs w:val="17"/>
          <w:lang w:val="es-ES_tradnl"/>
        </w:rPr>
        <w:t>547</w:t>
      </w:r>
      <w:r w:rsidRPr="008B5190">
        <w:rPr>
          <w:rFonts w:ascii="Courier New" w:eastAsia="Times New Roman" w:hAnsi="Courier New" w:cs="Courier New"/>
          <w:sz w:val="17"/>
          <w:szCs w:val="17"/>
          <w:lang w:val="es-ES_tradnl"/>
        </w:rPr>
        <w:t xml:space="preserve">e-04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4)</w:t>
      </w:r>
    </w:p>
    <w:p w14:paraId="71378FB5" w14:textId="6ADE0C61"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w:t>
      </w:r>
      <w:r w:rsidR="00136CCE">
        <w:rPr>
          <w:rFonts w:ascii="Courier New" w:eastAsia="Times New Roman" w:hAnsi="Courier New" w:cs="Courier New"/>
          <w:sz w:val="17"/>
          <w:szCs w:val="17"/>
          <w:lang w:val="es-ES_tradnl"/>
        </w:rPr>
        <w:t>2.944</w:t>
      </w:r>
      <w:r w:rsidRPr="008B5190">
        <w:rPr>
          <w:rFonts w:ascii="Courier New" w:eastAsia="Times New Roman" w:hAnsi="Courier New" w:cs="Courier New"/>
          <w:sz w:val="17"/>
          <w:szCs w:val="17"/>
          <w:lang w:val="es-ES_tradnl"/>
        </w:rPr>
        <w:t xml:space="preserve">e-05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 xml:space="preserve">5)     </w:t>
      </w:r>
    </w:p>
    <w:p w14:paraId="7B9110B4" w14:textId="638DDEB2"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+ 5.</w:t>
      </w:r>
      <w:r w:rsidR="00136CCE">
        <w:rPr>
          <w:rFonts w:ascii="Courier New" w:eastAsia="Times New Roman" w:hAnsi="Courier New" w:cs="Courier New"/>
          <w:sz w:val="17"/>
          <w:szCs w:val="17"/>
          <w:lang w:val="es-ES_tradnl"/>
        </w:rPr>
        <w:t>599</w:t>
      </w:r>
      <w:r w:rsidRPr="008B5190">
        <w:rPr>
          <w:rFonts w:ascii="Courier New" w:eastAsia="Times New Roman" w:hAnsi="Courier New" w:cs="Courier New"/>
          <w:sz w:val="17"/>
          <w:szCs w:val="17"/>
          <w:lang w:val="es-ES_tradnl"/>
        </w:rPr>
        <w:t xml:space="preserve">e-04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6)</w:t>
      </w:r>
    </w:p>
    <w:p w14:paraId="073AD6A2" w14:textId="54A53D70"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- 4.</w:t>
      </w:r>
      <w:r w:rsidR="00136CCE">
        <w:rPr>
          <w:rFonts w:ascii="Courier New" w:eastAsia="Times New Roman" w:hAnsi="Courier New" w:cs="Courier New"/>
          <w:sz w:val="17"/>
          <w:szCs w:val="17"/>
          <w:lang w:val="es-ES_tradnl"/>
        </w:rPr>
        <w:t>332</w:t>
      </w:r>
      <w:r w:rsidRPr="008B5190">
        <w:rPr>
          <w:rFonts w:ascii="Courier New" w:eastAsia="Times New Roman" w:hAnsi="Courier New" w:cs="Courier New"/>
          <w:sz w:val="17"/>
          <w:szCs w:val="17"/>
          <w:lang w:val="es-ES_tradnl"/>
        </w:rPr>
        <w:t xml:space="preserve">e-04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 xml:space="preserve">7)     </w:t>
      </w:r>
    </w:p>
    <w:p w14:paraId="7748C776" w14:textId="6232C54E"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- 2.</w:t>
      </w:r>
      <w:r w:rsidR="00136CCE">
        <w:rPr>
          <w:rFonts w:ascii="Courier New" w:eastAsia="Times New Roman" w:hAnsi="Courier New" w:cs="Courier New"/>
          <w:sz w:val="17"/>
          <w:szCs w:val="17"/>
          <w:lang w:val="es-ES_tradnl"/>
        </w:rPr>
        <w:t>159</w:t>
      </w:r>
      <w:r w:rsidRPr="008B5190">
        <w:rPr>
          <w:rFonts w:ascii="Courier New" w:eastAsia="Times New Roman" w:hAnsi="Courier New" w:cs="Courier New"/>
          <w:sz w:val="17"/>
          <w:szCs w:val="17"/>
          <w:lang w:val="es-ES_tradnl"/>
        </w:rPr>
        <w:t xml:space="preserve">e-04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8)</w:t>
      </w:r>
    </w:p>
    <w:p w14:paraId="3E18E610" w14:textId="50C83673"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- 4.6</w:t>
      </w:r>
      <w:r w:rsidR="00136CCE">
        <w:rPr>
          <w:rFonts w:ascii="Courier New" w:eastAsia="Times New Roman" w:hAnsi="Courier New" w:cs="Courier New"/>
          <w:sz w:val="17"/>
          <w:szCs w:val="17"/>
          <w:lang w:val="es-ES_tradnl"/>
        </w:rPr>
        <w:t>93</w:t>
      </w:r>
      <w:r w:rsidRPr="008B5190">
        <w:rPr>
          <w:rFonts w:ascii="Courier New" w:eastAsia="Times New Roman" w:hAnsi="Courier New" w:cs="Courier New"/>
          <w:sz w:val="17"/>
          <w:szCs w:val="17"/>
          <w:lang w:val="es-ES_tradnl"/>
        </w:rPr>
        <w:t xml:space="preserve">e-04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9)</w:t>
      </w:r>
    </w:p>
    <w:p w14:paraId="5C3ED8BD" w14:textId="2BDDAFF2"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- 2.7</w:t>
      </w:r>
      <w:r w:rsidR="00136CCE">
        <w:rPr>
          <w:rFonts w:ascii="Courier New" w:eastAsia="Times New Roman" w:hAnsi="Courier New" w:cs="Courier New"/>
          <w:sz w:val="17"/>
          <w:szCs w:val="17"/>
          <w:lang w:val="es-ES_tradnl"/>
        </w:rPr>
        <w:t>46</w:t>
      </w:r>
      <w:r w:rsidRPr="008B5190">
        <w:rPr>
          <w:rFonts w:ascii="Courier New" w:eastAsia="Times New Roman" w:hAnsi="Courier New" w:cs="Courier New"/>
          <w:sz w:val="17"/>
          <w:szCs w:val="17"/>
          <w:lang w:val="es-ES_tradnl"/>
        </w:rPr>
        <w:t xml:space="preserve">e-04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10)</w:t>
      </w:r>
    </w:p>
    <w:p w14:paraId="720DBE32" w14:textId="72B3AC68"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+ 3.4</w:t>
      </w:r>
      <w:r w:rsidR="00136CCE">
        <w:rPr>
          <w:rFonts w:ascii="Courier New" w:eastAsia="Times New Roman" w:hAnsi="Courier New" w:cs="Courier New"/>
          <w:sz w:val="17"/>
          <w:szCs w:val="17"/>
          <w:lang w:val="es-ES_tradnl"/>
        </w:rPr>
        <w:t>63</w:t>
      </w:r>
      <w:r w:rsidRPr="008B5190">
        <w:rPr>
          <w:rFonts w:ascii="Courier New" w:eastAsia="Times New Roman" w:hAnsi="Courier New" w:cs="Courier New"/>
          <w:sz w:val="17"/>
          <w:szCs w:val="17"/>
          <w:lang w:val="es-ES_tradnl"/>
        </w:rPr>
        <w:t xml:space="preserve">e-04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11)</w:t>
      </w:r>
    </w:p>
    <w:p w14:paraId="144687D1" w14:textId="71E9F549"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- 1.</w:t>
      </w:r>
      <w:r w:rsidR="00136CCE">
        <w:rPr>
          <w:rFonts w:ascii="Courier New" w:eastAsia="Times New Roman" w:hAnsi="Courier New" w:cs="Courier New"/>
          <w:sz w:val="17"/>
          <w:szCs w:val="17"/>
          <w:lang w:val="es-ES_tradnl"/>
        </w:rPr>
        <w:t>723</w:t>
      </w:r>
      <w:r w:rsidRPr="008B5190">
        <w:rPr>
          <w:rFonts w:ascii="Courier New" w:eastAsia="Times New Roman" w:hAnsi="Courier New" w:cs="Courier New"/>
          <w:sz w:val="17"/>
          <w:szCs w:val="17"/>
          <w:lang w:val="es-ES_tradnl"/>
        </w:rPr>
        <w:t xml:space="preserve">e-04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 xml:space="preserve">12)     </w:t>
      </w:r>
    </w:p>
    <w:p w14:paraId="70D515F2" w14:textId="3773D3C0"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+ 2.</w:t>
      </w:r>
      <w:r w:rsidR="00136CCE">
        <w:rPr>
          <w:rFonts w:ascii="Courier New" w:eastAsia="Times New Roman" w:hAnsi="Courier New" w:cs="Courier New"/>
          <w:sz w:val="17"/>
          <w:szCs w:val="17"/>
          <w:lang w:val="es-ES_tradnl"/>
        </w:rPr>
        <w:t>795</w:t>
      </w:r>
      <w:r w:rsidRPr="008B5190">
        <w:rPr>
          <w:rFonts w:ascii="Courier New" w:eastAsia="Times New Roman" w:hAnsi="Courier New" w:cs="Courier New"/>
          <w:sz w:val="17"/>
          <w:szCs w:val="17"/>
          <w:lang w:val="es-ES_tradnl"/>
        </w:rPr>
        <w:t xml:space="preserve">e-04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1) * TF(2)</w:t>
      </w:r>
    </w:p>
    <w:p w14:paraId="39B7C785" w14:textId="718F4BAE"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w:t>
      </w:r>
      <w:r w:rsidR="00497191">
        <w:rPr>
          <w:rFonts w:ascii="Courier New" w:eastAsia="Times New Roman" w:hAnsi="Courier New" w:cs="Courier New"/>
          <w:sz w:val="17"/>
          <w:szCs w:val="17"/>
          <w:lang w:val="es-ES_tradnl"/>
        </w:rPr>
        <w:t>2.749</w:t>
      </w:r>
      <w:r w:rsidRPr="008B5190">
        <w:rPr>
          <w:rFonts w:ascii="Courier New" w:eastAsia="Times New Roman" w:hAnsi="Courier New" w:cs="Courier New"/>
          <w:sz w:val="17"/>
          <w:szCs w:val="17"/>
          <w:lang w:val="es-ES_tradnl"/>
        </w:rPr>
        <w:t>e-05 * (</w:t>
      </w:r>
      <w:proofErr w:type="spellStart"/>
      <w:r w:rsidRPr="008B5190">
        <w:rPr>
          <w:rFonts w:ascii="Courier New" w:eastAsia="Times New Roman" w:hAnsi="Courier New" w:cs="Courier New"/>
          <w:sz w:val="17"/>
          <w:szCs w:val="17"/>
          <w:lang w:val="es-ES_tradnl"/>
        </w:rPr>
        <w:t>Sradi</w:t>
      </w:r>
      <w:proofErr w:type="spellEnd"/>
      <w:r w:rsidRPr="008B5190">
        <w:rPr>
          <w:rFonts w:ascii="Courier New" w:eastAsia="Times New Roman" w:hAnsi="Courier New" w:cs="Courier New"/>
          <w:sz w:val="17"/>
          <w:szCs w:val="17"/>
          <w:lang w:val="es-ES_tradnl"/>
        </w:rPr>
        <w:t xml:space="preserve"> - </w:t>
      </w:r>
      <w:proofErr w:type="spellStart"/>
      <w:r w:rsidRPr="008B5190">
        <w:rPr>
          <w:rFonts w:ascii="Courier New" w:eastAsia="Times New Roman" w:hAnsi="Courier New" w:cs="Courier New"/>
          <w:sz w:val="17"/>
          <w:szCs w:val="17"/>
          <w:lang w:val="es-ES_tradnl"/>
        </w:rPr>
        <w:t>Sradm</w:t>
      </w:r>
      <w:proofErr w:type="spellEnd"/>
      <w:r w:rsidRPr="008B5190">
        <w:rPr>
          <w:rFonts w:ascii="Courier New" w:eastAsia="Times New Roman" w:hAnsi="Courier New" w:cs="Courier New"/>
          <w:sz w:val="17"/>
          <w:szCs w:val="17"/>
          <w:lang w:val="es-ES_tradnl"/>
        </w:rPr>
        <w:t xml:space="preserve">)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12)</w:t>
      </w:r>
    </w:p>
    <w:p w14:paraId="2ED99AFB" w14:textId="6159B9D9" w:rsidR="00A64D83" w:rsidRPr="008B5190" w:rsidRDefault="00A64D83" w:rsidP="00A64D83">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w:t>
      </w:r>
      <w:r>
        <w:rPr>
          <w:rFonts w:ascii="Courier New" w:eastAsia="Times New Roman" w:hAnsi="Courier New" w:cs="Courier New"/>
          <w:sz w:val="17"/>
          <w:szCs w:val="17"/>
          <w:lang w:val="es-ES_tradnl"/>
        </w:rPr>
        <w:t>7.637</w:t>
      </w:r>
      <w:r w:rsidRPr="008B5190">
        <w:rPr>
          <w:rFonts w:ascii="Courier New" w:eastAsia="Times New Roman" w:hAnsi="Courier New" w:cs="Courier New"/>
          <w:sz w:val="17"/>
          <w:szCs w:val="17"/>
          <w:lang w:val="es-ES_tradnl"/>
        </w:rPr>
        <w:t>e-04 * (</w:t>
      </w:r>
      <w:proofErr w:type="spellStart"/>
      <w:r w:rsidRPr="008B5190">
        <w:rPr>
          <w:rFonts w:ascii="Courier New" w:eastAsia="Times New Roman" w:hAnsi="Courier New" w:cs="Courier New"/>
          <w:sz w:val="17"/>
          <w:szCs w:val="17"/>
          <w:lang w:val="es-ES_tradnl"/>
        </w:rPr>
        <w:t>DLi</w:t>
      </w:r>
      <w:proofErr w:type="spellEnd"/>
      <w:r w:rsidRPr="008B5190">
        <w:rPr>
          <w:rFonts w:ascii="Courier New" w:eastAsia="Times New Roman" w:hAnsi="Courier New" w:cs="Courier New"/>
          <w:sz w:val="17"/>
          <w:szCs w:val="17"/>
          <w:lang w:val="es-ES_tradnl"/>
        </w:rPr>
        <w:t xml:space="preserve"> - </w:t>
      </w:r>
      <w:proofErr w:type="spellStart"/>
      <w:r w:rsidRPr="008B5190">
        <w:rPr>
          <w:rFonts w:ascii="Courier New" w:eastAsia="Times New Roman" w:hAnsi="Courier New" w:cs="Courier New"/>
          <w:sz w:val="17"/>
          <w:szCs w:val="17"/>
          <w:lang w:val="es-ES_tradnl"/>
        </w:rPr>
        <w:t>DLm</w:t>
      </w:r>
      <w:proofErr w:type="spellEnd"/>
      <w:r w:rsidRPr="008B5190">
        <w:rPr>
          <w:rFonts w:ascii="Courier New" w:eastAsia="Times New Roman" w:hAnsi="Courier New" w:cs="Courier New"/>
          <w:sz w:val="17"/>
          <w:szCs w:val="17"/>
          <w:lang w:val="es-ES_tradnl"/>
        </w:rPr>
        <w:t xml:space="preserve">)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3)</w:t>
      </w:r>
    </w:p>
    <w:p w14:paraId="0DC490D6" w14:textId="1854C11E" w:rsidR="00A64D83" w:rsidRPr="008B5190" w:rsidRDefault="00A64D83" w:rsidP="00A64D83">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w:t>
      </w:r>
      <w:r w:rsidRPr="00A64D83">
        <w:rPr>
          <w:rFonts w:ascii="Courier New" w:eastAsia="Times New Roman" w:hAnsi="Courier New" w:cs="Courier New"/>
          <w:sz w:val="17"/>
          <w:szCs w:val="17"/>
          <w:lang w:val="es-ES_tradnl"/>
        </w:rPr>
        <w:t xml:space="preserve">    &amp;    - 1.</w:t>
      </w:r>
      <w:r w:rsidRPr="0012032E">
        <w:rPr>
          <w:rFonts w:ascii="Courier New" w:eastAsia="Times New Roman" w:hAnsi="Courier New" w:cs="Courier New"/>
          <w:sz w:val="17"/>
          <w:szCs w:val="17"/>
          <w:lang w:val="es-ES_tradnl"/>
        </w:rPr>
        <w:t>527</w:t>
      </w:r>
      <w:r w:rsidRPr="00A64D83">
        <w:rPr>
          <w:rFonts w:ascii="Courier New" w:eastAsia="Times New Roman" w:hAnsi="Courier New" w:cs="Courier New"/>
          <w:sz w:val="17"/>
          <w:szCs w:val="17"/>
          <w:lang w:val="es-ES_tradnl"/>
        </w:rPr>
        <w:t>e-04 * (</w:t>
      </w:r>
      <w:proofErr w:type="spellStart"/>
      <w:r w:rsidRPr="00A64D83">
        <w:rPr>
          <w:rFonts w:ascii="Courier New" w:eastAsia="Times New Roman" w:hAnsi="Courier New" w:cs="Courier New"/>
          <w:sz w:val="17"/>
          <w:szCs w:val="17"/>
          <w:lang w:val="es-ES_tradnl"/>
        </w:rPr>
        <w:t>DLi</w:t>
      </w:r>
      <w:proofErr w:type="spellEnd"/>
      <w:r w:rsidRPr="00A64D83">
        <w:rPr>
          <w:rFonts w:ascii="Courier New" w:eastAsia="Times New Roman" w:hAnsi="Courier New" w:cs="Courier New"/>
          <w:sz w:val="17"/>
          <w:szCs w:val="17"/>
          <w:lang w:val="es-ES_tradnl"/>
        </w:rPr>
        <w:t xml:space="preserve"> - </w:t>
      </w:r>
      <w:proofErr w:type="spellStart"/>
      <w:r w:rsidRPr="00A64D83">
        <w:rPr>
          <w:rFonts w:ascii="Courier New" w:eastAsia="Times New Roman" w:hAnsi="Courier New" w:cs="Courier New"/>
          <w:sz w:val="17"/>
          <w:szCs w:val="17"/>
          <w:lang w:val="es-ES_tradnl"/>
        </w:rPr>
        <w:t>DLm</w:t>
      </w:r>
      <w:proofErr w:type="spellEnd"/>
      <w:r w:rsidRPr="00A64D83">
        <w:rPr>
          <w:rFonts w:ascii="Courier New" w:eastAsia="Times New Roman" w:hAnsi="Courier New" w:cs="Courier New"/>
          <w:sz w:val="17"/>
          <w:szCs w:val="17"/>
          <w:lang w:val="es-ES_tradnl"/>
        </w:rPr>
        <w:t xml:space="preserve">) * </w:t>
      </w:r>
      <w:proofErr w:type="gramStart"/>
      <w:r w:rsidRPr="00A64D83">
        <w:rPr>
          <w:rFonts w:ascii="Courier New" w:eastAsia="Times New Roman" w:hAnsi="Courier New" w:cs="Courier New"/>
          <w:sz w:val="17"/>
          <w:szCs w:val="17"/>
          <w:lang w:val="es-ES_tradnl"/>
        </w:rPr>
        <w:t>TF(</w:t>
      </w:r>
      <w:proofErr w:type="gramEnd"/>
      <w:r w:rsidRPr="00A64D83">
        <w:rPr>
          <w:rFonts w:ascii="Courier New" w:eastAsia="Times New Roman" w:hAnsi="Courier New" w:cs="Courier New"/>
          <w:sz w:val="17"/>
          <w:szCs w:val="17"/>
          <w:lang w:val="es-ES_tradnl"/>
        </w:rPr>
        <w:t>7)</w:t>
      </w:r>
    </w:p>
    <w:p w14:paraId="09BB1033" w14:textId="77777777" w:rsidR="00A64D83" w:rsidRPr="008B16F2" w:rsidRDefault="00A64D83" w:rsidP="00A64D83">
      <w:pPr>
        <w:spacing w:after="0" w:line="240" w:lineRule="auto"/>
        <w:ind w:left="-180"/>
        <w:rPr>
          <w:rFonts w:ascii="Courier New" w:eastAsia="Times New Roman" w:hAnsi="Courier New" w:cs="Courier New"/>
          <w:sz w:val="17"/>
          <w:szCs w:val="17"/>
          <w:lang w:val="es-ES_tradnl"/>
        </w:rPr>
      </w:pPr>
      <w:r w:rsidRPr="008B16F2">
        <w:rPr>
          <w:rFonts w:ascii="Courier New" w:eastAsia="Times New Roman" w:hAnsi="Courier New" w:cs="Courier New"/>
          <w:sz w:val="17"/>
          <w:szCs w:val="17"/>
          <w:lang w:val="es-ES_tradnl"/>
        </w:rPr>
        <w:t xml:space="preserve">     &amp;    - 1.401e-04 * (</w:t>
      </w:r>
      <w:proofErr w:type="spellStart"/>
      <w:r w:rsidRPr="008B16F2">
        <w:rPr>
          <w:rFonts w:ascii="Courier New" w:eastAsia="Times New Roman" w:hAnsi="Courier New" w:cs="Courier New"/>
          <w:sz w:val="17"/>
          <w:szCs w:val="17"/>
          <w:lang w:val="es-ES_tradnl"/>
        </w:rPr>
        <w:t>DLi</w:t>
      </w:r>
      <w:proofErr w:type="spellEnd"/>
      <w:r w:rsidRPr="008B16F2">
        <w:rPr>
          <w:rFonts w:ascii="Courier New" w:eastAsia="Times New Roman" w:hAnsi="Courier New" w:cs="Courier New"/>
          <w:sz w:val="17"/>
          <w:szCs w:val="17"/>
          <w:lang w:val="es-ES_tradnl"/>
        </w:rPr>
        <w:t xml:space="preserve"> - </w:t>
      </w:r>
      <w:proofErr w:type="spellStart"/>
      <w:r w:rsidRPr="008B16F2">
        <w:rPr>
          <w:rFonts w:ascii="Courier New" w:eastAsia="Times New Roman" w:hAnsi="Courier New" w:cs="Courier New"/>
          <w:sz w:val="17"/>
          <w:szCs w:val="17"/>
          <w:lang w:val="es-ES_tradnl"/>
        </w:rPr>
        <w:t>DLm</w:t>
      </w:r>
      <w:proofErr w:type="spellEnd"/>
      <w:r w:rsidRPr="008B16F2">
        <w:rPr>
          <w:rFonts w:ascii="Courier New" w:eastAsia="Times New Roman" w:hAnsi="Courier New" w:cs="Courier New"/>
          <w:sz w:val="17"/>
          <w:szCs w:val="17"/>
          <w:lang w:val="es-ES_tradnl"/>
        </w:rPr>
        <w:t xml:space="preserve">) * </w:t>
      </w:r>
      <w:proofErr w:type="gramStart"/>
      <w:r w:rsidRPr="008B16F2">
        <w:rPr>
          <w:rFonts w:ascii="Courier New" w:eastAsia="Times New Roman" w:hAnsi="Courier New" w:cs="Courier New"/>
          <w:sz w:val="17"/>
          <w:szCs w:val="17"/>
          <w:lang w:val="es-ES_tradnl"/>
        </w:rPr>
        <w:t>TF(</w:t>
      </w:r>
      <w:proofErr w:type="gramEnd"/>
      <w:r w:rsidRPr="008B16F2">
        <w:rPr>
          <w:rFonts w:ascii="Courier New" w:eastAsia="Times New Roman" w:hAnsi="Courier New" w:cs="Courier New"/>
          <w:sz w:val="17"/>
          <w:szCs w:val="17"/>
          <w:lang w:val="es-ES_tradnl"/>
        </w:rPr>
        <w:t>12)</w:t>
      </w:r>
    </w:p>
    <w:p w14:paraId="4C1B349E" w14:textId="7F0B1C19"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+ 9.</w:t>
      </w:r>
      <w:r w:rsidR="00497191">
        <w:rPr>
          <w:rFonts w:ascii="Courier New" w:eastAsia="Times New Roman" w:hAnsi="Courier New" w:cs="Courier New"/>
          <w:sz w:val="17"/>
          <w:szCs w:val="17"/>
          <w:lang w:val="es-ES_tradnl"/>
        </w:rPr>
        <w:t>801</w:t>
      </w:r>
      <w:r w:rsidRPr="008B5190">
        <w:rPr>
          <w:rFonts w:ascii="Courier New" w:eastAsia="Times New Roman" w:hAnsi="Courier New" w:cs="Courier New"/>
          <w:sz w:val="17"/>
          <w:szCs w:val="17"/>
          <w:lang w:val="es-ES_tradnl"/>
        </w:rPr>
        <w:t>e-05 * (</w:t>
      </w:r>
      <w:proofErr w:type="spellStart"/>
      <w:r w:rsidRPr="008B5190">
        <w:rPr>
          <w:rFonts w:ascii="Courier New" w:eastAsia="Times New Roman" w:hAnsi="Courier New" w:cs="Courier New"/>
          <w:sz w:val="17"/>
          <w:szCs w:val="17"/>
          <w:lang w:val="es-ES_tradnl"/>
        </w:rPr>
        <w:t>Tmaxi-Tmaxm</w:t>
      </w:r>
      <w:proofErr w:type="spellEnd"/>
      <w:r w:rsidRPr="008B5190">
        <w:rPr>
          <w:rFonts w:ascii="Courier New" w:eastAsia="Times New Roman" w:hAnsi="Courier New" w:cs="Courier New"/>
          <w:sz w:val="17"/>
          <w:szCs w:val="17"/>
          <w:lang w:val="es-ES_tradnl"/>
        </w:rPr>
        <w:t xml:space="preserve">)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5)</w:t>
      </w:r>
    </w:p>
    <w:p w14:paraId="4ABE6518" w14:textId="6841DE52" w:rsidR="00465618" w:rsidRPr="008B5190" w:rsidRDefault="00465618" w:rsidP="00465618">
      <w:pPr>
        <w:spacing w:after="0" w:line="240" w:lineRule="auto"/>
        <w:ind w:left="-180"/>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&amp;    - </w:t>
      </w:r>
      <w:r w:rsidR="00136CCE">
        <w:rPr>
          <w:rFonts w:ascii="Courier New" w:eastAsia="Times New Roman" w:hAnsi="Courier New" w:cs="Courier New"/>
          <w:sz w:val="17"/>
          <w:szCs w:val="17"/>
          <w:lang w:val="es-ES_tradnl"/>
        </w:rPr>
        <w:t>8.183</w:t>
      </w:r>
      <w:r w:rsidRPr="008B5190">
        <w:rPr>
          <w:rFonts w:ascii="Courier New" w:eastAsia="Times New Roman" w:hAnsi="Courier New" w:cs="Courier New"/>
          <w:sz w:val="17"/>
          <w:szCs w:val="17"/>
          <w:lang w:val="es-ES_tradnl"/>
        </w:rPr>
        <w:t>e-05 * (</w:t>
      </w:r>
      <w:proofErr w:type="spellStart"/>
      <w:r w:rsidRPr="008B5190">
        <w:rPr>
          <w:rFonts w:ascii="Courier New" w:eastAsia="Times New Roman" w:hAnsi="Courier New" w:cs="Courier New"/>
          <w:sz w:val="17"/>
          <w:szCs w:val="17"/>
          <w:lang w:val="es-ES_tradnl"/>
        </w:rPr>
        <w:t>Tmini</w:t>
      </w:r>
      <w:proofErr w:type="spellEnd"/>
      <w:r w:rsidRPr="008B5190">
        <w:rPr>
          <w:rFonts w:ascii="Courier New" w:eastAsia="Times New Roman" w:hAnsi="Courier New" w:cs="Courier New"/>
          <w:sz w:val="17"/>
          <w:szCs w:val="17"/>
          <w:lang w:val="es-ES_tradnl"/>
        </w:rPr>
        <w:t xml:space="preserve"> - </w:t>
      </w:r>
      <w:proofErr w:type="spellStart"/>
      <w:r w:rsidRPr="008B5190">
        <w:rPr>
          <w:rFonts w:ascii="Courier New" w:eastAsia="Times New Roman" w:hAnsi="Courier New" w:cs="Courier New"/>
          <w:sz w:val="17"/>
          <w:szCs w:val="17"/>
          <w:lang w:val="es-ES_tradnl"/>
        </w:rPr>
        <w:t>Tminm</w:t>
      </w:r>
      <w:proofErr w:type="spellEnd"/>
      <w:r w:rsidRPr="008B5190">
        <w:rPr>
          <w:rFonts w:ascii="Courier New" w:eastAsia="Times New Roman" w:hAnsi="Courier New" w:cs="Courier New"/>
          <w:sz w:val="17"/>
          <w:szCs w:val="17"/>
          <w:lang w:val="es-ES_tradnl"/>
        </w:rPr>
        <w:t xml:space="preserve">) *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3)</w:t>
      </w:r>
    </w:p>
    <w:p w14:paraId="40824B2A" w14:textId="60BE6428" w:rsidR="00465618" w:rsidRPr="00DA53EF" w:rsidRDefault="00465618" w:rsidP="00465618">
      <w:pPr>
        <w:spacing w:after="0" w:line="240" w:lineRule="auto"/>
        <w:ind w:left="-180"/>
        <w:rPr>
          <w:rFonts w:ascii="Courier New" w:eastAsia="Times New Roman" w:hAnsi="Courier New" w:cs="Courier New"/>
          <w:sz w:val="17"/>
          <w:szCs w:val="17"/>
        </w:rPr>
      </w:pPr>
      <w:r w:rsidRPr="008B5190">
        <w:rPr>
          <w:rFonts w:ascii="Courier New" w:eastAsia="Times New Roman" w:hAnsi="Courier New" w:cs="Courier New"/>
          <w:sz w:val="17"/>
          <w:szCs w:val="17"/>
          <w:lang w:val="es-ES_tradnl"/>
        </w:rPr>
        <w:t xml:space="preserve">     </w:t>
      </w:r>
      <w:r w:rsidRPr="00DA53EF">
        <w:rPr>
          <w:rFonts w:ascii="Courier New" w:eastAsia="Times New Roman" w:hAnsi="Courier New" w:cs="Courier New"/>
          <w:sz w:val="17"/>
          <w:szCs w:val="17"/>
        </w:rPr>
        <w:t>&amp;    - 2.</w:t>
      </w:r>
      <w:r w:rsidR="00497191" w:rsidRPr="00DA53EF">
        <w:rPr>
          <w:rFonts w:ascii="Courier New" w:eastAsia="Times New Roman" w:hAnsi="Courier New" w:cs="Courier New"/>
          <w:sz w:val="17"/>
          <w:szCs w:val="17"/>
        </w:rPr>
        <w:t>981</w:t>
      </w:r>
      <w:r w:rsidRPr="00DA53EF">
        <w:rPr>
          <w:rFonts w:ascii="Courier New" w:eastAsia="Times New Roman" w:hAnsi="Courier New" w:cs="Courier New"/>
          <w:sz w:val="17"/>
          <w:szCs w:val="17"/>
        </w:rPr>
        <w:t>e-06 * (</w:t>
      </w:r>
      <w:proofErr w:type="spellStart"/>
      <w:r w:rsidRPr="00DA53EF">
        <w:rPr>
          <w:rFonts w:ascii="Courier New" w:eastAsia="Times New Roman" w:hAnsi="Courier New" w:cs="Courier New"/>
          <w:sz w:val="17"/>
          <w:szCs w:val="17"/>
        </w:rPr>
        <w:t>Tmini</w:t>
      </w:r>
      <w:proofErr w:type="spellEnd"/>
      <w:r w:rsidRPr="00DA53EF">
        <w:rPr>
          <w:rFonts w:ascii="Courier New" w:eastAsia="Times New Roman" w:hAnsi="Courier New" w:cs="Courier New"/>
          <w:sz w:val="17"/>
          <w:szCs w:val="17"/>
        </w:rPr>
        <w:t xml:space="preserve"> - </w:t>
      </w:r>
      <w:proofErr w:type="spellStart"/>
      <w:r w:rsidRPr="00DA53EF">
        <w:rPr>
          <w:rFonts w:ascii="Courier New" w:eastAsia="Times New Roman" w:hAnsi="Courier New" w:cs="Courier New"/>
          <w:sz w:val="17"/>
          <w:szCs w:val="17"/>
        </w:rPr>
        <w:t>Tminm</w:t>
      </w:r>
      <w:proofErr w:type="spellEnd"/>
      <w:r w:rsidRPr="00DA53EF">
        <w:rPr>
          <w:rFonts w:ascii="Courier New" w:eastAsia="Times New Roman" w:hAnsi="Courier New" w:cs="Courier New"/>
          <w:sz w:val="17"/>
          <w:szCs w:val="17"/>
        </w:rPr>
        <w:t xml:space="preserve">) * </w:t>
      </w:r>
      <w:proofErr w:type="gramStart"/>
      <w:r w:rsidRPr="00DA53EF">
        <w:rPr>
          <w:rFonts w:ascii="Courier New" w:eastAsia="Times New Roman" w:hAnsi="Courier New" w:cs="Courier New"/>
          <w:sz w:val="17"/>
          <w:szCs w:val="17"/>
        </w:rPr>
        <w:t>TF(</w:t>
      </w:r>
      <w:proofErr w:type="gramEnd"/>
      <w:r w:rsidRPr="00DA53EF">
        <w:rPr>
          <w:rFonts w:ascii="Courier New" w:eastAsia="Times New Roman" w:hAnsi="Courier New" w:cs="Courier New"/>
          <w:sz w:val="17"/>
          <w:szCs w:val="17"/>
        </w:rPr>
        <w:t>2)</w:t>
      </w:r>
    </w:p>
    <w:p w14:paraId="162059E5" w14:textId="77777777" w:rsidR="00465618" w:rsidRPr="00465618" w:rsidRDefault="00465618" w:rsidP="00465618">
      <w:pPr>
        <w:spacing w:after="0" w:line="240" w:lineRule="auto"/>
        <w:ind w:left="-180"/>
        <w:rPr>
          <w:rFonts w:ascii="Courier New" w:eastAsia="Times New Roman" w:hAnsi="Courier New" w:cs="Courier New"/>
          <w:sz w:val="17"/>
          <w:szCs w:val="17"/>
        </w:rPr>
      </w:pPr>
    </w:p>
    <w:p w14:paraId="72255851"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w:t>
      </w:r>
    </w:p>
    <w:p w14:paraId="1DBA0920"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Note that one can replace the above mixed effects linear model with </w:t>
      </w:r>
    </w:p>
    <w:p w14:paraId="04FCC11C"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any function that computes each day's rate of progress toward 1st flower</w:t>
      </w:r>
    </w:p>
    <w:p w14:paraId="6F88F04A"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including use of the original bean rate of progress toward flowering model</w:t>
      </w:r>
    </w:p>
    <w:p w14:paraId="73772BA9"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3DD2D813"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Compute time integral of development to pass back as cumulative </w:t>
      </w:r>
    </w:p>
    <w:p w14:paraId="5CB8171C"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progress toward development each day  </w:t>
      </w:r>
    </w:p>
    <w:p w14:paraId="1D5B6E9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In the equation for computing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the time step is assumed </w:t>
      </w:r>
    </w:p>
    <w:p w14:paraId="57AE02B3"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to be 1.0 d for this module (fixed)</w:t>
      </w:r>
    </w:p>
    <w:p w14:paraId="49AA6C30"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2A053B24"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Limit rate of development to positive </w:t>
      </w:r>
      <w:proofErr w:type="gramStart"/>
      <w:r w:rsidRPr="00465618">
        <w:rPr>
          <w:rFonts w:ascii="Courier New" w:eastAsia="Times New Roman" w:hAnsi="Courier New" w:cs="Courier New"/>
          <w:sz w:val="17"/>
          <w:szCs w:val="17"/>
        </w:rPr>
        <w:t>values;</w:t>
      </w:r>
      <w:proofErr w:type="gramEnd"/>
      <w:r w:rsidRPr="00465618">
        <w:rPr>
          <w:rFonts w:ascii="Courier New" w:eastAsia="Times New Roman" w:hAnsi="Courier New" w:cs="Courier New"/>
          <w:sz w:val="17"/>
          <w:szCs w:val="17"/>
        </w:rPr>
        <w:t xml:space="preserve">  </w:t>
      </w:r>
    </w:p>
    <w:p w14:paraId="25BA956B"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initial value=0.0. When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first reaches 1.00, </w:t>
      </w:r>
    </w:p>
    <w:p w14:paraId="0202EC56"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flowering will occur          </w:t>
      </w:r>
    </w:p>
    <w:p w14:paraId="45315724"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if (</w:t>
      </w:r>
      <w:proofErr w:type="spellStart"/>
      <w:r w:rsidRPr="00465618">
        <w:rPr>
          <w:rFonts w:ascii="Courier New" w:eastAsia="Times New Roman" w:hAnsi="Courier New" w:cs="Courier New"/>
          <w:sz w:val="17"/>
          <w:szCs w:val="17"/>
        </w:rPr>
        <w:t>RFij</w:t>
      </w:r>
      <w:proofErr w:type="spellEnd"/>
      <w:r w:rsidRPr="00465618">
        <w:rPr>
          <w:rFonts w:ascii="Courier New" w:eastAsia="Times New Roman" w:hAnsi="Courier New" w:cs="Courier New"/>
          <w:sz w:val="17"/>
          <w:szCs w:val="17"/>
        </w:rPr>
        <w:t xml:space="preserve"> &lt; 1E-5) </w:t>
      </w:r>
      <w:proofErr w:type="spellStart"/>
      <w:r w:rsidRPr="00465618">
        <w:rPr>
          <w:rFonts w:ascii="Courier New" w:eastAsia="Times New Roman" w:hAnsi="Courier New" w:cs="Courier New"/>
          <w:sz w:val="17"/>
          <w:szCs w:val="17"/>
        </w:rPr>
        <w:t>RFij</w:t>
      </w:r>
      <w:proofErr w:type="spellEnd"/>
      <w:r w:rsidRPr="00465618">
        <w:rPr>
          <w:rFonts w:ascii="Courier New" w:eastAsia="Times New Roman" w:hAnsi="Courier New" w:cs="Courier New"/>
          <w:sz w:val="17"/>
          <w:szCs w:val="17"/>
        </w:rPr>
        <w:t xml:space="preserve"> = 0.0</w:t>
      </w:r>
    </w:p>
    <w:p w14:paraId="10E8C6E4"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 </w:t>
      </w:r>
      <w:proofErr w:type="spellStart"/>
      <w:r w:rsidRPr="00465618">
        <w:rPr>
          <w:rFonts w:ascii="Courier New" w:eastAsia="Times New Roman" w:hAnsi="Courier New" w:cs="Courier New"/>
          <w:sz w:val="17"/>
          <w:szCs w:val="17"/>
        </w:rPr>
        <w:t>RFij</w:t>
      </w:r>
      <w:proofErr w:type="spellEnd"/>
      <w:r w:rsidRPr="00465618">
        <w:rPr>
          <w:rFonts w:ascii="Courier New" w:eastAsia="Times New Roman" w:hAnsi="Courier New" w:cs="Courier New"/>
          <w:sz w:val="17"/>
          <w:szCs w:val="17"/>
        </w:rPr>
        <w:t>*1.0</w:t>
      </w:r>
    </w:p>
    <w:p w14:paraId="4D22D5E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4C748D74"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Return</w:t>
      </w:r>
    </w:p>
    <w:p w14:paraId="2E637E1F"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End Subroutine </w:t>
      </w:r>
      <w:proofErr w:type="spellStart"/>
      <w:r w:rsidRPr="00465618">
        <w:rPr>
          <w:rFonts w:ascii="Courier New" w:eastAsia="Times New Roman" w:hAnsi="Courier New" w:cs="Courier New"/>
          <w:sz w:val="17"/>
          <w:szCs w:val="17"/>
        </w:rPr>
        <w:t>RFlower_rate</w:t>
      </w:r>
      <w:proofErr w:type="spellEnd"/>
      <w:r w:rsidRPr="00465618">
        <w:rPr>
          <w:rFonts w:ascii="Courier New" w:eastAsia="Times New Roman" w:hAnsi="Courier New" w:cs="Courier New"/>
          <w:sz w:val="17"/>
          <w:szCs w:val="17"/>
        </w:rPr>
        <w:t xml:space="preserve"> </w:t>
      </w:r>
    </w:p>
    <w:p w14:paraId="39EA4314"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6B1C2B9B"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32C1D53E"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Variable Definitions:                                                                                  </w:t>
      </w:r>
    </w:p>
    <w:p w14:paraId="511E6FC8"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lastRenderedPageBreak/>
        <w:t xml:space="preserve">!------------------------------------------------------------------------                                  </w:t>
      </w:r>
    </w:p>
    <w:p w14:paraId="17B337B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516CCB62"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RFmean</w:t>
      </w:r>
      <w:proofErr w:type="spellEnd"/>
      <w:r w:rsidRPr="00465618">
        <w:rPr>
          <w:rFonts w:ascii="Courier New" w:eastAsia="Times New Roman" w:hAnsi="Courier New" w:cs="Courier New"/>
          <w:sz w:val="17"/>
          <w:szCs w:val="17"/>
        </w:rPr>
        <w:t xml:space="preserve"> = 0.02342 is the mean rate toward flowering (1/day) across the 5 site-years in the bean dataset                  </w:t>
      </w:r>
    </w:p>
    <w:p w14:paraId="55C3440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xml:space="preserve"> = day length during time from sowing to flowering observed for the </w:t>
      </w:r>
      <w:proofErr w:type="spellStart"/>
      <w:r w:rsidRPr="00465618">
        <w:rPr>
          <w:rFonts w:ascii="Courier New" w:eastAsia="Times New Roman" w:hAnsi="Courier New" w:cs="Courier New"/>
          <w:sz w:val="17"/>
          <w:szCs w:val="17"/>
        </w:rPr>
        <w:t>ith</w:t>
      </w:r>
      <w:proofErr w:type="spellEnd"/>
      <w:r w:rsidRPr="00465618">
        <w:rPr>
          <w:rFonts w:ascii="Courier New" w:eastAsia="Times New Roman" w:hAnsi="Courier New" w:cs="Courier New"/>
          <w:sz w:val="17"/>
          <w:szCs w:val="17"/>
        </w:rPr>
        <w:t xml:space="preserve"> genotype (hours),               </w:t>
      </w:r>
    </w:p>
    <w:p w14:paraId="3F15505A"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DLm</w:t>
      </w:r>
      <w:proofErr w:type="spellEnd"/>
      <w:r w:rsidRPr="00465618">
        <w:rPr>
          <w:rFonts w:ascii="Courier New" w:eastAsia="Times New Roman" w:hAnsi="Courier New" w:cs="Courier New"/>
          <w:sz w:val="17"/>
          <w:szCs w:val="17"/>
        </w:rPr>
        <w:t xml:space="preserve"> = mean day length across all five sites, all genotypes (12.37 </w:t>
      </w:r>
      <w:proofErr w:type="spellStart"/>
      <w:r w:rsidRPr="00465618">
        <w:rPr>
          <w:rFonts w:ascii="Courier New" w:eastAsia="Times New Roman" w:hAnsi="Courier New" w:cs="Courier New"/>
          <w:sz w:val="17"/>
          <w:szCs w:val="17"/>
        </w:rPr>
        <w:t>hrs</w:t>
      </w:r>
      <w:proofErr w:type="spellEnd"/>
      <w:r w:rsidRPr="00465618">
        <w:rPr>
          <w:rFonts w:ascii="Courier New" w:eastAsia="Times New Roman" w:hAnsi="Courier New" w:cs="Courier New"/>
          <w:sz w:val="17"/>
          <w:szCs w:val="17"/>
        </w:rPr>
        <w:t xml:space="preserve">),                                             </w:t>
      </w:r>
    </w:p>
    <w:p w14:paraId="2FB8730C"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Sradi</w:t>
      </w:r>
      <w:proofErr w:type="spellEnd"/>
      <w:r w:rsidRPr="00465618">
        <w:rPr>
          <w:rFonts w:ascii="Courier New" w:eastAsia="Times New Roman" w:hAnsi="Courier New" w:cs="Courier New"/>
          <w:sz w:val="17"/>
          <w:szCs w:val="17"/>
        </w:rPr>
        <w:t xml:space="preserve"> = average solar radiation from sowing to flowering observed by the </w:t>
      </w:r>
      <w:proofErr w:type="spellStart"/>
      <w:r w:rsidRPr="00465618">
        <w:rPr>
          <w:rFonts w:ascii="Courier New" w:eastAsia="Times New Roman" w:hAnsi="Courier New" w:cs="Courier New"/>
          <w:sz w:val="17"/>
          <w:szCs w:val="17"/>
        </w:rPr>
        <w:t>ith</w:t>
      </w:r>
      <w:proofErr w:type="spellEnd"/>
      <w:r w:rsidRPr="00465618">
        <w:rPr>
          <w:rFonts w:ascii="Courier New" w:eastAsia="Times New Roman" w:hAnsi="Courier New" w:cs="Courier New"/>
          <w:sz w:val="17"/>
          <w:szCs w:val="17"/>
        </w:rPr>
        <w:t xml:space="preserve"> environment (</w:t>
      </w:r>
      <w:proofErr w:type="spellStart"/>
      <w:r w:rsidRPr="00465618">
        <w:rPr>
          <w:rFonts w:ascii="Courier New" w:eastAsia="Times New Roman" w:hAnsi="Courier New" w:cs="Courier New"/>
          <w:sz w:val="17"/>
          <w:szCs w:val="17"/>
        </w:rPr>
        <w:t>Srad</w:t>
      </w:r>
      <w:proofErr w:type="spellEnd"/>
      <w:r w:rsidRPr="00465618">
        <w:rPr>
          <w:rFonts w:ascii="Courier New" w:eastAsia="Times New Roman" w:hAnsi="Courier New" w:cs="Courier New"/>
          <w:sz w:val="17"/>
          <w:szCs w:val="17"/>
        </w:rPr>
        <w:t xml:space="preserve">, MJ/m2d),  </w:t>
      </w:r>
    </w:p>
    <w:p w14:paraId="522271D8"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Sradm</w:t>
      </w:r>
      <w:proofErr w:type="spellEnd"/>
      <w:r w:rsidRPr="00465618">
        <w:rPr>
          <w:rFonts w:ascii="Courier New" w:eastAsia="Times New Roman" w:hAnsi="Courier New" w:cs="Courier New"/>
          <w:sz w:val="17"/>
          <w:szCs w:val="17"/>
        </w:rPr>
        <w:t xml:space="preserve"> = mean solar radiation across all sites, </w:t>
      </w:r>
      <w:proofErr w:type="gramStart"/>
      <w:r w:rsidRPr="00465618">
        <w:rPr>
          <w:rFonts w:ascii="Courier New" w:eastAsia="Times New Roman" w:hAnsi="Courier New" w:cs="Courier New"/>
          <w:sz w:val="17"/>
          <w:szCs w:val="17"/>
        </w:rPr>
        <w:t>genotypes</w:t>
      </w:r>
      <w:proofErr w:type="gramEnd"/>
      <w:r w:rsidRPr="00465618">
        <w:rPr>
          <w:rFonts w:ascii="Courier New" w:eastAsia="Times New Roman" w:hAnsi="Courier New" w:cs="Courier New"/>
          <w:sz w:val="17"/>
          <w:szCs w:val="17"/>
        </w:rPr>
        <w:t xml:space="preserve"> and transplanting dates in these data (18.218 MJ/m2d),</w:t>
      </w:r>
    </w:p>
    <w:p w14:paraId="0E76472F"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 daily maximum temperature each day during time from planting to first flower                                    </w:t>
      </w:r>
    </w:p>
    <w:p w14:paraId="6A959623"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Tmaxm</w:t>
      </w:r>
      <w:proofErr w:type="spellEnd"/>
      <w:r w:rsidRPr="00465618">
        <w:rPr>
          <w:rFonts w:ascii="Courier New" w:eastAsia="Times New Roman" w:hAnsi="Courier New" w:cs="Courier New"/>
          <w:sz w:val="17"/>
          <w:szCs w:val="17"/>
        </w:rPr>
        <w:t xml:space="preserve"> = average of </w:t>
      </w:r>
      <w:proofErr w:type="spell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from transplanting to first flower across all genotypes, sites, years, (27.458 °C), </w:t>
      </w:r>
    </w:p>
    <w:p w14:paraId="07ADA22C"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xml:space="preserve"> = daily minimum temperature each day during time from planting to first flower</w:t>
      </w:r>
    </w:p>
    <w:p w14:paraId="2B332337"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Tminm</w:t>
      </w:r>
      <w:proofErr w:type="spellEnd"/>
      <w:r w:rsidRPr="00465618">
        <w:rPr>
          <w:rFonts w:ascii="Courier New" w:eastAsia="Times New Roman" w:hAnsi="Courier New" w:cs="Courier New"/>
          <w:sz w:val="17"/>
          <w:szCs w:val="17"/>
        </w:rPr>
        <w:t xml:space="preserve"> = mean of the daily minimum temperatures means across all treatments, from planting to 1st flower (16.128)    </w:t>
      </w:r>
    </w:p>
    <w:p w14:paraId="63DAB56B"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TF(1):</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 xml:space="preserve">70) = alleles at QTL TF1 :TF70 in </w:t>
      </w:r>
      <w:proofErr w:type="spellStart"/>
      <w:r w:rsidRPr="00465618">
        <w:rPr>
          <w:rFonts w:ascii="Courier New" w:eastAsia="Times New Roman" w:hAnsi="Courier New" w:cs="Courier New"/>
          <w:sz w:val="17"/>
          <w:szCs w:val="17"/>
        </w:rPr>
        <w:t>jth</w:t>
      </w:r>
      <w:proofErr w:type="spellEnd"/>
      <w:r w:rsidRPr="00465618">
        <w:rPr>
          <w:rFonts w:ascii="Courier New" w:eastAsia="Times New Roman" w:hAnsi="Courier New" w:cs="Courier New"/>
          <w:sz w:val="17"/>
          <w:szCs w:val="17"/>
        </w:rPr>
        <w:t xml:space="preserve"> genotype </w:t>
      </w:r>
    </w:p>
    <w:p w14:paraId="586EABCD"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28C1C0D3"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INPUTS to Module:</w:t>
      </w:r>
    </w:p>
    <w:p w14:paraId="2C0F20F7"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5B70740D" w14:textId="77777777" w:rsidR="00465618" w:rsidRPr="00CE72C7" w:rsidRDefault="00465618" w:rsidP="00465618">
      <w:pPr>
        <w:spacing w:after="0" w:line="240" w:lineRule="auto"/>
        <w:ind w:left="-180"/>
        <w:rPr>
          <w:rFonts w:ascii="Courier New" w:eastAsia="Times New Roman" w:hAnsi="Courier New" w:cs="Courier New"/>
          <w:sz w:val="17"/>
          <w:szCs w:val="17"/>
        </w:rPr>
      </w:pPr>
      <w:r w:rsidRPr="00CE72C7">
        <w:rPr>
          <w:rFonts w:ascii="Courier New" w:eastAsia="Times New Roman" w:hAnsi="Courier New" w:cs="Courier New"/>
          <w:sz w:val="17"/>
          <w:szCs w:val="17"/>
        </w:rPr>
        <w:t xml:space="preserve">!   </w:t>
      </w:r>
      <w:proofErr w:type="gramStart"/>
      <w:r w:rsidRPr="00CE72C7">
        <w:rPr>
          <w:rFonts w:ascii="Courier New" w:eastAsia="Times New Roman" w:hAnsi="Courier New" w:cs="Courier New"/>
          <w:sz w:val="17"/>
          <w:szCs w:val="17"/>
        </w:rPr>
        <w:t>E(</w:t>
      </w:r>
      <w:proofErr w:type="gramEnd"/>
      <w:r w:rsidRPr="00CE72C7">
        <w:rPr>
          <w:rFonts w:ascii="Courier New" w:eastAsia="Times New Roman" w:hAnsi="Courier New" w:cs="Courier New"/>
          <w:sz w:val="17"/>
          <w:szCs w:val="17"/>
        </w:rPr>
        <w:t xml:space="preserve">Daily Environmental variables): </w:t>
      </w:r>
      <w:proofErr w:type="spellStart"/>
      <w:r w:rsidRPr="00CE72C7">
        <w:rPr>
          <w:rFonts w:ascii="Courier New" w:eastAsia="Times New Roman" w:hAnsi="Courier New" w:cs="Courier New"/>
          <w:sz w:val="17"/>
          <w:szCs w:val="17"/>
        </w:rPr>
        <w:t>DLi</w:t>
      </w:r>
      <w:proofErr w:type="spellEnd"/>
      <w:r w:rsidRPr="00CE72C7">
        <w:rPr>
          <w:rFonts w:ascii="Courier New" w:eastAsia="Times New Roman" w:hAnsi="Courier New" w:cs="Courier New"/>
          <w:sz w:val="17"/>
          <w:szCs w:val="17"/>
        </w:rPr>
        <w:t xml:space="preserve">, </w:t>
      </w:r>
      <w:proofErr w:type="spellStart"/>
      <w:r w:rsidRPr="00CE72C7">
        <w:rPr>
          <w:rFonts w:ascii="Courier New" w:eastAsia="Times New Roman" w:hAnsi="Courier New" w:cs="Courier New"/>
          <w:sz w:val="17"/>
          <w:szCs w:val="17"/>
        </w:rPr>
        <w:t>Sradi</w:t>
      </w:r>
      <w:proofErr w:type="spellEnd"/>
      <w:r w:rsidRPr="00CE72C7">
        <w:rPr>
          <w:rFonts w:ascii="Courier New" w:eastAsia="Times New Roman" w:hAnsi="Courier New" w:cs="Courier New"/>
          <w:sz w:val="17"/>
          <w:szCs w:val="17"/>
        </w:rPr>
        <w:t xml:space="preserve">, </w:t>
      </w:r>
      <w:proofErr w:type="spellStart"/>
      <w:r w:rsidRPr="00CE72C7">
        <w:rPr>
          <w:rFonts w:ascii="Courier New" w:eastAsia="Times New Roman" w:hAnsi="Courier New" w:cs="Courier New"/>
          <w:sz w:val="17"/>
          <w:szCs w:val="17"/>
        </w:rPr>
        <w:t>Tmaxi</w:t>
      </w:r>
      <w:proofErr w:type="spellEnd"/>
      <w:r w:rsidRPr="00CE72C7">
        <w:rPr>
          <w:rFonts w:ascii="Courier New" w:eastAsia="Times New Roman" w:hAnsi="Courier New" w:cs="Courier New"/>
          <w:sz w:val="17"/>
          <w:szCs w:val="17"/>
        </w:rPr>
        <w:t xml:space="preserve">, </w:t>
      </w:r>
      <w:proofErr w:type="spellStart"/>
      <w:r w:rsidRPr="00CE72C7">
        <w:rPr>
          <w:rFonts w:ascii="Courier New" w:eastAsia="Times New Roman" w:hAnsi="Courier New" w:cs="Courier New"/>
          <w:sz w:val="17"/>
          <w:szCs w:val="17"/>
        </w:rPr>
        <w:t>Tmini</w:t>
      </w:r>
      <w:proofErr w:type="spellEnd"/>
    </w:p>
    <w:p w14:paraId="04210C24"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G (Genetic Variables):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 xml:space="preserve">1) thru TF(70); only 12 are </w:t>
      </w:r>
    </w:p>
    <w:p w14:paraId="02DB666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used in the linear model developed by Bhakta et al. for Bean</w:t>
      </w:r>
    </w:p>
    <w:p w14:paraId="35F3F5B4"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The numerical coefficients in the equation were developed for this </w:t>
      </w:r>
    </w:p>
    <w:p w14:paraId="6B25B908"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specific bi-parental population. These are either coded in the equation</w:t>
      </w:r>
    </w:p>
    <w:p w14:paraId="2138530E"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above as constant numerical values </w:t>
      </w:r>
    </w:p>
    <w:p w14:paraId="08D71056"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that cannot be changed by users for other genotypes</w:t>
      </w:r>
    </w:p>
    <w:p w14:paraId="3D9A7B53"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Changing them would cause results outside the confines of the data </w:t>
      </w:r>
    </w:p>
    <w:p w14:paraId="6A79EEF3"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used to estimate them. One can change </w:t>
      </w:r>
      <w:proofErr w:type="spellStart"/>
      <w:r w:rsidRPr="00465618">
        <w:rPr>
          <w:rFonts w:ascii="Courier New" w:eastAsia="Times New Roman" w:hAnsi="Courier New" w:cs="Courier New"/>
          <w:sz w:val="17"/>
          <w:szCs w:val="17"/>
        </w:rPr>
        <w:t>TFj</w:t>
      </w:r>
      <w:proofErr w:type="spellEnd"/>
      <w:r w:rsidRPr="00465618">
        <w:rPr>
          <w:rFonts w:ascii="Courier New" w:eastAsia="Times New Roman" w:hAnsi="Courier New" w:cs="Courier New"/>
          <w:sz w:val="17"/>
          <w:szCs w:val="17"/>
        </w:rPr>
        <w:t xml:space="preserve"> to compute TF for a particular line</w:t>
      </w:r>
    </w:p>
    <w:p w14:paraId="62D0CB46"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Initial value of progress toward development</w:t>
      </w:r>
    </w:p>
    <w:p w14:paraId="7F1324F3"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SumRFij0 (initially, SumRFij0 = 0.0 at time of transplanting)</w:t>
      </w:r>
    </w:p>
    <w:p w14:paraId="1C7D8D6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17A60CC6"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OUTPUTS from Module, Dynamic Variables:</w:t>
      </w:r>
    </w:p>
    <w:p w14:paraId="5844BA6E"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5FB0F822"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 current progress toward first flowering from emergence</w:t>
      </w:r>
    </w:p>
    <w:p w14:paraId="232C18F4"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(dimensionless), integral of </w:t>
      </w:r>
      <w:proofErr w:type="spellStart"/>
      <w:r w:rsidRPr="00465618">
        <w:rPr>
          <w:rFonts w:ascii="Courier New" w:eastAsia="Times New Roman" w:hAnsi="Courier New" w:cs="Courier New"/>
          <w:sz w:val="17"/>
          <w:szCs w:val="17"/>
        </w:rPr>
        <w:t>RFij</w:t>
      </w:r>
      <w:proofErr w:type="spellEnd"/>
      <w:r w:rsidRPr="00465618">
        <w:rPr>
          <w:rFonts w:ascii="Courier New" w:eastAsia="Times New Roman" w:hAnsi="Courier New" w:cs="Courier New"/>
          <w:sz w:val="17"/>
          <w:szCs w:val="17"/>
        </w:rPr>
        <w:t xml:space="preserve"> from crop emergence or </w:t>
      </w:r>
    </w:p>
    <w:p w14:paraId="6DC611FE"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planting to current day (environment i, genotype j)</w:t>
      </w:r>
    </w:p>
    <w:p w14:paraId="62AD36CE"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The starting time for accumulation of time to first flower depends </w:t>
      </w:r>
    </w:p>
    <w:p w14:paraId="2A1C6EA7"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on the data used to fit the model. Ideally, it will be emergence.</w:t>
      </w:r>
    </w:p>
    <w:p w14:paraId="1FCDD323"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3629B0B8"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Local variables:</w:t>
      </w:r>
    </w:p>
    <w:p w14:paraId="786D55DC"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1583E305"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RFij</w:t>
      </w:r>
      <w:proofErr w:type="spellEnd"/>
      <w:r w:rsidRPr="00465618">
        <w:rPr>
          <w:rFonts w:ascii="Courier New" w:eastAsia="Times New Roman" w:hAnsi="Courier New" w:cs="Courier New"/>
          <w:sz w:val="17"/>
          <w:szCs w:val="17"/>
        </w:rPr>
        <w:t xml:space="preserve"> = Daily rate toward development, fraction such that when integrated over time and a value of 1.0 is reached (or exceeded</w:t>
      </w:r>
    </w:p>
    <w:p w14:paraId="7FA8E14C"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First Flower occurs on that day, this is the mixed effects dependent variable </w:t>
      </w:r>
    </w:p>
    <w:p w14:paraId="0CD82071"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RFij</w:t>
      </w:r>
      <w:proofErr w:type="spellEnd"/>
      <w:r w:rsidRPr="00465618">
        <w:rPr>
          <w:rFonts w:ascii="Courier New" w:eastAsia="Times New Roman" w:hAnsi="Courier New" w:cs="Courier New"/>
          <w:sz w:val="17"/>
          <w:szCs w:val="17"/>
        </w:rPr>
        <w:t xml:space="preserve"> = Daily rate of progress from planting to first flower appearance for selected </w:t>
      </w:r>
    </w:p>
    <w:p w14:paraId="5A613E08"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genotype (j) and environmental factors on the current environment &amp; day (i) </w:t>
      </w:r>
    </w:p>
    <w:p w14:paraId="5F958E79" w14:textId="77777777" w:rsidR="00465618" w:rsidRPr="00465618" w:rsidRDefault="00465618" w:rsidP="00465618">
      <w:pPr>
        <w:spacing w:after="0" w:line="240" w:lineRule="auto"/>
        <w:ind w:left="-180"/>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r w:rsidRPr="00465618">
        <w:rPr>
          <w:rFonts w:ascii="Courier New" w:eastAsia="Times New Roman" w:hAnsi="Courier New" w:cs="Courier New"/>
          <w:sz w:val="17"/>
          <w:szCs w:val="17"/>
        </w:rPr>
        <w:br w:type="page"/>
      </w:r>
    </w:p>
    <w:p w14:paraId="0787A26F" w14:textId="77777777" w:rsidR="00465618" w:rsidRPr="00465618" w:rsidRDefault="00465618" w:rsidP="00465618">
      <w:pPr>
        <w:spacing w:after="0" w:line="240" w:lineRule="auto"/>
        <w:ind w:left="-180"/>
        <w:rPr>
          <w:rFonts w:ascii="Times New Roman" w:eastAsia="Times New Roman" w:hAnsi="Times New Roman" w:cs="Calibri"/>
          <w:b/>
          <w:sz w:val="24"/>
          <w:szCs w:val="20"/>
        </w:rPr>
        <w:sectPr w:rsidR="00465618" w:rsidRPr="00465618" w:rsidSect="00A25CEB">
          <w:headerReference w:type="default" r:id="rId11"/>
          <w:footerReference w:type="default" r:id="rId12"/>
          <w:pgSz w:w="12240" w:h="15840"/>
          <w:pgMar w:top="1440" w:right="630" w:bottom="1440" w:left="1440" w:header="720" w:footer="720" w:gutter="0"/>
          <w:lnNumType w:countBy="1" w:restart="newSection"/>
          <w:cols w:space="720"/>
          <w:docGrid w:linePitch="360"/>
        </w:sectPr>
      </w:pPr>
    </w:p>
    <w:p w14:paraId="796F3411" w14:textId="77777777" w:rsidR="0005571B" w:rsidRPr="0005571B" w:rsidRDefault="0005571B" w:rsidP="0005571B">
      <w:pPr>
        <w:spacing w:after="120"/>
        <w:mirrorIndents/>
        <w:rPr>
          <w:rFonts w:ascii="Times New Roman" w:eastAsia="Times New Roman" w:hAnsi="Times New Roman" w:cs="Times New Roman"/>
        </w:rPr>
      </w:pPr>
      <w:bookmarkStart w:id="19" w:name="_Hlk16078722"/>
      <w:r w:rsidRPr="0005571B">
        <w:rPr>
          <w:rFonts w:ascii="Times New Roman" w:eastAsia="Times New Roman" w:hAnsi="Times New Roman" w:cs="Times New Roman"/>
          <w:b/>
        </w:rPr>
        <w:lastRenderedPageBreak/>
        <w:t>Driver Sub-Module</w:t>
      </w:r>
      <w:bookmarkEnd w:id="19"/>
      <w:r w:rsidRPr="0005571B">
        <w:rPr>
          <w:rFonts w:ascii="Times New Roman" w:eastAsia="Times New Roman" w:hAnsi="Times New Roman" w:cs="Times New Roman"/>
          <w:b/>
        </w:rPr>
        <w:t xml:space="preserve">. </w:t>
      </w:r>
      <w:r w:rsidRPr="0005571B">
        <w:rPr>
          <w:rFonts w:ascii="Times New Roman" w:eastAsia="Times New Roman" w:hAnsi="Times New Roman" w:cs="Times New Roman"/>
        </w:rPr>
        <w:t xml:space="preserve">This sub-module controls the sequence of calculations as it runs the </w:t>
      </w:r>
      <w:r w:rsidRPr="0005571B">
        <w:rPr>
          <w:rFonts w:ascii="Times New Roman" w:eastAsia="Times New Roman" w:hAnsi="Times New Roman" w:cs="Times New Roman"/>
          <w:i/>
        </w:rPr>
        <w:t>Rate of Flowering Sub-Module.</w:t>
      </w:r>
      <w:r w:rsidRPr="0005571B">
        <w:rPr>
          <w:rFonts w:ascii="Times New Roman" w:eastAsia="Times New Roman" w:hAnsi="Times New Roman" w:cs="Times New Roman"/>
        </w:rPr>
        <w:t xml:space="preserve"> Thus, it implements the dynamic bean rate of flowering model and demonstrates how the model uses the MET data to predict time to first flower. In this implementation, the </w:t>
      </w:r>
      <w:r w:rsidRPr="0005571B">
        <w:rPr>
          <w:rFonts w:ascii="Times New Roman" w:eastAsia="Times New Roman" w:hAnsi="Times New Roman" w:cs="Times New Roman"/>
          <w:b/>
        </w:rPr>
        <w:t>Driver Sub-Module</w:t>
      </w:r>
      <w:r w:rsidRPr="0005571B">
        <w:rPr>
          <w:rFonts w:ascii="Times New Roman" w:eastAsia="Times New Roman" w:hAnsi="Times New Roman" w:cs="Times New Roman"/>
        </w:rPr>
        <w:t xml:space="preserve"> was designed to conduct a simple sensitivity analysis to study specific genotypic responses to varying day lengths and daily temperatures. This module produces output files that have results of time to first flower for each specified environmental condition for a given genotype. One can use this module to identify the allelic combination(s) that will determine a specific time to first flower under predefined environmental conditions, including those predicted by climate warming models. These output files can be used to produce graphs of time to first flower responses as a function of temperature and/or day length conditions. </w:t>
      </w:r>
    </w:p>
    <w:p w14:paraId="3A2D75C6" w14:textId="77777777" w:rsidR="0005571B" w:rsidRPr="0005571B" w:rsidRDefault="0005571B" w:rsidP="0005571B">
      <w:pPr>
        <w:spacing w:after="120"/>
        <w:ind w:firstLine="720"/>
        <w:mirrorIndents/>
        <w:rPr>
          <w:rFonts w:ascii="Times New Roman" w:eastAsia="Times New Roman" w:hAnsi="Times New Roman" w:cs="Times New Roman"/>
        </w:rPr>
      </w:pPr>
      <w:r w:rsidRPr="0005571B">
        <w:rPr>
          <w:rFonts w:ascii="Times New Roman" w:eastAsia="Times New Roman" w:hAnsi="Times New Roman" w:cs="Times New Roman"/>
        </w:rPr>
        <w:t xml:space="preserve">The module first sets the genetic values for the RIL to be simulated (Lines 33 – 44). It then opens a file into which model outputs are to be written and writes text headers for variables that will be written to the files (Lines 52 – 72). Lines 74 – 83 set initial conditions for a new combination of G and E. Note that one could also read daily values from a data file </w:t>
      </w:r>
      <w:proofErr w:type="gramStart"/>
      <w:r w:rsidRPr="0005571B">
        <w:rPr>
          <w:rFonts w:ascii="Times New Roman" w:eastAsia="Times New Roman" w:hAnsi="Times New Roman" w:cs="Times New Roman"/>
        </w:rPr>
        <w:t>in order to</w:t>
      </w:r>
      <w:proofErr w:type="gramEnd"/>
      <w:r w:rsidRPr="0005571B">
        <w:rPr>
          <w:rFonts w:ascii="Times New Roman" w:eastAsia="Times New Roman" w:hAnsi="Times New Roman" w:cs="Times New Roman"/>
        </w:rPr>
        <w:t xml:space="preserve"> simulate time to flower under time -varying weather conditions (Lines 46 – 51). Lines 88 - 100 is where the daily weather conditions are specified for each day of each intended combination of G and E for the simulation. Because this program is designed to simulate time to first flower over a range of environments, Lines 108 – 129 contain loops to set values of day length (Lines </w:t>
      </w:r>
      <w:r w:rsidRPr="00527CB1">
        <w:rPr>
          <w:rFonts w:ascii="Times New Roman" w:eastAsia="Times New Roman" w:hAnsi="Times New Roman" w:cs="Times New Roman"/>
        </w:rPr>
        <w:t>108 – 112</w:t>
      </w:r>
      <w:r w:rsidRPr="0005571B">
        <w:rPr>
          <w:rFonts w:ascii="Times New Roman" w:eastAsia="Times New Roman" w:hAnsi="Times New Roman" w:cs="Times New Roman"/>
        </w:rPr>
        <w:t xml:space="preserve">) and temperature (Lines 114 – 122). For each combination of day length and temperature, the model simulates time of flowering for the selected genotype. Line 138 calls the RF module to run the model. Line 143 determines when the </w:t>
      </w:r>
      <w:proofErr w:type="spellStart"/>
      <w:r w:rsidRPr="0005571B">
        <w:rPr>
          <w:rFonts w:ascii="Times New Roman" w:eastAsia="Times New Roman" w:hAnsi="Times New Roman" w:cs="Times New Roman"/>
        </w:rPr>
        <w:t>SumRF</w:t>
      </w:r>
      <w:r w:rsidRPr="0005571B">
        <w:rPr>
          <w:rFonts w:ascii="Times New Roman" w:eastAsia="Times New Roman" w:hAnsi="Times New Roman" w:cs="Times New Roman"/>
          <w:vertAlign w:val="subscript"/>
        </w:rPr>
        <w:t>ij</w:t>
      </w:r>
      <w:proofErr w:type="spellEnd"/>
      <w:r w:rsidRPr="0005571B">
        <w:rPr>
          <w:rFonts w:ascii="Times New Roman" w:eastAsia="Times New Roman" w:hAnsi="Times New Roman" w:cs="Times New Roman"/>
        </w:rPr>
        <w:t xml:space="preserve"> first exceeds 1.0 for a given set of G and E conditions, and this day is the day when the first flower occurs. Lines 145 – 152 write outputs for the simulated conditions. This program loops back through the driver module to simulate the selected combinations of day length and temperature. To simulate a different RIL, the QTLs for the specific genotype must be specified in Lines 33 – 44. There are 12 QTL allele operators to set, which a value of +1 for each QTL representing the </w:t>
      </w:r>
      <w:proofErr w:type="spellStart"/>
      <w:r w:rsidRPr="0005571B">
        <w:rPr>
          <w:rFonts w:ascii="Times New Roman" w:eastAsia="Times New Roman" w:hAnsi="Times New Roman" w:cs="Times New Roman"/>
        </w:rPr>
        <w:t>Calima</w:t>
      </w:r>
      <w:proofErr w:type="spellEnd"/>
      <w:r w:rsidRPr="0005571B">
        <w:rPr>
          <w:rFonts w:ascii="Times New Roman" w:eastAsia="Times New Roman" w:hAnsi="Times New Roman" w:cs="Times New Roman"/>
        </w:rPr>
        <w:t xml:space="preserve"> parent and a value of -1 for the </w:t>
      </w:r>
      <w:proofErr w:type="spellStart"/>
      <w:r w:rsidRPr="0005571B">
        <w:rPr>
          <w:rFonts w:ascii="Times New Roman" w:eastAsia="Times New Roman" w:hAnsi="Times New Roman" w:cs="Times New Roman"/>
        </w:rPr>
        <w:t>Jamapa</w:t>
      </w:r>
      <w:proofErr w:type="spellEnd"/>
      <w:r w:rsidRPr="0005571B">
        <w:rPr>
          <w:rFonts w:ascii="Times New Roman" w:eastAsia="Times New Roman" w:hAnsi="Times New Roman" w:cs="Times New Roman"/>
        </w:rPr>
        <w:t xml:space="preserve"> parent. Other RILs have different combinations of +1 and -1 numerical values.</w:t>
      </w:r>
    </w:p>
    <w:p w14:paraId="7D0C01AC" w14:textId="77777777" w:rsidR="003B70FF" w:rsidRPr="00902666" w:rsidRDefault="003B70FF" w:rsidP="003B70FF">
      <w:pPr>
        <w:spacing w:after="0" w:line="240" w:lineRule="auto"/>
        <w:mirrorIndents/>
        <w:rPr>
          <w:rFonts w:ascii="Times New Roman" w:eastAsia="Times New Roman" w:hAnsi="Times New Roman" w:cs="Calibri"/>
          <w:sz w:val="24"/>
          <w:szCs w:val="20"/>
        </w:rPr>
        <w:sectPr w:rsidR="003B70FF" w:rsidRPr="00902666" w:rsidSect="009C01E8">
          <w:pgSz w:w="12240" w:h="15840"/>
          <w:pgMar w:top="1440" w:right="1440" w:bottom="1440" w:left="864" w:header="720" w:footer="720" w:gutter="0"/>
          <w:pgNumType w:start="1"/>
          <w:cols w:space="720"/>
          <w:docGrid w:linePitch="360"/>
        </w:sectPr>
      </w:pPr>
      <w:r w:rsidRPr="00465618">
        <w:rPr>
          <w:rFonts w:ascii="Times New Roman" w:eastAsia="Times New Roman" w:hAnsi="Times New Roman" w:cs="Calibri"/>
          <w:b/>
          <w:sz w:val="24"/>
          <w:szCs w:val="20"/>
        </w:rPr>
        <w:t xml:space="preserve">Driver </w:t>
      </w:r>
      <w:r>
        <w:rPr>
          <w:rFonts w:ascii="Times New Roman" w:eastAsia="Times New Roman" w:hAnsi="Times New Roman" w:cs="Calibri"/>
          <w:b/>
          <w:sz w:val="24"/>
          <w:szCs w:val="20"/>
        </w:rPr>
        <w:t>Sub-</w:t>
      </w:r>
      <w:r w:rsidRPr="00465618">
        <w:rPr>
          <w:rFonts w:ascii="Times New Roman" w:eastAsia="Times New Roman" w:hAnsi="Times New Roman" w:cs="Calibri"/>
          <w:b/>
          <w:sz w:val="24"/>
          <w:szCs w:val="20"/>
        </w:rPr>
        <w:t>Module</w:t>
      </w:r>
      <w:r>
        <w:rPr>
          <w:rFonts w:ascii="Times New Roman" w:eastAsia="Times New Roman" w:hAnsi="Times New Roman" w:cs="Calibri"/>
          <w:b/>
          <w:sz w:val="24"/>
          <w:szCs w:val="20"/>
        </w:rPr>
        <w:t xml:space="preserve"> Code</w:t>
      </w:r>
      <w:r w:rsidRPr="00465618">
        <w:rPr>
          <w:rFonts w:ascii="Times New Roman" w:eastAsia="Times New Roman" w:hAnsi="Times New Roman" w:cs="Calibri"/>
          <w:b/>
          <w:sz w:val="24"/>
          <w:szCs w:val="20"/>
        </w:rPr>
        <w:t xml:space="preserve">. </w:t>
      </w:r>
      <w:r w:rsidRPr="00476B02">
        <w:rPr>
          <w:rFonts w:ascii="Times New Roman" w:eastAsia="Times New Roman" w:hAnsi="Times New Roman" w:cs="Calibri"/>
          <w:bCs/>
          <w:sz w:val="24"/>
          <w:szCs w:val="20"/>
        </w:rPr>
        <w:t>The d</w:t>
      </w:r>
      <w:r w:rsidRPr="00476B02">
        <w:rPr>
          <w:rFonts w:ascii="Times New Roman" w:eastAsia="Times New Roman" w:hAnsi="Times New Roman" w:cs="Times New Roman"/>
          <w:bCs/>
        </w:rPr>
        <w:t>river main flowering sub-module</w:t>
      </w:r>
      <w:r>
        <w:rPr>
          <w:rFonts w:ascii="Times New Roman" w:eastAsia="Times New Roman" w:hAnsi="Times New Roman" w:cs="Times New Roman"/>
          <w:bCs/>
        </w:rPr>
        <w:t xml:space="preserve"> contains the</w:t>
      </w:r>
      <w:r w:rsidRPr="00476B02">
        <w:rPr>
          <w:rFonts w:ascii="Times New Roman" w:eastAsia="Times New Roman" w:hAnsi="Times New Roman" w:cs="Times New Roman"/>
          <w:bCs/>
        </w:rPr>
        <w:t xml:space="preserve"> </w:t>
      </w:r>
      <w:r w:rsidRPr="00476B02">
        <w:rPr>
          <w:rFonts w:ascii="Times New Roman" w:eastAsia="Times New Roman" w:hAnsi="Times New Roman" w:cs="Calibri"/>
          <w:bCs/>
          <w:sz w:val="24"/>
          <w:szCs w:val="20"/>
        </w:rPr>
        <w:t>FORTRAN</w:t>
      </w:r>
      <w:r w:rsidRPr="00465618">
        <w:rPr>
          <w:rFonts w:ascii="Times New Roman" w:eastAsia="Times New Roman" w:hAnsi="Times New Roman" w:cs="Calibri"/>
          <w:sz w:val="24"/>
          <w:szCs w:val="20"/>
        </w:rPr>
        <w:t xml:space="preserve"> code listing developed to simulate dynamic time to first flower model using daily weather value inputs of day length, maximum and minimum temperature, and solar radiation.</w:t>
      </w:r>
      <w:r>
        <w:rPr>
          <w:rFonts w:ascii="Times New Roman" w:eastAsia="Times New Roman" w:hAnsi="Times New Roman" w:cs="Calibri"/>
          <w:sz w:val="24"/>
          <w:szCs w:val="20"/>
        </w:rPr>
        <w:t xml:space="preserve"> Comment lines have an “!” at the front of the line or in front of the comment on a line.</w:t>
      </w:r>
    </w:p>
    <w:p w14:paraId="50A90E0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lastRenderedPageBreak/>
        <w:t>!******************************************************************************</w:t>
      </w:r>
    </w:p>
    <w:p w14:paraId="008C2E23" w14:textId="77777777" w:rsidR="003B70FF" w:rsidRPr="00465618" w:rsidRDefault="003B70FF" w:rsidP="003B70FF">
      <w:pPr>
        <w:spacing w:after="0" w:line="240" w:lineRule="auto"/>
        <w:mirrorIndents/>
        <w:rPr>
          <w:rFonts w:ascii="Courier New" w:eastAsia="Times New Roman" w:hAnsi="Courier New" w:cs="Courier New"/>
          <w:sz w:val="17"/>
          <w:szCs w:val="17"/>
        </w:rPr>
      </w:pPr>
      <w:proofErr w:type="gramStart"/>
      <w:r w:rsidRPr="00465618">
        <w:rPr>
          <w:rFonts w:ascii="Courier New" w:eastAsia="Times New Roman" w:hAnsi="Courier New" w:cs="Courier New"/>
          <w:sz w:val="17"/>
          <w:szCs w:val="17"/>
        </w:rPr>
        <w:t>!*</w:t>
      </w:r>
      <w:proofErr w:type="gramEnd"/>
      <w:r w:rsidRPr="00465618">
        <w:rPr>
          <w:rFonts w:ascii="Courier New" w:eastAsia="Times New Roman" w:hAnsi="Courier New" w:cs="Courier New"/>
          <w:sz w:val="17"/>
          <w:szCs w:val="17"/>
        </w:rPr>
        <w:t xml:space="preserve">   Driver Module for running the RF Module to predict time of flowering     *</w:t>
      </w:r>
    </w:p>
    <w:p w14:paraId="1CD2B767" w14:textId="77777777" w:rsidR="003B70FF" w:rsidRPr="00465618" w:rsidRDefault="003B70FF" w:rsidP="003B70FF">
      <w:pPr>
        <w:spacing w:after="0" w:line="240" w:lineRule="auto"/>
        <w:mirrorIndents/>
        <w:rPr>
          <w:rFonts w:ascii="Courier New" w:eastAsia="Times New Roman" w:hAnsi="Courier New" w:cs="Courier New"/>
          <w:sz w:val="17"/>
          <w:szCs w:val="17"/>
        </w:rPr>
      </w:pPr>
      <w:proofErr w:type="gramStart"/>
      <w:r w:rsidRPr="00465618">
        <w:rPr>
          <w:rFonts w:ascii="Courier New" w:eastAsia="Times New Roman" w:hAnsi="Courier New" w:cs="Courier New"/>
          <w:sz w:val="17"/>
          <w:szCs w:val="17"/>
        </w:rPr>
        <w:t>!*</w:t>
      </w:r>
      <w:proofErr w:type="gramEnd"/>
      <w:r w:rsidRPr="00465618">
        <w:rPr>
          <w:rFonts w:ascii="Courier New" w:eastAsia="Times New Roman" w:hAnsi="Courier New" w:cs="Courier New"/>
          <w:sz w:val="17"/>
          <w:szCs w:val="17"/>
        </w:rPr>
        <w:t xml:space="preserve">   Written, 2016-09-27 CH Porter, Jim Jones                                 *</w:t>
      </w:r>
    </w:p>
    <w:p w14:paraId="5AD2B73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60CBCBA7"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Program Main</w:t>
      </w:r>
    </w:p>
    <w:p w14:paraId="0550A1D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015D2BE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implicit none</w:t>
      </w:r>
    </w:p>
    <w:p w14:paraId="6E69968D"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63C19F6D"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integer DOY, </w:t>
      </w:r>
      <w:proofErr w:type="spellStart"/>
      <w:r w:rsidRPr="00465618">
        <w:rPr>
          <w:rFonts w:ascii="Courier New" w:eastAsia="Times New Roman" w:hAnsi="Courier New" w:cs="Courier New"/>
          <w:sz w:val="17"/>
          <w:szCs w:val="17"/>
        </w:rPr>
        <w:t>SDat</w:t>
      </w:r>
      <w:proofErr w:type="spellEnd"/>
      <w:r w:rsidRPr="00465618">
        <w:rPr>
          <w:rFonts w:ascii="Courier New" w:eastAsia="Times New Roman" w:hAnsi="Courier New" w:cs="Courier New"/>
          <w:sz w:val="17"/>
          <w:szCs w:val="17"/>
        </w:rPr>
        <w:t xml:space="preserve">, YR, </w:t>
      </w:r>
      <w:proofErr w:type="spellStart"/>
      <w:r w:rsidRPr="00465618">
        <w:rPr>
          <w:rFonts w:ascii="Courier New" w:eastAsia="Times New Roman" w:hAnsi="Courier New" w:cs="Courier New"/>
          <w:sz w:val="17"/>
          <w:szCs w:val="17"/>
        </w:rPr>
        <w:t>Fdoy</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RunNo</w:t>
      </w:r>
      <w:proofErr w:type="spellEnd"/>
    </w:p>
    <w:p w14:paraId="160DF5E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integer </w:t>
      </w:r>
      <w:proofErr w:type="spellStart"/>
      <w:r w:rsidRPr="00465618">
        <w:rPr>
          <w:rFonts w:ascii="Courier New" w:eastAsia="Times New Roman" w:hAnsi="Courier New" w:cs="Courier New"/>
          <w:sz w:val="17"/>
          <w:szCs w:val="17"/>
        </w:rPr>
        <w:t>Tmaxi_N</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Tmini_N</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DLi_N</w:t>
      </w:r>
      <w:proofErr w:type="spellEnd"/>
      <w:r w:rsidRPr="00465618">
        <w:rPr>
          <w:rFonts w:ascii="Courier New" w:eastAsia="Times New Roman" w:hAnsi="Courier New" w:cs="Courier New"/>
          <w:sz w:val="17"/>
          <w:szCs w:val="17"/>
        </w:rPr>
        <w:t>, k, m, i</w:t>
      </w:r>
    </w:p>
    <w:p w14:paraId="309EBE69"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54FB9DC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real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Sradi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ADAP</w:t>
      </w:r>
    </w:p>
    <w:p w14:paraId="53E0E11D"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real </w:t>
      </w:r>
      <w:proofErr w:type="spellStart"/>
      <w:r w:rsidRPr="00465618">
        <w:rPr>
          <w:rFonts w:ascii="Courier New" w:eastAsia="Times New Roman" w:hAnsi="Courier New" w:cs="Courier New"/>
          <w:sz w:val="17"/>
          <w:szCs w:val="17"/>
        </w:rPr>
        <w:t>DLi_incr</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DLi_start</w:t>
      </w:r>
      <w:proofErr w:type="spellEnd"/>
    </w:p>
    <w:p w14:paraId="7528FF1B"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real </w:t>
      </w:r>
      <w:proofErr w:type="spellStart"/>
      <w:r w:rsidRPr="00465618">
        <w:rPr>
          <w:rFonts w:ascii="Courier New" w:eastAsia="Times New Roman" w:hAnsi="Courier New" w:cs="Courier New"/>
          <w:sz w:val="17"/>
          <w:szCs w:val="17"/>
        </w:rPr>
        <w:t>Tmaxi_incr</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Tmaxi_start</w:t>
      </w:r>
      <w:proofErr w:type="spellEnd"/>
    </w:p>
    <w:p w14:paraId="40CFAC6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real </w:t>
      </w:r>
      <w:proofErr w:type="spellStart"/>
      <w:r w:rsidRPr="00465618">
        <w:rPr>
          <w:rFonts w:ascii="Courier New" w:eastAsia="Times New Roman" w:hAnsi="Courier New" w:cs="Courier New"/>
          <w:sz w:val="17"/>
          <w:szCs w:val="17"/>
        </w:rPr>
        <w:t>Tmini_incr</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Tmini_start</w:t>
      </w:r>
      <w:proofErr w:type="spellEnd"/>
    </w:p>
    <w:p w14:paraId="7A153C49"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real </w:t>
      </w:r>
      <w:proofErr w:type="spellStart"/>
      <w:r w:rsidRPr="00465618">
        <w:rPr>
          <w:rFonts w:ascii="Courier New" w:eastAsia="Times New Roman" w:hAnsi="Courier New" w:cs="Courier New"/>
          <w:sz w:val="17"/>
          <w:szCs w:val="17"/>
        </w:rPr>
        <w:t>SumRFij</w:t>
      </w:r>
      <w:proofErr w:type="spellEnd"/>
    </w:p>
    <w:p w14:paraId="1BB6B30F"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real, </w:t>
      </w:r>
      <w:proofErr w:type="gramStart"/>
      <w:r w:rsidRPr="00465618">
        <w:rPr>
          <w:rFonts w:ascii="Courier New" w:eastAsia="Times New Roman" w:hAnsi="Courier New" w:cs="Courier New"/>
          <w:sz w:val="17"/>
          <w:szCs w:val="17"/>
        </w:rPr>
        <w:t>dimension(</w:t>
      </w:r>
      <w:proofErr w:type="gramEnd"/>
      <w:r w:rsidRPr="00465618">
        <w:rPr>
          <w:rFonts w:ascii="Courier New" w:eastAsia="Times New Roman" w:hAnsi="Courier New" w:cs="Courier New"/>
          <w:sz w:val="17"/>
          <w:szCs w:val="17"/>
        </w:rPr>
        <w:t>70) :: TF           !Vector of genotype markers / parameters</w:t>
      </w:r>
    </w:p>
    <w:p w14:paraId="4B0007B6"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character(</w:t>
      </w:r>
      <w:proofErr w:type="gramEnd"/>
      <w:r w:rsidRPr="00465618">
        <w:rPr>
          <w:rFonts w:ascii="Courier New" w:eastAsia="Times New Roman" w:hAnsi="Courier New" w:cs="Courier New"/>
          <w:sz w:val="17"/>
          <w:szCs w:val="17"/>
        </w:rPr>
        <w:t xml:space="preserve">8) </w:t>
      </w:r>
      <w:proofErr w:type="spellStart"/>
      <w:r w:rsidRPr="00465618">
        <w:rPr>
          <w:rFonts w:ascii="Courier New" w:eastAsia="Times New Roman" w:hAnsi="Courier New" w:cs="Courier New"/>
          <w:sz w:val="17"/>
          <w:szCs w:val="17"/>
        </w:rPr>
        <w:t>CultivarID</w:t>
      </w:r>
      <w:proofErr w:type="spellEnd"/>
    </w:p>
    <w:p w14:paraId="5B34B2F9"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character(</w:t>
      </w:r>
      <w:proofErr w:type="gramEnd"/>
      <w:r w:rsidRPr="00465618">
        <w:rPr>
          <w:rFonts w:ascii="Courier New" w:eastAsia="Times New Roman" w:hAnsi="Courier New" w:cs="Courier New"/>
          <w:sz w:val="17"/>
          <w:szCs w:val="17"/>
        </w:rPr>
        <w:t>12) Weather</w:t>
      </w:r>
    </w:p>
    <w:p w14:paraId="0FC2DCD7"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character(</w:t>
      </w:r>
      <w:proofErr w:type="gramEnd"/>
      <w:r w:rsidRPr="00465618">
        <w:rPr>
          <w:rFonts w:ascii="Courier New" w:eastAsia="Times New Roman" w:hAnsi="Courier New" w:cs="Courier New"/>
          <w:sz w:val="17"/>
          <w:szCs w:val="17"/>
        </w:rPr>
        <w:t>1) text</w:t>
      </w:r>
    </w:p>
    <w:p w14:paraId="419EEA8A"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08988016"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Sensitivity tests using each marker to be +1 (</w:t>
      </w:r>
      <w:proofErr w:type="spellStart"/>
      <w:r w:rsidRPr="00465618">
        <w:rPr>
          <w:rFonts w:ascii="Courier New" w:eastAsia="Times New Roman" w:hAnsi="Courier New" w:cs="Courier New"/>
          <w:sz w:val="17"/>
          <w:szCs w:val="17"/>
        </w:rPr>
        <w:t>Calima</w:t>
      </w:r>
      <w:proofErr w:type="spellEnd"/>
      <w:r w:rsidRPr="00465618">
        <w:rPr>
          <w:rFonts w:ascii="Courier New" w:eastAsia="Times New Roman" w:hAnsi="Courier New" w:cs="Courier New"/>
          <w:sz w:val="17"/>
          <w:szCs w:val="17"/>
        </w:rPr>
        <w:t>) or to be -1 (</w:t>
      </w:r>
      <w:proofErr w:type="spellStart"/>
      <w:r w:rsidRPr="00465618">
        <w:rPr>
          <w:rFonts w:ascii="Courier New" w:eastAsia="Times New Roman" w:hAnsi="Courier New" w:cs="Courier New"/>
          <w:sz w:val="17"/>
          <w:szCs w:val="17"/>
        </w:rPr>
        <w:t>Jamapa</w:t>
      </w:r>
      <w:proofErr w:type="spellEnd"/>
      <w:r w:rsidRPr="00465618">
        <w:rPr>
          <w:rFonts w:ascii="Courier New" w:eastAsia="Times New Roman" w:hAnsi="Courier New" w:cs="Courier New"/>
          <w:sz w:val="17"/>
          <w:szCs w:val="17"/>
        </w:rPr>
        <w:t>)</w:t>
      </w:r>
    </w:p>
    <w:p w14:paraId="5D76783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24EE1CD0"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5DD41AB2"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CultivarID</w:t>
      </w:r>
      <w:proofErr w:type="spellEnd"/>
      <w:r w:rsidRPr="00465618">
        <w:rPr>
          <w:rFonts w:ascii="Courier New" w:eastAsia="Times New Roman" w:hAnsi="Courier New" w:cs="Courier New"/>
          <w:sz w:val="17"/>
          <w:szCs w:val="17"/>
        </w:rPr>
        <w:t xml:space="preserve"> = "C=T1,2,3" </w:t>
      </w:r>
      <w:proofErr w:type="gramStart"/>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Jamapa</w:t>
      </w:r>
      <w:proofErr w:type="spellEnd"/>
      <w:proofErr w:type="gramEnd"/>
      <w:r w:rsidRPr="00465618">
        <w:rPr>
          <w:rFonts w:ascii="Courier New" w:eastAsia="Times New Roman" w:hAnsi="Courier New" w:cs="Courier New"/>
          <w:sz w:val="17"/>
          <w:szCs w:val="17"/>
        </w:rPr>
        <w:t xml:space="preserve"> values are all = -1, </w:t>
      </w:r>
      <w:proofErr w:type="spellStart"/>
      <w:r w:rsidRPr="00465618">
        <w:rPr>
          <w:rFonts w:ascii="Courier New" w:eastAsia="Times New Roman" w:hAnsi="Courier New" w:cs="Courier New"/>
          <w:sz w:val="17"/>
          <w:szCs w:val="17"/>
        </w:rPr>
        <w:t>Calima</w:t>
      </w:r>
      <w:proofErr w:type="spellEnd"/>
      <w:r w:rsidRPr="00465618">
        <w:rPr>
          <w:rFonts w:ascii="Courier New" w:eastAsia="Times New Roman" w:hAnsi="Courier New" w:cs="Courier New"/>
          <w:sz w:val="17"/>
          <w:szCs w:val="17"/>
        </w:rPr>
        <w:t xml:space="preserve"> = +1</w:t>
      </w:r>
    </w:p>
    <w:p w14:paraId="2D111547"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TF = 0.0</w:t>
      </w:r>
    </w:p>
    <w:p w14:paraId="036A0CE1"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TF1</w:t>
      </w:r>
      <w:r w:rsidRPr="00465618">
        <w:rPr>
          <w:rFonts w:ascii="Courier New" w:eastAsia="Times New Roman" w:hAnsi="Courier New" w:cs="Courier New"/>
          <w:sz w:val="17"/>
          <w:szCs w:val="17"/>
        </w:rPr>
        <w:tab/>
        <w:t>TF2</w:t>
      </w:r>
      <w:r w:rsidRPr="00465618">
        <w:rPr>
          <w:rFonts w:ascii="Courier New" w:eastAsia="Times New Roman" w:hAnsi="Courier New" w:cs="Courier New"/>
          <w:sz w:val="17"/>
          <w:szCs w:val="17"/>
        </w:rPr>
        <w:tab/>
        <w:t xml:space="preserve"> TF3   TF4</w:t>
      </w:r>
      <w:r w:rsidRPr="00465618">
        <w:rPr>
          <w:rFonts w:ascii="Courier New" w:eastAsia="Times New Roman" w:hAnsi="Courier New" w:cs="Courier New"/>
          <w:sz w:val="17"/>
          <w:szCs w:val="17"/>
        </w:rPr>
        <w:tab/>
        <w:t>TF5   TF6   TF7   TF8   TF</w:t>
      </w:r>
      <w:proofErr w:type="gramStart"/>
      <w:r w:rsidRPr="00465618">
        <w:rPr>
          <w:rFonts w:ascii="Courier New" w:eastAsia="Times New Roman" w:hAnsi="Courier New" w:cs="Courier New"/>
          <w:sz w:val="17"/>
          <w:szCs w:val="17"/>
        </w:rPr>
        <w:t>9  TF</w:t>
      </w:r>
      <w:proofErr w:type="gramEnd"/>
      <w:r w:rsidRPr="00465618">
        <w:rPr>
          <w:rFonts w:ascii="Courier New" w:eastAsia="Times New Roman" w:hAnsi="Courier New" w:cs="Courier New"/>
          <w:sz w:val="17"/>
          <w:szCs w:val="17"/>
        </w:rPr>
        <w:t>10  TF11  TF12</w:t>
      </w:r>
      <w:r w:rsidRPr="00465618">
        <w:rPr>
          <w:rFonts w:ascii="Courier New" w:eastAsia="Times New Roman" w:hAnsi="Courier New" w:cs="Courier New"/>
          <w:sz w:val="17"/>
          <w:szCs w:val="17"/>
        </w:rPr>
        <w:tab/>
      </w:r>
    </w:p>
    <w:p w14:paraId="167CBD2D" w14:textId="77777777" w:rsidR="003B70FF" w:rsidRPr="008B5190" w:rsidRDefault="003B70FF" w:rsidP="003B70FF">
      <w:pPr>
        <w:spacing w:after="0" w:line="240" w:lineRule="auto"/>
        <w:mirrorIndents/>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1     1    1     1    1     1     1     1     1    1     1     1</w:t>
      </w:r>
      <w:r w:rsidRPr="008B5190">
        <w:rPr>
          <w:rFonts w:ascii="Courier New" w:eastAsia="Times New Roman" w:hAnsi="Courier New" w:cs="Courier New"/>
          <w:sz w:val="17"/>
          <w:szCs w:val="17"/>
          <w:lang w:val="es-ES_tradnl"/>
        </w:rPr>
        <w:tab/>
        <w:t xml:space="preserve">  </w:t>
      </w:r>
      <w:proofErr w:type="gramStart"/>
      <w:r w:rsidRPr="008B5190">
        <w:rPr>
          <w:rFonts w:ascii="Courier New" w:eastAsia="Times New Roman" w:hAnsi="Courier New" w:cs="Courier New"/>
          <w:sz w:val="17"/>
          <w:szCs w:val="17"/>
          <w:lang w:val="es-ES_tradnl"/>
        </w:rPr>
        <w:t xml:space="preserve">  !Calima</w:t>
      </w:r>
      <w:proofErr w:type="gramEnd"/>
    </w:p>
    <w:p w14:paraId="4A722BFB" w14:textId="77777777" w:rsidR="003B70FF" w:rsidRPr="008B5190" w:rsidRDefault="003B70FF" w:rsidP="003B70FF">
      <w:pPr>
        <w:spacing w:after="0" w:line="240" w:lineRule="auto"/>
        <w:mirrorIndents/>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-1    -1   -1    -1    1     1     1    -1    -1    1     1     1       </w:t>
      </w:r>
      <w:proofErr w:type="gramStart"/>
      <w:r w:rsidRPr="008B5190">
        <w:rPr>
          <w:rFonts w:ascii="Courier New" w:eastAsia="Times New Roman" w:hAnsi="Courier New" w:cs="Courier New"/>
          <w:sz w:val="17"/>
          <w:szCs w:val="17"/>
          <w:lang w:val="es-ES_tradnl"/>
        </w:rPr>
        <w:t xml:space="preserve">  !RIJC</w:t>
      </w:r>
      <w:proofErr w:type="gramEnd"/>
      <w:r w:rsidRPr="008B5190">
        <w:rPr>
          <w:rFonts w:ascii="Courier New" w:eastAsia="Times New Roman" w:hAnsi="Courier New" w:cs="Courier New"/>
          <w:sz w:val="17"/>
          <w:szCs w:val="17"/>
          <w:lang w:val="es-ES_tradnl"/>
        </w:rPr>
        <w:t>031</w:t>
      </w:r>
    </w:p>
    <w:p w14:paraId="190E24B6" w14:textId="77777777" w:rsidR="003B70FF" w:rsidRPr="008B5190" w:rsidRDefault="003B70FF" w:rsidP="003B70FF">
      <w:pPr>
        <w:spacing w:after="0" w:line="240" w:lineRule="auto"/>
        <w:mirrorIndents/>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1     1   -1    -1    1     1     1    -1     1   -1    -1    -1       </w:t>
      </w:r>
      <w:proofErr w:type="gramStart"/>
      <w:r w:rsidRPr="008B5190">
        <w:rPr>
          <w:rFonts w:ascii="Courier New" w:eastAsia="Times New Roman" w:hAnsi="Courier New" w:cs="Courier New"/>
          <w:sz w:val="17"/>
          <w:szCs w:val="17"/>
          <w:lang w:val="es-ES_tradnl"/>
        </w:rPr>
        <w:t xml:space="preserve">  !RIJC</w:t>
      </w:r>
      <w:proofErr w:type="gramEnd"/>
      <w:r w:rsidRPr="008B5190">
        <w:rPr>
          <w:rFonts w:ascii="Courier New" w:eastAsia="Times New Roman" w:hAnsi="Courier New" w:cs="Courier New"/>
          <w:sz w:val="17"/>
          <w:szCs w:val="17"/>
          <w:lang w:val="es-ES_tradnl"/>
        </w:rPr>
        <w:t xml:space="preserve">366 </w:t>
      </w:r>
    </w:p>
    <w:p w14:paraId="4EA31C81" w14:textId="77777777" w:rsidR="003B70FF" w:rsidRPr="008B5190" w:rsidRDefault="003B70FF" w:rsidP="003B70FF">
      <w:pPr>
        <w:spacing w:after="0" w:line="240" w:lineRule="auto"/>
        <w:mirrorIndents/>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-1    -1   -1    -1   -1    -1    -1    -1    -1   -1    -1    -1</w:t>
      </w:r>
      <w:r w:rsidRPr="008B5190">
        <w:rPr>
          <w:rFonts w:ascii="Courier New" w:eastAsia="Times New Roman" w:hAnsi="Courier New" w:cs="Courier New"/>
          <w:sz w:val="17"/>
          <w:szCs w:val="17"/>
          <w:lang w:val="es-ES_tradnl"/>
        </w:rPr>
        <w:tab/>
        <w:t xml:space="preserve">  </w:t>
      </w:r>
      <w:proofErr w:type="gramStart"/>
      <w:r w:rsidRPr="008B5190">
        <w:rPr>
          <w:rFonts w:ascii="Courier New" w:eastAsia="Times New Roman" w:hAnsi="Courier New" w:cs="Courier New"/>
          <w:sz w:val="17"/>
          <w:szCs w:val="17"/>
          <w:lang w:val="es-ES_tradnl"/>
        </w:rPr>
        <w:t xml:space="preserve">  !Jamapa</w:t>
      </w:r>
      <w:proofErr w:type="gramEnd"/>
    </w:p>
    <w:p w14:paraId="62895827" w14:textId="77777777" w:rsidR="003B70FF" w:rsidRPr="008B5190" w:rsidRDefault="003B70FF" w:rsidP="003B70FF">
      <w:pPr>
        <w:spacing w:after="0" w:line="240" w:lineRule="auto"/>
        <w:mirrorIndents/>
        <w:rPr>
          <w:rFonts w:ascii="Courier New" w:eastAsia="Times New Roman" w:hAnsi="Courier New" w:cs="Courier New"/>
          <w:sz w:val="17"/>
          <w:szCs w:val="17"/>
          <w:lang w:val="es-ES_tradnl"/>
        </w:rPr>
      </w:pPr>
    </w:p>
    <w:p w14:paraId="4A07C176" w14:textId="77777777" w:rsidR="003B70FF" w:rsidRPr="008B5190" w:rsidRDefault="003B70FF" w:rsidP="003B70FF">
      <w:pPr>
        <w:spacing w:after="0" w:line="240" w:lineRule="auto"/>
        <w:mirrorIndents/>
        <w:rPr>
          <w:rFonts w:ascii="Courier New" w:eastAsia="Times New Roman" w:hAnsi="Courier New" w:cs="Courier New"/>
          <w:sz w:val="17"/>
          <w:szCs w:val="17"/>
          <w:lang w:val="es-ES_tradnl"/>
        </w:rPr>
      </w:pPr>
      <w:r w:rsidRPr="008B5190">
        <w:rPr>
          <w:rFonts w:ascii="Courier New" w:eastAsia="Times New Roman" w:hAnsi="Courier New" w:cs="Courier New"/>
          <w:sz w:val="17"/>
          <w:szCs w:val="17"/>
          <w:lang w:val="es-ES_tradnl"/>
        </w:rPr>
        <w:t xml:space="preserve">  </w:t>
      </w:r>
      <w:proofErr w:type="gramStart"/>
      <w:r w:rsidRPr="008B5190">
        <w:rPr>
          <w:rFonts w:ascii="Courier New" w:eastAsia="Times New Roman" w:hAnsi="Courier New" w:cs="Courier New"/>
          <w:sz w:val="17"/>
          <w:szCs w:val="17"/>
          <w:lang w:val="es-ES_tradnl"/>
        </w:rPr>
        <w:t>TF(</w:t>
      </w:r>
      <w:proofErr w:type="gramEnd"/>
      <w:r w:rsidRPr="008B5190">
        <w:rPr>
          <w:rFonts w:ascii="Courier New" w:eastAsia="Times New Roman" w:hAnsi="Courier New" w:cs="Courier New"/>
          <w:sz w:val="17"/>
          <w:szCs w:val="17"/>
          <w:lang w:val="es-ES_tradnl"/>
        </w:rPr>
        <w:t>1) = 1.0</w:t>
      </w:r>
    </w:p>
    <w:p w14:paraId="269597EC"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8B5190">
        <w:rPr>
          <w:rFonts w:ascii="Courier New" w:eastAsia="Times New Roman" w:hAnsi="Courier New" w:cs="Courier New"/>
          <w:sz w:val="17"/>
          <w:szCs w:val="17"/>
          <w:lang w:val="es-ES_tradnl"/>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2) = 1.0</w:t>
      </w:r>
    </w:p>
    <w:p w14:paraId="53F1FA39"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3) = 1.0</w:t>
      </w:r>
    </w:p>
    <w:p w14:paraId="05192D1C"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4) = -1.0</w:t>
      </w:r>
    </w:p>
    <w:p w14:paraId="31E43AD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5) = -1.0</w:t>
      </w:r>
    </w:p>
    <w:p w14:paraId="1BB19E9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6) = -1.0</w:t>
      </w:r>
    </w:p>
    <w:p w14:paraId="081D32CA"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7) = -1.0</w:t>
      </w:r>
    </w:p>
    <w:p w14:paraId="63322A80"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8) = -1.0</w:t>
      </w:r>
    </w:p>
    <w:p w14:paraId="1695566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9) = -1.0</w:t>
      </w:r>
    </w:p>
    <w:p w14:paraId="7A20887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10)= -1.0</w:t>
      </w:r>
    </w:p>
    <w:p w14:paraId="4D1FBE9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11)= -1.0</w:t>
      </w:r>
    </w:p>
    <w:p w14:paraId="55DF181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12)= -1.0</w:t>
      </w:r>
    </w:p>
    <w:p w14:paraId="6AAC32DF"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6B28934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0EA6740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Weather = "CCPO1201.WTH"</w:t>
      </w:r>
    </w:p>
    <w:p w14:paraId="22BD8EE7"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initialization, Open Files for output</w:t>
      </w:r>
    </w:p>
    <w:p w14:paraId="5D1FF867"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NOTE: Could read daily weather data file here and replace constant env variables</w:t>
      </w:r>
    </w:p>
    <w:p w14:paraId="2E896202"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with daily-changing values</w:t>
      </w:r>
    </w:p>
    <w:p w14:paraId="6781B15A"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757DC699"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open(</w:t>
      </w:r>
      <w:proofErr w:type="gramStart"/>
      <w:r w:rsidRPr="00465618">
        <w:rPr>
          <w:rFonts w:ascii="Courier New" w:eastAsia="Times New Roman" w:hAnsi="Courier New" w:cs="Courier New"/>
          <w:sz w:val="17"/>
          <w:szCs w:val="17"/>
        </w:rPr>
        <w:t>40,File</w:t>
      </w:r>
      <w:proofErr w:type="gramEnd"/>
      <w:r w:rsidRPr="00465618">
        <w:rPr>
          <w:rFonts w:ascii="Courier New" w:eastAsia="Times New Roman" w:hAnsi="Courier New" w:cs="Courier New"/>
          <w:sz w:val="17"/>
          <w:szCs w:val="17"/>
        </w:rPr>
        <w:t>='</w:t>
      </w:r>
      <w:proofErr w:type="spellStart"/>
      <w:r w:rsidRPr="00465618">
        <w:rPr>
          <w:rFonts w:ascii="Courier New" w:eastAsia="Times New Roman" w:hAnsi="Courier New" w:cs="Courier New"/>
          <w:sz w:val="17"/>
          <w:szCs w:val="17"/>
        </w:rPr>
        <w:t>Sens.Temp.OUT',status</w:t>
      </w:r>
      <w:proofErr w:type="spellEnd"/>
      <w:r w:rsidRPr="00465618">
        <w:rPr>
          <w:rFonts w:ascii="Courier New" w:eastAsia="Times New Roman" w:hAnsi="Courier New" w:cs="Courier New"/>
          <w:sz w:val="17"/>
          <w:szCs w:val="17"/>
        </w:rPr>
        <w:t>='REPLACE')</w:t>
      </w:r>
    </w:p>
    <w:p w14:paraId="7538D3EA"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2026AD6C"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write(40,'(</w:t>
      </w:r>
      <w:proofErr w:type="gramStart"/>
      <w:r w:rsidRPr="00465618">
        <w:rPr>
          <w:rFonts w:ascii="Courier New" w:eastAsia="Times New Roman" w:hAnsi="Courier New" w:cs="Courier New"/>
          <w:sz w:val="17"/>
          <w:szCs w:val="17"/>
        </w:rPr>
        <w:t>A,A</w:t>
      </w:r>
      <w:proofErr w:type="gramEnd"/>
      <w:r w:rsidRPr="00465618">
        <w:rPr>
          <w:rFonts w:ascii="Courier New" w:eastAsia="Times New Roman" w:hAnsi="Courier New" w:cs="Courier New"/>
          <w:sz w:val="17"/>
          <w:szCs w:val="17"/>
        </w:rPr>
        <w:t>,17(/,2X,A,F8.3))') &amp;</w:t>
      </w:r>
    </w:p>
    <w:p w14:paraId="06D7D3FE"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"Marker values for genotype: ", </w:t>
      </w:r>
      <w:proofErr w:type="spellStart"/>
      <w:r w:rsidRPr="00465618">
        <w:rPr>
          <w:rFonts w:ascii="Courier New" w:eastAsia="Times New Roman" w:hAnsi="Courier New" w:cs="Courier New"/>
          <w:sz w:val="17"/>
          <w:szCs w:val="17"/>
        </w:rPr>
        <w:t>CultivarID</w:t>
      </w:r>
      <w:proofErr w:type="spellEnd"/>
      <w:r w:rsidRPr="00465618">
        <w:rPr>
          <w:rFonts w:ascii="Courier New" w:eastAsia="Times New Roman" w:hAnsi="Courier New" w:cs="Courier New"/>
          <w:sz w:val="17"/>
          <w:szCs w:val="17"/>
        </w:rPr>
        <w:t>, &amp;</w:t>
      </w:r>
    </w:p>
    <w:p w14:paraId="20EC5CE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1)  =", TF(1) , &amp;</w:t>
      </w:r>
    </w:p>
    <w:p w14:paraId="26B45159"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2)  =", TF(2) , &amp;</w:t>
      </w:r>
    </w:p>
    <w:p w14:paraId="6EA197D9"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3)  =", TF(3),  &amp;</w:t>
      </w:r>
    </w:p>
    <w:p w14:paraId="484B5BD7"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4)  =", TF(4),  &amp;</w:t>
      </w:r>
    </w:p>
    <w:p w14:paraId="0E0F124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5)  =", TF(5),  &amp;</w:t>
      </w:r>
    </w:p>
    <w:p w14:paraId="733C4EEE"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6)  =", TF(6),  &amp;</w:t>
      </w:r>
    </w:p>
    <w:p w14:paraId="6BAD024F"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7)  =", TF(7),  &amp;</w:t>
      </w:r>
    </w:p>
    <w:p w14:paraId="673E88A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8)  =", TF(8),  &amp;</w:t>
      </w:r>
    </w:p>
    <w:p w14:paraId="650D8DE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9)  =", TF(9),  &amp;</w:t>
      </w:r>
    </w:p>
    <w:p w14:paraId="54093D2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10) =", TF(10), &amp;</w:t>
      </w:r>
    </w:p>
    <w:p w14:paraId="017B7BB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11) =", TF(11), &amp;</w:t>
      </w:r>
    </w:p>
    <w:p w14:paraId="794551E6"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lastRenderedPageBreak/>
        <w:t xml:space="preserve">    "</w:t>
      </w:r>
      <w:proofErr w:type="gramStart"/>
      <w:r w:rsidRPr="00465618">
        <w:rPr>
          <w:rFonts w:ascii="Courier New" w:eastAsia="Times New Roman" w:hAnsi="Courier New" w:cs="Courier New"/>
          <w:sz w:val="17"/>
          <w:szCs w:val="17"/>
        </w:rPr>
        <w:t>TF(</w:t>
      </w:r>
      <w:proofErr w:type="gramEnd"/>
      <w:r w:rsidRPr="00465618">
        <w:rPr>
          <w:rFonts w:ascii="Courier New" w:eastAsia="Times New Roman" w:hAnsi="Courier New" w:cs="Courier New"/>
          <w:sz w:val="17"/>
          <w:szCs w:val="17"/>
        </w:rPr>
        <w:t>12) =", TF(12)</w:t>
      </w:r>
    </w:p>
    <w:p w14:paraId="7363D68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58299C5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write(40,'(</w:t>
      </w:r>
      <w:proofErr w:type="gramStart"/>
      <w:r w:rsidRPr="00465618">
        <w:rPr>
          <w:rFonts w:ascii="Courier New" w:eastAsia="Times New Roman" w:hAnsi="Courier New" w:cs="Courier New"/>
          <w:sz w:val="17"/>
          <w:szCs w:val="17"/>
        </w:rPr>
        <w:t>/,a</w:t>
      </w:r>
      <w:proofErr w:type="gramEnd"/>
      <w:r w:rsidRPr="00465618">
        <w:rPr>
          <w:rFonts w:ascii="Courier New" w:eastAsia="Times New Roman" w:hAnsi="Courier New" w:cs="Courier New"/>
          <w:sz w:val="17"/>
          <w:szCs w:val="17"/>
        </w:rPr>
        <w:t xml:space="preserve">)') "  Run#   Cultivar     DAYL      </w:t>
      </w:r>
      <w:proofErr w:type="spellStart"/>
      <w:r w:rsidRPr="00465618">
        <w:rPr>
          <w:rFonts w:ascii="Courier New" w:eastAsia="Times New Roman" w:hAnsi="Courier New" w:cs="Courier New"/>
          <w:sz w:val="17"/>
          <w:szCs w:val="17"/>
        </w:rPr>
        <w:t>Srad</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w:t>
      </w:r>
      <w:proofErr w:type="spellEnd"/>
      <w:r w:rsidRPr="00465618">
        <w:rPr>
          <w:rFonts w:ascii="Courier New" w:eastAsia="Times New Roman" w:hAnsi="Courier New" w:cs="Courier New"/>
          <w:sz w:val="17"/>
          <w:szCs w:val="17"/>
        </w:rPr>
        <w:t xml:space="preserve">      ADAP      ADOY"</w:t>
      </w:r>
    </w:p>
    <w:p w14:paraId="4F5F57FF"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write(*,'(</w:t>
      </w:r>
      <w:proofErr w:type="gramStart"/>
      <w:r w:rsidRPr="00465618">
        <w:rPr>
          <w:rFonts w:ascii="Courier New" w:eastAsia="Times New Roman" w:hAnsi="Courier New" w:cs="Courier New"/>
          <w:sz w:val="17"/>
          <w:szCs w:val="17"/>
        </w:rPr>
        <w:t>/,a</w:t>
      </w:r>
      <w:proofErr w:type="gramEnd"/>
      <w:r w:rsidRPr="00465618">
        <w:rPr>
          <w:rFonts w:ascii="Courier New" w:eastAsia="Times New Roman" w:hAnsi="Courier New" w:cs="Courier New"/>
          <w:sz w:val="17"/>
          <w:szCs w:val="17"/>
        </w:rPr>
        <w:t xml:space="preserve">)') "  Run#   Cultivar     DAYL      </w:t>
      </w:r>
      <w:proofErr w:type="spellStart"/>
      <w:r w:rsidRPr="00465618">
        <w:rPr>
          <w:rFonts w:ascii="Courier New" w:eastAsia="Times New Roman" w:hAnsi="Courier New" w:cs="Courier New"/>
          <w:sz w:val="17"/>
          <w:szCs w:val="17"/>
        </w:rPr>
        <w:t>Srad</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w:t>
      </w:r>
      <w:proofErr w:type="spellEnd"/>
      <w:r w:rsidRPr="00465618">
        <w:rPr>
          <w:rFonts w:ascii="Courier New" w:eastAsia="Times New Roman" w:hAnsi="Courier New" w:cs="Courier New"/>
          <w:sz w:val="17"/>
          <w:szCs w:val="17"/>
        </w:rPr>
        <w:t xml:space="preserve">      ADAP      ADOY"</w:t>
      </w:r>
    </w:p>
    <w:p w14:paraId="17BFB9CA"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3147404B"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157A42C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Set sowing/start day of year for flowering model to start</w:t>
      </w:r>
    </w:p>
    <w:p w14:paraId="0E60BBB7"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Initialize progress toward flowering, </w:t>
      </w:r>
      <w:proofErr w:type="spellStart"/>
      <w:r w:rsidRPr="00465618">
        <w:rPr>
          <w:rFonts w:ascii="Courier New" w:eastAsia="Times New Roman" w:hAnsi="Courier New" w:cs="Courier New"/>
          <w:sz w:val="17"/>
          <w:szCs w:val="17"/>
        </w:rPr>
        <w:t>SumDRi</w:t>
      </w:r>
      <w:proofErr w:type="spellEnd"/>
      <w:r w:rsidRPr="00465618">
        <w:rPr>
          <w:rFonts w:ascii="Courier New" w:eastAsia="Times New Roman" w:hAnsi="Courier New" w:cs="Courier New"/>
          <w:sz w:val="17"/>
          <w:szCs w:val="17"/>
        </w:rPr>
        <w:t xml:space="preserve">, &amp; Day of First Flower, </w:t>
      </w:r>
      <w:proofErr w:type="spellStart"/>
      <w:r w:rsidRPr="00465618">
        <w:rPr>
          <w:rFonts w:ascii="Courier New" w:eastAsia="Times New Roman" w:hAnsi="Courier New" w:cs="Courier New"/>
          <w:sz w:val="17"/>
          <w:szCs w:val="17"/>
        </w:rPr>
        <w:t>Fdoy</w:t>
      </w:r>
      <w:proofErr w:type="spellEnd"/>
    </w:p>
    <w:p w14:paraId="300E12C7"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26F3381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SDat</w:t>
      </w:r>
      <w:proofErr w:type="spellEnd"/>
      <w:r w:rsidRPr="00465618">
        <w:rPr>
          <w:rFonts w:ascii="Courier New" w:eastAsia="Times New Roman" w:hAnsi="Courier New" w:cs="Courier New"/>
          <w:sz w:val="17"/>
          <w:szCs w:val="17"/>
        </w:rPr>
        <w:t xml:space="preserve"> = 90   </w:t>
      </w:r>
      <w:proofErr w:type="gramStart"/>
      <w:r w:rsidRPr="00465618">
        <w:rPr>
          <w:rFonts w:ascii="Courier New" w:eastAsia="Times New Roman" w:hAnsi="Courier New" w:cs="Courier New"/>
          <w:sz w:val="17"/>
          <w:szCs w:val="17"/>
        </w:rPr>
        <w:t xml:space="preserve">  !sowing</w:t>
      </w:r>
      <w:proofErr w:type="gramEnd"/>
      <w:r w:rsidRPr="00465618">
        <w:rPr>
          <w:rFonts w:ascii="Courier New" w:eastAsia="Times New Roman" w:hAnsi="Courier New" w:cs="Courier New"/>
          <w:sz w:val="17"/>
          <w:szCs w:val="17"/>
        </w:rPr>
        <w:t xml:space="preserve"> date</w:t>
      </w:r>
    </w:p>
    <w:p w14:paraId="5BBB44A9"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ADAP = 0.0  </w:t>
      </w:r>
      <w:proofErr w:type="gramStart"/>
      <w:r w:rsidRPr="00465618">
        <w:rPr>
          <w:rFonts w:ascii="Courier New" w:eastAsia="Times New Roman" w:hAnsi="Courier New" w:cs="Courier New"/>
          <w:sz w:val="17"/>
          <w:szCs w:val="17"/>
        </w:rPr>
        <w:t xml:space="preserve">  !counter</w:t>
      </w:r>
      <w:proofErr w:type="gramEnd"/>
      <w:r w:rsidRPr="00465618">
        <w:rPr>
          <w:rFonts w:ascii="Courier New" w:eastAsia="Times New Roman" w:hAnsi="Courier New" w:cs="Courier New"/>
          <w:sz w:val="17"/>
          <w:szCs w:val="17"/>
        </w:rPr>
        <w:t xml:space="preserve"> for number of days from sowing to anthesis</w:t>
      </w:r>
    </w:p>
    <w:p w14:paraId="3A45E8BA"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 0.0</w:t>
      </w:r>
    </w:p>
    <w:p w14:paraId="26FDFF8A"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Fdoy</w:t>
      </w:r>
      <w:proofErr w:type="spellEnd"/>
      <w:r w:rsidRPr="00465618">
        <w:rPr>
          <w:rFonts w:ascii="Courier New" w:eastAsia="Times New Roman" w:hAnsi="Courier New" w:cs="Courier New"/>
          <w:sz w:val="17"/>
          <w:szCs w:val="17"/>
        </w:rPr>
        <w:t xml:space="preserve"> = 0</w:t>
      </w:r>
    </w:p>
    <w:p w14:paraId="79410E0C"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RunNo</w:t>
      </w:r>
      <w:proofErr w:type="spellEnd"/>
      <w:r w:rsidRPr="00465618">
        <w:rPr>
          <w:rFonts w:ascii="Courier New" w:eastAsia="Times New Roman" w:hAnsi="Courier New" w:cs="Courier New"/>
          <w:sz w:val="17"/>
          <w:szCs w:val="17"/>
        </w:rPr>
        <w:t xml:space="preserve"> = 0</w:t>
      </w:r>
    </w:p>
    <w:p w14:paraId="4FC4D60C"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YR = 00</w:t>
      </w:r>
    </w:p>
    <w:p w14:paraId="4D54759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3C2FAC32" w14:textId="77777777" w:rsidR="003B70FF" w:rsidRPr="00465618" w:rsidRDefault="003B70FF" w:rsidP="003B70FF">
      <w:pPr>
        <w:spacing w:after="0" w:line="240" w:lineRule="auto"/>
        <w:mirrorIndents/>
        <w:rPr>
          <w:rFonts w:ascii="Courier New" w:eastAsia="Times New Roman" w:hAnsi="Courier New" w:cs="Courier New"/>
          <w:sz w:val="17"/>
          <w:szCs w:val="17"/>
        </w:rPr>
      </w:pPr>
      <w:proofErr w:type="gramStart"/>
      <w:r w:rsidRPr="00465618">
        <w:rPr>
          <w:rFonts w:ascii="Courier New" w:eastAsia="Times New Roman" w:hAnsi="Courier New" w:cs="Courier New"/>
          <w:sz w:val="17"/>
          <w:szCs w:val="17"/>
        </w:rPr>
        <w:t>!Set</w:t>
      </w:r>
      <w:proofErr w:type="gramEnd"/>
      <w:r w:rsidRPr="00465618">
        <w:rPr>
          <w:rFonts w:ascii="Courier New" w:eastAsia="Times New Roman" w:hAnsi="Courier New" w:cs="Courier New"/>
          <w:sz w:val="17"/>
          <w:szCs w:val="17"/>
        </w:rPr>
        <w:t xml:space="preserve"> constant values for weather inputs for sensitivity analysis</w:t>
      </w:r>
    </w:p>
    <w:p w14:paraId="0BEDD68E"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3E4CB7A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doesn't iterate </w:t>
      </w:r>
      <w:proofErr w:type="spellStart"/>
      <w:r w:rsidRPr="00465618">
        <w:rPr>
          <w:rFonts w:ascii="Courier New" w:eastAsia="Times New Roman" w:hAnsi="Courier New" w:cs="Courier New"/>
          <w:sz w:val="17"/>
          <w:szCs w:val="17"/>
        </w:rPr>
        <w:t>Sradi</w:t>
      </w:r>
      <w:proofErr w:type="spellEnd"/>
      <w:r w:rsidRPr="00465618">
        <w:rPr>
          <w:rFonts w:ascii="Courier New" w:eastAsia="Times New Roman" w:hAnsi="Courier New" w:cs="Courier New"/>
          <w:sz w:val="17"/>
          <w:szCs w:val="17"/>
        </w:rPr>
        <w:t xml:space="preserve"> (uses mean values); currently, only </w:t>
      </w:r>
      <w:proofErr w:type="spell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xml:space="preserve"> and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xml:space="preserve">                               </w:t>
      </w:r>
    </w:p>
    <w:p w14:paraId="202DCEF2"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Sradi</w:t>
      </w:r>
      <w:proofErr w:type="spellEnd"/>
      <w:r w:rsidRPr="00465618">
        <w:rPr>
          <w:rFonts w:ascii="Courier New" w:eastAsia="Times New Roman" w:hAnsi="Courier New" w:cs="Courier New"/>
          <w:sz w:val="17"/>
          <w:szCs w:val="17"/>
        </w:rPr>
        <w:t xml:space="preserve"> = 18.218  </w:t>
      </w:r>
    </w:p>
    <w:p w14:paraId="1868CE84"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07C76510"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Tmaxi_start</w:t>
      </w:r>
      <w:proofErr w:type="spellEnd"/>
      <w:r w:rsidRPr="00465618">
        <w:rPr>
          <w:rFonts w:ascii="Courier New" w:eastAsia="Times New Roman" w:hAnsi="Courier New" w:cs="Courier New"/>
          <w:sz w:val="17"/>
          <w:szCs w:val="17"/>
        </w:rPr>
        <w:t xml:space="preserve"> = 14.0</w:t>
      </w:r>
    </w:p>
    <w:p w14:paraId="077CD8C1"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Tmaxi_</w:t>
      </w:r>
      <w:proofErr w:type="gramStart"/>
      <w:r w:rsidRPr="00465618">
        <w:rPr>
          <w:rFonts w:ascii="Courier New" w:eastAsia="Times New Roman" w:hAnsi="Courier New" w:cs="Courier New"/>
          <w:sz w:val="17"/>
          <w:szCs w:val="17"/>
        </w:rPr>
        <w:t>incr</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1.0</w:t>
      </w:r>
    </w:p>
    <w:p w14:paraId="5B94119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Tmaxi_N</w:t>
      </w:r>
      <w:proofErr w:type="spellEnd"/>
      <w:r w:rsidRPr="00465618">
        <w:rPr>
          <w:rFonts w:ascii="Courier New" w:eastAsia="Times New Roman" w:hAnsi="Courier New" w:cs="Courier New"/>
          <w:sz w:val="17"/>
          <w:szCs w:val="17"/>
        </w:rPr>
        <w:t xml:space="preserve">     = 15</w:t>
      </w:r>
    </w:p>
    <w:p w14:paraId="5A73D7DF"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292D762E"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Tmini_</w:t>
      </w:r>
      <w:proofErr w:type="gramStart"/>
      <w:r w:rsidRPr="00465618">
        <w:rPr>
          <w:rFonts w:ascii="Courier New" w:eastAsia="Times New Roman" w:hAnsi="Courier New" w:cs="Courier New"/>
          <w:sz w:val="17"/>
          <w:szCs w:val="17"/>
        </w:rPr>
        <w:t>start</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6.0</w:t>
      </w:r>
    </w:p>
    <w:p w14:paraId="501B995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Tmini_</w:t>
      </w:r>
      <w:proofErr w:type="gramStart"/>
      <w:r w:rsidRPr="00465618">
        <w:rPr>
          <w:rFonts w:ascii="Courier New" w:eastAsia="Times New Roman" w:hAnsi="Courier New" w:cs="Courier New"/>
          <w:sz w:val="17"/>
          <w:szCs w:val="17"/>
        </w:rPr>
        <w:t>incr</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1.0</w:t>
      </w:r>
    </w:p>
    <w:p w14:paraId="4DD6047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Tmini_N</w:t>
      </w:r>
      <w:proofErr w:type="spellEnd"/>
      <w:r w:rsidRPr="00465618">
        <w:rPr>
          <w:rFonts w:ascii="Courier New" w:eastAsia="Times New Roman" w:hAnsi="Courier New" w:cs="Courier New"/>
          <w:sz w:val="17"/>
          <w:szCs w:val="17"/>
        </w:rPr>
        <w:t xml:space="preserve">     = 15</w:t>
      </w:r>
    </w:p>
    <w:p w14:paraId="2675C749"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0F6AF9A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DLi_start</w:t>
      </w:r>
      <w:proofErr w:type="spellEnd"/>
      <w:r w:rsidRPr="00465618">
        <w:rPr>
          <w:rFonts w:ascii="Courier New" w:eastAsia="Times New Roman" w:hAnsi="Courier New" w:cs="Courier New"/>
          <w:sz w:val="17"/>
          <w:szCs w:val="17"/>
        </w:rPr>
        <w:t xml:space="preserve"> = 11.0</w:t>
      </w:r>
    </w:p>
    <w:p w14:paraId="15F7ABF2"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DLi_</w:t>
      </w:r>
      <w:proofErr w:type="gramStart"/>
      <w:r w:rsidRPr="00465618">
        <w:rPr>
          <w:rFonts w:ascii="Courier New" w:eastAsia="Times New Roman" w:hAnsi="Courier New" w:cs="Courier New"/>
          <w:sz w:val="17"/>
          <w:szCs w:val="17"/>
        </w:rPr>
        <w:t>incr</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0.5</w:t>
      </w:r>
    </w:p>
    <w:p w14:paraId="598C3290"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DLi_N</w:t>
      </w:r>
      <w:proofErr w:type="spellEnd"/>
      <w:r w:rsidRPr="00465618">
        <w:rPr>
          <w:rFonts w:ascii="Courier New" w:eastAsia="Times New Roman" w:hAnsi="Courier New" w:cs="Courier New"/>
          <w:sz w:val="17"/>
          <w:szCs w:val="17"/>
        </w:rPr>
        <w:t xml:space="preserve">     = 15</w:t>
      </w:r>
    </w:p>
    <w:p w14:paraId="727C9B5F"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31617C4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open(</w:t>
      </w:r>
      <w:proofErr w:type="gramStart"/>
      <w:r w:rsidRPr="00465618">
        <w:rPr>
          <w:rFonts w:ascii="Courier New" w:eastAsia="Times New Roman" w:hAnsi="Courier New" w:cs="Courier New"/>
          <w:sz w:val="17"/>
          <w:szCs w:val="17"/>
        </w:rPr>
        <w:t>30,File</w:t>
      </w:r>
      <w:proofErr w:type="gramEnd"/>
      <w:r w:rsidRPr="00465618">
        <w:rPr>
          <w:rFonts w:ascii="Courier New" w:eastAsia="Times New Roman" w:hAnsi="Courier New" w:cs="Courier New"/>
          <w:sz w:val="17"/>
          <w:szCs w:val="17"/>
        </w:rPr>
        <w:t>="</w:t>
      </w:r>
      <w:proofErr w:type="spellStart"/>
      <w:r w:rsidRPr="00465618">
        <w:rPr>
          <w:rFonts w:ascii="Courier New" w:eastAsia="Times New Roman" w:hAnsi="Courier New" w:cs="Courier New"/>
          <w:sz w:val="17"/>
          <w:szCs w:val="17"/>
        </w:rPr>
        <w:t>Anthesis.OUT",status</w:t>
      </w:r>
      <w:proofErr w:type="spellEnd"/>
      <w:r w:rsidRPr="00465618">
        <w:rPr>
          <w:rFonts w:ascii="Courier New" w:eastAsia="Times New Roman" w:hAnsi="Courier New" w:cs="Courier New"/>
          <w:sz w:val="17"/>
          <w:szCs w:val="17"/>
        </w:rPr>
        <w:t>='REPLACE')</w:t>
      </w:r>
    </w:p>
    <w:p w14:paraId="03E997DF"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write(30,'(a)') "</w:t>
      </w:r>
      <w:proofErr w:type="spellStart"/>
      <w:proofErr w:type="gramStart"/>
      <w:r w:rsidRPr="00465618">
        <w:rPr>
          <w:rFonts w:ascii="Courier New" w:eastAsia="Times New Roman" w:hAnsi="Courier New" w:cs="Courier New"/>
          <w:sz w:val="17"/>
          <w:szCs w:val="17"/>
        </w:rPr>
        <w:t>adap</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yr</w:t>
      </w:r>
      <w:proofErr w:type="spellEnd"/>
      <w:proofErr w:type="gram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doy</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Srad</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w:t>
      </w:r>
    </w:p>
    <w:p w14:paraId="337404F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write(*,'(a)') "</w:t>
      </w:r>
      <w:proofErr w:type="spellStart"/>
      <w:proofErr w:type="gramStart"/>
      <w:r w:rsidRPr="00465618">
        <w:rPr>
          <w:rFonts w:ascii="Courier New" w:eastAsia="Times New Roman" w:hAnsi="Courier New" w:cs="Courier New"/>
          <w:sz w:val="17"/>
          <w:szCs w:val="17"/>
        </w:rPr>
        <w:t>adap</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yr</w:t>
      </w:r>
      <w:proofErr w:type="spellEnd"/>
      <w:proofErr w:type="gram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doy</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Srad</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w:t>
      </w:r>
    </w:p>
    <w:p w14:paraId="04EECE4D"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586D024A" w14:textId="77777777" w:rsidR="003B70FF" w:rsidRPr="00465618" w:rsidRDefault="003B70FF" w:rsidP="003B70FF">
      <w:pPr>
        <w:spacing w:after="0" w:line="240" w:lineRule="auto"/>
        <w:mirrorIndents/>
        <w:rPr>
          <w:rFonts w:ascii="Courier New" w:eastAsia="Times New Roman" w:hAnsi="Courier New" w:cs="Courier New"/>
          <w:sz w:val="17"/>
          <w:szCs w:val="17"/>
        </w:rPr>
      </w:pPr>
      <w:proofErr w:type="gramStart"/>
      <w:r w:rsidRPr="00465618">
        <w:rPr>
          <w:rFonts w:ascii="Courier New" w:eastAsia="Times New Roman" w:hAnsi="Courier New" w:cs="Courier New"/>
          <w:sz w:val="17"/>
          <w:szCs w:val="17"/>
        </w:rPr>
        <w:t>!Daylength</w:t>
      </w:r>
      <w:proofErr w:type="gram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variations loop, m counter, and set</w:t>
      </w:r>
    </w:p>
    <w:p w14:paraId="68FDB210" w14:textId="77777777" w:rsidR="003B70FF" w:rsidRPr="00465618" w:rsidRDefault="003B70FF" w:rsidP="003B70FF">
      <w:pPr>
        <w:spacing w:after="0" w:line="240" w:lineRule="auto"/>
        <w:mirrorIndents/>
        <w:rPr>
          <w:rFonts w:ascii="Courier New" w:eastAsia="Times New Roman" w:hAnsi="Courier New" w:cs="Courier New"/>
          <w:sz w:val="17"/>
          <w:szCs w:val="17"/>
        </w:rPr>
      </w:pPr>
      <w:proofErr w:type="gramStart"/>
      <w:r w:rsidRPr="00465618">
        <w:rPr>
          <w:rFonts w:ascii="Courier New" w:eastAsia="Times New Roman" w:hAnsi="Courier New" w:cs="Courier New"/>
          <w:sz w:val="17"/>
          <w:szCs w:val="17"/>
        </w:rPr>
        <w:t>!Temperature</w:t>
      </w:r>
      <w:proofErr w:type="gramEnd"/>
      <w:r w:rsidRPr="00465618">
        <w:rPr>
          <w:rFonts w:ascii="Courier New" w:eastAsia="Times New Roman" w:hAnsi="Courier New" w:cs="Courier New"/>
          <w:sz w:val="17"/>
          <w:szCs w:val="17"/>
        </w:rPr>
        <w:t xml:space="preserve"> variations simulation loop, k counter </w:t>
      </w:r>
    </w:p>
    <w:p w14:paraId="67A5003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4005B66A"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xml:space="preserve"> = </w:t>
      </w:r>
      <w:proofErr w:type="spellStart"/>
      <w:r w:rsidRPr="00465618">
        <w:rPr>
          <w:rFonts w:ascii="Courier New" w:eastAsia="Times New Roman" w:hAnsi="Courier New" w:cs="Courier New"/>
          <w:sz w:val="17"/>
          <w:szCs w:val="17"/>
        </w:rPr>
        <w:t>DLi_start</w:t>
      </w:r>
      <w:proofErr w:type="spellEnd"/>
      <w:r w:rsidRPr="00465618">
        <w:rPr>
          <w:rFonts w:ascii="Courier New" w:eastAsia="Times New Roman" w:hAnsi="Courier New" w:cs="Courier New"/>
          <w:sz w:val="17"/>
          <w:szCs w:val="17"/>
        </w:rPr>
        <w:t xml:space="preserve">                                  </w:t>
      </w:r>
    </w:p>
    <w:p w14:paraId="3633CD16"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do m = 1, </w:t>
      </w:r>
      <w:proofErr w:type="spellStart"/>
      <w:r w:rsidRPr="00465618">
        <w:rPr>
          <w:rFonts w:ascii="Courier New" w:eastAsia="Times New Roman" w:hAnsi="Courier New" w:cs="Courier New"/>
          <w:sz w:val="17"/>
          <w:szCs w:val="17"/>
        </w:rPr>
        <w:t>DLi_</w:t>
      </w:r>
      <w:proofErr w:type="gramStart"/>
      <w:r w:rsidRPr="00465618">
        <w:rPr>
          <w:rFonts w:ascii="Courier New" w:eastAsia="Times New Roman" w:hAnsi="Courier New" w:cs="Courier New"/>
          <w:sz w:val="17"/>
          <w:szCs w:val="17"/>
        </w:rPr>
        <w:t>N</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Daylength loop</w:t>
      </w:r>
    </w:p>
    <w:p w14:paraId="7C4F90E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Increment daylength</w:t>
      </w:r>
    </w:p>
    <w:p w14:paraId="13767B1C"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xml:space="preserve">   =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xml:space="preserve"> + </w:t>
      </w:r>
      <w:proofErr w:type="spellStart"/>
      <w:r w:rsidRPr="00465618">
        <w:rPr>
          <w:rFonts w:ascii="Courier New" w:eastAsia="Times New Roman" w:hAnsi="Courier New" w:cs="Courier New"/>
          <w:sz w:val="17"/>
          <w:szCs w:val="17"/>
        </w:rPr>
        <w:t>DLi_incr</w:t>
      </w:r>
      <w:proofErr w:type="spellEnd"/>
    </w:p>
    <w:p w14:paraId="435D9373"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77EE780B"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proofErr w:type="gram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Tmaxi_start</w:t>
      </w:r>
      <w:proofErr w:type="spellEnd"/>
    </w:p>
    <w:p w14:paraId="128032F6"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proofErr w:type="gram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Tmini_start</w:t>
      </w:r>
      <w:proofErr w:type="spellEnd"/>
    </w:p>
    <w:p w14:paraId="5B2FCFAC"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543EDE30"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0ADEB61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do k = 1, </w:t>
      </w:r>
      <w:proofErr w:type="spellStart"/>
      <w:r w:rsidRPr="00465618">
        <w:rPr>
          <w:rFonts w:ascii="Courier New" w:eastAsia="Times New Roman" w:hAnsi="Courier New" w:cs="Courier New"/>
          <w:sz w:val="17"/>
          <w:szCs w:val="17"/>
        </w:rPr>
        <w:t>Tmaxi_</w:t>
      </w:r>
      <w:proofErr w:type="gramStart"/>
      <w:r w:rsidRPr="00465618">
        <w:rPr>
          <w:rFonts w:ascii="Courier New" w:eastAsia="Times New Roman" w:hAnsi="Courier New" w:cs="Courier New"/>
          <w:sz w:val="17"/>
          <w:szCs w:val="17"/>
        </w:rPr>
        <w:t>N</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Temperature loop</w:t>
      </w:r>
    </w:p>
    <w:p w14:paraId="1CFBBA31"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Increment temperature</w:t>
      </w:r>
    </w:p>
    <w:p w14:paraId="0022A1A0"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proofErr w:type="gram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 </w:t>
      </w:r>
      <w:proofErr w:type="spellStart"/>
      <w:r w:rsidRPr="00465618">
        <w:rPr>
          <w:rFonts w:ascii="Courier New" w:eastAsia="Times New Roman" w:hAnsi="Courier New" w:cs="Courier New"/>
          <w:sz w:val="17"/>
          <w:szCs w:val="17"/>
        </w:rPr>
        <w:t>Tmaxi_incr</w:t>
      </w:r>
      <w:proofErr w:type="spellEnd"/>
    </w:p>
    <w:p w14:paraId="4B9F36F7"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proofErr w:type="gram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xml:space="preserve"> + </w:t>
      </w:r>
      <w:proofErr w:type="spellStart"/>
      <w:r w:rsidRPr="00465618">
        <w:rPr>
          <w:rFonts w:ascii="Courier New" w:eastAsia="Times New Roman" w:hAnsi="Courier New" w:cs="Courier New"/>
          <w:sz w:val="17"/>
          <w:szCs w:val="17"/>
        </w:rPr>
        <w:t>Tmini_incr</w:t>
      </w:r>
      <w:proofErr w:type="spellEnd"/>
    </w:p>
    <w:p w14:paraId="360C724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16890023"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20D6F93C"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Initialize accumulators</w:t>
      </w:r>
    </w:p>
    <w:p w14:paraId="72244750"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 0.0</w:t>
      </w:r>
    </w:p>
    <w:p w14:paraId="74D0C411"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ADAP   = 0.0  </w:t>
      </w:r>
    </w:p>
    <w:p w14:paraId="07FEB1B2"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RunNo</w:t>
      </w:r>
      <w:proofErr w:type="spellEnd"/>
      <w:r w:rsidRPr="00465618">
        <w:rPr>
          <w:rFonts w:ascii="Courier New" w:eastAsia="Times New Roman" w:hAnsi="Courier New" w:cs="Courier New"/>
          <w:sz w:val="17"/>
          <w:szCs w:val="17"/>
        </w:rPr>
        <w:t xml:space="preserve"> = </w:t>
      </w:r>
      <w:proofErr w:type="spellStart"/>
      <w:r w:rsidRPr="00465618">
        <w:rPr>
          <w:rFonts w:ascii="Courier New" w:eastAsia="Times New Roman" w:hAnsi="Courier New" w:cs="Courier New"/>
          <w:sz w:val="17"/>
          <w:szCs w:val="17"/>
        </w:rPr>
        <w:t>RunNo</w:t>
      </w:r>
      <w:proofErr w:type="spellEnd"/>
      <w:r w:rsidRPr="00465618">
        <w:rPr>
          <w:rFonts w:ascii="Courier New" w:eastAsia="Times New Roman" w:hAnsi="Courier New" w:cs="Courier New"/>
          <w:sz w:val="17"/>
          <w:szCs w:val="17"/>
        </w:rPr>
        <w:t xml:space="preserve"> + 1</w:t>
      </w:r>
    </w:p>
    <w:p w14:paraId="50F3B45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305A0356"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083EC7A6"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daily time loop, each combination of T, DL</w:t>
      </w:r>
    </w:p>
    <w:p w14:paraId="6B7DD0C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do i = 1,200</w:t>
      </w:r>
    </w:p>
    <w:p w14:paraId="54BEE88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DOY = i  </w:t>
      </w:r>
      <w:proofErr w:type="gramStart"/>
      <w:r w:rsidRPr="00465618">
        <w:rPr>
          <w:rFonts w:ascii="Courier New" w:eastAsia="Times New Roman" w:hAnsi="Courier New" w:cs="Courier New"/>
          <w:sz w:val="17"/>
          <w:szCs w:val="17"/>
        </w:rPr>
        <w:t xml:space="preserve">  !starting</w:t>
      </w:r>
      <w:proofErr w:type="gramEnd"/>
      <w:r w:rsidRPr="00465618">
        <w:rPr>
          <w:rFonts w:ascii="Courier New" w:eastAsia="Times New Roman" w:hAnsi="Courier New" w:cs="Courier New"/>
          <w:sz w:val="17"/>
          <w:szCs w:val="17"/>
        </w:rPr>
        <w:t xml:space="preserve"> day of weather </w:t>
      </w:r>
    </w:p>
    <w:p w14:paraId="3AEAC66D"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lastRenderedPageBreak/>
        <w:t xml:space="preserve">    if (DOY &gt; SDat-1.and.SumRFij &lt; </w:t>
      </w:r>
      <w:proofErr w:type="gramStart"/>
      <w:r w:rsidRPr="00465618">
        <w:rPr>
          <w:rFonts w:ascii="Courier New" w:eastAsia="Times New Roman" w:hAnsi="Courier New" w:cs="Courier New"/>
          <w:sz w:val="17"/>
          <w:szCs w:val="17"/>
        </w:rPr>
        <w:t>1.0)Then</w:t>
      </w:r>
      <w:proofErr w:type="gramEnd"/>
      <w:r w:rsidRPr="00465618">
        <w:rPr>
          <w:rFonts w:ascii="Courier New" w:eastAsia="Times New Roman" w:hAnsi="Courier New" w:cs="Courier New"/>
          <w:sz w:val="17"/>
          <w:szCs w:val="17"/>
        </w:rPr>
        <w:t xml:space="preserve">  !Accumulate development after planting date (</w:t>
      </w:r>
      <w:proofErr w:type="spellStart"/>
      <w:r w:rsidRPr="00465618">
        <w:rPr>
          <w:rFonts w:ascii="Courier New" w:eastAsia="Times New Roman" w:hAnsi="Courier New" w:cs="Courier New"/>
          <w:sz w:val="17"/>
          <w:szCs w:val="17"/>
        </w:rPr>
        <w:t>Sdat</w:t>
      </w:r>
      <w:proofErr w:type="spellEnd"/>
      <w:r w:rsidRPr="00465618">
        <w:rPr>
          <w:rFonts w:ascii="Courier New" w:eastAsia="Times New Roman" w:hAnsi="Courier New" w:cs="Courier New"/>
          <w:sz w:val="17"/>
          <w:szCs w:val="17"/>
        </w:rPr>
        <w:t>)</w:t>
      </w:r>
    </w:p>
    <w:p w14:paraId="5BCB1F7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ADAP = ADAP+1</w:t>
      </w:r>
    </w:p>
    <w:p w14:paraId="1A82BFDF"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250784DC"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2C80C44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call flowering module to calculate &amp; integrate daily development rate over time </w:t>
      </w:r>
    </w:p>
    <w:p w14:paraId="62F61E19"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call </w:t>
      </w:r>
      <w:proofErr w:type="spellStart"/>
      <w:r w:rsidRPr="00465618">
        <w:rPr>
          <w:rFonts w:ascii="Courier New" w:eastAsia="Times New Roman" w:hAnsi="Courier New" w:cs="Courier New"/>
          <w:sz w:val="17"/>
          <w:szCs w:val="17"/>
        </w:rPr>
        <w:t>RFlower_rate</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DLi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Sradi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xml:space="preserve">, TF,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w:t>
      </w:r>
    </w:p>
    <w:p w14:paraId="16ED842B"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30F42C5B"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2256648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write(30,'(f5.1,1</w:t>
      </w:r>
      <w:proofErr w:type="gramStart"/>
      <w:r w:rsidRPr="00465618">
        <w:rPr>
          <w:rFonts w:ascii="Courier New" w:eastAsia="Times New Roman" w:hAnsi="Courier New" w:cs="Courier New"/>
          <w:sz w:val="17"/>
          <w:szCs w:val="17"/>
        </w:rPr>
        <w:t>X,i</w:t>
      </w:r>
      <w:proofErr w:type="gramEnd"/>
      <w:r w:rsidRPr="00465618">
        <w:rPr>
          <w:rFonts w:ascii="Courier New" w:eastAsia="Times New Roman" w:hAnsi="Courier New" w:cs="Courier New"/>
          <w:sz w:val="17"/>
          <w:szCs w:val="17"/>
        </w:rPr>
        <w:t xml:space="preserve">2,1X,I3.3,3f6.2,f8.4)') ADAP, YR, DOY, </w:t>
      </w:r>
      <w:proofErr w:type="spellStart"/>
      <w:r w:rsidRPr="00465618">
        <w:rPr>
          <w:rFonts w:ascii="Courier New" w:eastAsia="Times New Roman" w:hAnsi="Courier New" w:cs="Courier New"/>
          <w:sz w:val="17"/>
          <w:szCs w:val="17"/>
        </w:rPr>
        <w:t>Sradi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Tmaxi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Tmini</w:t>
      </w:r>
      <w:proofErr w:type="spellEnd"/>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SumRFij</w:t>
      </w:r>
      <w:proofErr w:type="spellEnd"/>
    </w:p>
    <w:p w14:paraId="675B0467"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29C4C53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if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&gt; </w:t>
      </w:r>
      <w:proofErr w:type="gramStart"/>
      <w:r w:rsidRPr="00465618">
        <w:rPr>
          <w:rFonts w:ascii="Courier New" w:eastAsia="Times New Roman" w:hAnsi="Courier New" w:cs="Courier New"/>
          <w:sz w:val="17"/>
          <w:szCs w:val="17"/>
        </w:rPr>
        <w:t>1.0 .</w:t>
      </w:r>
      <w:proofErr w:type="gramEnd"/>
      <w:r w:rsidRPr="00465618">
        <w:rPr>
          <w:rFonts w:ascii="Courier New" w:eastAsia="Times New Roman" w:hAnsi="Courier New" w:cs="Courier New"/>
          <w:sz w:val="17"/>
          <w:szCs w:val="17"/>
        </w:rPr>
        <w:t xml:space="preserve">and. </w:t>
      </w:r>
      <w:proofErr w:type="spellStart"/>
      <w:r w:rsidRPr="00465618">
        <w:rPr>
          <w:rFonts w:ascii="Courier New" w:eastAsia="Times New Roman" w:hAnsi="Courier New" w:cs="Courier New"/>
          <w:sz w:val="17"/>
          <w:szCs w:val="17"/>
        </w:rPr>
        <w:t>Fdoy</w:t>
      </w:r>
      <w:proofErr w:type="spellEnd"/>
      <w:r w:rsidRPr="00465618">
        <w:rPr>
          <w:rFonts w:ascii="Courier New" w:eastAsia="Times New Roman" w:hAnsi="Courier New" w:cs="Courier New"/>
          <w:sz w:val="17"/>
          <w:szCs w:val="17"/>
        </w:rPr>
        <w:t xml:space="preserve"> &lt; 1) then   !First flower occurs</w:t>
      </w:r>
    </w:p>
    <w:p w14:paraId="7CCE10F0"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Fdoy</w:t>
      </w:r>
      <w:proofErr w:type="spellEnd"/>
      <w:r w:rsidRPr="00465618">
        <w:rPr>
          <w:rFonts w:ascii="Courier New" w:eastAsia="Times New Roman" w:hAnsi="Courier New" w:cs="Courier New"/>
          <w:sz w:val="17"/>
          <w:szCs w:val="17"/>
        </w:rPr>
        <w:t xml:space="preserve"> = DOY</w:t>
      </w:r>
    </w:p>
    <w:p w14:paraId="086CB81C"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write(</w:t>
      </w:r>
      <w:proofErr w:type="gramEnd"/>
      <w:r w:rsidRPr="00465618">
        <w:rPr>
          <w:rFonts w:ascii="Courier New" w:eastAsia="Times New Roman" w:hAnsi="Courier New" w:cs="Courier New"/>
          <w:sz w:val="17"/>
          <w:szCs w:val="17"/>
        </w:rPr>
        <w:t xml:space="preserve">40,'(i6,2x,A8, 3f10.1,F10.2,2X,F10.5,F10.1,I10)') </w:t>
      </w:r>
      <w:proofErr w:type="spellStart"/>
      <w:r w:rsidRPr="00465618">
        <w:rPr>
          <w:rFonts w:ascii="Courier New" w:eastAsia="Times New Roman" w:hAnsi="Courier New" w:cs="Courier New"/>
          <w:sz w:val="17"/>
          <w:szCs w:val="17"/>
        </w:rPr>
        <w:t>RunNo,CultivarID,DLi,Sradi,Tmaxi,Tmini,SumRFij,ADAP,Fdoy</w:t>
      </w:r>
      <w:proofErr w:type="spellEnd"/>
    </w:p>
    <w:p w14:paraId="4DDFB375"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write(</w:t>
      </w:r>
      <w:proofErr w:type="gramEnd"/>
      <w:r w:rsidRPr="00465618">
        <w:rPr>
          <w:rFonts w:ascii="Courier New" w:eastAsia="Times New Roman" w:hAnsi="Courier New" w:cs="Courier New"/>
          <w:sz w:val="17"/>
          <w:szCs w:val="17"/>
        </w:rPr>
        <w:t xml:space="preserve">*,'(i6,2x,A8, 3f10.1,F10.2,2X,F10.5,F10.1,I10)') </w:t>
      </w:r>
      <w:proofErr w:type="spellStart"/>
      <w:r w:rsidRPr="00465618">
        <w:rPr>
          <w:rFonts w:ascii="Courier New" w:eastAsia="Times New Roman" w:hAnsi="Courier New" w:cs="Courier New"/>
          <w:sz w:val="17"/>
          <w:szCs w:val="17"/>
        </w:rPr>
        <w:t>RunNo,CultivarID,DLi,Sradi,Tmaxi,Tmini,SumRFij,ADAP,Fdoy</w:t>
      </w:r>
      <w:proofErr w:type="spellEnd"/>
      <w:r w:rsidRPr="00465618">
        <w:rPr>
          <w:rFonts w:ascii="Courier New" w:eastAsia="Times New Roman" w:hAnsi="Courier New" w:cs="Courier New"/>
          <w:sz w:val="17"/>
          <w:szCs w:val="17"/>
        </w:rPr>
        <w:t xml:space="preserve">  </w:t>
      </w:r>
    </w:p>
    <w:p w14:paraId="19F46C91"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endif </w:t>
      </w:r>
    </w:p>
    <w:p w14:paraId="50F5C114"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endif</w:t>
      </w:r>
    </w:p>
    <w:p w14:paraId="7EFD0443"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enddo</w:t>
      </w:r>
      <w:proofErr w:type="spellEnd"/>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 xml:space="preserve">  !End</w:t>
      </w:r>
      <w:proofErr w:type="gramEnd"/>
      <w:r w:rsidRPr="00465618">
        <w:rPr>
          <w:rFonts w:ascii="Courier New" w:eastAsia="Times New Roman" w:hAnsi="Courier New" w:cs="Courier New"/>
          <w:sz w:val="17"/>
          <w:szCs w:val="17"/>
        </w:rPr>
        <w:t xml:space="preserve"> daily time loop</w:t>
      </w:r>
    </w:p>
    <w:p w14:paraId="4B99830A"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5B44E47B"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7CFE3851"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ADAP = 0.0</w:t>
      </w:r>
    </w:p>
    <w:p w14:paraId="3FC3825F"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SumRFij</w:t>
      </w:r>
      <w:proofErr w:type="spellEnd"/>
      <w:r w:rsidRPr="00465618">
        <w:rPr>
          <w:rFonts w:ascii="Courier New" w:eastAsia="Times New Roman" w:hAnsi="Courier New" w:cs="Courier New"/>
          <w:sz w:val="17"/>
          <w:szCs w:val="17"/>
        </w:rPr>
        <w:t xml:space="preserve"> = 0.0</w:t>
      </w:r>
    </w:p>
    <w:p w14:paraId="4A6D559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Fdoy</w:t>
      </w:r>
      <w:proofErr w:type="spellEnd"/>
      <w:r w:rsidRPr="00465618">
        <w:rPr>
          <w:rFonts w:ascii="Courier New" w:eastAsia="Times New Roman" w:hAnsi="Courier New" w:cs="Courier New"/>
          <w:sz w:val="17"/>
          <w:szCs w:val="17"/>
        </w:rPr>
        <w:t xml:space="preserve"> = 0</w:t>
      </w:r>
    </w:p>
    <w:p w14:paraId="5F799550"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566209E2"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proofErr w:type="gramStart"/>
      <w:r w:rsidRPr="00465618">
        <w:rPr>
          <w:rFonts w:ascii="Courier New" w:eastAsia="Times New Roman" w:hAnsi="Courier New" w:cs="Courier New"/>
          <w:sz w:val="17"/>
          <w:szCs w:val="17"/>
        </w:rPr>
        <w:t>enddo</w:t>
      </w:r>
      <w:proofErr w:type="spellEnd"/>
      <w:r w:rsidRPr="00465618">
        <w:rPr>
          <w:rFonts w:ascii="Courier New" w:eastAsia="Times New Roman" w:hAnsi="Courier New" w:cs="Courier New"/>
          <w:sz w:val="17"/>
          <w:szCs w:val="17"/>
        </w:rPr>
        <w:t xml:space="preserve">  !</w:t>
      </w:r>
      <w:proofErr w:type="gramEnd"/>
      <w:r w:rsidRPr="00465618">
        <w:rPr>
          <w:rFonts w:ascii="Courier New" w:eastAsia="Times New Roman" w:hAnsi="Courier New" w:cs="Courier New"/>
          <w:sz w:val="17"/>
          <w:szCs w:val="17"/>
        </w:rPr>
        <w:t>end of Temperature loop</w:t>
      </w:r>
    </w:p>
    <w:p w14:paraId="0A220B8E"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roofErr w:type="spellStart"/>
      <w:r w:rsidRPr="00465618">
        <w:rPr>
          <w:rFonts w:ascii="Courier New" w:eastAsia="Times New Roman" w:hAnsi="Courier New" w:cs="Courier New"/>
          <w:sz w:val="17"/>
          <w:szCs w:val="17"/>
        </w:rPr>
        <w:t>enddo</w:t>
      </w:r>
      <w:proofErr w:type="spellEnd"/>
      <w:r w:rsidRPr="00465618">
        <w:rPr>
          <w:rFonts w:ascii="Courier New" w:eastAsia="Times New Roman" w:hAnsi="Courier New" w:cs="Courier New"/>
          <w:sz w:val="17"/>
          <w:szCs w:val="17"/>
        </w:rPr>
        <w:t xml:space="preserve">  </w:t>
      </w:r>
      <w:proofErr w:type="gramStart"/>
      <w:r w:rsidRPr="00465618">
        <w:rPr>
          <w:rFonts w:ascii="Courier New" w:eastAsia="Times New Roman" w:hAnsi="Courier New" w:cs="Courier New"/>
          <w:sz w:val="17"/>
          <w:szCs w:val="17"/>
        </w:rPr>
        <w:t xml:space="preserve">  !end</w:t>
      </w:r>
      <w:proofErr w:type="gramEnd"/>
      <w:r w:rsidRPr="00465618">
        <w:rPr>
          <w:rFonts w:ascii="Courier New" w:eastAsia="Times New Roman" w:hAnsi="Courier New" w:cs="Courier New"/>
          <w:sz w:val="17"/>
          <w:szCs w:val="17"/>
        </w:rPr>
        <w:t xml:space="preserve"> of Daylength loop</w:t>
      </w:r>
    </w:p>
    <w:p w14:paraId="57220201"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w:t>
      </w:r>
    </w:p>
    <w:p w14:paraId="4EB3BBC6" w14:textId="77777777" w:rsidR="003B70FF" w:rsidRPr="00465618" w:rsidRDefault="003B70FF" w:rsidP="003B70FF">
      <w:pPr>
        <w:spacing w:after="0" w:line="240" w:lineRule="auto"/>
        <w:mirrorIndents/>
        <w:rPr>
          <w:rFonts w:ascii="Courier New" w:eastAsia="Times New Roman" w:hAnsi="Courier New" w:cs="Courier New"/>
          <w:sz w:val="17"/>
          <w:szCs w:val="17"/>
        </w:rPr>
      </w:pPr>
    </w:p>
    <w:p w14:paraId="60378BD8" w14:textId="77777777" w:rsidR="003B70FF" w:rsidRPr="00465618" w:rsidRDefault="003B70FF" w:rsidP="003B70FF">
      <w:pPr>
        <w:spacing w:after="0" w:line="240" w:lineRule="auto"/>
        <w:mirrorIndents/>
        <w:rPr>
          <w:rFonts w:ascii="Courier New" w:eastAsia="Times New Roman" w:hAnsi="Courier New" w:cs="Courier New"/>
          <w:sz w:val="17"/>
          <w:szCs w:val="17"/>
        </w:rPr>
      </w:pPr>
      <w:r w:rsidRPr="00465618">
        <w:rPr>
          <w:rFonts w:ascii="Courier New" w:eastAsia="Times New Roman" w:hAnsi="Courier New" w:cs="Courier New"/>
          <w:sz w:val="17"/>
          <w:szCs w:val="17"/>
        </w:rPr>
        <w:t xml:space="preserve">  Stop</w:t>
      </w:r>
    </w:p>
    <w:p w14:paraId="774712DF" w14:textId="378714F2" w:rsidR="0005571B" w:rsidRPr="0005571B" w:rsidRDefault="003B70FF" w:rsidP="0012032E">
      <w:pPr>
        <w:spacing w:after="0" w:line="240" w:lineRule="auto"/>
        <w:mirrorIndents/>
        <w:rPr>
          <w:rFonts w:ascii="Times New Roman" w:eastAsia="Times New Roman" w:hAnsi="Times New Roman" w:cs="Calibri"/>
          <w:bCs/>
          <w:sz w:val="24"/>
          <w:szCs w:val="20"/>
        </w:rPr>
      </w:pPr>
      <w:r>
        <w:rPr>
          <w:rFonts w:ascii="Courier New" w:eastAsia="Times New Roman" w:hAnsi="Courier New" w:cs="Courier New"/>
          <w:sz w:val="17"/>
          <w:szCs w:val="17"/>
        </w:rPr>
        <w:t>End Program Mai</w:t>
      </w:r>
      <w:r w:rsidR="0012032E">
        <w:rPr>
          <w:rFonts w:ascii="Courier New" w:eastAsia="Times New Roman" w:hAnsi="Courier New" w:cs="Courier New"/>
          <w:sz w:val="17"/>
          <w:szCs w:val="17"/>
        </w:rPr>
        <w:t>n</w:t>
      </w:r>
    </w:p>
    <w:sectPr w:rsidR="0005571B" w:rsidRPr="0005571B" w:rsidSect="00B21EA4">
      <w:pgSz w:w="12240" w:h="15840"/>
      <w:pgMar w:top="1440" w:right="1440" w:bottom="1440" w:left="1440" w:header="749"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13012E" w14:textId="77777777" w:rsidR="00682BC1" w:rsidRDefault="00682BC1">
      <w:pPr>
        <w:spacing w:after="0" w:line="240" w:lineRule="auto"/>
      </w:pPr>
      <w:r>
        <w:separator/>
      </w:r>
    </w:p>
  </w:endnote>
  <w:endnote w:type="continuationSeparator" w:id="0">
    <w:p w14:paraId="3F9C0D6C" w14:textId="77777777" w:rsidR="00682BC1" w:rsidRDefault="00682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20B24" w14:textId="77777777" w:rsidR="00136CCE" w:rsidRDefault="00136CCE">
    <w:pPr>
      <w:pStyle w:val="Footer"/>
      <w:jc w:val="right"/>
    </w:pPr>
    <w:r>
      <w:fldChar w:fldCharType="begin"/>
    </w:r>
    <w:r>
      <w:instrText xml:space="preserve"> PAGE   \* MERGEFORMAT </w:instrText>
    </w:r>
    <w:r>
      <w:fldChar w:fldCharType="separate"/>
    </w:r>
    <w:r w:rsidR="00DA53EF">
      <w:rPr>
        <w:noProof/>
      </w:rPr>
      <w:t>20</w:t>
    </w:r>
    <w:r>
      <w:fldChar w:fldCharType="end"/>
    </w:r>
  </w:p>
  <w:p w14:paraId="33122E8F" w14:textId="77777777" w:rsidR="00136CCE" w:rsidRDefault="00136C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1FFEC5" w14:textId="77777777" w:rsidR="00682BC1" w:rsidRDefault="00682BC1">
      <w:pPr>
        <w:spacing w:after="0" w:line="240" w:lineRule="auto"/>
      </w:pPr>
      <w:r>
        <w:separator/>
      </w:r>
    </w:p>
  </w:footnote>
  <w:footnote w:type="continuationSeparator" w:id="0">
    <w:p w14:paraId="5ED4D1BA" w14:textId="77777777" w:rsidR="00682BC1" w:rsidRDefault="00682B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28F8C" w14:textId="77777777" w:rsidR="00136CCE" w:rsidRPr="005001AC" w:rsidRDefault="00136CCE" w:rsidP="009C01E8">
    <w:pPr>
      <w:jc w:val="right"/>
      <w:rPr>
        <w:sz w:val="20"/>
      </w:rPr>
    </w:pPr>
  </w:p>
  <w:p w14:paraId="7A29DB2D" w14:textId="77777777" w:rsidR="00136CCE" w:rsidRDefault="00136CC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F57793"/>
    <w:multiLevelType w:val="hybridMultilevel"/>
    <w:tmpl w:val="31028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B90901"/>
    <w:multiLevelType w:val="hybridMultilevel"/>
    <w:tmpl w:val="59429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596204"/>
    <w:multiLevelType w:val="hybridMultilevel"/>
    <w:tmpl w:val="189C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986931"/>
    <w:multiLevelType w:val="hybridMultilevel"/>
    <w:tmpl w:val="9CB8A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Vallejos,C. Eduardo">
    <w15:presenceInfo w15:providerId="AD" w15:userId="S::vallejos@ufl.edu::0424a26f-6ac6-483c-857e-e3de2a9124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trackRevisions/>
  <w:defaultTabStop w:val="720"/>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98C"/>
    <w:rsid w:val="00010127"/>
    <w:rsid w:val="0005571B"/>
    <w:rsid w:val="000C0B6A"/>
    <w:rsid w:val="0012032E"/>
    <w:rsid w:val="00136CCE"/>
    <w:rsid w:val="00161BE7"/>
    <w:rsid w:val="001C7CE5"/>
    <w:rsid w:val="001E20EC"/>
    <w:rsid w:val="002164BA"/>
    <w:rsid w:val="0023789D"/>
    <w:rsid w:val="002B499E"/>
    <w:rsid w:val="002C47AE"/>
    <w:rsid w:val="002F089F"/>
    <w:rsid w:val="002F454D"/>
    <w:rsid w:val="0030600F"/>
    <w:rsid w:val="00332FA5"/>
    <w:rsid w:val="0035569C"/>
    <w:rsid w:val="003650E9"/>
    <w:rsid w:val="003B70FF"/>
    <w:rsid w:val="00456E40"/>
    <w:rsid w:val="00460057"/>
    <w:rsid w:val="0046080F"/>
    <w:rsid w:val="00465618"/>
    <w:rsid w:val="004735B8"/>
    <w:rsid w:val="004961AA"/>
    <w:rsid w:val="00497191"/>
    <w:rsid w:val="00505218"/>
    <w:rsid w:val="00511560"/>
    <w:rsid w:val="00527CB1"/>
    <w:rsid w:val="00543BEB"/>
    <w:rsid w:val="00571BF8"/>
    <w:rsid w:val="005B7E0B"/>
    <w:rsid w:val="00613AC5"/>
    <w:rsid w:val="00645B68"/>
    <w:rsid w:val="006517D6"/>
    <w:rsid w:val="00682BC1"/>
    <w:rsid w:val="00692787"/>
    <w:rsid w:val="00710BE9"/>
    <w:rsid w:val="0075433B"/>
    <w:rsid w:val="008543CB"/>
    <w:rsid w:val="008676F1"/>
    <w:rsid w:val="008977C9"/>
    <w:rsid w:val="008B16F2"/>
    <w:rsid w:val="008B5190"/>
    <w:rsid w:val="0097594A"/>
    <w:rsid w:val="009C01E8"/>
    <w:rsid w:val="00A111C1"/>
    <w:rsid w:val="00A25CEB"/>
    <w:rsid w:val="00A55157"/>
    <w:rsid w:val="00A64D83"/>
    <w:rsid w:val="00AB37B1"/>
    <w:rsid w:val="00AE4804"/>
    <w:rsid w:val="00B103AA"/>
    <w:rsid w:val="00B21EA4"/>
    <w:rsid w:val="00B2406C"/>
    <w:rsid w:val="00B308E7"/>
    <w:rsid w:val="00B40831"/>
    <w:rsid w:val="00B50965"/>
    <w:rsid w:val="00B63F54"/>
    <w:rsid w:val="00B7698C"/>
    <w:rsid w:val="00BB2700"/>
    <w:rsid w:val="00BB7016"/>
    <w:rsid w:val="00BC4414"/>
    <w:rsid w:val="00BD4236"/>
    <w:rsid w:val="00BE0892"/>
    <w:rsid w:val="00C03B30"/>
    <w:rsid w:val="00C30328"/>
    <w:rsid w:val="00C3681E"/>
    <w:rsid w:val="00C45D90"/>
    <w:rsid w:val="00CA6EE2"/>
    <w:rsid w:val="00CE72C7"/>
    <w:rsid w:val="00D11BEE"/>
    <w:rsid w:val="00D52134"/>
    <w:rsid w:val="00DA53EF"/>
    <w:rsid w:val="00DE0127"/>
    <w:rsid w:val="00E02F88"/>
    <w:rsid w:val="00E44CEB"/>
    <w:rsid w:val="00E52935"/>
    <w:rsid w:val="00EA292F"/>
    <w:rsid w:val="00EE36AA"/>
    <w:rsid w:val="00F00237"/>
    <w:rsid w:val="00F01E02"/>
    <w:rsid w:val="00F24FC9"/>
    <w:rsid w:val="00F2597F"/>
    <w:rsid w:val="00F60A8D"/>
    <w:rsid w:val="00F67D19"/>
    <w:rsid w:val="00F8166F"/>
    <w:rsid w:val="00F85E52"/>
    <w:rsid w:val="00FA6131"/>
    <w:rsid w:val="00FD6369"/>
    <w:rsid w:val="00FE272A"/>
    <w:rsid w:val="00FF4287"/>
    <w:rsid w:val="00FF62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35F1EA"/>
  <w15:chartTrackingRefBased/>
  <w15:docId w15:val="{F36EDBC7-6433-452A-B814-6A1B9ACAB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698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B7698C"/>
    <w:pPr>
      <w:keepLines w:val="0"/>
      <w:spacing w:after="60" w:line="240" w:lineRule="auto"/>
    </w:pPr>
    <w:rPr>
      <w:rFonts w:ascii="Times New Roman" w:eastAsia="Times New Roman" w:hAnsi="Times New Roman" w:cs="Times New Roman"/>
      <w:b/>
      <w:bCs/>
      <w:color w:val="auto"/>
      <w:kern w:val="32"/>
      <w:sz w:val="24"/>
      <w:szCs w:val="24"/>
    </w:rPr>
  </w:style>
  <w:style w:type="paragraph" w:customStyle="1" w:styleId="SMcaption">
    <w:name w:val="SM caption"/>
    <w:basedOn w:val="Normal"/>
    <w:qFormat/>
    <w:rsid w:val="00B7698C"/>
    <w:pPr>
      <w:spacing w:after="0" w:line="240" w:lineRule="auto"/>
    </w:pPr>
    <w:rPr>
      <w:rFonts w:ascii="Times New Roman" w:eastAsia="Times New Roman" w:hAnsi="Times New Roman" w:cs="Times New Roman"/>
      <w:sz w:val="24"/>
      <w:szCs w:val="20"/>
    </w:rPr>
  </w:style>
  <w:style w:type="table" w:styleId="TableGrid">
    <w:name w:val="Table Grid"/>
    <w:basedOn w:val="TableNormal"/>
    <w:uiPriority w:val="39"/>
    <w:rsid w:val="00B7698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7698C"/>
    <w:rPr>
      <w:rFonts w:asciiTheme="majorHAnsi" w:eastAsiaTheme="majorEastAsia" w:hAnsiTheme="majorHAnsi" w:cstheme="majorBidi"/>
      <w:color w:val="2E74B5" w:themeColor="accent1" w:themeShade="BF"/>
      <w:sz w:val="32"/>
      <w:szCs w:val="32"/>
    </w:rPr>
  </w:style>
  <w:style w:type="table" w:customStyle="1" w:styleId="TableGrid1">
    <w:name w:val="Table Grid1"/>
    <w:basedOn w:val="TableNormal"/>
    <w:next w:val="TableGrid"/>
    <w:uiPriority w:val="39"/>
    <w:rsid w:val="00FF62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F816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semiHidden/>
    <w:rsid w:val="00465618"/>
    <w:pPr>
      <w:tabs>
        <w:tab w:val="center" w:pos="4680"/>
        <w:tab w:val="right" w:pos="9360"/>
      </w:tabs>
      <w:spacing w:after="0" w:line="240" w:lineRule="auto"/>
    </w:pPr>
    <w:rPr>
      <w:rFonts w:ascii="Times New Roman" w:eastAsia="Times New Roman" w:hAnsi="Times New Roman" w:cs="Times New Roman"/>
      <w:sz w:val="24"/>
      <w:szCs w:val="20"/>
    </w:rPr>
  </w:style>
  <w:style w:type="character" w:customStyle="1" w:styleId="FooterChar">
    <w:name w:val="Footer Char"/>
    <w:basedOn w:val="DefaultParagraphFont"/>
    <w:link w:val="Footer"/>
    <w:semiHidden/>
    <w:rsid w:val="00465618"/>
    <w:rPr>
      <w:rFonts w:ascii="Times New Roman" w:eastAsia="Times New Roman" w:hAnsi="Times New Roman" w:cs="Times New Roman"/>
      <w:sz w:val="24"/>
      <w:szCs w:val="20"/>
    </w:rPr>
  </w:style>
  <w:style w:type="character" w:styleId="LineNumber">
    <w:name w:val="line number"/>
    <w:basedOn w:val="DefaultParagraphFont"/>
    <w:uiPriority w:val="99"/>
    <w:semiHidden/>
    <w:unhideWhenUsed/>
    <w:rsid w:val="00465618"/>
  </w:style>
  <w:style w:type="paragraph" w:styleId="ListParagraph">
    <w:name w:val="List Paragraph"/>
    <w:basedOn w:val="Normal"/>
    <w:uiPriority w:val="34"/>
    <w:qFormat/>
    <w:rsid w:val="008543CB"/>
    <w:pPr>
      <w:ind w:left="720"/>
      <w:contextualSpacing/>
    </w:pPr>
  </w:style>
  <w:style w:type="paragraph" w:styleId="CommentText">
    <w:name w:val="annotation text"/>
    <w:basedOn w:val="Normal"/>
    <w:link w:val="CommentTextChar"/>
    <w:uiPriority w:val="99"/>
    <w:semiHidden/>
    <w:unhideWhenUsed/>
    <w:rsid w:val="0005571B"/>
    <w:pPr>
      <w:spacing w:line="240" w:lineRule="auto"/>
    </w:pPr>
    <w:rPr>
      <w:sz w:val="20"/>
      <w:szCs w:val="20"/>
    </w:rPr>
  </w:style>
  <w:style w:type="character" w:customStyle="1" w:styleId="CommentTextChar">
    <w:name w:val="Comment Text Char"/>
    <w:basedOn w:val="DefaultParagraphFont"/>
    <w:link w:val="CommentText"/>
    <w:uiPriority w:val="99"/>
    <w:semiHidden/>
    <w:rsid w:val="0005571B"/>
    <w:rPr>
      <w:sz w:val="20"/>
      <w:szCs w:val="20"/>
    </w:rPr>
  </w:style>
  <w:style w:type="character" w:styleId="CommentReference">
    <w:name w:val="annotation reference"/>
    <w:basedOn w:val="DefaultParagraphFont"/>
    <w:uiPriority w:val="99"/>
    <w:semiHidden/>
    <w:unhideWhenUsed/>
    <w:rsid w:val="0005571B"/>
    <w:rPr>
      <w:sz w:val="16"/>
      <w:szCs w:val="16"/>
    </w:rPr>
  </w:style>
  <w:style w:type="paragraph" w:styleId="BalloonText">
    <w:name w:val="Balloon Text"/>
    <w:basedOn w:val="Normal"/>
    <w:link w:val="BalloonTextChar"/>
    <w:uiPriority w:val="99"/>
    <w:semiHidden/>
    <w:unhideWhenUsed/>
    <w:rsid w:val="000557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571B"/>
    <w:rPr>
      <w:rFonts w:ascii="Segoe UI" w:hAnsi="Segoe UI" w:cs="Segoe UI"/>
      <w:sz w:val="18"/>
      <w:szCs w:val="18"/>
    </w:rPr>
  </w:style>
  <w:style w:type="character" w:styleId="Hyperlink">
    <w:name w:val="Hyperlink"/>
    <w:basedOn w:val="DefaultParagraphFont"/>
    <w:uiPriority w:val="99"/>
    <w:unhideWhenUsed/>
    <w:rsid w:val="008B5190"/>
    <w:rPr>
      <w:color w:val="0563C1" w:themeColor="hyperlink"/>
      <w:u w:val="single"/>
    </w:rPr>
  </w:style>
  <w:style w:type="paragraph" w:styleId="Header">
    <w:name w:val="header"/>
    <w:basedOn w:val="Normal"/>
    <w:link w:val="HeaderChar"/>
    <w:uiPriority w:val="99"/>
    <w:unhideWhenUsed/>
    <w:rsid w:val="00161B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1BE7"/>
  </w:style>
  <w:style w:type="paragraph" w:styleId="Revision">
    <w:name w:val="Revision"/>
    <w:hidden/>
    <w:uiPriority w:val="99"/>
    <w:semiHidden/>
    <w:rsid w:val="00A64D8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vallejos@ufl.ed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24</Pages>
  <Words>5844</Words>
  <Characters>33317</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Vallejos,C. Eduardo</dc:creator>
  <cp:keywords/>
  <dc:description/>
  <cp:lastModifiedBy>Vallejos,C. Eduardo</cp:lastModifiedBy>
  <cp:revision>4</cp:revision>
  <cp:lastPrinted>2021-02-05T05:15:00Z</cp:lastPrinted>
  <dcterms:created xsi:type="dcterms:W3CDTF">2021-11-13T19:41:00Z</dcterms:created>
  <dcterms:modified xsi:type="dcterms:W3CDTF">2022-02-24T17:17:00Z</dcterms:modified>
</cp:coreProperties>
</file>