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06BEF" w14:textId="77777777" w:rsidR="00D602C3" w:rsidRPr="001572BD" w:rsidRDefault="00D602C3" w:rsidP="001572BD">
      <w:pPr>
        <w:spacing w:after="0" w:line="360" w:lineRule="auto"/>
        <w:jc w:val="center"/>
        <w:rPr>
          <w:rFonts w:ascii="Times New Roman" w:hAnsi="Times New Roman"/>
          <w:b/>
          <w:bCs/>
          <w:sz w:val="24"/>
          <w:szCs w:val="24"/>
          <w:lang w:val="en-GB"/>
        </w:rPr>
      </w:pPr>
      <w:r w:rsidRPr="001572BD">
        <w:rPr>
          <w:rFonts w:ascii="Times New Roman" w:hAnsi="Times New Roman"/>
          <w:b/>
          <w:bCs/>
          <w:sz w:val="24"/>
          <w:szCs w:val="24"/>
          <w:lang w:val="en-GB"/>
        </w:rPr>
        <w:t>Cardiac magnetic resonance findings and prognosis in type 1 myotonic dystrophy</w:t>
      </w:r>
    </w:p>
    <w:p w14:paraId="1779A0DB" w14:textId="5B427DB5" w:rsidR="00C91451" w:rsidRDefault="005361CE" w:rsidP="001572BD">
      <w:pPr>
        <w:spacing w:after="0" w:line="360" w:lineRule="auto"/>
        <w:jc w:val="center"/>
        <w:rPr>
          <w:rFonts w:ascii="Times New Roman" w:hAnsi="Times New Roman"/>
          <w:bCs/>
          <w:sz w:val="24"/>
          <w:szCs w:val="24"/>
        </w:rPr>
      </w:pPr>
      <w:r w:rsidRPr="001572BD">
        <w:rPr>
          <w:rFonts w:ascii="Times New Roman" w:hAnsi="Times New Roman"/>
          <w:b/>
          <w:bCs/>
          <w:sz w:val="24"/>
          <w:szCs w:val="24"/>
          <w:lang w:val="en-GB"/>
        </w:rPr>
        <w:t xml:space="preserve"> </w:t>
      </w:r>
      <w:r w:rsidRPr="001572BD">
        <w:rPr>
          <w:rFonts w:ascii="Times New Roman" w:hAnsi="Times New Roman"/>
          <w:bCs/>
          <w:sz w:val="24"/>
          <w:szCs w:val="24"/>
        </w:rPr>
        <w:t xml:space="preserve">- </w:t>
      </w:r>
      <w:proofErr w:type="spellStart"/>
      <w:r w:rsidR="00C91451" w:rsidRPr="001572BD">
        <w:rPr>
          <w:rFonts w:ascii="Times New Roman" w:hAnsi="Times New Roman"/>
          <w:bCs/>
          <w:sz w:val="24"/>
          <w:szCs w:val="24"/>
        </w:rPr>
        <w:t>Supplementary</w:t>
      </w:r>
      <w:proofErr w:type="spellEnd"/>
      <w:r w:rsidR="00C91451" w:rsidRPr="001572BD">
        <w:rPr>
          <w:rFonts w:ascii="Times New Roman" w:hAnsi="Times New Roman"/>
          <w:bCs/>
          <w:sz w:val="24"/>
          <w:szCs w:val="24"/>
        </w:rPr>
        <w:t xml:space="preserve"> </w:t>
      </w:r>
      <w:proofErr w:type="spellStart"/>
      <w:r w:rsidR="00C91451" w:rsidRPr="001572BD">
        <w:rPr>
          <w:rFonts w:ascii="Times New Roman" w:hAnsi="Times New Roman"/>
          <w:bCs/>
          <w:sz w:val="24"/>
          <w:szCs w:val="24"/>
        </w:rPr>
        <w:t>Tables</w:t>
      </w:r>
      <w:proofErr w:type="spellEnd"/>
      <w:r w:rsidR="00C91451" w:rsidRPr="001572BD">
        <w:rPr>
          <w:rFonts w:ascii="Times New Roman" w:hAnsi="Times New Roman"/>
          <w:bCs/>
          <w:sz w:val="24"/>
          <w:szCs w:val="24"/>
        </w:rPr>
        <w:t xml:space="preserve"> (S1-S4)</w:t>
      </w:r>
      <w:r w:rsidRPr="001572BD">
        <w:rPr>
          <w:rFonts w:ascii="Times New Roman" w:hAnsi="Times New Roman"/>
          <w:bCs/>
          <w:sz w:val="24"/>
          <w:szCs w:val="24"/>
        </w:rPr>
        <w:t xml:space="preserve"> </w:t>
      </w:r>
      <w:r w:rsidR="001572BD">
        <w:rPr>
          <w:rFonts w:ascii="Times New Roman" w:hAnsi="Times New Roman"/>
          <w:bCs/>
          <w:sz w:val="24"/>
          <w:szCs w:val="24"/>
        </w:rPr>
        <w:t>–</w:t>
      </w:r>
    </w:p>
    <w:p w14:paraId="71A8F74D" w14:textId="77777777" w:rsidR="001572BD" w:rsidRPr="001572BD" w:rsidRDefault="001572BD" w:rsidP="001572BD">
      <w:pPr>
        <w:spacing w:after="0" w:line="360" w:lineRule="auto"/>
        <w:jc w:val="center"/>
        <w:rPr>
          <w:rFonts w:ascii="Times New Roman" w:hAnsi="Times New Roman"/>
          <w:bCs/>
          <w:sz w:val="24"/>
          <w:szCs w:val="24"/>
        </w:rPr>
      </w:pPr>
    </w:p>
    <w:p w14:paraId="301CB871" w14:textId="77777777" w:rsidR="00D602C3" w:rsidRPr="001572BD" w:rsidRDefault="00D602C3" w:rsidP="001572BD">
      <w:pPr>
        <w:spacing w:after="0" w:line="360" w:lineRule="auto"/>
        <w:jc w:val="both"/>
        <w:rPr>
          <w:rFonts w:ascii="Times New Roman" w:hAnsi="Times New Roman"/>
          <w:sz w:val="24"/>
          <w:szCs w:val="24"/>
          <w:vertAlign w:val="superscript"/>
        </w:rPr>
      </w:pPr>
      <w:r w:rsidRPr="001572BD">
        <w:rPr>
          <w:rFonts w:ascii="Times New Roman" w:hAnsi="Times New Roman"/>
          <w:sz w:val="24"/>
          <w:szCs w:val="24"/>
        </w:rPr>
        <w:t>Marco Leali</w:t>
      </w:r>
      <w:r w:rsidRPr="001572BD">
        <w:rPr>
          <w:rFonts w:ascii="Times New Roman" w:hAnsi="Times New Roman"/>
          <w:sz w:val="24"/>
          <w:szCs w:val="24"/>
          <w:vertAlign w:val="superscript"/>
        </w:rPr>
        <w:t>1</w:t>
      </w:r>
      <w:r w:rsidRPr="001572BD">
        <w:rPr>
          <w:rFonts w:ascii="Times New Roman" w:hAnsi="Times New Roman"/>
          <w:sz w:val="24"/>
          <w:szCs w:val="24"/>
        </w:rPr>
        <w:t>, Alberto Aimo</w:t>
      </w:r>
      <w:r w:rsidRPr="001572BD">
        <w:rPr>
          <w:rFonts w:ascii="Times New Roman" w:hAnsi="Times New Roman"/>
          <w:sz w:val="24"/>
          <w:szCs w:val="24"/>
          <w:vertAlign w:val="superscript"/>
        </w:rPr>
        <w:t>1,2</w:t>
      </w:r>
      <w:r w:rsidRPr="001572BD">
        <w:rPr>
          <w:rFonts w:ascii="Times New Roman" w:hAnsi="Times New Roman"/>
          <w:sz w:val="24"/>
          <w:szCs w:val="24"/>
        </w:rPr>
        <w:t>, Giulia Ricci</w:t>
      </w:r>
      <w:r w:rsidRPr="001572BD">
        <w:rPr>
          <w:rFonts w:ascii="Times New Roman" w:hAnsi="Times New Roman"/>
          <w:sz w:val="24"/>
          <w:szCs w:val="24"/>
          <w:vertAlign w:val="superscript"/>
        </w:rPr>
        <w:t>3</w:t>
      </w:r>
      <w:r w:rsidRPr="001572BD">
        <w:rPr>
          <w:rFonts w:ascii="Times New Roman" w:hAnsi="Times New Roman"/>
          <w:sz w:val="24"/>
          <w:szCs w:val="24"/>
        </w:rPr>
        <w:t>, Francesca Torri</w:t>
      </w:r>
      <w:r w:rsidRPr="001572BD">
        <w:rPr>
          <w:rFonts w:ascii="Times New Roman" w:hAnsi="Times New Roman"/>
          <w:sz w:val="24"/>
          <w:szCs w:val="24"/>
          <w:vertAlign w:val="superscript"/>
        </w:rPr>
        <w:t>3</w:t>
      </w:r>
      <w:r w:rsidRPr="001572BD">
        <w:rPr>
          <w:rFonts w:ascii="Times New Roman" w:hAnsi="Times New Roman"/>
          <w:sz w:val="24"/>
          <w:szCs w:val="24"/>
        </w:rPr>
        <w:t>, Giancarlo Todiere</w:t>
      </w:r>
      <w:r w:rsidRPr="001572BD">
        <w:rPr>
          <w:rFonts w:ascii="Times New Roman" w:hAnsi="Times New Roman"/>
          <w:sz w:val="24"/>
          <w:szCs w:val="24"/>
          <w:vertAlign w:val="superscript"/>
        </w:rPr>
        <w:t>1</w:t>
      </w:r>
      <w:r w:rsidRPr="001572BD">
        <w:rPr>
          <w:rFonts w:ascii="Times New Roman" w:hAnsi="Times New Roman"/>
          <w:sz w:val="24"/>
          <w:szCs w:val="24"/>
        </w:rPr>
        <w:t>, Giuseppe Vergaro</w:t>
      </w:r>
      <w:r w:rsidRPr="001572BD">
        <w:rPr>
          <w:rFonts w:ascii="Times New Roman" w:hAnsi="Times New Roman"/>
          <w:sz w:val="24"/>
          <w:szCs w:val="24"/>
          <w:vertAlign w:val="superscript"/>
        </w:rPr>
        <w:t>1,2</w:t>
      </w:r>
      <w:r w:rsidRPr="001572BD">
        <w:rPr>
          <w:rFonts w:ascii="Times New Roman" w:hAnsi="Times New Roman"/>
          <w:sz w:val="24"/>
          <w:szCs w:val="24"/>
        </w:rPr>
        <w:t xml:space="preserve">, </w:t>
      </w:r>
      <w:proofErr w:type="spellStart"/>
      <w:r w:rsidRPr="001572BD">
        <w:rPr>
          <w:rFonts w:ascii="Times New Roman" w:hAnsi="Times New Roman"/>
          <w:sz w:val="24"/>
          <w:szCs w:val="24"/>
        </w:rPr>
        <w:t>Chrysanthos</w:t>
      </w:r>
      <w:proofErr w:type="spellEnd"/>
      <w:r w:rsidRPr="001572BD">
        <w:rPr>
          <w:rFonts w:ascii="Times New Roman" w:hAnsi="Times New Roman"/>
          <w:sz w:val="24"/>
          <w:szCs w:val="24"/>
        </w:rPr>
        <w:t xml:space="preserve"> Grigoratos</w:t>
      </w:r>
      <w:r w:rsidRPr="001572BD">
        <w:rPr>
          <w:rFonts w:ascii="Times New Roman" w:hAnsi="Times New Roman"/>
          <w:sz w:val="24"/>
          <w:szCs w:val="24"/>
          <w:vertAlign w:val="superscript"/>
        </w:rPr>
        <w:t>1</w:t>
      </w:r>
      <w:r w:rsidRPr="001572BD">
        <w:rPr>
          <w:rFonts w:ascii="Times New Roman" w:hAnsi="Times New Roman"/>
          <w:sz w:val="24"/>
          <w:szCs w:val="24"/>
        </w:rPr>
        <w:t>, Alberto Giannoni</w:t>
      </w:r>
      <w:r w:rsidRPr="001572BD">
        <w:rPr>
          <w:rFonts w:ascii="Times New Roman" w:hAnsi="Times New Roman"/>
          <w:sz w:val="24"/>
          <w:szCs w:val="24"/>
          <w:vertAlign w:val="superscript"/>
        </w:rPr>
        <w:t>1,2</w:t>
      </w:r>
      <w:r w:rsidRPr="001572BD">
        <w:rPr>
          <w:rFonts w:ascii="Times New Roman" w:hAnsi="Times New Roman"/>
          <w:sz w:val="24"/>
          <w:szCs w:val="24"/>
        </w:rPr>
        <w:t>, Giovanni Donato Aquaro</w:t>
      </w:r>
      <w:r w:rsidRPr="001572BD">
        <w:rPr>
          <w:rFonts w:ascii="Times New Roman" w:hAnsi="Times New Roman"/>
          <w:sz w:val="24"/>
          <w:szCs w:val="24"/>
          <w:vertAlign w:val="superscript"/>
        </w:rPr>
        <w:t>1</w:t>
      </w:r>
      <w:r w:rsidRPr="001572BD">
        <w:rPr>
          <w:rFonts w:ascii="Times New Roman" w:hAnsi="Times New Roman"/>
          <w:sz w:val="24"/>
          <w:szCs w:val="24"/>
        </w:rPr>
        <w:t>, Gabriele Siciliano</w:t>
      </w:r>
      <w:r w:rsidRPr="001572BD">
        <w:rPr>
          <w:rFonts w:ascii="Times New Roman" w:hAnsi="Times New Roman"/>
          <w:sz w:val="24"/>
          <w:szCs w:val="24"/>
          <w:vertAlign w:val="superscript"/>
        </w:rPr>
        <w:t>3</w:t>
      </w:r>
      <w:r w:rsidRPr="001572BD">
        <w:rPr>
          <w:rFonts w:ascii="Times New Roman" w:hAnsi="Times New Roman"/>
          <w:sz w:val="24"/>
          <w:szCs w:val="24"/>
        </w:rPr>
        <w:t>, Michele Emdin</w:t>
      </w:r>
      <w:r w:rsidRPr="001572BD">
        <w:rPr>
          <w:rFonts w:ascii="Times New Roman" w:hAnsi="Times New Roman"/>
          <w:sz w:val="24"/>
          <w:szCs w:val="24"/>
          <w:vertAlign w:val="superscript"/>
        </w:rPr>
        <w:t>1,2</w:t>
      </w:r>
      <w:r w:rsidRPr="001572BD">
        <w:rPr>
          <w:rFonts w:ascii="Times New Roman" w:hAnsi="Times New Roman"/>
          <w:sz w:val="24"/>
          <w:szCs w:val="24"/>
        </w:rPr>
        <w:t>, Claudio Passino</w:t>
      </w:r>
      <w:r w:rsidRPr="001572BD">
        <w:rPr>
          <w:rFonts w:ascii="Times New Roman" w:hAnsi="Times New Roman"/>
          <w:sz w:val="24"/>
          <w:szCs w:val="24"/>
          <w:vertAlign w:val="superscript"/>
        </w:rPr>
        <w:t>1,2</w:t>
      </w:r>
      <w:r w:rsidRPr="001572BD">
        <w:rPr>
          <w:rFonts w:ascii="Times New Roman" w:hAnsi="Times New Roman"/>
          <w:sz w:val="24"/>
          <w:szCs w:val="24"/>
        </w:rPr>
        <w:t>, Andrea Barison</w:t>
      </w:r>
      <w:r w:rsidRPr="001572BD">
        <w:rPr>
          <w:rFonts w:ascii="Times New Roman" w:hAnsi="Times New Roman"/>
          <w:sz w:val="24"/>
          <w:szCs w:val="24"/>
          <w:vertAlign w:val="superscript"/>
        </w:rPr>
        <w:t>1,2</w:t>
      </w:r>
    </w:p>
    <w:p w14:paraId="58DC9A72" w14:textId="77777777" w:rsidR="00D602C3" w:rsidRPr="001572BD" w:rsidRDefault="00D602C3" w:rsidP="001572BD">
      <w:pPr>
        <w:spacing w:after="0" w:line="360" w:lineRule="auto"/>
        <w:jc w:val="both"/>
        <w:rPr>
          <w:rFonts w:ascii="Times New Roman" w:hAnsi="Times New Roman"/>
          <w:b/>
          <w:bCs/>
          <w:sz w:val="24"/>
          <w:szCs w:val="24"/>
        </w:rPr>
      </w:pPr>
    </w:p>
    <w:p w14:paraId="221DE7A0" w14:textId="77777777" w:rsidR="00D602C3" w:rsidRPr="001572BD" w:rsidRDefault="00D602C3" w:rsidP="001572BD">
      <w:pPr>
        <w:pStyle w:val="Paragrafoelenco"/>
        <w:numPr>
          <w:ilvl w:val="0"/>
          <w:numId w:val="1"/>
        </w:numPr>
        <w:spacing w:after="0" w:line="360" w:lineRule="auto"/>
        <w:jc w:val="both"/>
        <w:rPr>
          <w:rFonts w:ascii="Times New Roman" w:hAnsi="Times New Roman"/>
          <w:sz w:val="24"/>
          <w:szCs w:val="24"/>
        </w:rPr>
      </w:pPr>
      <w:r w:rsidRPr="001572BD">
        <w:rPr>
          <w:rFonts w:ascii="Times New Roman" w:hAnsi="Times New Roman"/>
          <w:sz w:val="24"/>
          <w:szCs w:val="24"/>
        </w:rPr>
        <w:t>Institute of Life Sciences, Scuola Superiore Sant’Anna, Pisa, Italy</w:t>
      </w:r>
    </w:p>
    <w:p w14:paraId="704BA14A" w14:textId="77777777" w:rsidR="00D602C3" w:rsidRPr="001572BD" w:rsidRDefault="00D602C3" w:rsidP="001572BD">
      <w:pPr>
        <w:pStyle w:val="Paragrafoelenco"/>
        <w:numPr>
          <w:ilvl w:val="0"/>
          <w:numId w:val="1"/>
        </w:numPr>
        <w:spacing w:after="0" w:line="360" w:lineRule="auto"/>
        <w:jc w:val="both"/>
        <w:rPr>
          <w:rFonts w:ascii="Times New Roman" w:hAnsi="Times New Roman"/>
          <w:sz w:val="24"/>
          <w:szCs w:val="24"/>
        </w:rPr>
      </w:pPr>
      <w:r w:rsidRPr="001572BD">
        <w:rPr>
          <w:rFonts w:ascii="Times New Roman" w:hAnsi="Times New Roman"/>
          <w:sz w:val="24"/>
          <w:szCs w:val="24"/>
        </w:rPr>
        <w:t xml:space="preserve">Fondazione Toscana Gabriele </w:t>
      </w:r>
      <w:proofErr w:type="spellStart"/>
      <w:r w:rsidRPr="001572BD">
        <w:rPr>
          <w:rFonts w:ascii="Times New Roman" w:hAnsi="Times New Roman"/>
          <w:sz w:val="24"/>
          <w:szCs w:val="24"/>
        </w:rPr>
        <w:t>Monasterio</w:t>
      </w:r>
      <w:proofErr w:type="spellEnd"/>
      <w:r w:rsidRPr="001572BD">
        <w:rPr>
          <w:rFonts w:ascii="Times New Roman" w:hAnsi="Times New Roman"/>
          <w:sz w:val="24"/>
          <w:szCs w:val="24"/>
        </w:rPr>
        <w:t>, Pisa, Italy</w:t>
      </w:r>
    </w:p>
    <w:p w14:paraId="20778E9E" w14:textId="77777777" w:rsidR="00D602C3" w:rsidRPr="001572BD" w:rsidRDefault="00D602C3" w:rsidP="001572BD">
      <w:pPr>
        <w:pStyle w:val="Paragrafoelenco"/>
        <w:numPr>
          <w:ilvl w:val="0"/>
          <w:numId w:val="1"/>
        </w:numPr>
        <w:spacing w:after="0" w:line="360" w:lineRule="auto"/>
        <w:jc w:val="both"/>
        <w:rPr>
          <w:rFonts w:ascii="Times New Roman" w:hAnsi="Times New Roman"/>
          <w:sz w:val="24"/>
          <w:szCs w:val="24"/>
          <w:lang w:val="en-GB"/>
        </w:rPr>
      </w:pPr>
      <w:r w:rsidRPr="001572BD">
        <w:rPr>
          <w:rFonts w:ascii="Times New Roman" w:hAnsi="Times New Roman"/>
          <w:sz w:val="24"/>
          <w:szCs w:val="24"/>
          <w:lang w:val="en-GB"/>
        </w:rPr>
        <w:t>Department of Clinical and Experimental Medicine, University of Pisa, Pisa, Italy</w:t>
      </w:r>
    </w:p>
    <w:p w14:paraId="25A70B42" w14:textId="77777777" w:rsidR="00D602C3" w:rsidRPr="001572BD" w:rsidRDefault="00D602C3" w:rsidP="001572BD">
      <w:pPr>
        <w:spacing w:after="0" w:line="360" w:lineRule="auto"/>
        <w:jc w:val="both"/>
        <w:rPr>
          <w:rFonts w:ascii="Times New Roman" w:hAnsi="Times New Roman"/>
          <w:sz w:val="24"/>
          <w:szCs w:val="24"/>
          <w:lang w:val="en-GB"/>
        </w:rPr>
      </w:pPr>
    </w:p>
    <w:p w14:paraId="75BFB2E7" w14:textId="77777777" w:rsidR="00C91451" w:rsidRPr="001572BD" w:rsidRDefault="00C91451" w:rsidP="001572BD">
      <w:pPr>
        <w:spacing w:after="0" w:line="360" w:lineRule="auto"/>
        <w:jc w:val="both"/>
        <w:rPr>
          <w:rFonts w:ascii="Times New Roman" w:hAnsi="Times New Roman"/>
          <w:i/>
          <w:sz w:val="24"/>
          <w:szCs w:val="24"/>
          <w:u w:val="single"/>
          <w:lang w:val="en-GB"/>
        </w:rPr>
      </w:pPr>
    </w:p>
    <w:p w14:paraId="563F4040" w14:textId="77777777" w:rsidR="00C91451" w:rsidRPr="001572BD" w:rsidRDefault="00C91451" w:rsidP="001572BD">
      <w:pPr>
        <w:pStyle w:val="EndNoteBibliography"/>
        <w:spacing w:after="0" w:line="360" w:lineRule="auto"/>
        <w:rPr>
          <w:b/>
          <w:sz w:val="24"/>
          <w:szCs w:val="24"/>
          <w:lang w:val="en-GB"/>
        </w:rPr>
      </w:pPr>
    </w:p>
    <w:p w14:paraId="5390CCA9" w14:textId="77777777" w:rsidR="00C91451" w:rsidRDefault="00C91451" w:rsidP="00C91451">
      <w:pPr>
        <w:pStyle w:val="EndNoteBibliography"/>
        <w:spacing w:after="0"/>
        <w:rPr>
          <w:b/>
          <w:lang w:val="en-GB"/>
        </w:rPr>
      </w:pPr>
    </w:p>
    <w:p w14:paraId="7508616F" w14:textId="77777777" w:rsidR="00C91451" w:rsidRDefault="00C91451" w:rsidP="00C91451">
      <w:pPr>
        <w:pStyle w:val="EndNoteBibliography"/>
        <w:spacing w:after="0"/>
        <w:rPr>
          <w:b/>
          <w:lang w:val="en-GB"/>
        </w:rPr>
      </w:pPr>
    </w:p>
    <w:p w14:paraId="5D8ECAB2" w14:textId="77777777" w:rsidR="00C91451" w:rsidRDefault="00C91451" w:rsidP="00C91451">
      <w:pPr>
        <w:pStyle w:val="EndNoteBibliography"/>
        <w:spacing w:after="0"/>
        <w:rPr>
          <w:b/>
          <w:lang w:val="en-GB"/>
        </w:rPr>
      </w:pPr>
    </w:p>
    <w:p w14:paraId="4A02F3BE" w14:textId="77777777" w:rsidR="00C91451" w:rsidRDefault="00C91451" w:rsidP="00C91451">
      <w:pPr>
        <w:pStyle w:val="EndNoteBibliography"/>
        <w:spacing w:after="0"/>
        <w:rPr>
          <w:b/>
          <w:lang w:val="en-GB"/>
        </w:rPr>
      </w:pPr>
    </w:p>
    <w:p w14:paraId="6E4D9B22" w14:textId="77777777" w:rsidR="00C91451" w:rsidRDefault="00C91451" w:rsidP="00C91451">
      <w:pPr>
        <w:pStyle w:val="EndNoteBibliography"/>
        <w:spacing w:after="0"/>
        <w:rPr>
          <w:b/>
          <w:lang w:val="en-GB"/>
        </w:rPr>
      </w:pPr>
    </w:p>
    <w:p w14:paraId="324562C2" w14:textId="77777777" w:rsidR="00C91451" w:rsidRDefault="00C91451" w:rsidP="00C91451">
      <w:pPr>
        <w:pStyle w:val="EndNoteBibliography"/>
        <w:spacing w:after="0"/>
        <w:rPr>
          <w:b/>
          <w:lang w:val="en-GB"/>
        </w:rPr>
      </w:pPr>
    </w:p>
    <w:p w14:paraId="2AEA8C9C" w14:textId="77777777" w:rsidR="00C91451" w:rsidRDefault="00C91451" w:rsidP="00C91451">
      <w:pPr>
        <w:pStyle w:val="EndNoteBibliography"/>
        <w:spacing w:after="0"/>
        <w:rPr>
          <w:b/>
          <w:lang w:val="en-GB"/>
        </w:rPr>
      </w:pPr>
    </w:p>
    <w:p w14:paraId="0321183D" w14:textId="77777777" w:rsidR="00C91451" w:rsidRDefault="00C91451" w:rsidP="00C91451">
      <w:pPr>
        <w:pStyle w:val="EndNoteBibliography"/>
        <w:spacing w:after="0"/>
        <w:rPr>
          <w:b/>
          <w:lang w:val="en-GB"/>
        </w:rPr>
        <w:sectPr w:rsidR="00C91451" w:rsidSect="00C91451">
          <w:pgSz w:w="11906" w:h="16838"/>
          <w:pgMar w:top="1417" w:right="1134" w:bottom="1134" w:left="1134" w:header="708" w:footer="708" w:gutter="0"/>
          <w:cols w:space="708"/>
          <w:docGrid w:linePitch="360"/>
        </w:sectPr>
      </w:pPr>
    </w:p>
    <w:tbl>
      <w:tblPr>
        <w:tblW w:w="14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1520"/>
        <w:gridCol w:w="732"/>
        <w:gridCol w:w="1519"/>
        <w:gridCol w:w="732"/>
        <w:gridCol w:w="1519"/>
        <w:gridCol w:w="761"/>
        <w:gridCol w:w="1519"/>
        <w:gridCol w:w="732"/>
        <w:gridCol w:w="1575"/>
        <w:gridCol w:w="860"/>
      </w:tblGrid>
      <w:tr w:rsidR="00C91451" w:rsidRPr="001572BD" w14:paraId="4602A2D0" w14:textId="77777777" w:rsidTr="009D5C61">
        <w:trPr>
          <w:trHeight w:val="113"/>
        </w:trPr>
        <w:tc>
          <w:tcPr>
            <w:tcW w:w="2830" w:type="dxa"/>
            <w:vMerge w:val="restart"/>
            <w:noWrap/>
            <w:vAlign w:val="center"/>
          </w:tcPr>
          <w:p w14:paraId="27AB8E4A" w14:textId="5F3F6D4A" w:rsidR="00C91451" w:rsidRPr="001572BD" w:rsidRDefault="00C91451" w:rsidP="001572BD">
            <w:pPr>
              <w:spacing w:after="0" w:line="360" w:lineRule="auto"/>
              <w:jc w:val="center"/>
              <w:rPr>
                <w:rFonts w:ascii="Times New Roman" w:hAnsi="Times New Roman"/>
                <w:b/>
                <w:bCs/>
                <w:color w:val="000000"/>
                <w:sz w:val="20"/>
                <w:szCs w:val="20"/>
                <w:lang w:val="en-GB" w:eastAsia="it-IT"/>
              </w:rPr>
            </w:pPr>
          </w:p>
        </w:tc>
        <w:tc>
          <w:tcPr>
            <w:tcW w:w="2268" w:type="dxa"/>
            <w:gridSpan w:val="2"/>
            <w:noWrap/>
            <w:vAlign w:val="center"/>
          </w:tcPr>
          <w:p w14:paraId="7B7E7437"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eastAsia="it-IT"/>
              </w:rPr>
              <w:t>AVB</w:t>
            </w:r>
          </w:p>
        </w:tc>
        <w:tc>
          <w:tcPr>
            <w:tcW w:w="2268" w:type="dxa"/>
            <w:gridSpan w:val="2"/>
            <w:noWrap/>
            <w:vAlign w:val="center"/>
          </w:tcPr>
          <w:p w14:paraId="3D3D4FD3"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eastAsia="it-IT"/>
              </w:rPr>
              <w:t>FA/</w:t>
            </w:r>
            <w:proofErr w:type="spellStart"/>
            <w:r w:rsidRPr="001572BD">
              <w:rPr>
                <w:rFonts w:ascii="Times New Roman" w:hAnsi="Times New Roman"/>
                <w:b/>
                <w:bCs/>
                <w:color w:val="000000"/>
                <w:sz w:val="20"/>
                <w:szCs w:val="20"/>
                <w:lang w:eastAsia="it-IT"/>
              </w:rPr>
              <w:t>Fl</w:t>
            </w:r>
            <w:proofErr w:type="spellEnd"/>
          </w:p>
        </w:tc>
        <w:tc>
          <w:tcPr>
            <w:tcW w:w="2268" w:type="dxa"/>
            <w:gridSpan w:val="2"/>
            <w:noWrap/>
            <w:vAlign w:val="center"/>
          </w:tcPr>
          <w:p w14:paraId="742C3694"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eastAsia="it-IT"/>
              </w:rPr>
              <w:t>PPM/ICD</w:t>
            </w:r>
          </w:p>
        </w:tc>
        <w:tc>
          <w:tcPr>
            <w:tcW w:w="2268" w:type="dxa"/>
            <w:gridSpan w:val="2"/>
            <w:noWrap/>
            <w:vAlign w:val="center"/>
          </w:tcPr>
          <w:p w14:paraId="5F36BF4E"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proofErr w:type="spellStart"/>
            <w:r w:rsidRPr="001572BD">
              <w:rPr>
                <w:rFonts w:ascii="Times New Roman" w:hAnsi="Times New Roman"/>
                <w:b/>
                <w:bCs/>
                <w:color w:val="000000"/>
                <w:sz w:val="20"/>
                <w:szCs w:val="20"/>
                <w:lang w:eastAsia="it-IT"/>
              </w:rPr>
              <w:t>Lown</w:t>
            </w:r>
            <w:proofErr w:type="spellEnd"/>
            <w:r w:rsidRPr="001572BD">
              <w:rPr>
                <w:rFonts w:ascii="Times New Roman" w:hAnsi="Times New Roman"/>
                <w:b/>
                <w:bCs/>
                <w:color w:val="000000"/>
                <w:sz w:val="20"/>
                <w:szCs w:val="20"/>
                <w:lang w:eastAsia="it-IT"/>
              </w:rPr>
              <w:t xml:space="preserve"> 4 </w:t>
            </w:r>
            <w:proofErr w:type="spellStart"/>
            <w:r w:rsidRPr="001572BD">
              <w:rPr>
                <w:rFonts w:ascii="Times New Roman" w:hAnsi="Times New Roman"/>
                <w:b/>
                <w:bCs/>
                <w:color w:val="000000"/>
                <w:sz w:val="20"/>
                <w:szCs w:val="20"/>
                <w:lang w:eastAsia="it-IT"/>
              </w:rPr>
              <w:t>VEBs</w:t>
            </w:r>
            <w:proofErr w:type="spellEnd"/>
          </w:p>
        </w:tc>
        <w:tc>
          <w:tcPr>
            <w:tcW w:w="2330" w:type="dxa"/>
            <w:gridSpan w:val="2"/>
            <w:noWrap/>
            <w:vAlign w:val="center"/>
          </w:tcPr>
          <w:p w14:paraId="5255F0C5"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eastAsia="it-IT"/>
              </w:rPr>
              <w:t>DEATH</w:t>
            </w:r>
          </w:p>
        </w:tc>
      </w:tr>
      <w:tr w:rsidR="00C91451" w:rsidRPr="001572BD" w14:paraId="26655853" w14:textId="77777777" w:rsidTr="009D5C61">
        <w:trPr>
          <w:trHeight w:val="113"/>
        </w:trPr>
        <w:tc>
          <w:tcPr>
            <w:tcW w:w="2830" w:type="dxa"/>
            <w:vMerge/>
            <w:noWrap/>
          </w:tcPr>
          <w:p w14:paraId="6E2CD8F5" w14:textId="77777777" w:rsidR="00C91451" w:rsidRPr="001572BD" w:rsidRDefault="00C91451" w:rsidP="001572BD">
            <w:pPr>
              <w:spacing w:after="0" w:line="360" w:lineRule="auto"/>
              <w:jc w:val="center"/>
              <w:rPr>
                <w:rFonts w:ascii="Times New Roman" w:hAnsi="Times New Roman"/>
                <w:b/>
                <w:bCs/>
                <w:color w:val="000000"/>
                <w:sz w:val="20"/>
                <w:szCs w:val="20"/>
                <w:lang w:eastAsia="it-IT"/>
              </w:rPr>
            </w:pPr>
          </w:p>
        </w:tc>
        <w:tc>
          <w:tcPr>
            <w:tcW w:w="1531" w:type="dxa"/>
            <w:noWrap/>
            <w:vAlign w:val="center"/>
          </w:tcPr>
          <w:p w14:paraId="498C0F36" w14:textId="77777777" w:rsidR="00C91451" w:rsidRPr="001572BD" w:rsidRDefault="00C91451" w:rsidP="001572BD">
            <w:pPr>
              <w:spacing w:after="0" w:line="360" w:lineRule="auto"/>
              <w:jc w:val="center"/>
              <w:rPr>
                <w:rFonts w:ascii="Times New Roman" w:hAnsi="Times New Roman"/>
                <w:b/>
                <w:bCs/>
                <w:color w:val="000000"/>
                <w:sz w:val="20"/>
                <w:szCs w:val="20"/>
                <w:lang w:eastAsia="it-IT"/>
              </w:rPr>
            </w:pPr>
            <w:r w:rsidRPr="001572BD">
              <w:rPr>
                <w:rFonts w:ascii="Times New Roman" w:hAnsi="Times New Roman"/>
                <w:b/>
                <w:bCs/>
                <w:color w:val="000000"/>
                <w:sz w:val="20"/>
                <w:szCs w:val="20"/>
                <w:lang w:eastAsia="it-IT"/>
              </w:rPr>
              <w:t>HR/AHR (CI95%)</w:t>
            </w:r>
          </w:p>
        </w:tc>
        <w:tc>
          <w:tcPr>
            <w:tcW w:w="737" w:type="dxa"/>
            <w:noWrap/>
            <w:vAlign w:val="center"/>
          </w:tcPr>
          <w:p w14:paraId="1D306D26"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val="en-GB" w:eastAsia="it-IT"/>
              </w:rPr>
              <w:t>p-value</w:t>
            </w:r>
          </w:p>
        </w:tc>
        <w:tc>
          <w:tcPr>
            <w:tcW w:w="1531" w:type="dxa"/>
            <w:noWrap/>
            <w:vAlign w:val="center"/>
          </w:tcPr>
          <w:p w14:paraId="65D81F2C" w14:textId="77777777" w:rsidR="00C91451" w:rsidRPr="001572BD" w:rsidRDefault="00C91451" w:rsidP="001572BD">
            <w:pPr>
              <w:spacing w:after="0" w:line="360" w:lineRule="auto"/>
              <w:jc w:val="center"/>
              <w:rPr>
                <w:rFonts w:ascii="Times New Roman" w:hAnsi="Times New Roman"/>
                <w:b/>
                <w:bCs/>
                <w:color w:val="000000"/>
                <w:sz w:val="20"/>
                <w:szCs w:val="20"/>
                <w:lang w:eastAsia="it-IT"/>
              </w:rPr>
            </w:pPr>
            <w:r w:rsidRPr="001572BD">
              <w:rPr>
                <w:rFonts w:ascii="Times New Roman" w:hAnsi="Times New Roman"/>
                <w:b/>
                <w:bCs/>
                <w:color w:val="000000"/>
                <w:sz w:val="20"/>
                <w:szCs w:val="20"/>
                <w:lang w:eastAsia="it-IT"/>
              </w:rPr>
              <w:t>HR/AHR (CI95%)</w:t>
            </w:r>
          </w:p>
        </w:tc>
        <w:tc>
          <w:tcPr>
            <w:tcW w:w="737" w:type="dxa"/>
            <w:noWrap/>
            <w:vAlign w:val="center"/>
          </w:tcPr>
          <w:p w14:paraId="2F30C90E"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val="en-GB" w:eastAsia="it-IT"/>
              </w:rPr>
              <w:t>p-value</w:t>
            </w:r>
          </w:p>
        </w:tc>
        <w:tc>
          <w:tcPr>
            <w:tcW w:w="1531" w:type="dxa"/>
            <w:noWrap/>
            <w:vAlign w:val="center"/>
          </w:tcPr>
          <w:p w14:paraId="7D9DF167" w14:textId="77777777" w:rsidR="00C91451" w:rsidRPr="001572BD" w:rsidRDefault="00C91451" w:rsidP="001572BD">
            <w:pPr>
              <w:spacing w:after="0" w:line="360" w:lineRule="auto"/>
              <w:jc w:val="center"/>
              <w:rPr>
                <w:rFonts w:ascii="Times New Roman" w:hAnsi="Times New Roman"/>
                <w:b/>
                <w:bCs/>
                <w:color w:val="000000"/>
                <w:sz w:val="20"/>
                <w:szCs w:val="20"/>
                <w:lang w:eastAsia="it-IT"/>
              </w:rPr>
            </w:pPr>
            <w:r w:rsidRPr="001572BD">
              <w:rPr>
                <w:rFonts w:ascii="Times New Roman" w:hAnsi="Times New Roman"/>
                <w:b/>
                <w:bCs/>
                <w:color w:val="000000"/>
                <w:sz w:val="20"/>
                <w:szCs w:val="20"/>
                <w:lang w:eastAsia="it-IT"/>
              </w:rPr>
              <w:t>HR/AHR (CI95%)</w:t>
            </w:r>
          </w:p>
        </w:tc>
        <w:tc>
          <w:tcPr>
            <w:tcW w:w="737" w:type="dxa"/>
            <w:noWrap/>
            <w:vAlign w:val="center"/>
          </w:tcPr>
          <w:p w14:paraId="2F42FC06"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val="en-GB" w:eastAsia="it-IT"/>
              </w:rPr>
              <w:t>p-value</w:t>
            </w:r>
          </w:p>
        </w:tc>
        <w:tc>
          <w:tcPr>
            <w:tcW w:w="1531" w:type="dxa"/>
            <w:noWrap/>
            <w:vAlign w:val="center"/>
          </w:tcPr>
          <w:p w14:paraId="37CB328B" w14:textId="77777777" w:rsidR="00C91451" w:rsidRPr="001572BD" w:rsidRDefault="00C91451" w:rsidP="001572BD">
            <w:pPr>
              <w:spacing w:after="0" w:line="360" w:lineRule="auto"/>
              <w:jc w:val="center"/>
              <w:rPr>
                <w:rFonts w:ascii="Times New Roman" w:hAnsi="Times New Roman"/>
                <w:b/>
                <w:bCs/>
                <w:color w:val="000000"/>
                <w:sz w:val="20"/>
                <w:szCs w:val="20"/>
                <w:lang w:val="fr-FR" w:eastAsia="it-IT"/>
              </w:rPr>
            </w:pPr>
            <w:r w:rsidRPr="001572BD">
              <w:rPr>
                <w:rFonts w:ascii="Times New Roman" w:hAnsi="Times New Roman"/>
                <w:b/>
                <w:bCs/>
                <w:color w:val="000000"/>
                <w:sz w:val="20"/>
                <w:szCs w:val="20"/>
                <w:lang w:eastAsia="it-IT"/>
              </w:rPr>
              <w:t>HR/AHR (CI95%)</w:t>
            </w:r>
          </w:p>
        </w:tc>
        <w:tc>
          <w:tcPr>
            <w:tcW w:w="737" w:type="dxa"/>
            <w:noWrap/>
            <w:vAlign w:val="center"/>
          </w:tcPr>
          <w:p w14:paraId="095ED976"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val="en-GB" w:eastAsia="it-IT"/>
              </w:rPr>
              <w:t>p-value</w:t>
            </w:r>
          </w:p>
        </w:tc>
        <w:tc>
          <w:tcPr>
            <w:tcW w:w="1587" w:type="dxa"/>
            <w:noWrap/>
            <w:vAlign w:val="center"/>
          </w:tcPr>
          <w:p w14:paraId="16C94AFA" w14:textId="77777777" w:rsidR="00C91451" w:rsidRPr="001572BD" w:rsidRDefault="00C91451" w:rsidP="001572BD">
            <w:pPr>
              <w:spacing w:after="0" w:line="360" w:lineRule="auto"/>
              <w:jc w:val="center"/>
              <w:rPr>
                <w:rFonts w:ascii="Times New Roman" w:hAnsi="Times New Roman"/>
                <w:b/>
                <w:bCs/>
                <w:color w:val="000000"/>
                <w:sz w:val="20"/>
                <w:szCs w:val="20"/>
                <w:lang w:eastAsia="it-IT"/>
              </w:rPr>
            </w:pPr>
            <w:r w:rsidRPr="001572BD">
              <w:rPr>
                <w:rFonts w:ascii="Times New Roman" w:hAnsi="Times New Roman"/>
                <w:b/>
                <w:bCs/>
                <w:color w:val="000000"/>
                <w:sz w:val="20"/>
                <w:szCs w:val="20"/>
                <w:lang w:eastAsia="it-IT"/>
              </w:rPr>
              <w:t>HR/AHR (CI95%)</w:t>
            </w:r>
          </w:p>
        </w:tc>
        <w:tc>
          <w:tcPr>
            <w:tcW w:w="743" w:type="dxa"/>
            <w:noWrap/>
            <w:vAlign w:val="center"/>
          </w:tcPr>
          <w:p w14:paraId="434E1AC2" w14:textId="77777777" w:rsidR="00C91451" w:rsidRPr="001572BD" w:rsidRDefault="00C91451" w:rsidP="001572BD">
            <w:pPr>
              <w:spacing w:after="0" w:line="360" w:lineRule="auto"/>
              <w:jc w:val="center"/>
              <w:rPr>
                <w:rFonts w:ascii="Times New Roman" w:hAnsi="Times New Roman"/>
                <w:b/>
                <w:bCs/>
                <w:color w:val="000000"/>
                <w:sz w:val="20"/>
                <w:szCs w:val="20"/>
                <w:lang w:val="en-GB" w:eastAsia="it-IT"/>
              </w:rPr>
            </w:pPr>
            <w:r w:rsidRPr="001572BD">
              <w:rPr>
                <w:rFonts w:ascii="Times New Roman" w:hAnsi="Times New Roman"/>
                <w:b/>
                <w:bCs/>
                <w:color w:val="000000"/>
                <w:sz w:val="20"/>
                <w:szCs w:val="20"/>
                <w:lang w:val="en-GB" w:eastAsia="it-IT"/>
              </w:rPr>
              <w:t>p-value</w:t>
            </w:r>
          </w:p>
        </w:tc>
      </w:tr>
      <w:tr w:rsidR="00C91451" w:rsidRPr="001572BD" w14:paraId="6E936175" w14:textId="77777777" w:rsidTr="009D5C61">
        <w:trPr>
          <w:trHeight w:val="113"/>
        </w:trPr>
        <w:tc>
          <w:tcPr>
            <w:tcW w:w="2830" w:type="dxa"/>
            <w:noWrap/>
            <w:vAlign w:val="center"/>
          </w:tcPr>
          <w:p w14:paraId="18FA257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Age at CMR</w:t>
            </w:r>
          </w:p>
        </w:tc>
        <w:tc>
          <w:tcPr>
            <w:tcW w:w="1531" w:type="dxa"/>
            <w:noWrap/>
          </w:tcPr>
          <w:p w14:paraId="443417A8"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1.06</w:t>
            </w:r>
          </w:p>
          <w:p w14:paraId="4F7B5038" w14:textId="4575686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(0.98 -1.14)</w:t>
            </w:r>
          </w:p>
        </w:tc>
        <w:tc>
          <w:tcPr>
            <w:tcW w:w="737" w:type="dxa"/>
            <w:noWrap/>
          </w:tcPr>
          <w:p w14:paraId="48C14AF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0.147</w:t>
            </w:r>
          </w:p>
        </w:tc>
        <w:tc>
          <w:tcPr>
            <w:tcW w:w="1531" w:type="dxa"/>
            <w:noWrap/>
          </w:tcPr>
          <w:p w14:paraId="70C5E41C"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1.15 </w:t>
            </w:r>
          </w:p>
          <w:p w14:paraId="3A65984F" w14:textId="39F3F6A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(0.85 - 1.54)</w:t>
            </w:r>
          </w:p>
        </w:tc>
        <w:tc>
          <w:tcPr>
            <w:tcW w:w="737" w:type="dxa"/>
            <w:noWrap/>
          </w:tcPr>
          <w:p w14:paraId="6690D97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0.296</w:t>
            </w:r>
          </w:p>
        </w:tc>
        <w:tc>
          <w:tcPr>
            <w:tcW w:w="1531" w:type="dxa"/>
            <w:noWrap/>
          </w:tcPr>
          <w:p w14:paraId="2C7218E8"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1.03 </w:t>
            </w:r>
          </w:p>
          <w:p w14:paraId="5DF401CC" w14:textId="3EE0ABF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(0.95 - 1.12)</w:t>
            </w:r>
          </w:p>
        </w:tc>
        <w:tc>
          <w:tcPr>
            <w:tcW w:w="737" w:type="dxa"/>
            <w:noWrap/>
          </w:tcPr>
          <w:p w14:paraId="74F5DF3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0.417</w:t>
            </w:r>
          </w:p>
        </w:tc>
        <w:tc>
          <w:tcPr>
            <w:tcW w:w="1531" w:type="dxa"/>
            <w:noWrap/>
          </w:tcPr>
          <w:p w14:paraId="172D9416"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 </w:t>
            </w:r>
          </w:p>
          <w:p w14:paraId="17809D8B" w14:textId="29077A6C"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(0.92 - 1.09)</w:t>
            </w:r>
          </w:p>
        </w:tc>
        <w:tc>
          <w:tcPr>
            <w:tcW w:w="737" w:type="dxa"/>
            <w:noWrap/>
          </w:tcPr>
          <w:p w14:paraId="3C28944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0.959</w:t>
            </w:r>
          </w:p>
        </w:tc>
        <w:tc>
          <w:tcPr>
            <w:tcW w:w="1587" w:type="dxa"/>
            <w:noWrap/>
          </w:tcPr>
          <w:p w14:paraId="004828A7"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1.54 </w:t>
            </w:r>
          </w:p>
          <w:p w14:paraId="7BCCEC6F" w14:textId="0291D8D6" w:rsidR="00C91451" w:rsidRPr="001572BD" w:rsidRDefault="001572B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0.86 - 2.76)</w:t>
            </w:r>
          </w:p>
        </w:tc>
        <w:tc>
          <w:tcPr>
            <w:tcW w:w="743" w:type="dxa"/>
            <w:noWrap/>
          </w:tcPr>
          <w:p w14:paraId="7F976890"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0.005**</w:t>
            </w:r>
          </w:p>
        </w:tc>
      </w:tr>
      <w:tr w:rsidR="00C91451" w:rsidRPr="001572BD" w14:paraId="36C3A0A5" w14:textId="77777777" w:rsidTr="009D5C61">
        <w:trPr>
          <w:trHeight w:val="113"/>
        </w:trPr>
        <w:tc>
          <w:tcPr>
            <w:tcW w:w="2830" w:type="dxa"/>
            <w:noWrap/>
            <w:vAlign w:val="center"/>
          </w:tcPr>
          <w:p w14:paraId="270EBD2B" w14:textId="77777777" w:rsidR="00C91451" w:rsidRPr="001572BD" w:rsidRDefault="00C91451" w:rsidP="001572BD">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Age at onset</w:t>
            </w:r>
            <w:r w:rsidRPr="001572BD">
              <w:rPr>
                <w:rFonts w:ascii="Times New Roman" w:hAnsi="Times New Roman"/>
                <w:color w:val="000000"/>
                <w:sz w:val="20"/>
                <w:szCs w:val="20"/>
                <w:vertAlign w:val="superscript"/>
                <w:lang w:val="en-GB" w:eastAsia="it-IT"/>
              </w:rPr>
              <w:t>§</w:t>
            </w:r>
          </w:p>
        </w:tc>
        <w:tc>
          <w:tcPr>
            <w:tcW w:w="1531" w:type="dxa"/>
            <w:noWrap/>
          </w:tcPr>
          <w:p w14:paraId="472560CC"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0.97 </w:t>
            </w:r>
          </w:p>
          <w:p w14:paraId="7B7BD13E" w14:textId="1F0C990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(0.89 - 1.07)</w:t>
            </w:r>
          </w:p>
        </w:tc>
        <w:tc>
          <w:tcPr>
            <w:tcW w:w="737" w:type="dxa"/>
            <w:noWrap/>
          </w:tcPr>
          <w:p w14:paraId="5817215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0.579</w:t>
            </w:r>
          </w:p>
        </w:tc>
        <w:tc>
          <w:tcPr>
            <w:tcW w:w="1531" w:type="dxa"/>
            <w:noWrap/>
          </w:tcPr>
          <w:p w14:paraId="756A58C9"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1.08 </w:t>
            </w:r>
          </w:p>
          <w:p w14:paraId="0A6632EA" w14:textId="525A834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(0.92 - 1.26)</w:t>
            </w:r>
          </w:p>
        </w:tc>
        <w:tc>
          <w:tcPr>
            <w:tcW w:w="737" w:type="dxa"/>
            <w:noWrap/>
          </w:tcPr>
          <w:p w14:paraId="0DBBF29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0.327</w:t>
            </w:r>
          </w:p>
        </w:tc>
        <w:tc>
          <w:tcPr>
            <w:tcW w:w="1531" w:type="dxa"/>
            <w:noWrap/>
          </w:tcPr>
          <w:p w14:paraId="1649D2FF"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1.03 </w:t>
            </w:r>
          </w:p>
          <w:p w14:paraId="7E56F59A" w14:textId="5749A23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(0.98 - 1.08)</w:t>
            </w:r>
          </w:p>
        </w:tc>
        <w:tc>
          <w:tcPr>
            <w:tcW w:w="737" w:type="dxa"/>
            <w:noWrap/>
          </w:tcPr>
          <w:p w14:paraId="6919183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0.300</w:t>
            </w:r>
          </w:p>
        </w:tc>
        <w:tc>
          <w:tcPr>
            <w:tcW w:w="1531" w:type="dxa"/>
            <w:noWrap/>
          </w:tcPr>
          <w:p w14:paraId="189E58AF"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1.02 </w:t>
            </w:r>
          </w:p>
          <w:p w14:paraId="02C2FF2E" w14:textId="0583DDD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(0.97 - 1.07)</w:t>
            </w:r>
          </w:p>
        </w:tc>
        <w:tc>
          <w:tcPr>
            <w:tcW w:w="737" w:type="dxa"/>
            <w:noWrap/>
          </w:tcPr>
          <w:p w14:paraId="0DC42B3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0.517</w:t>
            </w:r>
          </w:p>
        </w:tc>
        <w:tc>
          <w:tcPr>
            <w:tcW w:w="1587" w:type="dxa"/>
            <w:noWrap/>
          </w:tcPr>
          <w:p w14:paraId="39BB2DA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NA</w:t>
            </w:r>
          </w:p>
        </w:tc>
        <w:tc>
          <w:tcPr>
            <w:tcW w:w="743" w:type="dxa"/>
            <w:noWrap/>
          </w:tcPr>
          <w:p w14:paraId="5CD371D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NA</w:t>
            </w:r>
          </w:p>
        </w:tc>
      </w:tr>
      <w:tr w:rsidR="00C91451" w:rsidRPr="001572BD" w14:paraId="0F2BACBD" w14:textId="77777777" w:rsidTr="009D5C61">
        <w:trPr>
          <w:trHeight w:val="113"/>
        </w:trPr>
        <w:tc>
          <w:tcPr>
            <w:tcW w:w="2830" w:type="dxa"/>
            <w:noWrap/>
            <w:vAlign w:val="center"/>
          </w:tcPr>
          <w:p w14:paraId="09F6BBB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Gender</w:t>
            </w:r>
            <w:r w:rsidRPr="001572BD">
              <w:rPr>
                <w:rFonts w:ascii="Times New Roman" w:hAnsi="Times New Roman"/>
                <w:color w:val="000000"/>
                <w:sz w:val="20"/>
                <w:szCs w:val="20"/>
                <w:vertAlign w:val="superscript"/>
                <w:lang w:eastAsia="it-IT"/>
              </w:rPr>
              <w:t>†</w:t>
            </w:r>
          </w:p>
        </w:tc>
        <w:tc>
          <w:tcPr>
            <w:tcW w:w="1531" w:type="dxa"/>
            <w:noWrap/>
          </w:tcPr>
          <w:p w14:paraId="7F7921CD"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1.12</w:t>
            </w:r>
          </w:p>
          <w:p w14:paraId="598C839E" w14:textId="4157425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(0.13 - 10.09)</w:t>
            </w:r>
          </w:p>
        </w:tc>
        <w:tc>
          <w:tcPr>
            <w:tcW w:w="737" w:type="dxa"/>
            <w:noWrap/>
          </w:tcPr>
          <w:p w14:paraId="7EA2355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0.917</w:t>
            </w:r>
          </w:p>
        </w:tc>
        <w:tc>
          <w:tcPr>
            <w:tcW w:w="1531" w:type="dxa"/>
            <w:noWrap/>
          </w:tcPr>
          <w:p w14:paraId="38725E41"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2FE43400" w14:textId="1696A64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proofErr w:type="gram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roofErr w:type="gramEnd"/>
          </w:p>
        </w:tc>
        <w:tc>
          <w:tcPr>
            <w:tcW w:w="737" w:type="dxa"/>
            <w:noWrap/>
          </w:tcPr>
          <w:p w14:paraId="60ABBA3E"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0.107</w:t>
            </w:r>
          </w:p>
        </w:tc>
        <w:tc>
          <w:tcPr>
            <w:tcW w:w="1531" w:type="dxa"/>
            <w:noWrap/>
          </w:tcPr>
          <w:p w14:paraId="3B76D53F"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0.1 </w:t>
            </w:r>
          </w:p>
          <w:p w14:paraId="3714B8FC" w14:textId="4FB1139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(0.01 - 0.9)</w:t>
            </w:r>
          </w:p>
        </w:tc>
        <w:tc>
          <w:tcPr>
            <w:tcW w:w="737" w:type="dxa"/>
            <w:noWrap/>
          </w:tcPr>
          <w:p w14:paraId="31097AEF"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0.018*</w:t>
            </w:r>
          </w:p>
        </w:tc>
        <w:tc>
          <w:tcPr>
            <w:tcW w:w="1531" w:type="dxa"/>
            <w:noWrap/>
          </w:tcPr>
          <w:p w14:paraId="27326147"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0.66 </w:t>
            </w:r>
          </w:p>
          <w:p w14:paraId="53BDDF11" w14:textId="3FD88448"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(0.07 - 6.36)</w:t>
            </w:r>
          </w:p>
        </w:tc>
        <w:tc>
          <w:tcPr>
            <w:tcW w:w="737" w:type="dxa"/>
            <w:noWrap/>
          </w:tcPr>
          <w:p w14:paraId="36236A8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0.727</w:t>
            </w:r>
          </w:p>
        </w:tc>
        <w:tc>
          <w:tcPr>
            <w:tcW w:w="1587" w:type="dxa"/>
            <w:noWrap/>
          </w:tcPr>
          <w:p w14:paraId="00CD0525" w14:textId="0286B9A5" w:rsidR="001572BD" w:rsidRDefault="001572BD" w:rsidP="001572BD">
            <w:pPr>
              <w:spacing w:after="0" w:line="360" w:lineRule="auto"/>
              <w:jc w:val="center"/>
              <w:rPr>
                <w:rFonts w:ascii="Times New Roman" w:hAnsi="Times New Roman"/>
                <w:color w:val="000000"/>
                <w:sz w:val="20"/>
                <w:szCs w:val="20"/>
                <w:lang w:eastAsia="it-IT"/>
              </w:rPr>
            </w:pPr>
            <w:proofErr w:type="spellStart"/>
            <w:r>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07BA0D8B" w14:textId="544B05BA"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tcPr>
          <w:p w14:paraId="07A63AD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0.199</w:t>
            </w:r>
          </w:p>
        </w:tc>
      </w:tr>
      <w:tr w:rsidR="00C91451" w:rsidRPr="001572BD" w14:paraId="10ED026B" w14:textId="77777777" w:rsidTr="009D5C61">
        <w:trPr>
          <w:trHeight w:val="113"/>
        </w:trPr>
        <w:tc>
          <w:tcPr>
            <w:tcW w:w="2830" w:type="dxa"/>
            <w:noWrap/>
            <w:vAlign w:val="center"/>
          </w:tcPr>
          <w:p w14:paraId="198E7A5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BMI</w:t>
            </w:r>
          </w:p>
        </w:tc>
        <w:tc>
          <w:tcPr>
            <w:tcW w:w="1531" w:type="dxa"/>
            <w:noWrap/>
          </w:tcPr>
          <w:p w14:paraId="62690006"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0.93 </w:t>
            </w:r>
          </w:p>
          <w:p w14:paraId="09F857D7" w14:textId="44843FE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(0.78 - 1.12)</w:t>
            </w:r>
          </w:p>
        </w:tc>
        <w:tc>
          <w:tcPr>
            <w:tcW w:w="737" w:type="dxa"/>
            <w:noWrap/>
          </w:tcPr>
          <w:p w14:paraId="174E8CB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0.458</w:t>
            </w:r>
          </w:p>
        </w:tc>
        <w:tc>
          <w:tcPr>
            <w:tcW w:w="1531" w:type="dxa"/>
            <w:noWrap/>
          </w:tcPr>
          <w:p w14:paraId="26A0C036"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0.92 </w:t>
            </w:r>
          </w:p>
          <w:p w14:paraId="3B798932" w14:textId="7FFAB16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(0.57 - 1.48)</w:t>
            </w:r>
          </w:p>
        </w:tc>
        <w:tc>
          <w:tcPr>
            <w:tcW w:w="737" w:type="dxa"/>
            <w:noWrap/>
          </w:tcPr>
          <w:p w14:paraId="409123E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0.720</w:t>
            </w:r>
          </w:p>
        </w:tc>
        <w:tc>
          <w:tcPr>
            <w:tcW w:w="1531" w:type="dxa"/>
            <w:noWrap/>
          </w:tcPr>
          <w:p w14:paraId="19445F4E"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1.19 </w:t>
            </w:r>
          </w:p>
          <w:p w14:paraId="1B1AF524" w14:textId="65B0EE41" w:rsidR="00C91451" w:rsidRPr="001572BD" w:rsidRDefault="001572B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0.97 - 1.45)</w:t>
            </w:r>
          </w:p>
        </w:tc>
        <w:tc>
          <w:tcPr>
            <w:tcW w:w="737" w:type="dxa"/>
            <w:noWrap/>
          </w:tcPr>
          <w:p w14:paraId="743B1D9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0.099</w:t>
            </w:r>
          </w:p>
        </w:tc>
        <w:tc>
          <w:tcPr>
            <w:tcW w:w="1531" w:type="dxa"/>
            <w:noWrap/>
          </w:tcPr>
          <w:p w14:paraId="44A91E92" w14:textId="77777777" w:rsid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1.38 </w:t>
            </w:r>
          </w:p>
          <w:p w14:paraId="1AEB6747" w14:textId="287E5880"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(0.96 - 1.9</w:t>
            </w:r>
            <w:r w:rsidR="001572BD">
              <w:rPr>
                <w:rFonts w:ascii="Times New Roman" w:hAnsi="Times New Roman"/>
                <w:i/>
                <w:color w:val="000000"/>
                <w:sz w:val="20"/>
                <w:szCs w:val="20"/>
                <w:lang w:eastAsia="it-IT"/>
              </w:rPr>
              <w:t>9</w:t>
            </w:r>
            <w:r w:rsidRPr="001572BD">
              <w:rPr>
                <w:rFonts w:ascii="Times New Roman" w:hAnsi="Times New Roman"/>
                <w:i/>
                <w:color w:val="000000"/>
                <w:sz w:val="20"/>
                <w:szCs w:val="20"/>
                <w:lang w:eastAsia="it-IT"/>
              </w:rPr>
              <w:t>)</w:t>
            </w:r>
          </w:p>
        </w:tc>
        <w:tc>
          <w:tcPr>
            <w:tcW w:w="737" w:type="dxa"/>
            <w:noWrap/>
          </w:tcPr>
          <w:p w14:paraId="53E5C976" w14:textId="77777777"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0.084</w:t>
            </w:r>
          </w:p>
        </w:tc>
        <w:tc>
          <w:tcPr>
            <w:tcW w:w="1587" w:type="dxa"/>
            <w:noWrap/>
          </w:tcPr>
          <w:p w14:paraId="28377A74"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1.03 </w:t>
            </w:r>
          </w:p>
          <w:p w14:paraId="316E9653" w14:textId="79F5CEF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(0.74 - 1.43)</w:t>
            </w:r>
          </w:p>
        </w:tc>
        <w:tc>
          <w:tcPr>
            <w:tcW w:w="743" w:type="dxa"/>
            <w:noWrap/>
          </w:tcPr>
          <w:p w14:paraId="7A89BB8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0.883</w:t>
            </w:r>
          </w:p>
        </w:tc>
      </w:tr>
      <w:tr w:rsidR="00C91451" w:rsidRPr="001572BD" w14:paraId="239F0D9B" w14:textId="77777777" w:rsidTr="009D5C61">
        <w:trPr>
          <w:trHeight w:val="113"/>
        </w:trPr>
        <w:tc>
          <w:tcPr>
            <w:tcW w:w="2830" w:type="dxa"/>
            <w:noWrap/>
            <w:vAlign w:val="center"/>
          </w:tcPr>
          <w:p w14:paraId="6F826F73" w14:textId="77777777" w:rsidR="00C91451" w:rsidRPr="001572B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Hypertension</w:t>
            </w:r>
            <w:proofErr w:type="spellEnd"/>
            <w:r w:rsidRPr="001572BD">
              <w:rPr>
                <w:rFonts w:ascii="Times New Roman" w:hAnsi="Times New Roman"/>
                <w:bCs/>
                <w:sz w:val="20"/>
                <w:szCs w:val="20"/>
                <w:vertAlign w:val="superscript"/>
                <w:lang w:val="en-GB"/>
              </w:rPr>
              <w:t>+</w:t>
            </w:r>
          </w:p>
        </w:tc>
        <w:tc>
          <w:tcPr>
            <w:tcW w:w="1531" w:type="dxa"/>
            <w:noWrap/>
          </w:tcPr>
          <w:p w14:paraId="33AD9164"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79FA91E6" w14:textId="532453B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tcPr>
          <w:p w14:paraId="1CBC1FF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0.385</w:t>
            </w:r>
          </w:p>
        </w:tc>
        <w:tc>
          <w:tcPr>
            <w:tcW w:w="1531" w:type="dxa"/>
            <w:noWrap/>
          </w:tcPr>
          <w:p w14:paraId="0BBD53A6" w14:textId="77777777" w:rsid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7823007F" w14:textId="793EC4F8"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tcPr>
          <w:p w14:paraId="71D70A0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0.662</w:t>
            </w:r>
          </w:p>
        </w:tc>
        <w:tc>
          <w:tcPr>
            <w:tcW w:w="1531" w:type="dxa"/>
            <w:noWrap/>
          </w:tcPr>
          <w:p w14:paraId="430FF0CC"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2.14 </w:t>
            </w:r>
          </w:p>
          <w:p w14:paraId="61A9E073" w14:textId="201BCDB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(0.22 - 20.84)</w:t>
            </w:r>
          </w:p>
        </w:tc>
        <w:tc>
          <w:tcPr>
            <w:tcW w:w="737" w:type="dxa"/>
            <w:noWrap/>
          </w:tcPr>
          <w:p w14:paraId="4D14977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0.543</w:t>
            </w:r>
          </w:p>
        </w:tc>
        <w:tc>
          <w:tcPr>
            <w:tcW w:w="1531" w:type="dxa"/>
            <w:noWrap/>
          </w:tcPr>
          <w:p w14:paraId="4242E156"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1.79 </w:t>
            </w:r>
          </w:p>
          <w:p w14:paraId="2A04459E" w14:textId="6BAB79B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(0.18 - 17.4)</w:t>
            </w:r>
          </w:p>
        </w:tc>
        <w:tc>
          <w:tcPr>
            <w:tcW w:w="737" w:type="dxa"/>
            <w:noWrap/>
          </w:tcPr>
          <w:p w14:paraId="00EF828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0.635</w:t>
            </w:r>
          </w:p>
        </w:tc>
        <w:tc>
          <w:tcPr>
            <w:tcW w:w="1587" w:type="dxa"/>
            <w:noWrap/>
          </w:tcPr>
          <w:p w14:paraId="27161568" w14:textId="77777777" w:rsid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7F6E9355" w14:textId="153FFC3E"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tcPr>
          <w:p w14:paraId="5017297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0.705</w:t>
            </w:r>
          </w:p>
        </w:tc>
      </w:tr>
      <w:tr w:rsidR="00C91451" w:rsidRPr="001572BD" w14:paraId="2D89ECB6" w14:textId="77777777" w:rsidTr="009D5C61">
        <w:trPr>
          <w:trHeight w:val="113"/>
        </w:trPr>
        <w:tc>
          <w:tcPr>
            <w:tcW w:w="2830" w:type="dxa"/>
            <w:noWrap/>
            <w:vAlign w:val="center"/>
          </w:tcPr>
          <w:p w14:paraId="27D9B67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Smoking</w:t>
            </w:r>
            <w:r w:rsidRPr="001572BD">
              <w:rPr>
                <w:rFonts w:ascii="Times New Roman" w:hAnsi="Times New Roman"/>
                <w:bCs/>
                <w:sz w:val="20"/>
                <w:szCs w:val="20"/>
                <w:vertAlign w:val="superscript"/>
                <w:lang w:val="en-GB"/>
              </w:rPr>
              <w:t>+</w:t>
            </w:r>
          </w:p>
        </w:tc>
        <w:tc>
          <w:tcPr>
            <w:tcW w:w="1531" w:type="dxa"/>
            <w:noWrap/>
          </w:tcPr>
          <w:p w14:paraId="7B42460F"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0.85 </w:t>
            </w:r>
          </w:p>
          <w:p w14:paraId="663903A9" w14:textId="2064E12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(0.14 - 5.18)</w:t>
            </w:r>
          </w:p>
        </w:tc>
        <w:tc>
          <w:tcPr>
            <w:tcW w:w="737" w:type="dxa"/>
            <w:noWrap/>
          </w:tcPr>
          <w:p w14:paraId="344E58D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0.862</w:t>
            </w:r>
          </w:p>
        </w:tc>
        <w:tc>
          <w:tcPr>
            <w:tcW w:w="1531" w:type="dxa"/>
            <w:noWrap/>
          </w:tcPr>
          <w:p w14:paraId="309B1D30" w14:textId="77777777" w:rsid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3CB2FFE8" w14:textId="49BB7CE6"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tcPr>
          <w:p w14:paraId="3A102BE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0.271</w:t>
            </w:r>
          </w:p>
        </w:tc>
        <w:tc>
          <w:tcPr>
            <w:tcW w:w="1531" w:type="dxa"/>
            <w:noWrap/>
          </w:tcPr>
          <w:p w14:paraId="654DA4D0"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0.74</w:t>
            </w:r>
          </w:p>
          <w:p w14:paraId="19719889" w14:textId="07F36950"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(0.12 - 4.46)</w:t>
            </w:r>
          </w:p>
        </w:tc>
        <w:tc>
          <w:tcPr>
            <w:tcW w:w="737" w:type="dxa"/>
            <w:noWrap/>
          </w:tcPr>
          <w:p w14:paraId="35F5822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0.736</w:t>
            </w:r>
          </w:p>
        </w:tc>
        <w:tc>
          <w:tcPr>
            <w:tcW w:w="1531" w:type="dxa"/>
            <w:noWrap/>
          </w:tcPr>
          <w:p w14:paraId="0A4B327D"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0.21 </w:t>
            </w:r>
          </w:p>
          <w:p w14:paraId="268F0FD3" w14:textId="0398E38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(0.02 - 2.05)</w:t>
            </w:r>
          </w:p>
        </w:tc>
        <w:tc>
          <w:tcPr>
            <w:tcW w:w="737" w:type="dxa"/>
            <w:noWrap/>
          </w:tcPr>
          <w:p w14:paraId="595EDC9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0.143</w:t>
            </w:r>
          </w:p>
        </w:tc>
        <w:tc>
          <w:tcPr>
            <w:tcW w:w="1587" w:type="dxa"/>
            <w:noWrap/>
          </w:tcPr>
          <w:p w14:paraId="0FD1E82C" w14:textId="77777777" w:rsid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27410C2F" w14:textId="02C49C75"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tcPr>
          <w:p w14:paraId="057D289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0.227</w:t>
            </w:r>
          </w:p>
        </w:tc>
      </w:tr>
      <w:tr w:rsidR="00C91451" w:rsidRPr="001572BD" w14:paraId="74168994" w14:textId="77777777" w:rsidTr="009D5C61">
        <w:trPr>
          <w:trHeight w:val="113"/>
        </w:trPr>
        <w:tc>
          <w:tcPr>
            <w:tcW w:w="2830" w:type="dxa"/>
            <w:noWrap/>
            <w:vAlign w:val="center"/>
          </w:tcPr>
          <w:p w14:paraId="1F4AD82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High </w:t>
            </w:r>
            <w:proofErr w:type="spellStart"/>
            <w:r w:rsidRPr="001572BD">
              <w:rPr>
                <w:rFonts w:ascii="Times New Roman" w:hAnsi="Times New Roman"/>
                <w:color w:val="000000"/>
                <w:sz w:val="20"/>
                <w:szCs w:val="20"/>
                <w:lang w:eastAsia="it-IT"/>
              </w:rPr>
              <w:t>cholesterol</w:t>
            </w:r>
            <w:proofErr w:type="spellEnd"/>
            <w:r w:rsidRPr="001572BD">
              <w:rPr>
                <w:rFonts w:ascii="Times New Roman" w:hAnsi="Times New Roman"/>
                <w:bCs/>
                <w:sz w:val="20"/>
                <w:szCs w:val="20"/>
                <w:vertAlign w:val="superscript"/>
                <w:lang w:val="en-GB"/>
              </w:rPr>
              <w:t>+</w:t>
            </w:r>
          </w:p>
        </w:tc>
        <w:tc>
          <w:tcPr>
            <w:tcW w:w="1531" w:type="dxa"/>
            <w:noWrap/>
          </w:tcPr>
          <w:p w14:paraId="0B1919CC"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1.5 </w:t>
            </w:r>
          </w:p>
          <w:p w14:paraId="15527E46" w14:textId="47889EC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(0.25 - 9.01)</w:t>
            </w:r>
          </w:p>
        </w:tc>
        <w:tc>
          <w:tcPr>
            <w:tcW w:w="737" w:type="dxa"/>
            <w:noWrap/>
          </w:tcPr>
          <w:p w14:paraId="18C308D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0.663</w:t>
            </w:r>
          </w:p>
        </w:tc>
        <w:tc>
          <w:tcPr>
            <w:tcW w:w="1531" w:type="dxa"/>
            <w:noWrap/>
          </w:tcPr>
          <w:p w14:paraId="54BC55BB" w14:textId="507A804C" w:rsidR="001572BD" w:rsidRDefault="001572BD" w:rsidP="001572BD">
            <w:pPr>
              <w:spacing w:after="0" w:line="360" w:lineRule="auto"/>
              <w:jc w:val="center"/>
              <w:rPr>
                <w:rFonts w:ascii="Times New Roman" w:hAnsi="Times New Roman"/>
                <w:color w:val="000000"/>
                <w:sz w:val="20"/>
                <w:szCs w:val="20"/>
                <w:lang w:eastAsia="it-IT"/>
              </w:rPr>
            </w:pPr>
            <w:proofErr w:type="spellStart"/>
            <w:r>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0D35F50C" w14:textId="5831D9B9"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tcPr>
          <w:p w14:paraId="6A068CE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0.155</w:t>
            </w:r>
          </w:p>
        </w:tc>
        <w:tc>
          <w:tcPr>
            <w:tcW w:w="1531" w:type="dxa"/>
            <w:noWrap/>
          </w:tcPr>
          <w:p w14:paraId="436F2349"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3.4 </w:t>
            </w:r>
          </w:p>
          <w:p w14:paraId="18582E98" w14:textId="72CB9A8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(0.56 - 20.54)</w:t>
            </w:r>
          </w:p>
        </w:tc>
        <w:tc>
          <w:tcPr>
            <w:tcW w:w="737" w:type="dxa"/>
            <w:noWrap/>
          </w:tcPr>
          <w:p w14:paraId="0A004B4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0.177</w:t>
            </w:r>
          </w:p>
        </w:tc>
        <w:tc>
          <w:tcPr>
            <w:tcW w:w="1531" w:type="dxa"/>
            <w:noWrap/>
          </w:tcPr>
          <w:p w14:paraId="04ABC79E" w14:textId="77777777" w:rsid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4855606D" w14:textId="59B8C18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tcPr>
          <w:p w14:paraId="0E6109D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0.114</w:t>
            </w:r>
          </w:p>
        </w:tc>
        <w:tc>
          <w:tcPr>
            <w:tcW w:w="1587" w:type="dxa"/>
            <w:noWrap/>
          </w:tcPr>
          <w:p w14:paraId="2C4DC481" w14:textId="77777777" w:rsid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3BC2770F" w14:textId="3E784076" w:rsidR="00C91451" w:rsidRPr="001572BD" w:rsidRDefault="001572BD"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tcPr>
          <w:p w14:paraId="2E5E560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0.358</w:t>
            </w:r>
          </w:p>
        </w:tc>
      </w:tr>
    </w:tbl>
    <w:p w14:paraId="7F905946" w14:textId="77777777" w:rsidR="001572BD" w:rsidRDefault="001572BD" w:rsidP="001572BD">
      <w:pPr>
        <w:spacing w:after="0" w:line="360" w:lineRule="auto"/>
        <w:jc w:val="both"/>
        <w:rPr>
          <w:rFonts w:ascii="Times New Roman" w:hAnsi="Times New Roman"/>
          <w:bCs/>
          <w:sz w:val="20"/>
          <w:szCs w:val="20"/>
          <w:lang w:val="en-GB"/>
        </w:rPr>
      </w:pPr>
    </w:p>
    <w:p w14:paraId="1FA8E077" w14:textId="73CE1742" w:rsidR="00C91451" w:rsidRDefault="00C91451" w:rsidP="001572BD">
      <w:pPr>
        <w:spacing w:after="0" w:line="360" w:lineRule="auto"/>
        <w:jc w:val="both"/>
        <w:rPr>
          <w:rFonts w:ascii="Times New Roman" w:hAnsi="Times New Roman"/>
          <w:bCs/>
          <w:sz w:val="20"/>
          <w:szCs w:val="20"/>
          <w:lang w:val="en-GB"/>
        </w:rPr>
      </w:pPr>
      <w:r w:rsidRPr="001572BD">
        <w:rPr>
          <w:rFonts w:ascii="Times New Roman" w:hAnsi="Times New Roman"/>
          <w:b/>
          <w:sz w:val="20"/>
          <w:szCs w:val="20"/>
          <w:lang w:val="en-GB"/>
        </w:rPr>
        <w:t>Table S1</w:t>
      </w:r>
      <w:r w:rsidRPr="001572BD">
        <w:rPr>
          <w:rFonts w:ascii="Times New Roman" w:hAnsi="Times New Roman"/>
          <w:bCs/>
          <w:sz w:val="20"/>
          <w:szCs w:val="20"/>
          <w:lang w:val="en-GB"/>
        </w:rPr>
        <w:t xml:space="preserve"> - Effect of covariates on endpoints. Univariate Cox regression models were fitted. When a weighted Cox regression was used to model data, the text is in </w:t>
      </w:r>
      <w:r w:rsidR="001572BD">
        <w:rPr>
          <w:rFonts w:ascii="Times New Roman" w:hAnsi="Times New Roman"/>
          <w:bCs/>
          <w:i/>
          <w:sz w:val="20"/>
          <w:szCs w:val="20"/>
          <w:lang w:val="en-GB"/>
        </w:rPr>
        <w:t>I</w:t>
      </w:r>
      <w:r w:rsidRPr="001572BD">
        <w:rPr>
          <w:rFonts w:ascii="Times New Roman" w:hAnsi="Times New Roman"/>
          <w:bCs/>
          <w:i/>
          <w:sz w:val="20"/>
          <w:szCs w:val="20"/>
          <w:lang w:val="en-GB"/>
        </w:rPr>
        <w:t>talic</w:t>
      </w:r>
      <w:r w:rsidRPr="001572BD">
        <w:rPr>
          <w:rFonts w:ascii="Times New Roman" w:hAnsi="Times New Roman"/>
          <w:bCs/>
          <w:sz w:val="20"/>
          <w:szCs w:val="20"/>
          <w:lang w:val="en-GB"/>
        </w:rPr>
        <w:t xml:space="preserve">. Hazard ratios with an order of magnitude higher of 2 were marked with “Inf”, as they were marked those cases where convergence was not attained (see Methods). For dead patients, we could not obtain the age at onset of neurological symptoms. No patient suffered from diabetes mellitus. *p&lt;0.05; **p&lt;0.01; </w:t>
      </w:r>
      <w:r w:rsidRPr="001572BD">
        <w:rPr>
          <w:rFonts w:ascii="Times New Roman" w:hAnsi="Times New Roman"/>
          <w:bCs/>
          <w:sz w:val="20"/>
          <w:szCs w:val="20"/>
          <w:vertAlign w:val="superscript"/>
          <w:lang w:val="en-GB"/>
        </w:rPr>
        <w:t>§</w:t>
      </w:r>
      <w:r w:rsidRPr="001572BD">
        <w:rPr>
          <w:rFonts w:ascii="Times New Roman" w:hAnsi="Times New Roman"/>
          <w:bCs/>
          <w:sz w:val="20"/>
          <w:szCs w:val="20"/>
          <w:lang w:val="en-GB"/>
        </w:rPr>
        <w:t xml:space="preserve">Of neurological symptoms; </w:t>
      </w:r>
      <w:r w:rsidRPr="001572BD">
        <w:rPr>
          <w:rFonts w:ascii="Times New Roman" w:hAnsi="Times New Roman"/>
          <w:bCs/>
          <w:sz w:val="20"/>
          <w:szCs w:val="20"/>
          <w:vertAlign w:val="superscript"/>
          <w:lang w:val="en-GB"/>
        </w:rPr>
        <w:t>†</w:t>
      </w:r>
      <w:r w:rsidRPr="001572BD">
        <w:rPr>
          <w:rFonts w:ascii="Times New Roman" w:hAnsi="Times New Roman"/>
          <w:bCs/>
          <w:sz w:val="20"/>
          <w:szCs w:val="20"/>
          <w:lang w:val="en-GB"/>
        </w:rPr>
        <w:t xml:space="preserve">1 for males, 0 for females; </w:t>
      </w:r>
      <w:r w:rsidRPr="001572BD">
        <w:rPr>
          <w:rFonts w:ascii="Times New Roman" w:hAnsi="Times New Roman"/>
          <w:bCs/>
          <w:sz w:val="20"/>
          <w:szCs w:val="20"/>
          <w:vertAlign w:val="superscript"/>
          <w:lang w:val="en-GB"/>
        </w:rPr>
        <w:t>+</w:t>
      </w:r>
      <w:r w:rsidRPr="001572BD">
        <w:rPr>
          <w:rFonts w:ascii="Times New Roman" w:hAnsi="Times New Roman"/>
          <w:bCs/>
          <w:sz w:val="20"/>
          <w:szCs w:val="20"/>
          <w:lang w:val="en-GB"/>
        </w:rPr>
        <w:t>1 if present, 0 if absent. AHR - average hazard ratio; AVB - atrioventricular block; BMI - body mass index; FA/Fl - atrial fibrillation or flutter; HR - hazard ratio; NA - not available; PPM/ICD - permanent pacemaker or cardioverter/defibrillator implantation; VEBs - ventricular ectopic beats.</w:t>
      </w:r>
    </w:p>
    <w:p w14:paraId="4CFA6530" w14:textId="3D08CB56" w:rsidR="001572BD" w:rsidRDefault="001572BD" w:rsidP="001572BD">
      <w:pPr>
        <w:spacing w:after="0" w:line="360" w:lineRule="auto"/>
        <w:jc w:val="both"/>
        <w:rPr>
          <w:rFonts w:ascii="Times New Roman" w:hAnsi="Times New Roman"/>
          <w:bCs/>
          <w:sz w:val="20"/>
          <w:szCs w:val="20"/>
          <w:lang w:val="en-GB"/>
        </w:rPr>
      </w:pPr>
    </w:p>
    <w:p w14:paraId="156D8779" w14:textId="25F2EFA5" w:rsidR="001572BD" w:rsidRDefault="001572BD" w:rsidP="001572BD">
      <w:pPr>
        <w:spacing w:after="0" w:line="360" w:lineRule="auto"/>
        <w:jc w:val="both"/>
        <w:rPr>
          <w:rFonts w:ascii="Times New Roman" w:hAnsi="Times New Roman"/>
          <w:bCs/>
          <w:sz w:val="20"/>
          <w:szCs w:val="20"/>
          <w:lang w:val="en-GB"/>
        </w:rPr>
      </w:pPr>
    </w:p>
    <w:p w14:paraId="73E059BD" w14:textId="00DFAED6" w:rsidR="001572BD" w:rsidRDefault="001572BD" w:rsidP="001572BD">
      <w:pPr>
        <w:spacing w:after="0" w:line="360" w:lineRule="auto"/>
        <w:jc w:val="both"/>
        <w:rPr>
          <w:rFonts w:ascii="Times New Roman" w:hAnsi="Times New Roman"/>
          <w:bCs/>
          <w:sz w:val="20"/>
          <w:szCs w:val="20"/>
          <w:lang w:val="en-GB"/>
        </w:rPr>
      </w:pPr>
    </w:p>
    <w:p w14:paraId="2042EEEF" w14:textId="77777777" w:rsidR="001572BD" w:rsidRPr="001572BD" w:rsidRDefault="001572BD" w:rsidP="001572BD">
      <w:pPr>
        <w:spacing w:after="0" w:line="360" w:lineRule="auto"/>
        <w:jc w:val="both"/>
        <w:rPr>
          <w:rFonts w:ascii="Times New Roman" w:hAnsi="Times New Roman"/>
          <w:bCs/>
          <w:sz w:val="20"/>
          <w:szCs w:val="20"/>
          <w:lang w:val="en-GB"/>
        </w:rPr>
      </w:pPr>
    </w:p>
    <w:p w14:paraId="2CB7E5B6" w14:textId="77777777" w:rsidR="00C91451" w:rsidRPr="001572BD" w:rsidRDefault="00C91451" w:rsidP="001572BD">
      <w:pPr>
        <w:spacing w:after="0" w:line="360" w:lineRule="auto"/>
        <w:jc w:val="both"/>
        <w:rPr>
          <w:rFonts w:ascii="Times New Roman" w:hAnsi="Times New Roman"/>
          <w:bCs/>
          <w:sz w:val="20"/>
          <w:szCs w:val="20"/>
          <w:lang w:val="en-GB"/>
        </w:rPr>
      </w:pPr>
    </w:p>
    <w:tbl>
      <w:tblPr>
        <w:tblW w:w="15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1795"/>
        <w:gridCol w:w="737"/>
        <w:gridCol w:w="1587"/>
        <w:gridCol w:w="766"/>
        <w:gridCol w:w="1587"/>
        <w:gridCol w:w="866"/>
        <w:gridCol w:w="1795"/>
        <w:gridCol w:w="866"/>
        <w:gridCol w:w="1587"/>
        <w:gridCol w:w="1080"/>
      </w:tblGrid>
      <w:tr w:rsidR="00C91451" w:rsidRPr="001572BD" w14:paraId="62E325D4" w14:textId="77777777" w:rsidTr="009D5C61">
        <w:trPr>
          <w:trHeight w:val="170"/>
        </w:trPr>
        <w:tc>
          <w:tcPr>
            <w:tcW w:w="2830" w:type="dxa"/>
            <w:vMerge w:val="restart"/>
            <w:noWrap/>
            <w:vAlign w:val="center"/>
          </w:tcPr>
          <w:p w14:paraId="25F43E9A" w14:textId="5FA277B0" w:rsidR="00C91451" w:rsidRPr="001572BD" w:rsidRDefault="00C91451" w:rsidP="001572BD">
            <w:pPr>
              <w:spacing w:after="0" w:line="360" w:lineRule="auto"/>
              <w:jc w:val="center"/>
              <w:rPr>
                <w:rFonts w:ascii="Times New Roman" w:hAnsi="Times New Roman"/>
                <w:color w:val="000000"/>
                <w:sz w:val="20"/>
                <w:szCs w:val="20"/>
                <w:lang w:val="en-GB" w:eastAsia="it-IT"/>
              </w:rPr>
            </w:pPr>
          </w:p>
        </w:tc>
        <w:tc>
          <w:tcPr>
            <w:tcW w:w="2532" w:type="dxa"/>
            <w:gridSpan w:val="2"/>
            <w:noWrap/>
            <w:vAlign w:val="center"/>
          </w:tcPr>
          <w:p w14:paraId="2612585D"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AVB</w:t>
            </w:r>
          </w:p>
        </w:tc>
        <w:tc>
          <w:tcPr>
            <w:tcW w:w="2324" w:type="dxa"/>
            <w:gridSpan w:val="2"/>
            <w:noWrap/>
            <w:vAlign w:val="center"/>
          </w:tcPr>
          <w:p w14:paraId="28D4A707"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FA/</w:t>
            </w:r>
            <w:proofErr w:type="spellStart"/>
            <w:r w:rsidRPr="00BF28F4">
              <w:rPr>
                <w:rFonts w:ascii="Times New Roman" w:hAnsi="Times New Roman"/>
                <w:b/>
                <w:bCs/>
                <w:color w:val="000000"/>
                <w:sz w:val="20"/>
                <w:szCs w:val="20"/>
                <w:lang w:eastAsia="it-IT"/>
              </w:rPr>
              <w:t>Fl</w:t>
            </w:r>
            <w:proofErr w:type="spellEnd"/>
          </w:p>
        </w:tc>
        <w:tc>
          <w:tcPr>
            <w:tcW w:w="2330" w:type="dxa"/>
            <w:gridSpan w:val="2"/>
            <w:noWrap/>
            <w:vAlign w:val="center"/>
          </w:tcPr>
          <w:p w14:paraId="011876B6"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PPM/ICD</w:t>
            </w:r>
          </w:p>
        </w:tc>
        <w:tc>
          <w:tcPr>
            <w:tcW w:w="2538" w:type="dxa"/>
            <w:gridSpan w:val="2"/>
            <w:noWrap/>
            <w:vAlign w:val="center"/>
          </w:tcPr>
          <w:p w14:paraId="228EDC51" w14:textId="77777777" w:rsidR="00C91451" w:rsidRPr="00BF28F4" w:rsidRDefault="00C91451" w:rsidP="001572BD">
            <w:pPr>
              <w:spacing w:after="0" w:line="360" w:lineRule="auto"/>
              <w:jc w:val="center"/>
              <w:rPr>
                <w:rFonts w:ascii="Times New Roman" w:hAnsi="Times New Roman"/>
                <w:b/>
                <w:bCs/>
                <w:color w:val="000000"/>
                <w:sz w:val="20"/>
                <w:szCs w:val="20"/>
                <w:lang w:eastAsia="it-IT"/>
              </w:rPr>
            </w:pPr>
            <w:proofErr w:type="spellStart"/>
            <w:r w:rsidRPr="00BF28F4">
              <w:rPr>
                <w:rFonts w:ascii="Times New Roman" w:hAnsi="Times New Roman"/>
                <w:b/>
                <w:bCs/>
                <w:color w:val="000000"/>
                <w:sz w:val="20"/>
                <w:szCs w:val="20"/>
                <w:lang w:eastAsia="it-IT"/>
              </w:rPr>
              <w:t>Lown</w:t>
            </w:r>
            <w:proofErr w:type="spellEnd"/>
            <w:r w:rsidRPr="00BF28F4">
              <w:rPr>
                <w:rFonts w:ascii="Times New Roman" w:hAnsi="Times New Roman"/>
                <w:b/>
                <w:bCs/>
                <w:color w:val="000000"/>
                <w:sz w:val="20"/>
                <w:szCs w:val="20"/>
                <w:lang w:eastAsia="it-IT"/>
              </w:rPr>
              <w:t xml:space="preserve"> 4 </w:t>
            </w:r>
            <w:proofErr w:type="spellStart"/>
            <w:r w:rsidRPr="00BF28F4">
              <w:rPr>
                <w:rFonts w:ascii="Times New Roman" w:hAnsi="Times New Roman"/>
                <w:b/>
                <w:bCs/>
                <w:color w:val="000000"/>
                <w:sz w:val="20"/>
                <w:szCs w:val="20"/>
                <w:lang w:eastAsia="it-IT"/>
              </w:rPr>
              <w:t>VEBs</w:t>
            </w:r>
            <w:proofErr w:type="spellEnd"/>
          </w:p>
        </w:tc>
        <w:tc>
          <w:tcPr>
            <w:tcW w:w="2489" w:type="dxa"/>
            <w:gridSpan w:val="2"/>
            <w:noWrap/>
            <w:vAlign w:val="center"/>
          </w:tcPr>
          <w:p w14:paraId="5DA6CBBE" w14:textId="77777777" w:rsidR="00C91451" w:rsidRPr="00BF28F4" w:rsidRDefault="00C91451" w:rsidP="001572BD">
            <w:pPr>
              <w:spacing w:after="0" w:line="360" w:lineRule="auto"/>
              <w:jc w:val="center"/>
              <w:rPr>
                <w:rFonts w:ascii="Times New Roman" w:hAnsi="Times New Roman"/>
                <w:b/>
                <w:bCs/>
                <w:color w:val="000000"/>
                <w:sz w:val="20"/>
                <w:szCs w:val="20"/>
                <w:lang w:eastAsia="it-IT"/>
              </w:rPr>
            </w:pPr>
            <w:r w:rsidRPr="00BF28F4">
              <w:rPr>
                <w:rFonts w:ascii="Times New Roman" w:hAnsi="Times New Roman"/>
                <w:b/>
                <w:bCs/>
                <w:color w:val="000000"/>
                <w:sz w:val="20"/>
                <w:szCs w:val="20"/>
                <w:lang w:eastAsia="it-IT"/>
              </w:rPr>
              <w:t>DEATH</w:t>
            </w:r>
          </w:p>
        </w:tc>
      </w:tr>
      <w:tr w:rsidR="00C91451" w:rsidRPr="001572BD" w14:paraId="7C6F2F10" w14:textId="77777777" w:rsidTr="009D5C61">
        <w:trPr>
          <w:trHeight w:val="170"/>
        </w:trPr>
        <w:tc>
          <w:tcPr>
            <w:tcW w:w="2830" w:type="dxa"/>
            <w:vMerge/>
            <w:noWrap/>
          </w:tcPr>
          <w:p w14:paraId="3F2F2A74" w14:textId="77777777" w:rsidR="00C91451" w:rsidRPr="001572BD" w:rsidRDefault="00C91451" w:rsidP="001572BD">
            <w:pPr>
              <w:spacing w:after="0" w:line="360" w:lineRule="auto"/>
              <w:rPr>
                <w:rFonts w:ascii="Times New Roman" w:hAnsi="Times New Roman"/>
                <w:color w:val="000000"/>
                <w:sz w:val="20"/>
                <w:szCs w:val="20"/>
                <w:lang w:val="en-GB" w:eastAsia="it-IT"/>
              </w:rPr>
            </w:pPr>
          </w:p>
        </w:tc>
        <w:tc>
          <w:tcPr>
            <w:tcW w:w="1795" w:type="dxa"/>
            <w:noWrap/>
            <w:vAlign w:val="center"/>
          </w:tcPr>
          <w:p w14:paraId="0F7C8853"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HR/AHR (CI95%)</w:t>
            </w:r>
          </w:p>
        </w:tc>
        <w:tc>
          <w:tcPr>
            <w:tcW w:w="737" w:type="dxa"/>
            <w:noWrap/>
            <w:vAlign w:val="center"/>
          </w:tcPr>
          <w:p w14:paraId="37868602"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val="en-GB" w:eastAsia="it-IT"/>
              </w:rPr>
              <w:t>p-value</w:t>
            </w:r>
          </w:p>
        </w:tc>
        <w:tc>
          <w:tcPr>
            <w:tcW w:w="1587" w:type="dxa"/>
            <w:noWrap/>
            <w:vAlign w:val="center"/>
          </w:tcPr>
          <w:p w14:paraId="3ECFDADC"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HR/AHR (CI95%)</w:t>
            </w:r>
          </w:p>
        </w:tc>
        <w:tc>
          <w:tcPr>
            <w:tcW w:w="737" w:type="dxa"/>
            <w:noWrap/>
            <w:vAlign w:val="center"/>
          </w:tcPr>
          <w:p w14:paraId="470C057C"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val="en-GB" w:eastAsia="it-IT"/>
              </w:rPr>
              <w:t>p-value</w:t>
            </w:r>
          </w:p>
        </w:tc>
        <w:tc>
          <w:tcPr>
            <w:tcW w:w="1587" w:type="dxa"/>
            <w:noWrap/>
            <w:vAlign w:val="center"/>
          </w:tcPr>
          <w:p w14:paraId="333B3E8A"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HR/AHR (CI95%)</w:t>
            </w:r>
          </w:p>
        </w:tc>
        <w:tc>
          <w:tcPr>
            <w:tcW w:w="743" w:type="dxa"/>
            <w:noWrap/>
            <w:vAlign w:val="center"/>
          </w:tcPr>
          <w:p w14:paraId="02DAFB78"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val="en-GB" w:eastAsia="it-IT"/>
              </w:rPr>
              <w:t>p-value</w:t>
            </w:r>
          </w:p>
        </w:tc>
        <w:tc>
          <w:tcPr>
            <w:tcW w:w="1795" w:type="dxa"/>
            <w:noWrap/>
            <w:vAlign w:val="center"/>
          </w:tcPr>
          <w:p w14:paraId="25EDDB13" w14:textId="77777777" w:rsidR="00C91451" w:rsidRPr="00BF28F4" w:rsidRDefault="00C91451" w:rsidP="001572BD">
            <w:pPr>
              <w:spacing w:after="0" w:line="360" w:lineRule="auto"/>
              <w:jc w:val="center"/>
              <w:rPr>
                <w:rFonts w:ascii="Times New Roman" w:hAnsi="Times New Roman"/>
                <w:b/>
                <w:bCs/>
                <w:color w:val="000000"/>
                <w:sz w:val="20"/>
                <w:szCs w:val="20"/>
                <w:lang w:val="en-GB" w:eastAsia="it-IT"/>
              </w:rPr>
            </w:pPr>
            <w:r w:rsidRPr="00BF28F4">
              <w:rPr>
                <w:rFonts w:ascii="Times New Roman" w:hAnsi="Times New Roman"/>
                <w:b/>
                <w:bCs/>
                <w:color w:val="000000"/>
                <w:sz w:val="20"/>
                <w:szCs w:val="20"/>
                <w:lang w:eastAsia="it-IT"/>
              </w:rPr>
              <w:t>HR/AHR (CI95%)</w:t>
            </w:r>
          </w:p>
        </w:tc>
        <w:tc>
          <w:tcPr>
            <w:tcW w:w="743" w:type="dxa"/>
            <w:noWrap/>
            <w:vAlign w:val="center"/>
          </w:tcPr>
          <w:p w14:paraId="30FA2F63" w14:textId="77777777" w:rsidR="00C91451" w:rsidRPr="00BF28F4" w:rsidRDefault="00C91451" w:rsidP="001572BD">
            <w:pPr>
              <w:spacing w:after="0" w:line="360" w:lineRule="auto"/>
              <w:jc w:val="center"/>
              <w:rPr>
                <w:rFonts w:ascii="Times New Roman" w:hAnsi="Times New Roman"/>
                <w:b/>
                <w:bCs/>
                <w:color w:val="000000"/>
                <w:sz w:val="20"/>
                <w:szCs w:val="20"/>
                <w:lang w:eastAsia="it-IT"/>
              </w:rPr>
            </w:pPr>
            <w:r w:rsidRPr="00BF28F4">
              <w:rPr>
                <w:rFonts w:ascii="Times New Roman" w:hAnsi="Times New Roman"/>
                <w:b/>
                <w:bCs/>
                <w:color w:val="000000"/>
                <w:sz w:val="20"/>
                <w:szCs w:val="20"/>
                <w:lang w:eastAsia="it-IT"/>
              </w:rPr>
              <w:t>p-</w:t>
            </w:r>
            <w:proofErr w:type="spellStart"/>
            <w:r w:rsidRPr="00BF28F4">
              <w:rPr>
                <w:rFonts w:ascii="Times New Roman" w:hAnsi="Times New Roman"/>
                <w:b/>
                <w:bCs/>
                <w:color w:val="000000"/>
                <w:sz w:val="20"/>
                <w:szCs w:val="20"/>
                <w:lang w:eastAsia="it-IT"/>
              </w:rPr>
              <w:t>value</w:t>
            </w:r>
            <w:proofErr w:type="spellEnd"/>
          </w:p>
        </w:tc>
        <w:tc>
          <w:tcPr>
            <w:tcW w:w="1587" w:type="dxa"/>
            <w:noWrap/>
            <w:vAlign w:val="center"/>
          </w:tcPr>
          <w:p w14:paraId="08F8BE63" w14:textId="77777777" w:rsidR="00C91451" w:rsidRPr="00BF28F4" w:rsidRDefault="00C91451" w:rsidP="001572BD">
            <w:pPr>
              <w:spacing w:after="0" w:line="360" w:lineRule="auto"/>
              <w:jc w:val="center"/>
              <w:rPr>
                <w:rFonts w:ascii="Times New Roman" w:hAnsi="Times New Roman"/>
                <w:b/>
                <w:bCs/>
                <w:color w:val="000000"/>
                <w:sz w:val="20"/>
                <w:szCs w:val="20"/>
                <w:lang w:eastAsia="it-IT"/>
              </w:rPr>
            </w:pPr>
            <w:r w:rsidRPr="00BF28F4">
              <w:rPr>
                <w:rFonts w:ascii="Times New Roman" w:hAnsi="Times New Roman"/>
                <w:b/>
                <w:bCs/>
                <w:color w:val="000000"/>
                <w:sz w:val="20"/>
                <w:szCs w:val="20"/>
                <w:lang w:eastAsia="it-IT"/>
              </w:rPr>
              <w:t>HR/AHR (CI95%)</w:t>
            </w:r>
          </w:p>
        </w:tc>
        <w:tc>
          <w:tcPr>
            <w:tcW w:w="902" w:type="dxa"/>
            <w:noWrap/>
            <w:vAlign w:val="center"/>
          </w:tcPr>
          <w:p w14:paraId="49AC9223" w14:textId="77777777" w:rsidR="00C91451" w:rsidRPr="00BF28F4" w:rsidRDefault="00C91451" w:rsidP="001572BD">
            <w:pPr>
              <w:spacing w:after="0" w:line="360" w:lineRule="auto"/>
              <w:jc w:val="center"/>
              <w:rPr>
                <w:rFonts w:ascii="Times New Roman" w:hAnsi="Times New Roman"/>
                <w:b/>
                <w:bCs/>
                <w:color w:val="000000"/>
                <w:sz w:val="20"/>
                <w:szCs w:val="20"/>
                <w:lang w:eastAsia="it-IT"/>
              </w:rPr>
            </w:pPr>
            <w:r w:rsidRPr="00BF28F4">
              <w:rPr>
                <w:rFonts w:ascii="Times New Roman" w:hAnsi="Times New Roman"/>
                <w:b/>
                <w:bCs/>
                <w:color w:val="000000"/>
                <w:sz w:val="20"/>
                <w:szCs w:val="20"/>
                <w:lang w:eastAsia="it-IT"/>
              </w:rPr>
              <w:t>p-</w:t>
            </w:r>
            <w:proofErr w:type="spellStart"/>
            <w:r w:rsidRPr="00BF28F4">
              <w:rPr>
                <w:rFonts w:ascii="Times New Roman" w:hAnsi="Times New Roman"/>
                <w:b/>
                <w:bCs/>
                <w:color w:val="000000"/>
                <w:sz w:val="20"/>
                <w:szCs w:val="20"/>
                <w:lang w:eastAsia="it-IT"/>
              </w:rPr>
              <w:t>value</w:t>
            </w:r>
            <w:proofErr w:type="spellEnd"/>
          </w:p>
        </w:tc>
      </w:tr>
      <w:tr w:rsidR="00C91451" w:rsidRPr="001572BD" w14:paraId="11C32A84" w14:textId="77777777" w:rsidTr="009D5C61">
        <w:trPr>
          <w:trHeight w:val="170"/>
        </w:trPr>
        <w:tc>
          <w:tcPr>
            <w:tcW w:w="2830" w:type="dxa"/>
            <w:noWrap/>
            <w:vAlign w:val="center"/>
          </w:tcPr>
          <w:p w14:paraId="506D7DA9"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LVEF</w:t>
            </w:r>
          </w:p>
        </w:tc>
        <w:tc>
          <w:tcPr>
            <w:tcW w:w="1795" w:type="dxa"/>
            <w:noWrap/>
            <w:vAlign w:val="center"/>
          </w:tcPr>
          <w:p w14:paraId="2138AF31"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0.99 </w:t>
            </w:r>
          </w:p>
          <w:p w14:paraId="137A982F" w14:textId="39FC16E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(0.89 - 1.1 0)</w:t>
            </w:r>
          </w:p>
        </w:tc>
        <w:tc>
          <w:tcPr>
            <w:tcW w:w="737" w:type="dxa"/>
            <w:noWrap/>
            <w:vAlign w:val="center"/>
          </w:tcPr>
          <w:p w14:paraId="612D0A1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0.849</w:t>
            </w:r>
          </w:p>
        </w:tc>
        <w:tc>
          <w:tcPr>
            <w:tcW w:w="1587" w:type="dxa"/>
            <w:noWrap/>
            <w:vAlign w:val="center"/>
          </w:tcPr>
          <w:p w14:paraId="1B61970C"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1.72 </w:t>
            </w:r>
          </w:p>
          <w:p w14:paraId="17E98F25" w14:textId="043C66BB"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(0.59 - 5.02)</w:t>
            </w:r>
          </w:p>
        </w:tc>
        <w:tc>
          <w:tcPr>
            <w:tcW w:w="737" w:type="dxa"/>
            <w:noWrap/>
            <w:vAlign w:val="center"/>
          </w:tcPr>
          <w:p w14:paraId="7625300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0.112</w:t>
            </w:r>
          </w:p>
        </w:tc>
        <w:tc>
          <w:tcPr>
            <w:tcW w:w="1587" w:type="dxa"/>
            <w:noWrap/>
            <w:vAlign w:val="center"/>
          </w:tcPr>
          <w:p w14:paraId="074BED83"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1.05 </w:t>
            </w:r>
          </w:p>
          <w:p w14:paraId="0BB0F948" w14:textId="4BCC1BB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(0.92 - 1.19)</w:t>
            </w:r>
          </w:p>
        </w:tc>
        <w:tc>
          <w:tcPr>
            <w:tcW w:w="743" w:type="dxa"/>
            <w:noWrap/>
            <w:vAlign w:val="center"/>
          </w:tcPr>
          <w:p w14:paraId="1F57E63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0.464</w:t>
            </w:r>
          </w:p>
        </w:tc>
        <w:tc>
          <w:tcPr>
            <w:tcW w:w="1795" w:type="dxa"/>
            <w:noWrap/>
            <w:vAlign w:val="center"/>
          </w:tcPr>
          <w:p w14:paraId="00493EE3"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0.95 </w:t>
            </w:r>
          </w:p>
          <w:p w14:paraId="0A26D7FF" w14:textId="4DE85558"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(0.84 - 1.07)</w:t>
            </w:r>
          </w:p>
        </w:tc>
        <w:tc>
          <w:tcPr>
            <w:tcW w:w="743" w:type="dxa"/>
            <w:noWrap/>
            <w:vAlign w:val="center"/>
          </w:tcPr>
          <w:p w14:paraId="0F38FE3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0.386</w:t>
            </w:r>
          </w:p>
        </w:tc>
        <w:tc>
          <w:tcPr>
            <w:tcW w:w="1587" w:type="dxa"/>
            <w:noWrap/>
            <w:vAlign w:val="center"/>
          </w:tcPr>
          <w:p w14:paraId="119AF7E1" w14:textId="77777777" w:rsidR="00B2429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0.92 </w:t>
            </w:r>
          </w:p>
          <w:p w14:paraId="187D871C" w14:textId="61B25605"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(0.77 - 1.09)</w:t>
            </w:r>
          </w:p>
        </w:tc>
        <w:tc>
          <w:tcPr>
            <w:tcW w:w="902" w:type="dxa"/>
            <w:noWrap/>
            <w:vAlign w:val="center"/>
          </w:tcPr>
          <w:p w14:paraId="22B4EBB4" w14:textId="77777777"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0.344</w:t>
            </w:r>
          </w:p>
        </w:tc>
      </w:tr>
      <w:tr w:rsidR="00C91451" w:rsidRPr="001572BD" w14:paraId="5C87F318" w14:textId="77777777" w:rsidTr="009D5C61">
        <w:trPr>
          <w:trHeight w:val="170"/>
        </w:trPr>
        <w:tc>
          <w:tcPr>
            <w:tcW w:w="2830" w:type="dxa"/>
            <w:noWrap/>
            <w:vAlign w:val="center"/>
          </w:tcPr>
          <w:p w14:paraId="0742C06E"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LVEDVi</w:t>
            </w:r>
            <w:proofErr w:type="spellEnd"/>
          </w:p>
        </w:tc>
        <w:tc>
          <w:tcPr>
            <w:tcW w:w="1795" w:type="dxa"/>
            <w:noWrap/>
            <w:vAlign w:val="center"/>
          </w:tcPr>
          <w:p w14:paraId="6F7E645F"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1.00 </w:t>
            </w:r>
          </w:p>
          <w:p w14:paraId="26DCF176" w14:textId="673F1ACD" w:rsidR="00C91451" w:rsidRPr="001572BD" w:rsidRDefault="00B2429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0.96 - 1.04)</w:t>
            </w:r>
          </w:p>
        </w:tc>
        <w:tc>
          <w:tcPr>
            <w:tcW w:w="737" w:type="dxa"/>
            <w:noWrap/>
            <w:vAlign w:val="center"/>
          </w:tcPr>
          <w:p w14:paraId="052809D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0.955</w:t>
            </w:r>
          </w:p>
        </w:tc>
        <w:tc>
          <w:tcPr>
            <w:tcW w:w="1587" w:type="dxa"/>
            <w:noWrap/>
            <w:vAlign w:val="center"/>
          </w:tcPr>
          <w:p w14:paraId="4AE9FAFA"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0.95 </w:t>
            </w:r>
          </w:p>
          <w:p w14:paraId="6C0F66DB" w14:textId="2FB99F4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(0.79 - 1.13)</w:t>
            </w:r>
          </w:p>
        </w:tc>
        <w:tc>
          <w:tcPr>
            <w:tcW w:w="737" w:type="dxa"/>
            <w:noWrap/>
            <w:vAlign w:val="center"/>
          </w:tcPr>
          <w:p w14:paraId="25E9DE4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0.447</w:t>
            </w:r>
          </w:p>
        </w:tc>
        <w:tc>
          <w:tcPr>
            <w:tcW w:w="1587" w:type="dxa"/>
            <w:noWrap/>
            <w:vAlign w:val="center"/>
          </w:tcPr>
          <w:p w14:paraId="5F05083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0.98 </w:t>
            </w:r>
          </w:p>
          <w:p w14:paraId="1800902D" w14:textId="7567379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(0.93 - 1.02)</w:t>
            </w:r>
          </w:p>
        </w:tc>
        <w:tc>
          <w:tcPr>
            <w:tcW w:w="743" w:type="dxa"/>
            <w:noWrap/>
            <w:vAlign w:val="center"/>
          </w:tcPr>
          <w:p w14:paraId="68A7CE0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0.250</w:t>
            </w:r>
          </w:p>
        </w:tc>
        <w:tc>
          <w:tcPr>
            <w:tcW w:w="1795" w:type="dxa"/>
            <w:noWrap/>
            <w:vAlign w:val="center"/>
          </w:tcPr>
          <w:p w14:paraId="761CF4EE"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0.99 </w:t>
            </w:r>
          </w:p>
          <w:p w14:paraId="0898183F" w14:textId="046666AB"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(0.94 - 1.04)</w:t>
            </w:r>
          </w:p>
        </w:tc>
        <w:tc>
          <w:tcPr>
            <w:tcW w:w="743" w:type="dxa"/>
            <w:noWrap/>
            <w:vAlign w:val="center"/>
          </w:tcPr>
          <w:p w14:paraId="4DE6EEB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0.681</w:t>
            </w:r>
          </w:p>
        </w:tc>
        <w:tc>
          <w:tcPr>
            <w:tcW w:w="1587" w:type="dxa"/>
            <w:noWrap/>
            <w:vAlign w:val="center"/>
          </w:tcPr>
          <w:p w14:paraId="623CC4C3" w14:textId="77777777" w:rsidR="00B2429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0.97 </w:t>
            </w:r>
          </w:p>
          <w:p w14:paraId="2F60EDC6" w14:textId="4262A36A" w:rsidR="00C91451" w:rsidRPr="001572BD" w:rsidRDefault="00B2429D" w:rsidP="001572BD">
            <w:pPr>
              <w:spacing w:after="0" w:line="360" w:lineRule="auto"/>
              <w:jc w:val="center"/>
              <w:rPr>
                <w:rFonts w:ascii="Times New Roman" w:hAnsi="Times New Roman"/>
                <w:i/>
                <w:color w:val="000000"/>
                <w:sz w:val="20"/>
                <w:szCs w:val="20"/>
                <w:lang w:eastAsia="it-IT"/>
              </w:rPr>
            </w:pPr>
            <w:r>
              <w:rPr>
                <w:rFonts w:ascii="Times New Roman" w:hAnsi="Times New Roman"/>
                <w:i/>
                <w:color w:val="000000"/>
                <w:sz w:val="20"/>
                <w:szCs w:val="20"/>
                <w:lang w:eastAsia="it-IT"/>
              </w:rPr>
              <w:t>(</w:t>
            </w:r>
            <w:r w:rsidR="00C91451" w:rsidRPr="001572BD">
              <w:rPr>
                <w:rFonts w:ascii="Times New Roman" w:hAnsi="Times New Roman"/>
                <w:i/>
                <w:color w:val="000000"/>
                <w:sz w:val="20"/>
                <w:szCs w:val="20"/>
                <w:lang w:eastAsia="it-IT"/>
              </w:rPr>
              <w:t>0.88 - 1.08)</w:t>
            </w:r>
          </w:p>
        </w:tc>
        <w:tc>
          <w:tcPr>
            <w:tcW w:w="902" w:type="dxa"/>
            <w:noWrap/>
            <w:vAlign w:val="center"/>
          </w:tcPr>
          <w:p w14:paraId="348E921B" w14:textId="77777777"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0.604</w:t>
            </w:r>
          </w:p>
        </w:tc>
      </w:tr>
      <w:tr w:rsidR="00C91451" w:rsidRPr="001572BD" w14:paraId="5C97D92E" w14:textId="77777777" w:rsidTr="009D5C61">
        <w:trPr>
          <w:trHeight w:val="170"/>
        </w:trPr>
        <w:tc>
          <w:tcPr>
            <w:tcW w:w="2830" w:type="dxa"/>
            <w:noWrap/>
            <w:vAlign w:val="center"/>
          </w:tcPr>
          <w:p w14:paraId="6685BF07"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LVESVi</w:t>
            </w:r>
            <w:proofErr w:type="spellEnd"/>
          </w:p>
        </w:tc>
        <w:tc>
          <w:tcPr>
            <w:tcW w:w="1795" w:type="dxa"/>
            <w:noWrap/>
            <w:vAlign w:val="center"/>
          </w:tcPr>
          <w:p w14:paraId="70934170"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1.01 </w:t>
            </w:r>
          </w:p>
          <w:p w14:paraId="33FE4B2E" w14:textId="02D6EEE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(0.94 - 1.08)</w:t>
            </w:r>
          </w:p>
        </w:tc>
        <w:tc>
          <w:tcPr>
            <w:tcW w:w="737" w:type="dxa"/>
            <w:noWrap/>
            <w:vAlign w:val="center"/>
          </w:tcPr>
          <w:p w14:paraId="3D97032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0.750</w:t>
            </w:r>
          </w:p>
        </w:tc>
        <w:tc>
          <w:tcPr>
            <w:tcW w:w="1587" w:type="dxa"/>
            <w:noWrap/>
            <w:vAlign w:val="center"/>
          </w:tcPr>
          <w:p w14:paraId="0752B911"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0.77 </w:t>
            </w:r>
          </w:p>
          <w:p w14:paraId="65617231" w14:textId="0A27F82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(0.39 - 1.51)</w:t>
            </w:r>
          </w:p>
        </w:tc>
        <w:tc>
          <w:tcPr>
            <w:tcW w:w="737" w:type="dxa"/>
            <w:noWrap/>
            <w:vAlign w:val="center"/>
          </w:tcPr>
          <w:p w14:paraId="6666BF6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0.225</w:t>
            </w:r>
          </w:p>
        </w:tc>
        <w:tc>
          <w:tcPr>
            <w:tcW w:w="1587" w:type="dxa"/>
            <w:noWrap/>
            <w:vAlign w:val="center"/>
          </w:tcPr>
          <w:p w14:paraId="5372DC2E"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0.95 </w:t>
            </w:r>
          </w:p>
          <w:p w14:paraId="0EC8D691" w14:textId="4F911E5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(0.87 - 1.04)</w:t>
            </w:r>
          </w:p>
        </w:tc>
        <w:tc>
          <w:tcPr>
            <w:tcW w:w="743" w:type="dxa"/>
            <w:noWrap/>
            <w:vAlign w:val="center"/>
          </w:tcPr>
          <w:p w14:paraId="49DC227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0.209</w:t>
            </w:r>
          </w:p>
        </w:tc>
        <w:tc>
          <w:tcPr>
            <w:tcW w:w="1795" w:type="dxa"/>
            <w:noWrap/>
            <w:vAlign w:val="center"/>
          </w:tcPr>
          <w:p w14:paraId="5F255B83"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1.00 </w:t>
            </w:r>
          </w:p>
          <w:p w14:paraId="1D23D686" w14:textId="4CAC0E00"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(0.93 - 1.08)</w:t>
            </w:r>
          </w:p>
        </w:tc>
        <w:tc>
          <w:tcPr>
            <w:tcW w:w="743" w:type="dxa"/>
            <w:noWrap/>
            <w:vAlign w:val="center"/>
          </w:tcPr>
          <w:p w14:paraId="02E9A69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0.957</w:t>
            </w:r>
          </w:p>
        </w:tc>
        <w:tc>
          <w:tcPr>
            <w:tcW w:w="1587" w:type="dxa"/>
            <w:noWrap/>
            <w:vAlign w:val="center"/>
          </w:tcPr>
          <w:p w14:paraId="483B437E" w14:textId="77777777" w:rsidR="00B2429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1.03 </w:t>
            </w:r>
          </w:p>
          <w:p w14:paraId="58A92634" w14:textId="21E16663"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(0.88 - 1.20)</w:t>
            </w:r>
          </w:p>
        </w:tc>
        <w:tc>
          <w:tcPr>
            <w:tcW w:w="902" w:type="dxa"/>
            <w:noWrap/>
            <w:vAlign w:val="center"/>
          </w:tcPr>
          <w:p w14:paraId="6C2B84F0" w14:textId="77777777"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0.736</w:t>
            </w:r>
          </w:p>
        </w:tc>
      </w:tr>
      <w:tr w:rsidR="00C91451" w:rsidRPr="001572BD" w14:paraId="085202CF" w14:textId="77777777" w:rsidTr="009D5C61">
        <w:trPr>
          <w:trHeight w:val="170"/>
        </w:trPr>
        <w:tc>
          <w:tcPr>
            <w:tcW w:w="2830" w:type="dxa"/>
            <w:noWrap/>
            <w:vAlign w:val="center"/>
          </w:tcPr>
          <w:p w14:paraId="4873AC6D"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LAAi</w:t>
            </w:r>
            <w:proofErr w:type="spellEnd"/>
          </w:p>
        </w:tc>
        <w:tc>
          <w:tcPr>
            <w:tcW w:w="1795" w:type="dxa"/>
            <w:noWrap/>
            <w:vAlign w:val="center"/>
          </w:tcPr>
          <w:p w14:paraId="789F60EB"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0.89 </w:t>
            </w:r>
          </w:p>
          <w:p w14:paraId="18AAAEF6" w14:textId="58CC5258"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(0.63 - 1.26)</w:t>
            </w:r>
          </w:p>
        </w:tc>
        <w:tc>
          <w:tcPr>
            <w:tcW w:w="737" w:type="dxa"/>
            <w:noWrap/>
            <w:vAlign w:val="center"/>
          </w:tcPr>
          <w:p w14:paraId="6706D34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0.509</w:t>
            </w:r>
          </w:p>
        </w:tc>
        <w:tc>
          <w:tcPr>
            <w:tcW w:w="1587" w:type="dxa"/>
            <w:noWrap/>
            <w:vAlign w:val="center"/>
          </w:tcPr>
          <w:p w14:paraId="05F5560E" w14:textId="77777777" w:rsidR="00B2429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0BE448AD" w14:textId="28815DB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4FC4CE5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0.065</w:t>
            </w:r>
          </w:p>
        </w:tc>
        <w:tc>
          <w:tcPr>
            <w:tcW w:w="1587" w:type="dxa"/>
            <w:noWrap/>
            <w:vAlign w:val="center"/>
          </w:tcPr>
          <w:p w14:paraId="573EDC52"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0.85 </w:t>
            </w:r>
          </w:p>
          <w:p w14:paraId="4C2BDF7A" w14:textId="1DACB620"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(0.59 - 1.2</w:t>
            </w:r>
            <w:r w:rsidR="00B2429D">
              <w:rPr>
                <w:rFonts w:ascii="Times New Roman" w:hAnsi="Times New Roman"/>
                <w:color w:val="000000"/>
                <w:sz w:val="20"/>
                <w:szCs w:val="20"/>
                <w:lang w:eastAsia="it-IT"/>
              </w:rPr>
              <w:t>5</w:t>
            </w:r>
            <w:r w:rsidRPr="001572BD">
              <w:rPr>
                <w:rFonts w:ascii="Times New Roman" w:hAnsi="Times New Roman"/>
                <w:color w:val="000000"/>
                <w:sz w:val="20"/>
                <w:szCs w:val="20"/>
                <w:lang w:eastAsia="it-IT"/>
              </w:rPr>
              <w:t>)</w:t>
            </w:r>
          </w:p>
        </w:tc>
        <w:tc>
          <w:tcPr>
            <w:tcW w:w="743" w:type="dxa"/>
            <w:noWrap/>
            <w:vAlign w:val="center"/>
          </w:tcPr>
          <w:p w14:paraId="4A29344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0.410</w:t>
            </w:r>
          </w:p>
        </w:tc>
        <w:tc>
          <w:tcPr>
            <w:tcW w:w="1795" w:type="dxa"/>
            <w:noWrap/>
            <w:vAlign w:val="center"/>
          </w:tcPr>
          <w:p w14:paraId="7852F13D"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1.05 </w:t>
            </w:r>
          </w:p>
          <w:p w14:paraId="29C80D72" w14:textId="62EBACB0" w:rsidR="00C91451" w:rsidRPr="001572BD" w:rsidRDefault="00B2429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0.73 - 1.53)</w:t>
            </w:r>
          </w:p>
        </w:tc>
        <w:tc>
          <w:tcPr>
            <w:tcW w:w="743" w:type="dxa"/>
            <w:noWrap/>
            <w:vAlign w:val="center"/>
          </w:tcPr>
          <w:p w14:paraId="7AB88CF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0.783</w:t>
            </w:r>
          </w:p>
        </w:tc>
        <w:tc>
          <w:tcPr>
            <w:tcW w:w="1587" w:type="dxa"/>
            <w:noWrap/>
            <w:vAlign w:val="center"/>
          </w:tcPr>
          <w:p w14:paraId="1D81E9B0"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1.24 </w:t>
            </w:r>
          </w:p>
          <w:p w14:paraId="1505465D" w14:textId="058A8B6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(0.72 - 2.14)</w:t>
            </w:r>
          </w:p>
        </w:tc>
        <w:tc>
          <w:tcPr>
            <w:tcW w:w="902" w:type="dxa"/>
            <w:noWrap/>
            <w:vAlign w:val="center"/>
          </w:tcPr>
          <w:p w14:paraId="066914D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0.443</w:t>
            </w:r>
          </w:p>
        </w:tc>
      </w:tr>
      <w:tr w:rsidR="00C91451" w:rsidRPr="001572BD" w14:paraId="7F67F5EA" w14:textId="77777777" w:rsidTr="009D5C61">
        <w:trPr>
          <w:trHeight w:val="170"/>
        </w:trPr>
        <w:tc>
          <w:tcPr>
            <w:tcW w:w="2830" w:type="dxa"/>
            <w:noWrap/>
            <w:vAlign w:val="center"/>
          </w:tcPr>
          <w:p w14:paraId="4D426C3B"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RVEF</w:t>
            </w:r>
          </w:p>
        </w:tc>
        <w:tc>
          <w:tcPr>
            <w:tcW w:w="1795" w:type="dxa"/>
            <w:noWrap/>
            <w:vAlign w:val="center"/>
          </w:tcPr>
          <w:p w14:paraId="1F217EC6"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0.95 </w:t>
            </w:r>
          </w:p>
          <w:p w14:paraId="083EF3A5" w14:textId="11BBED0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(0.82 - 1.10)</w:t>
            </w:r>
          </w:p>
        </w:tc>
        <w:tc>
          <w:tcPr>
            <w:tcW w:w="737" w:type="dxa"/>
            <w:noWrap/>
            <w:vAlign w:val="center"/>
          </w:tcPr>
          <w:p w14:paraId="7215BD1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0.525</w:t>
            </w:r>
          </w:p>
        </w:tc>
        <w:tc>
          <w:tcPr>
            <w:tcW w:w="1587" w:type="dxa"/>
            <w:noWrap/>
            <w:vAlign w:val="center"/>
          </w:tcPr>
          <w:p w14:paraId="725A369A"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1.11 </w:t>
            </w:r>
          </w:p>
          <w:p w14:paraId="4704AF8B" w14:textId="47E5CD74" w:rsidR="00C91451" w:rsidRPr="001572BD" w:rsidRDefault="00C91451" w:rsidP="00B2429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(0.76 - 1.61)</w:t>
            </w:r>
          </w:p>
        </w:tc>
        <w:tc>
          <w:tcPr>
            <w:tcW w:w="737" w:type="dxa"/>
            <w:noWrap/>
            <w:vAlign w:val="center"/>
          </w:tcPr>
          <w:p w14:paraId="19CF2F5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0.609</w:t>
            </w:r>
          </w:p>
        </w:tc>
        <w:tc>
          <w:tcPr>
            <w:tcW w:w="1587" w:type="dxa"/>
            <w:noWrap/>
            <w:vAlign w:val="center"/>
          </w:tcPr>
          <w:p w14:paraId="3E923EE1"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1.13 </w:t>
            </w:r>
          </w:p>
          <w:p w14:paraId="3C5870F4" w14:textId="23E54D1C"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(0.96 - 1.35)</w:t>
            </w:r>
          </w:p>
        </w:tc>
        <w:tc>
          <w:tcPr>
            <w:tcW w:w="743" w:type="dxa"/>
            <w:noWrap/>
            <w:vAlign w:val="center"/>
          </w:tcPr>
          <w:p w14:paraId="27F211A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0.130</w:t>
            </w:r>
          </w:p>
        </w:tc>
        <w:tc>
          <w:tcPr>
            <w:tcW w:w="1795" w:type="dxa"/>
            <w:noWrap/>
            <w:vAlign w:val="center"/>
          </w:tcPr>
          <w:p w14:paraId="3E117F6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0.83</w:t>
            </w:r>
          </w:p>
          <w:p w14:paraId="0C9B819F" w14:textId="6E08A92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(0.65 - 1.05)</w:t>
            </w:r>
          </w:p>
        </w:tc>
        <w:tc>
          <w:tcPr>
            <w:tcW w:w="743" w:type="dxa"/>
            <w:noWrap/>
            <w:vAlign w:val="center"/>
          </w:tcPr>
          <w:p w14:paraId="44C8575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0.082</w:t>
            </w:r>
          </w:p>
        </w:tc>
        <w:tc>
          <w:tcPr>
            <w:tcW w:w="1587" w:type="dxa"/>
            <w:noWrap/>
            <w:vAlign w:val="center"/>
          </w:tcPr>
          <w:p w14:paraId="7319E213"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0.72 </w:t>
            </w:r>
          </w:p>
          <w:p w14:paraId="54CBE013" w14:textId="6323E55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(0.51 - 1.01)</w:t>
            </w:r>
          </w:p>
        </w:tc>
        <w:tc>
          <w:tcPr>
            <w:tcW w:w="902" w:type="dxa"/>
            <w:noWrap/>
            <w:vAlign w:val="center"/>
          </w:tcPr>
          <w:p w14:paraId="2C602493"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0.014*</w:t>
            </w:r>
          </w:p>
        </w:tc>
      </w:tr>
      <w:tr w:rsidR="00C91451" w:rsidRPr="001572BD" w14:paraId="50204A1F" w14:textId="77777777" w:rsidTr="009D5C61">
        <w:trPr>
          <w:trHeight w:val="170"/>
        </w:trPr>
        <w:tc>
          <w:tcPr>
            <w:tcW w:w="2830" w:type="dxa"/>
            <w:noWrap/>
            <w:vAlign w:val="center"/>
          </w:tcPr>
          <w:p w14:paraId="5251FC08"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RVEDVi</w:t>
            </w:r>
            <w:proofErr w:type="spellEnd"/>
          </w:p>
        </w:tc>
        <w:tc>
          <w:tcPr>
            <w:tcW w:w="1795" w:type="dxa"/>
            <w:noWrap/>
            <w:vAlign w:val="center"/>
          </w:tcPr>
          <w:p w14:paraId="74E94A8A"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1.01</w:t>
            </w:r>
          </w:p>
          <w:p w14:paraId="2E3E99A5" w14:textId="52BAEA5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(0.96 - 1.0</w:t>
            </w:r>
            <w:r w:rsidR="00B2429D">
              <w:rPr>
                <w:rFonts w:ascii="Times New Roman" w:hAnsi="Times New Roman"/>
                <w:color w:val="000000"/>
                <w:sz w:val="20"/>
                <w:szCs w:val="20"/>
                <w:lang w:eastAsia="it-IT"/>
              </w:rPr>
              <w:t>6</w:t>
            </w:r>
            <w:r w:rsidRPr="001572BD">
              <w:rPr>
                <w:rFonts w:ascii="Times New Roman" w:hAnsi="Times New Roman"/>
                <w:color w:val="000000"/>
                <w:sz w:val="20"/>
                <w:szCs w:val="20"/>
                <w:lang w:eastAsia="it-IT"/>
              </w:rPr>
              <w:t>)</w:t>
            </w:r>
          </w:p>
        </w:tc>
        <w:tc>
          <w:tcPr>
            <w:tcW w:w="737" w:type="dxa"/>
            <w:noWrap/>
            <w:vAlign w:val="center"/>
          </w:tcPr>
          <w:p w14:paraId="3299278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0.736</w:t>
            </w:r>
          </w:p>
        </w:tc>
        <w:tc>
          <w:tcPr>
            <w:tcW w:w="1587" w:type="dxa"/>
            <w:noWrap/>
            <w:vAlign w:val="center"/>
          </w:tcPr>
          <w:p w14:paraId="388D748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0.79 </w:t>
            </w:r>
            <w:proofErr w:type="gramStart"/>
            <w:r w:rsidRPr="001572BD">
              <w:rPr>
                <w:rFonts w:ascii="Times New Roman" w:hAnsi="Times New Roman"/>
                <w:color w:val="000000"/>
                <w:sz w:val="20"/>
                <w:szCs w:val="20"/>
                <w:lang w:eastAsia="it-IT"/>
              </w:rPr>
              <w:t>( 0.48</w:t>
            </w:r>
            <w:proofErr w:type="gramEnd"/>
            <w:r w:rsidRPr="001572BD">
              <w:rPr>
                <w:rFonts w:ascii="Times New Roman" w:hAnsi="Times New Roman"/>
                <w:color w:val="000000"/>
                <w:sz w:val="20"/>
                <w:szCs w:val="20"/>
                <w:lang w:eastAsia="it-IT"/>
              </w:rPr>
              <w:t xml:space="preserve"> - 1.30 )</w:t>
            </w:r>
          </w:p>
        </w:tc>
        <w:tc>
          <w:tcPr>
            <w:tcW w:w="737" w:type="dxa"/>
            <w:noWrap/>
            <w:vAlign w:val="center"/>
          </w:tcPr>
          <w:p w14:paraId="25BC31C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0.102</w:t>
            </w:r>
          </w:p>
        </w:tc>
        <w:tc>
          <w:tcPr>
            <w:tcW w:w="1587" w:type="dxa"/>
            <w:noWrap/>
            <w:vAlign w:val="center"/>
          </w:tcPr>
          <w:p w14:paraId="40460DC4"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0.94 </w:t>
            </w:r>
          </w:p>
          <w:p w14:paraId="3FCDF40F" w14:textId="5F4BAAE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(0.88 - 1.00)</w:t>
            </w:r>
          </w:p>
        </w:tc>
        <w:tc>
          <w:tcPr>
            <w:tcW w:w="743" w:type="dxa"/>
            <w:noWrap/>
            <w:vAlign w:val="center"/>
          </w:tcPr>
          <w:p w14:paraId="5B18C4B4"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0.043*</w:t>
            </w:r>
          </w:p>
        </w:tc>
        <w:tc>
          <w:tcPr>
            <w:tcW w:w="1795" w:type="dxa"/>
            <w:noWrap/>
            <w:vAlign w:val="center"/>
          </w:tcPr>
          <w:p w14:paraId="4FA05149"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0.97 </w:t>
            </w:r>
          </w:p>
          <w:p w14:paraId="603F24C0" w14:textId="44E1FE28"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(0.91 - 1.04)</w:t>
            </w:r>
          </w:p>
        </w:tc>
        <w:tc>
          <w:tcPr>
            <w:tcW w:w="743" w:type="dxa"/>
            <w:noWrap/>
            <w:vAlign w:val="center"/>
          </w:tcPr>
          <w:p w14:paraId="7171C12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0.425</w:t>
            </w:r>
          </w:p>
        </w:tc>
        <w:tc>
          <w:tcPr>
            <w:tcW w:w="1587" w:type="dxa"/>
            <w:noWrap/>
            <w:vAlign w:val="center"/>
          </w:tcPr>
          <w:p w14:paraId="70E69BCD"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0.93 </w:t>
            </w:r>
          </w:p>
          <w:p w14:paraId="340BC21F" w14:textId="7D36FEE0"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(0.84 - 1.03)</w:t>
            </w:r>
          </w:p>
        </w:tc>
        <w:tc>
          <w:tcPr>
            <w:tcW w:w="902" w:type="dxa"/>
            <w:noWrap/>
            <w:vAlign w:val="center"/>
          </w:tcPr>
          <w:p w14:paraId="4222E7B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0.139</w:t>
            </w:r>
          </w:p>
        </w:tc>
      </w:tr>
      <w:tr w:rsidR="00C91451" w:rsidRPr="001572BD" w14:paraId="3FF5A0E1" w14:textId="77777777" w:rsidTr="009D5C61">
        <w:trPr>
          <w:trHeight w:val="170"/>
        </w:trPr>
        <w:tc>
          <w:tcPr>
            <w:tcW w:w="2830" w:type="dxa"/>
            <w:noWrap/>
            <w:vAlign w:val="center"/>
          </w:tcPr>
          <w:p w14:paraId="01C85DA8"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RVESVi</w:t>
            </w:r>
            <w:proofErr w:type="spellEnd"/>
          </w:p>
        </w:tc>
        <w:tc>
          <w:tcPr>
            <w:tcW w:w="1795" w:type="dxa"/>
            <w:noWrap/>
            <w:vAlign w:val="center"/>
          </w:tcPr>
          <w:p w14:paraId="7AE35898"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1.04 </w:t>
            </w:r>
          </w:p>
          <w:p w14:paraId="7EBDBA10" w14:textId="3AE7C18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(0.95 - 1.14)</w:t>
            </w:r>
          </w:p>
        </w:tc>
        <w:tc>
          <w:tcPr>
            <w:tcW w:w="737" w:type="dxa"/>
            <w:noWrap/>
            <w:vAlign w:val="center"/>
          </w:tcPr>
          <w:p w14:paraId="4F97F55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0.442</w:t>
            </w:r>
          </w:p>
        </w:tc>
        <w:tc>
          <w:tcPr>
            <w:tcW w:w="1587" w:type="dxa"/>
            <w:noWrap/>
            <w:vAlign w:val="center"/>
          </w:tcPr>
          <w:p w14:paraId="5EBC513C" w14:textId="77777777" w:rsidR="00BF28F4"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13AB1EC9" w14:textId="798544C8" w:rsidR="00C91451" w:rsidRPr="001572BD"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26C8D04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0.065</w:t>
            </w:r>
          </w:p>
        </w:tc>
        <w:tc>
          <w:tcPr>
            <w:tcW w:w="1587" w:type="dxa"/>
            <w:noWrap/>
            <w:vAlign w:val="center"/>
          </w:tcPr>
          <w:p w14:paraId="1C5B055D"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0.84 </w:t>
            </w:r>
          </w:p>
          <w:p w14:paraId="00E9E8D1" w14:textId="1E07E95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(0.72 - 0.99)</w:t>
            </w:r>
          </w:p>
        </w:tc>
        <w:tc>
          <w:tcPr>
            <w:tcW w:w="743" w:type="dxa"/>
            <w:noWrap/>
            <w:vAlign w:val="center"/>
          </w:tcPr>
          <w:p w14:paraId="28954AEE"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0.013*</w:t>
            </w:r>
          </w:p>
        </w:tc>
        <w:tc>
          <w:tcPr>
            <w:tcW w:w="1795" w:type="dxa"/>
            <w:noWrap/>
            <w:vAlign w:val="center"/>
          </w:tcPr>
          <w:p w14:paraId="4A679618"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1.00 </w:t>
            </w:r>
          </w:p>
          <w:p w14:paraId="02685E5D" w14:textId="075C712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(0.89 - 1.13)</w:t>
            </w:r>
          </w:p>
        </w:tc>
        <w:tc>
          <w:tcPr>
            <w:tcW w:w="743" w:type="dxa"/>
            <w:noWrap/>
            <w:vAlign w:val="center"/>
          </w:tcPr>
          <w:p w14:paraId="78F8C2DA"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0.963</w:t>
            </w:r>
          </w:p>
        </w:tc>
        <w:tc>
          <w:tcPr>
            <w:tcW w:w="1587" w:type="dxa"/>
            <w:noWrap/>
            <w:vAlign w:val="center"/>
          </w:tcPr>
          <w:p w14:paraId="1C3CA1DB"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0.99</w:t>
            </w:r>
          </w:p>
          <w:p w14:paraId="7A581C11" w14:textId="4D5EFBD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(0.85 - 1.15)</w:t>
            </w:r>
          </w:p>
        </w:tc>
        <w:tc>
          <w:tcPr>
            <w:tcW w:w="902" w:type="dxa"/>
            <w:noWrap/>
            <w:vAlign w:val="center"/>
          </w:tcPr>
          <w:p w14:paraId="2139C2D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0.884</w:t>
            </w:r>
          </w:p>
        </w:tc>
      </w:tr>
      <w:tr w:rsidR="00C91451" w:rsidRPr="001572BD" w14:paraId="44F01524" w14:textId="77777777" w:rsidTr="009D5C61">
        <w:trPr>
          <w:trHeight w:val="170"/>
        </w:trPr>
        <w:tc>
          <w:tcPr>
            <w:tcW w:w="2830" w:type="dxa"/>
            <w:noWrap/>
            <w:vAlign w:val="center"/>
          </w:tcPr>
          <w:p w14:paraId="4D29B699"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RAAi</w:t>
            </w:r>
            <w:proofErr w:type="spellEnd"/>
          </w:p>
        </w:tc>
        <w:tc>
          <w:tcPr>
            <w:tcW w:w="1795" w:type="dxa"/>
            <w:noWrap/>
            <w:vAlign w:val="center"/>
          </w:tcPr>
          <w:p w14:paraId="42EAA64F"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0.89 </w:t>
            </w:r>
          </w:p>
          <w:p w14:paraId="544EE3C6" w14:textId="437434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(0.61 - 1.30)</w:t>
            </w:r>
          </w:p>
        </w:tc>
        <w:tc>
          <w:tcPr>
            <w:tcW w:w="737" w:type="dxa"/>
            <w:noWrap/>
            <w:vAlign w:val="center"/>
          </w:tcPr>
          <w:p w14:paraId="7184F4C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0.538</w:t>
            </w:r>
          </w:p>
        </w:tc>
        <w:tc>
          <w:tcPr>
            <w:tcW w:w="1587" w:type="dxa"/>
            <w:noWrap/>
            <w:vAlign w:val="center"/>
          </w:tcPr>
          <w:p w14:paraId="3DAB469F"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1.96 </w:t>
            </w:r>
          </w:p>
          <w:p w14:paraId="14AE5114" w14:textId="03241F6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(0.47 - 8.14)</w:t>
            </w:r>
          </w:p>
        </w:tc>
        <w:tc>
          <w:tcPr>
            <w:tcW w:w="737" w:type="dxa"/>
            <w:noWrap/>
            <w:vAlign w:val="center"/>
          </w:tcPr>
          <w:p w14:paraId="7E69325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0.257</w:t>
            </w:r>
          </w:p>
        </w:tc>
        <w:tc>
          <w:tcPr>
            <w:tcW w:w="1587" w:type="dxa"/>
            <w:noWrap/>
            <w:vAlign w:val="center"/>
          </w:tcPr>
          <w:p w14:paraId="1CC715DB"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0.88 </w:t>
            </w:r>
          </w:p>
          <w:p w14:paraId="24BC6DA0" w14:textId="72CA421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(0.59 - 1.30)</w:t>
            </w:r>
          </w:p>
        </w:tc>
        <w:tc>
          <w:tcPr>
            <w:tcW w:w="743" w:type="dxa"/>
            <w:noWrap/>
            <w:vAlign w:val="center"/>
          </w:tcPr>
          <w:p w14:paraId="6BC6541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0.504</w:t>
            </w:r>
          </w:p>
        </w:tc>
        <w:tc>
          <w:tcPr>
            <w:tcW w:w="1795" w:type="dxa"/>
            <w:noWrap/>
            <w:vAlign w:val="center"/>
          </w:tcPr>
          <w:p w14:paraId="3009306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0.80 </w:t>
            </w:r>
          </w:p>
          <w:p w14:paraId="3294BC57" w14:textId="4A4DB540"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(0.49 - 1.30)</w:t>
            </w:r>
          </w:p>
        </w:tc>
        <w:tc>
          <w:tcPr>
            <w:tcW w:w="743" w:type="dxa"/>
            <w:noWrap/>
            <w:vAlign w:val="center"/>
          </w:tcPr>
          <w:p w14:paraId="0F0A224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0.345</w:t>
            </w:r>
          </w:p>
        </w:tc>
        <w:tc>
          <w:tcPr>
            <w:tcW w:w="1587" w:type="dxa"/>
            <w:noWrap/>
            <w:vAlign w:val="center"/>
          </w:tcPr>
          <w:p w14:paraId="2B7CEE42"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0.84</w:t>
            </w:r>
          </w:p>
          <w:p w14:paraId="12D110DA" w14:textId="03783C3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(0.44 - 1.61)</w:t>
            </w:r>
          </w:p>
        </w:tc>
        <w:tc>
          <w:tcPr>
            <w:tcW w:w="902" w:type="dxa"/>
            <w:noWrap/>
            <w:vAlign w:val="center"/>
          </w:tcPr>
          <w:p w14:paraId="79802A9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0.608</w:t>
            </w:r>
          </w:p>
        </w:tc>
      </w:tr>
      <w:tr w:rsidR="00C91451" w:rsidRPr="001572BD" w14:paraId="7FAB7A6A" w14:textId="77777777" w:rsidTr="009D5C61">
        <w:trPr>
          <w:trHeight w:val="170"/>
        </w:trPr>
        <w:tc>
          <w:tcPr>
            <w:tcW w:w="2830" w:type="dxa"/>
            <w:noWrap/>
            <w:vAlign w:val="center"/>
          </w:tcPr>
          <w:p w14:paraId="4967D7D3"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SVi</w:t>
            </w:r>
            <w:proofErr w:type="spellEnd"/>
          </w:p>
        </w:tc>
        <w:tc>
          <w:tcPr>
            <w:tcW w:w="1795" w:type="dxa"/>
            <w:noWrap/>
            <w:vAlign w:val="center"/>
          </w:tcPr>
          <w:p w14:paraId="3E9EFED2"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0.99</w:t>
            </w:r>
          </w:p>
          <w:p w14:paraId="2FCF9A03" w14:textId="0E76FABC"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(0.93 - 1.07)</w:t>
            </w:r>
          </w:p>
        </w:tc>
        <w:tc>
          <w:tcPr>
            <w:tcW w:w="737" w:type="dxa"/>
            <w:noWrap/>
            <w:vAlign w:val="center"/>
          </w:tcPr>
          <w:p w14:paraId="4A542F3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0.854</w:t>
            </w:r>
          </w:p>
        </w:tc>
        <w:tc>
          <w:tcPr>
            <w:tcW w:w="1587" w:type="dxa"/>
            <w:noWrap/>
            <w:vAlign w:val="center"/>
          </w:tcPr>
          <w:p w14:paraId="42F065D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0.96 </w:t>
            </w:r>
          </w:p>
          <w:p w14:paraId="1AA35D4B" w14:textId="02CA80D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(0.76 - 1.21)</w:t>
            </w:r>
          </w:p>
        </w:tc>
        <w:tc>
          <w:tcPr>
            <w:tcW w:w="737" w:type="dxa"/>
            <w:noWrap/>
            <w:vAlign w:val="center"/>
          </w:tcPr>
          <w:p w14:paraId="083ECEB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0.719</w:t>
            </w:r>
          </w:p>
        </w:tc>
        <w:tc>
          <w:tcPr>
            <w:tcW w:w="1587" w:type="dxa"/>
            <w:noWrap/>
            <w:vAlign w:val="center"/>
          </w:tcPr>
          <w:p w14:paraId="79F7FB02"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0.97 </w:t>
            </w:r>
          </w:p>
          <w:p w14:paraId="6C8C9BAA" w14:textId="73E2F48B"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w:t>
            </w:r>
            <w:r w:rsidR="00B2429D">
              <w:rPr>
                <w:rFonts w:ascii="Times New Roman" w:hAnsi="Times New Roman"/>
                <w:color w:val="000000"/>
                <w:sz w:val="20"/>
                <w:szCs w:val="20"/>
                <w:lang w:eastAsia="it-IT"/>
              </w:rPr>
              <w:t>0</w:t>
            </w:r>
            <w:r w:rsidRPr="001572BD">
              <w:rPr>
                <w:rFonts w:ascii="Times New Roman" w:hAnsi="Times New Roman"/>
                <w:color w:val="000000"/>
                <w:sz w:val="20"/>
                <w:szCs w:val="20"/>
                <w:lang w:eastAsia="it-IT"/>
              </w:rPr>
              <w:t>.89 - 1.05)</w:t>
            </w:r>
          </w:p>
        </w:tc>
        <w:tc>
          <w:tcPr>
            <w:tcW w:w="743" w:type="dxa"/>
            <w:noWrap/>
            <w:vAlign w:val="center"/>
          </w:tcPr>
          <w:p w14:paraId="693CC58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0.396</w:t>
            </w:r>
          </w:p>
        </w:tc>
        <w:tc>
          <w:tcPr>
            <w:tcW w:w="1795" w:type="dxa"/>
            <w:noWrap/>
            <w:vAlign w:val="center"/>
          </w:tcPr>
          <w:p w14:paraId="6EFDDC2D"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0.96 </w:t>
            </w:r>
          </w:p>
          <w:p w14:paraId="5B721D10" w14:textId="4266DDF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(0.87 - 1.06)</w:t>
            </w:r>
          </w:p>
        </w:tc>
        <w:tc>
          <w:tcPr>
            <w:tcW w:w="743" w:type="dxa"/>
            <w:noWrap/>
            <w:vAlign w:val="center"/>
          </w:tcPr>
          <w:p w14:paraId="43D1CCE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0.400</w:t>
            </w:r>
          </w:p>
        </w:tc>
        <w:tc>
          <w:tcPr>
            <w:tcW w:w="1587" w:type="dxa"/>
            <w:noWrap/>
            <w:vAlign w:val="center"/>
          </w:tcPr>
          <w:p w14:paraId="6876C6CA"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0.72</w:t>
            </w:r>
          </w:p>
          <w:p w14:paraId="62AF58F7" w14:textId="4E5C642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(0.49 - 1.06)</w:t>
            </w:r>
          </w:p>
        </w:tc>
        <w:tc>
          <w:tcPr>
            <w:tcW w:w="902" w:type="dxa"/>
            <w:noWrap/>
            <w:vAlign w:val="center"/>
          </w:tcPr>
          <w:p w14:paraId="7BF4F6C2"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0.008**</w:t>
            </w:r>
          </w:p>
        </w:tc>
      </w:tr>
      <w:tr w:rsidR="00C91451" w:rsidRPr="001572BD" w14:paraId="168805AE" w14:textId="77777777" w:rsidTr="009D5C61">
        <w:trPr>
          <w:trHeight w:val="170"/>
        </w:trPr>
        <w:tc>
          <w:tcPr>
            <w:tcW w:w="2830" w:type="dxa"/>
            <w:noWrap/>
            <w:vAlign w:val="center"/>
          </w:tcPr>
          <w:p w14:paraId="70844425"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CI</w:t>
            </w:r>
          </w:p>
        </w:tc>
        <w:tc>
          <w:tcPr>
            <w:tcW w:w="1795" w:type="dxa"/>
            <w:noWrap/>
            <w:vAlign w:val="center"/>
          </w:tcPr>
          <w:p w14:paraId="73D5116F"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0.68 </w:t>
            </w:r>
          </w:p>
          <w:p w14:paraId="1D37213A" w14:textId="4167929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(0.15 - 3.11)</w:t>
            </w:r>
          </w:p>
        </w:tc>
        <w:tc>
          <w:tcPr>
            <w:tcW w:w="737" w:type="dxa"/>
            <w:noWrap/>
            <w:vAlign w:val="center"/>
          </w:tcPr>
          <w:p w14:paraId="6702633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0.618</w:t>
            </w:r>
          </w:p>
        </w:tc>
        <w:tc>
          <w:tcPr>
            <w:tcW w:w="1587" w:type="dxa"/>
            <w:noWrap/>
            <w:vAlign w:val="center"/>
          </w:tcPr>
          <w:p w14:paraId="5DC3BE2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1.39 </w:t>
            </w:r>
          </w:p>
          <w:p w14:paraId="61A446AF" w14:textId="0FD459AB"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(0.03 -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7638996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0.860</w:t>
            </w:r>
          </w:p>
        </w:tc>
        <w:tc>
          <w:tcPr>
            <w:tcW w:w="1587" w:type="dxa"/>
            <w:noWrap/>
            <w:vAlign w:val="center"/>
          </w:tcPr>
          <w:p w14:paraId="03A0FE9C"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1.05 </w:t>
            </w:r>
          </w:p>
          <w:p w14:paraId="746167CB" w14:textId="0F14CCA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(0.23 - 4.86)</w:t>
            </w:r>
          </w:p>
        </w:tc>
        <w:tc>
          <w:tcPr>
            <w:tcW w:w="743" w:type="dxa"/>
            <w:noWrap/>
            <w:vAlign w:val="center"/>
          </w:tcPr>
          <w:p w14:paraId="57D7C84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0.950</w:t>
            </w:r>
          </w:p>
        </w:tc>
        <w:tc>
          <w:tcPr>
            <w:tcW w:w="1795" w:type="dxa"/>
            <w:noWrap/>
            <w:vAlign w:val="center"/>
          </w:tcPr>
          <w:p w14:paraId="13F4F85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0.58 </w:t>
            </w:r>
          </w:p>
          <w:p w14:paraId="0C2A9360" w14:textId="7E43383C"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(0.10 - 3.41)</w:t>
            </w:r>
          </w:p>
        </w:tc>
        <w:tc>
          <w:tcPr>
            <w:tcW w:w="743" w:type="dxa"/>
            <w:noWrap/>
            <w:vAlign w:val="center"/>
          </w:tcPr>
          <w:p w14:paraId="586485F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0.537</w:t>
            </w:r>
          </w:p>
        </w:tc>
        <w:tc>
          <w:tcPr>
            <w:tcW w:w="1587" w:type="dxa"/>
            <w:noWrap/>
            <w:vAlign w:val="center"/>
          </w:tcPr>
          <w:p w14:paraId="0F7A0E36"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0.04 </w:t>
            </w:r>
          </w:p>
          <w:p w14:paraId="2374487F" w14:textId="3FBF86C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(0 - 1.82)</w:t>
            </w:r>
          </w:p>
        </w:tc>
        <w:tc>
          <w:tcPr>
            <w:tcW w:w="902" w:type="dxa"/>
            <w:noWrap/>
            <w:vAlign w:val="center"/>
          </w:tcPr>
          <w:p w14:paraId="3F0DFBF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0.053</w:t>
            </w:r>
          </w:p>
        </w:tc>
      </w:tr>
      <w:tr w:rsidR="00C91451" w:rsidRPr="001572BD" w14:paraId="1AAF7FCB" w14:textId="77777777" w:rsidTr="009D5C61">
        <w:trPr>
          <w:trHeight w:val="170"/>
        </w:trPr>
        <w:tc>
          <w:tcPr>
            <w:tcW w:w="2830" w:type="dxa"/>
            <w:noWrap/>
            <w:vAlign w:val="center"/>
          </w:tcPr>
          <w:p w14:paraId="7B4E9A9B"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ASW</w:t>
            </w:r>
          </w:p>
        </w:tc>
        <w:tc>
          <w:tcPr>
            <w:tcW w:w="1795" w:type="dxa"/>
            <w:noWrap/>
            <w:vAlign w:val="center"/>
          </w:tcPr>
          <w:p w14:paraId="49C55FFE"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1.20 </w:t>
            </w:r>
          </w:p>
          <w:p w14:paraId="118E2792" w14:textId="5316BD1C" w:rsidR="00C91451" w:rsidRPr="001572BD" w:rsidRDefault="00B2429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0.77 - 1.85)</w:t>
            </w:r>
          </w:p>
        </w:tc>
        <w:tc>
          <w:tcPr>
            <w:tcW w:w="737" w:type="dxa"/>
            <w:noWrap/>
            <w:vAlign w:val="center"/>
          </w:tcPr>
          <w:p w14:paraId="1590B7E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0.427</w:t>
            </w:r>
          </w:p>
        </w:tc>
        <w:tc>
          <w:tcPr>
            <w:tcW w:w="1587" w:type="dxa"/>
            <w:noWrap/>
            <w:vAlign w:val="center"/>
          </w:tcPr>
          <w:p w14:paraId="7E4FA894" w14:textId="77777777" w:rsidR="00B2429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p>
          <w:p w14:paraId="6BEAC9D0" w14:textId="0542855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294D2EA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0.107</w:t>
            </w:r>
          </w:p>
        </w:tc>
        <w:tc>
          <w:tcPr>
            <w:tcW w:w="1587" w:type="dxa"/>
            <w:noWrap/>
            <w:vAlign w:val="center"/>
          </w:tcPr>
          <w:p w14:paraId="0AB402BA"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1.76 </w:t>
            </w:r>
          </w:p>
          <w:p w14:paraId="11042493" w14:textId="246833D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(1.01 - 3.06)</w:t>
            </w:r>
          </w:p>
        </w:tc>
        <w:tc>
          <w:tcPr>
            <w:tcW w:w="743" w:type="dxa"/>
            <w:noWrap/>
            <w:vAlign w:val="center"/>
          </w:tcPr>
          <w:p w14:paraId="66FBD5B2"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0.024*</w:t>
            </w:r>
          </w:p>
        </w:tc>
        <w:tc>
          <w:tcPr>
            <w:tcW w:w="1795" w:type="dxa"/>
            <w:noWrap/>
            <w:vAlign w:val="center"/>
          </w:tcPr>
          <w:p w14:paraId="4DEFFCF9"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1.10 </w:t>
            </w:r>
          </w:p>
          <w:p w14:paraId="6641F3A4" w14:textId="264815D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(0.69 - 1.76)</w:t>
            </w:r>
          </w:p>
        </w:tc>
        <w:tc>
          <w:tcPr>
            <w:tcW w:w="743" w:type="dxa"/>
            <w:noWrap/>
            <w:vAlign w:val="center"/>
          </w:tcPr>
          <w:p w14:paraId="0B2CBC9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0.694</w:t>
            </w:r>
          </w:p>
        </w:tc>
        <w:tc>
          <w:tcPr>
            <w:tcW w:w="1587" w:type="dxa"/>
            <w:noWrap/>
            <w:vAlign w:val="center"/>
          </w:tcPr>
          <w:p w14:paraId="5E6E542A"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1.45 </w:t>
            </w:r>
          </w:p>
          <w:p w14:paraId="4E4B9072" w14:textId="1006D4A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(0.65 - 3.25)</w:t>
            </w:r>
          </w:p>
        </w:tc>
        <w:tc>
          <w:tcPr>
            <w:tcW w:w="902" w:type="dxa"/>
            <w:noWrap/>
            <w:vAlign w:val="center"/>
          </w:tcPr>
          <w:p w14:paraId="43F149F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0.353</w:t>
            </w:r>
          </w:p>
        </w:tc>
      </w:tr>
      <w:tr w:rsidR="00C91451" w:rsidRPr="001572BD" w14:paraId="4A6DF45B" w14:textId="77777777" w:rsidTr="009D5C61">
        <w:trPr>
          <w:trHeight w:val="170"/>
        </w:trPr>
        <w:tc>
          <w:tcPr>
            <w:tcW w:w="2830" w:type="dxa"/>
            <w:noWrap/>
            <w:vAlign w:val="center"/>
          </w:tcPr>
          <w:p w14:paraId="59C65A46"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ILW</w:t>
            </w:r>
          </w:p>
        </w:tc>
        <w:tc>
          <w:tcPr>
            <w:tcW w:w="1795" w:type="dxa"/>
            <w:noWrap/>
            <w:vAlign w:val="center"/>
          </w:tcPr>
          <w:p w14:paraId="120A44D2"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0.89 </w:t>
            </w:r>
          </w:p>
          <w:p w14:paraId="29820CDE" w14:textId="024FFB6B"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(0.46 - 1.74)</w:t>
            </w:r>
          </w:p>
        </w:tc>
        <w:tc>
          <w:tcPr>
            <w:tcW w:w="737" w:type="dxa"/>
            <w:noWrap/>
            <w:vAlign w:val="center"/>
          </w:tcPr>
          <w:p w14:paraId="7D34678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0.742</w:t>
            </w:r>
          </w:p>
        </w:tc>
        <w:tc>
          <w:tcPr>
            <w:tcW w:w="1587" w:type="dxa"/>
            <w:noWrap/>
            <w:vAlign w:val="center"/>
          </w:tcPr>
          <w:p w14:paraId="68B48794"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0.66 </w:t>
            </w:r>
          </w:p>
          <w:p w14:paraId="5E749FCD" w14:textId="62F9D75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(0.18 - 2.38)</w:t>
            </w:r>
          </w:p>
        </w:tc>
        <w:tc>
          <w:tcPr>
            <w:tcW w:w="737" w:type="dxa"/>
            <w:noWrap/>
            <w:vAlign w:val="center"/>
          </w:tcPr>
          <w:p w14:paraId="3B235BC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0.532</w:t>
            </w:r>
          </w:p>
        </w:tc>
        <w:tc>
          <w:tcPr>
            <w:tcW w:w="1587" w:type="dxa"/>
            <w:noWrap/>
            <w:vAlign w:val="center"/>
          </w:tcPr>
          <w:p w14:paraId="67C2306E"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1.37 </w:t>
            </w:r>
          </w:p>
          <w:p w14:paraId="5683E49C" w14:textId="61EED64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(0.62 - 3.03)</w:t>
            </w:r>
          </w:p>
        </w:tc>
        <w:tc>
          <w:tcPr>
            <w:tcW w:w="743" w:type="dxa"/>
            <w:noWrap/>
            <w:vAlign w:val="center"/>
          </w:tcPr>
          <w:p w14:paraId="1CE62B4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0.425</w:t>
            </w:r>
          </w:p>
        </w:tc>
        <w:tc>
          <w:tcPr>
            <w:tcW w:w="1795" w:type="dxa"/>
            <w:noWrap/>
            <w:vAlign w:val="center"/>
          </w:tcPr>
          <w:p w14:paraId="51317157"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1.24 </w:t>
            </w:r>
          </w:p>
          <w:p w14:paraId="4517579A" w14:textId="52E0737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(0.56 - 2.76)</w:t>
            </w:r>
          </w:p>
        </w:tc>
        <w:tc>
          <w:tcPr>
            <w:tcW w:w="743" w:type="dxa"/>
            <w:noWrap/>
            <w:vAlign w:val="center"/>
          </w:tcPr>
          <w:p w14:paraId="2B887EB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0.588</w:t>
            </w:r>
          </w:p>
        </w:tc>
        <w:tc>
          <w:tcPr>
            <w:tcW w:w="1587" w:type="dxa"/>
            <w:noWrap/>
            <w:vAlign w:val="center"/>
          </w:tcPr>
          <w:p w14:paraId="5A5244FF"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1.29 </w:t>
            </w:r>
          </w:p>
          <w:p w14:paraId="2E732A06" w14:textId="749AC53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(0.34 - 4.87)</w:t>
            </w:r>
          </w:p>
        </w:tc>
        <w:tc>
          <w:tcPr>
            <w:tcW w:w="902" w:type="dxa"/>
            <w:noWrap/>
            <w:vAlign w:val="center"/>
          </w:tcPr>
          <w:p w14:paraId="131FEA5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lastRenderedPageBreak/>
              <w:t>0.698</w:t>
            </w:r>
          </w:p>
        </w:tc>
      </w:tr>
      <w:tr w:rsidR="00C91451" w:rsidRPr="001572BD" w14:paraId="1A6584D4" w14:textId="77777777" w:rsidTr="009D5C61">
        <w:trPr>
          <w:trHeight w:val="170"/>
        </w:trPr>
        <w:tc>
          <w:tcPr>
            <w:tcW w:w="2830" w:type="dxa"/>
            <w:noWrap/>
            <w:vAlign w:val="center"/>
          </w:tcPr>
          <w:p w14:paraId="77441E59"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LVMi</w:t>
            </w:r>
            <w:proofErr w:type="spellEnd"/>
          </w:p>
        </w:tc>
        <w:tc>
          <w:tcPr>
            <w:tcW w:w="1795" w:type="dxa"/>
            <w:noWrap/>
            <w:vAlign w:val="center"/>
          </w:tcPr>
          <w:p w14:paraId="0162A4D2"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1.03 </w:t>
            </w:r>
          </w:p>
          <w:p w14:paraId="0B4D2DA1" w14:textId="5CD22CE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(0.93 - 1.12)</w:t>
            </w:r>
          </w:p>
        </w:tc>
        <w:tc>
          <w:tcPr>
            <w:tcW w:w="737" w:type="dxa"/>
            <w:noWrap/>
            <w:vAlign w:val="center"/>
          </w:tcPr>
          <w:p w14:paraId="2ADC1F2E"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0.601</w:t>
            </w:r>
          </w:p>
        </w:tc>
        <w:tc>
          <w:tcPr>
            <w:tcW w:w="1587" w:type="dxa"/>
            <w:noWrap/>
            <w:vAlign w:val="center"/>
          </w:tcPr>
          <w:p w14:paraId="35F4AF1A"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1.13 </w:t>
            </w:r>
          </w:p>
          <w:p w14:paraId="59A4E932" w14:textId="7E8A1B3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(0.74 - 1.72)</w:t>
            </w:r>
          </w:p>
        </w:tc>
        <w:tc>
          <w:tcPr>
            <w:tcW w:w="737" w:type="dxa"/>
            <w:noWrap/>
            <w:vAlign w:val="center"/>
          </w:tcPr>
          <w:p w14:paraId="269319E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0.514</w:t>
            </w:r>
          </w:p>
        </w:tc>
        <w:tc>
          <w:tcPr>
            <w:tcW w:w="1587" w:type="dxa"/>
            <w:noWrap/>
            <w:vAlign w:val="center"/>
          </w:tcPr>
          <w:p w14:paraId="74BDB69D"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1.01 </w:t>
            </w:r>
          </w:p>
          <w:p w14:paraId="74566F1D" w14:textId="527B2E2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(0.91 - 1.11)</w:t>
            </w:r>
          </w:p>
        </w:tc>
        <w:tc>
          <w:tcPr>
            <w:tcW w:w="743" w:type="dxa"/>
            <w:noWrap/>
            <w:vAlign w:val="center"/>
          </w:tcPr>
          <w:p w14:paraId="32F1997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0.888</w:t>
            </w:r>
          </w:p>
        </w:tc>
        <w:tc>
          <w:tcPr>
            <w:tcW w:w="1795" w:type="dxa"/>
            <w:noWrap/>
            <w:vAlign w:val="center"/>
          </w:tcPr>
          <w:p w14:paraId="5CA0DE20"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0.99 </w:t>
            </w:r>
          </w:p>
          <w:p w14:paraId="7998E2F6" w14:textId="7F057FA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(0.88 - 1.12)</w:t>
            </w:r>
          </w:p>
        </w:tc>
        <w:tc>
          <w:tcPr>
            <w:tcW w:w="743" w:type="dxa"/>
            <w:noWrap/>
            <w:vAlign w:val="center"/>
          </w:tcPr>
          <w:p w14:paraId="7947DFD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0.871</w:t>
            </w:r>
          </w:p>
        </w:tc>
        <w:tc>
          <w:tcPr>
            <w:tcW w:w="1587" w:type="dxa"/>
            <w:noWrap/>
            <w:vAlign w:val="center"/>
          </w:tcPr>
          <w:p w14:paraId="4664AFD9"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1.16 </w:t>
            </w:r>
          </w:p>
          <w:p w14:paraId="556236DB" w14:textId="5F638159"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(0.99 - 1.37)</w:t>
            </w:r>
          </w:p>
        </w:tc>
        <w:tc>
          <w:tcPr>
            <w:tcW w:w="902" w:type="dxa"/>
            <w:noWrap/>
            <w:vAlign w:val="center"/>
          </w:tcPr>
          <w:p w14:paraId="33DF58F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0.051</w:t>
            </w:r>
          </w:p>
        </w:tc>
      </w:tr>
      <w:tr w:rsidR="00C91451" w:rsidRPr="001572BD" w14:paraId="0AF9EE4A" w14:textId="77777777" w:rsidTr="009D5C61">
        <w:trPr>
          <w:trHeight w:val="170"/>
        </w:trPr>
        <w:tc>
          <w:tcPr>
            <w:tcW w:w="2830" w:type="dxa"/>
            <w:noWrap/>
            <w:vAlign w:val="center"/>
          </w:tcPr>
          <w:p w14:paraId="43A58538"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WMA</w:t>
            </w:r>
          </w:p>
        </w:tc>
        <w:tc>
          <w:tcPr>
            <w:tcW w:w="1795" w:type="dxa"/>
            <w:noWrap/>
            <w:vAlign w:val="center"/>
          </w:tcPr>
          <w:p w14:paraId="4E77AFDE"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3FF484C5" w14:textId="49301D98"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229641B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0.351</w:t>
            </w:r>
          </w:p>
        </w:tc>
        <w:tc>
          <w:tcPr>
            <w:tcW w:w="1587" w:type="dxa"/>
            <w:noWrap/>
            <w:vAlign w:val="center"/>
          </w:tcPr>
          <w:p w14:paraId="79642CF9" w14:textId="259EBD2D" w:rsidR="00C91451" w:rsidRPr="001572B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r w:rsidR="00B2429D">
              <w:rPr>
                <w:rFonts w:ascii="Times New Roman" w:hAnsi="Times New Roman"/>
                <w:color w:val="000000"/>
                <w:sz w:val="20"/>
                <w:szCs w:val="20"/>
                <w:lang w:eastAsia="it-IT"/>
              </w:rPr>
              <w:t>(</w:t>
            </w: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131E335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0.107</w:t>
            </w:r>
          </w:p>
        </w:tc>
        <w:tc>
          <w:tcPr>
            <w:tcW w:w="1587" w:type="dxa"/>
            <w:noWrap/>
            <w:vAlign w:val="center"/>
          </w:tcPr>
          <w:p w14:paraId="670737B3"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4.86 </w:t>
            </w:r>
          </w:p>
          <w:p w14:paraId="08A42CDB" w14:textId="5AA5AF1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(0.81 - 29.29)</w:t>
            </w:r>
          </w:p>
        </w:tc>
        <w:tc>
          <w:tcPr>
            <w:tcW w:w="743" w:type="dxa"/>
            <w:noWrap/>
            <w:vAlign w:val="center"/>
          </w:tcPr>
          <w:p w14:paraId="1D59936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0.083</w:t>
            </w:r>
          </w:p>
        </w:tc>
        <w:tc>
          <w:tcPr>
            <w:tcW w:w="1795" w:type="dxa"/>
            <w:noWrap/>
            <w:vAlign w:val="center"/>
          </w:tcPr>
          <w:p w14:paraId="30B554D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0.96 </w:t>
            </w:r>
          </w:p>
          <w:p w14:paraId="10784842" w14:textId="1AD3C25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(0.10 - 9.40)</w:t>
            </w:r>
          </w:p>
        </w:tc>
        <w:tc>
          <w:tcPr>
            <w:tcW w:w="743" w:type="dxa"/>
            <w:noWrap/>
            <w:vAlign w:val="center"/>
          </w:tcPr>
          <w:p w14:paraId="7178D92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0.973</w:t>
            </w:r>
          </w:p>
        </w:tc>
        <w:tc>
          <w:tcPr>
            <w:tcW w:w="1587" w:type="dxa"/>
            <w:noWrap/>
            <w:vAlign w:val="center"/>
          </w:tcPr>
          <w:p w14:paraId="736A07C1"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2.73 </w:t>
            </w:r>
          </w:p>
          <w:p w14:paraId="442F8A74" w14:textId="4EBB07B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(0.17 -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6EDF638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0.486</w:t>
            </w:r>
          </w:p>
        </w:tc>
      </w:tr>
      <w:tr w:rsidR="00C91451" w:rsidRPr="001572BD" w14:paraId="6B854EBB" w14:textId="77777777" w:rsidTr="009D5C61">
        <w:trPr>
          <w:trHeight w:val="170"/>
        </w:trPr>
        <w:tc>
          <w:tcPr>
            <w:tcW w:w="2830" w:type="dxa"/>
            <w:noWrap/>
            <w:vAlign w:val="center"/>
          </w:tcPr>
          <w:p w14:paraId="313741DC"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WMSI</w:t>
            </w:r>
          </w:p>
        </w:tc>
        <w:tc>
          <w:tcPr>
            <w:tcW w:w="1795" w:type="dxa"/>
            <w:noWrap/>
            <w:vAlign w:val="center"/>
          </w:tcPr>
          <w:p w14:paraId="5C409CED"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2FE65882" w14:textId="60BA2BB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32DE46E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0.351</w:t>
            </w:r>
          </w:p>
        </w:tc>
        <w:tc>
          <w:tcPr>
            <w:tcW w:w="1587" w:type="dxa"/>
            <w:noWrap/>
            <w:vAlign w:val="center"/>
          </w:tcPr>
          <w:p w14:paraId="254ABF5A"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19.19 </w:t>
            </w:r>
          </w:p>
          <w:p w14:paraId="1453A175" w14:textId="55CC326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6765B12F"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0.652</w:t>
            </w:r>
          </w:p>
        </w:tc>
        <w:tc>
          <w:tcPr>
            <w:tcW w:w="1587" w:type="dxa"/>
            <w:noWrap/>
            <w:vAlign w:val="center"/>
          </w:tcPr>
          <w:p w14:paraId="1FCEC584"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2.60 </w:t>
            </w:r>
          </w:p>
          <w:p w14:paraId="434B544E" w14:textId="69174E8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(0.07 -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3BEE145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0.631</w:t>
            </w:r>
          </w:p>
        </w:tc>
        <w:tc>
          <w:tcPr>
            <w:tcW w:w="1795" w:type="dxa"/>
            <w:noWrap/>
            <w:vAlign w:val="center"/>
          </w:tcPr>
          <w:p w14:paraId="67E007B0"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3.98 </w:t>
            </w:r>
          </w:p>
          <w:p w14:paraId="378E5B6A" w14:textId="07B459D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(0.02 -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6B55D23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0.632</w:t>
            </w:r>
          </w:p>
        </w:tc>
        <w:tc>
          <w:tcPr>
            <w:tcW w:w="1587" w:type="dxa"/>
            <w:noWrap/>
            <w:vAlign w:val="center"/>
          </w:tcPr>
          <w:p w14:paraId="09C73D2C" w14:textId="77777777" w:rsidR="006F7D3B"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566F5B1B" w14:textId="18C00D4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(1.33 -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0906F8D9"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0.027*</w:t>
            </w:r>
          </w:p>
        </w:tc>
      </w:tr>
      <w:tr w:rsidR="00C91451" w:rsidRPr="001572BD" w14:paraId="12C24644" w14:textId="77777777" w:rsidTr="009D5C61">
        <w:trPr>
          <w:trHeight w:val="170"/>
        </w:trPr>
        <w:tc>
          <w:tcPr>
            <w:tcW w:w="2830" w:type="dxa"/>
            <w:noWrap/>
            <w:vAlign w:val="center"/>
          </w:tcPr>
          <w:p w14:paraId="742A5B16"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LGE (%)</w:t>
            </w:r>
          </w:p>
        </w:tc>
        <w:tc>
          <w:tcPr>
            <w:tcW w:w="1795" w:type="dxa"/>
            <w:noWrap/>
            <w:vAlign w:val="center"/>
          </w:tcPr>
          <w:p w14:paraId="317C7695" w14:textId="77777777" w:rsidR="00BF28F4"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17F53E46" w14:textId="1F00A17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3662D0D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0.477</w:t>
            </w:r>
          </w:p>
        </w:tc>
        <w:tc>
          <w:tcPr>
            <w:tcW w:w="1587" w:type="dxa"/>
            <w:noWrap/>
            <w:vAlign w:val="center"/>
          </w:tcPr>
          <w:p w14:paraId="644D9BA2" w14:textId="77777777" w:rsidR="00BF28F4"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07F24736" w14:textId="10588B31" w:rsidR="00C91451" w:rsidRPr="001572BD"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74A28F3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0.526</w:t>
            </w:r>
          </w:p>
        </w:tc>
        <w:tc>
          <w:tcPr>
            <w:tcW w:w="1587" w:type="dxa"/>
            <w:noWrap/>
            <w:vAlign w:val="center"/>
          </w:tcPr>
          <w:p w14:paraId="60ABBBA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1B5C744B" w14:textId="4792533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44E60FE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0.078</w:t>
            </w:r>
          </w:p>
        </w:tc>
        <w:tc>
          <w:tcPr>
            <w:tcW w:w="1795" w:type="dxa"/>
            <w:noWrap/>
            <w:vAlign w:val="center"/>
          </w:tcPr>
          <w:p w14:paraId="7AE7B5D2" w14:textId="77777777" w:rsidR="00B2429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p>
          <w:p w14:paraId="48FDD728" w14:textId="4A788F8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4D33EE20"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0.003**</w:t>
            </w:r>
          </w:p>
        </w:tc>
        <w:tc>
          <w:tcPr>
            <w:tcW w:w="1587" w:type="dxa"/>
            <w:noWrap/>
            <w:vAlign w:val="center"/>
          </w:tcPr>
          <w:p w14:paraId="41A01667" w14:textId="77777777" w:rsidR="006F7D3B"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p>
          <w:p w14:paraId="5C431E3C" w14:textId="0E15639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15EBD11F"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&lt;0.001***</w:t>
            </w:r>
          </w:p>
        </w:tc>
      </w:tr>
      <w:tr w:rsidR="00C91451" w:rsidRPr="001572BD" w14:paraId="7EBCAF68" w14:textId="77777777" w:rsidTr="009D5C61">
        <w:trPr>
          <w:trHeight w:val="170"/>
        </w:trPr>
        <w:tc>
          <w:tcPr>
            <w:tcW w:w="2830" w:type="dxa"/>
            <w:noWrap/>
            <w:vAlign w:val="center"/>
          </w:tcPr>
          <w:p w14:paraId="420E546D"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Fatty </w:t>
            </w:r>
            <w:proofErr w:type="spellStart"/>
            <w:r w:rsidRPr="001572BD">
              <w:rPr>
                <w:rFonts w:ascii="Times New Roman" w:hAnsi="Times New Roman"/>
                <w:color w:val="000000"/>
                <w:sz w:val="20"/>
                <w:szCs w:val="20"/>
                <w:lang w:eastAsia="it-IT"/>
              </w:rPr>
              <w:t>infiltration</w:t>
            </w:r>
            <w:proofErr w:type="spellEnd"/>
          </w:p>
        </w:tc>
        <w:tc>
          <w:tcPr>
            <w:tcW w:w="1795" w:type="dxa"/>
            <w:noWrap/>
            <w:vAlign w:val="center"/>
          </w:tcPr>
          <w:p w14:paraId="757E51C8"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2.81 </w:t>
            </w:r>
          </w:p>
          <w:p w14:paraId="3AC9BC81" w14:textId="6C4AA21F" w:rsidR="00C91451" w:rsidRPr="001572BD" w:rsidRDefault="00B2429D" w:rsidP="001572BD">
            <w:pPr>
              <w:spacing w:after="0" w:line="360" w:lineRule="auto"/>
              <w:jc w:val="center"/>
              <w:rPr>
                <w:rFonts w:ascii="Times New Roman" w:hAnsi="Times New Roman"/>
                <w:color w:val="000000"/>
                <w:sz w:val="20"/>
                <w:szCs w:val="20"/>
                <w:lang w:eastAsia="it-IT"/>
              </w:rPr>
            </w:pPr>
            <w:r>
              <w:rPr>
                <w:rFonts w:ascii="Times New Roman" w:hAnsi="Times New Roman"/>
                <w:color w:val="000000"/>
                <w:sz w:val="20"/>
                <w:szCs w:val="20"/>
                <w:lang w:eastAsia="it-IT"/>
              </w:rPr>
              <w:t>(</w:t>
            </w:r>
            <w:r w:rsidR="00C91451" w:rsidRPr="001572BD">
              <w:rPr>
                <w:rFonts w:ascii="Times New Roman" w:hAnsi="Times New Roman"/>
                <w:color w:val="000000"/>
                <w:sz w:val="20"/>
                <w:szCs w:val="20"/>
                <w:lang w:eastAsia="it-IT"/>
              </w:rPr>
              <w:t>0.47 - 16.92)</w:t>
            </w:r>
          </w:p>
        </w:tc>
        <w:tc>
          <w:tcPr>
            <w:tcW w:w="737" w:type="dxa"/>
            <w:noWrap/>
            <w:vAlign w:val="center"/>
          </w:tcPr>
          <w:p w14:paraId="685171B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0.253</w:t>
            </w:r>
          </w:p>
        </w:tc>
        <w:tc>
          <w:tcPr>
            <w:tcW w:w="1587" w:type="dxa"/>
            <w:noWrap/>
            <w:vAlign w:val="center"/>
          </w:tcPr>
          <w:p w14:paraId="69535FDD" w14:textId="77777777" w:rsidR="00B2429D" w:rsidRDefault="00B2429D" w:rsidP="00B2429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17842C96" w14:textId="3E9189F6" w:rsidR="00C91451" w:rsidRPr="001572BD" w:rsidRDefault="00B2429D" w:rsidP="00B2429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proofErr w:type="gram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roofErr w:type="gramEnd"/>
          </w:p>
        </w:tc>
        <w:tc>
          <w:tcPr>
            <w:tcW w:w="737" w:type="dxa"/>
            <w:noWrap/>
            <w:vAlign w:val="center"/>
          </w:tcPr>
          <w:p w14:paraId="44AF2553"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0.271</w:t>
            </w:r>
          </w:p>
        </w:tc>
        <w:tc>
          <w:tcPr>
            <w:tcW w:w="1587" w:type="dxa"/>
            <w:noWrap/>
            <w:vAlign w:val="center"/>
          </w:tcPr>
          <w:p w14:paraId="77B7085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2.57</w:t>
            </w:r>
          </w:p>
          <w:p w14:paraId="0E37A8CA" w14:textId="6216EEB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(0.42 - 15.66)</w:t>
            </w:r>
          </w:p>
        </w:tc>
        <w:tc>
          <w:tcPr>
            <w:tcW w:w="743" w:type="dxa"/>
            <w:noWrap/>
            <w:vAlign w:val="center"/>
          </w:tcPr>
          <w:p w14:paraId="0852F36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0.301</w:t>
            </w:r>
          </w:p>
        </w:tc>
        <w:tc>
          <w:tcPr>
            <w:tcW w:w="1795" w:type="dxa"/>
            <w:noWrap/>
            <w:vAlign w:val="center"/>
          </w:tcPr>
          <w:p w14:paraId="1F64FF73"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2.61 </w:t>
            </w:r>
          </w:p>
          <w:p w14:paraId="714F60DF" w14:textId="50DF3CAD"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(0.36 - 18.99)</w:t>
            </w:r>
          </w:p>
        </w:tc>
        <w:tc>
          <w:tcPr>
            <w:tcW w:w="743" w:type="dxa"/>
            <w:noWrap/>
            <w:vAlign w:val="center"/>
          </w:tcPr>
          <w:p w14:paraId="0D44314B"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0.350</w:t>
            </w:r>
          </w:p>
        </w:tc>
        <w:tc>
          <w:tcPr>
            <w:tcW w:w="1587" w:type="dxa"/>
            <w:noWrap/>
            <w:vAlign w:val="center"/>
          </w:tcPr>
          <w:p w14:paraId="6A893783" w14:textId="77777777" w:rsidR="006F7D3B" w:rsidRDefault="006F7D3B" w:rsidP="006F7D3B">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p>
          <w:p w14:paraId="0C23BB7A" w14:textId="2D23899D" w:rsidR="00C91451" w:rsidRPr="001572BD" w:rsidRDefault="006F7D3B" w:rsidP="006F7D3B">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51DBF7C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0.065</w:t>
            </w:r>
          </w:p>
        </w:tc>
      </w:tr>
      <w:tr w:rsidR="00C91451" w:rsidRPr="001572BD" w14:paraId="320A4F7C" w14:textId="77777777" w:rsidTr="009D5C61">
        <w:trPr>
          <w:trHeight w:val="170"/>
        </w:trPr>
        <w:tc>
          <w:tcPr>
            <w:tcW w:w="2830" w:type="dxa"/>
            <w:noWrap/>
            <w:vAlign w:val="center"/>
          </w:tcPr>
          <w:p w14:paraId="27A21222"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Fatty </w:t>
            </w:r>
            <w:proofErr w:type="spellStart"/>
            <w:r w:rsidRPr="001572BD">
              <w:rPr>
                <w:rFonts w:ascii="Times New Roman" w:hAnsi="Times New Roman"/>
                <w:color w:val="000000"/>
                <w:sz w:val="20"/>
                <w:szCs w:val="20"/>
                <w:lang w:eastAsia="it-IT"/>
              </w:rPr>
              <w:t>infiltration</w:t>
            </w:r>
            <w:proofErr w:type="spellEnd"/>
            <w:r w:rsidRPr="001572BD">
              <w:rPr>
                <w:rFonts w:ascii="Times New Roman" w:hAnsi="Times New Roman"/>
                <w:color w:val="000000"/>
                <w:sz w:val="20"/>
                <w:szCs w:val="20"/>
                <w:lang w:eastAsia="it-IT"/>
              </w:rPr>
              <w:t xml:space="preserve"> (LV)</w:t>
            </w:r>
          </w:p>
        </w:tc>
        <w:tc>
          <w:tcPr>
            <w:tcW w:w="1795" w:type="dxa"/>
            <w:noWrap/>
            <w:vAlign w:val="center"/>
          </w:tcPr>
          <w:p w14:paraId="4C35736D"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1.36 </w:t>
            </w:r>
          </w:p>
          <w:p w14:paraId="0F9E64D1" w14:textId="0B899D61"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(0.15 - 12.2)</w:t>
            </w:r>
          </w:p>
        </w:tc>
        <w:tc>
          <w:tcPr>
            <w:tcW w:w="737" w:type="dxa"/>
            <w:noWrap/>
            <w:vAlign w:val="center"/>
          </w:tcPr>
          <w:p w14:paraId="4A8E5DD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0.792</w:t>
            </w:r>
          </w:p>
        </w:tc>
        <w:tc>
          <w:tcPr>
            <w:tcW w:w="1587" w:type="dxa"/>
            <w:noWrap/>
            <w:vAlign w:val="center"/>
          </w:tcPr>
          <w:p w14:paraId="6D0B0927" w14:textId="77777777" w:rsidR="00B2429D" w:rsidRDefault="00B2429D" w:rsidP="00B2429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52B22E75" w14:textId="5B6B059E" w:rsidR="00C91451" w:rsidRPr="001572BD" w:rsidRDefault="00B2429D" w:rsidP="00B2429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proofErr w:type="gram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roofErr w:type="gramEnd"/>
          </w:p>
        </w:tc>
        <w:tc>
          <w:tcPr>
            <w:tcW w:w="737" w:type="dxa"/>
            <w:noWrap/>
            <w:vAlign w:val="center"/>
          </w:tcPr>
          <w:p w14:paraId="18AD314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0.155</w:t>
            </w:r>
          </w:p>
        </w:tc>
        <w:tc>
          <w:tcPr>
            <w:tcW w:w="1587" w:type="dxa"/>
            <w:noWrap/>
            <w:vAlign w:val="center"/>
          </w:tcPr>
          <w:p w14:paraId="5B95015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9.97 </w:t>
            </w:r>
          </w:p>
          <w:p w14:paraId="4748EE93" w14:textId="6C7A9D1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(1.03 -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53F55F8F"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0.029*</w:t>
            </w:r>
          </w:p>
        </w:tc>
        <w:tc>
          <w:tcPr>
            <w:tcW w:w="1795" w:type="dxa"/>
            <w:noWrap/>
            <w:vAlign w:val="center"/>
          </w:tcPr>
          <w:p w14:paraId="623868A8"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11.07 </w:t>
            </w:r>
          </w:p>
          <w:p w14:paraId="075FC8D8" w14:textId="5053A15B" w:rsidR="00C91451" w:rsidRPr="001572BD" w:rsidRDefault="00C91451" w:rsidP="00B2429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(0.93 -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00A8BC6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0.051</w:t>
            </w:r>
          </w:p>
        </w:tc>
        <w:tc>
          <w:tcPr>
            <w:tcW w:w="1587" w:type="dxa"/>
            <w:noWrap/>
            <w:vAlign w:val="center"/>
          </w:tcPr>
          <w:p w14:paraId="053048F8"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2.73 </w:t>
            </w:r>
          </w:p>
          <w:p w14:paraId="64512651" w14:textId="52582CA2"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(0.17 -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1837DC4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0.486</w:t>
            </w:r>
          </w:p>
        </w:tc>
      </w:tr>
      <w:tr w:rsidR="00C91451" w:rsidRPr="001572BD" w14:paraId="13C24F9B" w14:textId="77777777" w:rsidTr="009D5C61">
        <w:trPr>
          <w:trHeight w:val="170"/>
        </w:trPr>
        <w:tc>
          <w:tcPr>
            <w:tcW w:w="2830" w:type="dxa"/>
            <w:noWrap/>
            <w:vAlign w:val="center"/>
          </w:tcPr>
          <w:p w14:paraId="50980AA8"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Fatty </w:t>
            </w:r>
            <w:proofErr w:type="spellStart"/>
            <w:r w:rsidRPr="001572BD">
              <w:rPr>
                <w:rFonts w:ascii="Times New Roman" w:hAnsi="Times New Roman"/>
                <w:color w:val="000000"/>
                <w:sz w:val="20"/>
                <w:szCs w:val="20"/>
                <w:lang w:eastAsia="it-IT"/>
              </w:rPr>
              <w:t>infiltration</w:t>
            </w:r>
            <w:proofErr w:type="spellEnd"/>
            <w:r w:rsidRPr="001572BD">
              <w:rPr>
                <w:rFonts w:ascii="Times New Roman" w:hAnsi="Times New Roman"/>
                <w:color w:val="000000"/>
                <w:sz w:val="20"/>
                <w:szCs w:val="20"/>
                <w:lang w:eastAsia="it-IT"/>
              </w:rPr>
              <w:t xml:space="preserve"> (RV)</w:t>
            </w:r>
          </w:p>
        </w:tc>
        <w:tc>
          <w:tcPr>
            <w:tcW w:w="1795" w:type="dxa"/>
            <w:noWrap/>
            <w:vAlign w:val="center"/>
          </w:tcPr>
          <w:p w14:paraId="63730E24"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1.30 </w:t>
            </w:r>
          </w:p>
          <w:p w14:paraId="73DDBB3A" w14:textId="4B8B1C6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(0.22 - 7.85)</w:t>
            </w:r>
          </w:p>
        </w:tc>
        <w:tc>
          <w:tcPr>
            <w:tcW w:w="737" w:type="dxa"/>
            <w:noWrap/>
            <w:vAlign w:val="center"/>
          </w:tcPr>
          <w:p w14:paraId="1C648500"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0.774</w:t>
            </w:r>
          </w:p>
        </w:tc>
        <w:tc>
          <w:tcPr>
            <w:tcW w:w="1587" w:type="dxa"/>
            <w:noWrap/>
            <w:vAlign w:val="center"/>
          </w:tcPr>
          <w:p w14:paraId="650DC0A0" w14:textId="77777777" w:rsidR="00B2429D" w:rsidRDefault="00B2429D" w:rsidP="00B2429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574F1E40" w14:textId="5BA39935" w:rsidR="00C91451" w:rsidRPr="001572BD" w:rsidRDefault="00B2429D" w:rsidP="00B2429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proofErr w:type="gram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roofErr w:type="gramEnd"/>
          </w:p>
        </w:tc>
        <w:tc>
          <w:tcPr>
            <w:tcW w:w="737" w:type="dxa"/>
            <w:noWrap/>
            <w:vAlign w:val="center"/>
          </w:tcPr>
          <w:p w14:paraId="11486182"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0.271</w:t>
            </w:r>
          </w:p>
        </w:tc>
        <w:tc>
          <w:tcPr>
            <w:tcW w:w="1587" w:type="dxa"/>
            <w:noWrap/>
            <w:vAlign w:val="center"/>
          </w:tcPr>
          <w:p w14:paraId="2D2916EF"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2.78 </w:t>
            </w:r>
          </w:p>
          <w:p w14:paraId="20D16D0E" w14:textId="682343DA"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(0.46 - 16.88)</w:t>
            </w:r>
          </w:p>
        </w:tc>
        <w:tc>
          <w:tcPr>
            <w:tcW w:w="743" w:type="dxa"/>
            <w:noWrap/>
            <w:vAlign w:val="center"/>
          </w:tcPr>
          <w:p w14:paraId="1D5167B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0.260</w:t>
            </w:r>
          </w:p>
        </w:tc>
        <w:tc>
          <w:tcPr>
            <w:tcW w:w="1795" w:type="dxa"/>
            <w:noWrap/>
            <w:vAlign w:val="center"/>
          </w:tcPr>
          <w:p w14:paraId="6C48A545"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0.91</w:t>
            </w:r>
          </w:p>
          <w:p w14:paraId="5705733C" w14:textId="27615A4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(0.09 - 8.92)</w:t>
            </w:r>
          </w:p>
        </w:tc>
        <w:tc>
          <w:tcPr>
            <w:tcW w:w="743" w:type="dxa"/>
            <w:noWrap/>
            <w:vAlign w:val="center"/>
          </w:tcPr>
          <w:p w14:paraId="072299C5"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0.936</w:t>
            </w:r>
          </w:p>
        </w:tc>
        <w:tc>
          <w:tcPr>
            <w:tcW w:w="1587" w:type="dxa"/>
            <w:noWrap/>
            <w:vAlign w:val="center"/>
          </w:tcPr>
          <w:p w14:paraId="3D97A340" w14:textId="77777777" w:rsidR="006F7D3B" w:rsidRDefault="006F7D3B" w:rsidP="006F7D3B">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p>
          <w:p w14:paraId="5571CD4B" w14:textId="7D5EAFA7" w:rsidR="00C91451" w:rsidRPr="001572BD" w:rsidRDefault="006F7D3B" w:rsidP="006F7D3B">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09DD8EF7"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0.059</w:t>
            </w:r>
          </w:p>
        </w:tc>
      </w:tr>
      <w:tr w:rsidR="00C91451" w:rsidRPr="001572BD" w14:paraId="43D9301D" w14:textId="77777777" w:rsidTr="009D5C61">
        <w:trPr>
          <w:trHeight w:val="170"/>
        </w:trPr>
        <w:tc>
          <w:tcPr>
            <w:tcW w:w="2830" w:type="dxa"/>
            <w:noWrap/>
            <w:vAlign w:val="center"/>
          </w:tcPr>
          <w:p w14:paraId="2074B7CA"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M/V</w:t>
            </w:r>
          </w:p>
        </w:tc>
        <w:tc>
          <w:tcPr>
            <w:tcW w:w="1795" w:type="dxa"/>
            <w:noWrap/>
            <w:vAlign w:val="center"/>
          </w:tcPr>
          <w:p w14:paraId="21934BCF"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3.20 </w:t>
            </w:r>
          </w:p>
          <w:p w14:paraId="38BB88FD" w14:textId="0BB6FD9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(0.05 -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0D832C21"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0.596</w:t>
            </w:r>
          </w:p>
        </w:tc>
        <w:tc>
          <w:tcPr>
            <w:tcW w:w="1587" w:type="dxa"/>
            <w:noWrap/>
            <w:vAlign w:val="center"/>
          </w:tcPr>
          <w:p w14:paraId="75A7396D" w14:textId="77777777" w:rsidR="00B2429D"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7C4095C6" w14:textId="0142AB0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proofErr w:type="gram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roofErr w:type="gramEnd"/>
          </w:p>
        </w:tc>
        <w:tc>
          <w:tcPr>
            <w:tcW w:w="737" w:type="dxa"/>
            <w:noWrap/>
            <w:vAlign w:val="center"/>
          </w:tcPr>
          <w:p w14:paraId="54BEB814"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0.344</w:t>
            </w:r>
          </w:p>
        </w:tc>
        <w:tc>
          <w:tcPr>
            <w:tcW w:w="1587" w:type="dxa"/>
            <w:noWrap/>
            <w:vAlign w:val="center"/>
          </w:tcPr>
          <w:p w14:paraId="091C8D2C"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5.36 </w:t>
            </w:r>
          </w:p>
          <w:p w14:paraId="33A8A784" w14:textId="3E72C14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(0.26 -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682F3B08"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0.300</w:t>
            </w:r>
          </w:p>
        </w:tc>
        <w:tc>
          <w:tcPr>
            <w:tcW w:w="1795" w:type="dxa"/>
            <w:noWrap/>
            <w:vAlign w:val="center"/>
          </w:tcPr>
          <w:p w14:paraId="58A3D7B6"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1.35 </w:t>
            </w:r>
          </w:p>
          <w:p w14:paraId="76F89811" w14:textId="17E1C0E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(0.03 -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39EEAF2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0.875</w:t>
            </w:r>
          </w:p>
        </w:tc>
        <w:tc>
          <w:tcPr>
            <w:tcW w:w="1587" w:type="dxa"/>
            <w:noWrap/>
            <w:vAlign w:val="center"/>
          </w:tcPr>
          <w:p w14:paraId="1067C977" w14:textId="77777777" w:rsidR="006F7D3B" w:rsidRDefault="00C91451" w:rsidP="001572BD">
            <w:pPr>
              <w:spacing w:after="0" w:line="360" w:lineRule="auto"/>
              <w:jc w:val="center"/>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 xml:space="preserve"> </w:t>
            </w:r>
          </w:p>
          <w:p w14:paraId="14C31383" w14:textId="75204C9F"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(1.17 -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902" w:type="dxa"/>
            <w:noWrap/>
            <w:vAlign w:val="center"/>
          </w:tcPr>
          <w:p w14:paraId="1AD04AFB"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0.048*</w:t>
            </w:r>
          </w:p>
        </w:tc>
      </w:tr>
      <w:tr w:rsidR="00C91451" w:rsidRPr="001572BD" w14:paraId="7D59ECB6" w14:textId="77777777" w:rsidTr="009D5C61">
        <w:trPr>
          <w:trHeight w:val="170"/>
        </w:trPr>
        <w:tc>
          <w:tcPr>
            <w:tcW w:w="2830" w:type="dxa"/>
            <w:noWrap/>
            <w:vAlign w:val="center"/>
          </w:tcPr>
          <w:p w14:paraId="7E179376" w14:textId="77777777" w:rsidR="00C91451" w:rsidRPr="001572BD" w:rsidRDefault="00C91451" w:rsidP="001572BD">
            <w:pPr>
              <w:spacing w:after="0" w:line="360" w:lineRule="auto"/>
              <w:rPr>
                <w:rFonts w:ascii="Times New Roman" w:hAnsi="Times New Roman"/>
                <w:color w:val="000000"/>
                <w:sz w:val="20"/>
                <w:szCs w:val="20"/>
                <w:lang w:eastAsia="it-IT"/>
              </w:rPr>
            </w:pPr>
            <w:r w:rsidRPr="001572BD">
              <w:rPr>
                <w:rFonts w:ascii="Times New Roman" w:hAnsi="Times New Roman"/>
                <w:color w:val="000000"/>
                <w:sz w:val="20"/>
                <w:szCs w:val="20"/>
                <w:lang w:eastAsia="it-IT"/>
              </w:rPr>
              <w:t>LV Mass/</w:t>
            </w:r>
            <w:proofErr w:type="spellStart"/>
            <w:r w:rsidRPr="001572BD">
              <w:rPr>
                <w:rFonts w:ascii="Times New Roman" w:hAnsi="Times New Roman"/>
                <w:color w:val="000000"/>
                <w:sz w:val="20"/>
                <w:szCs w:val="20"/>
                <w:lang w:eastAsia="it-IT"/>
              </w:rPr>
              <w:t>thickness</w:t>
            </w:r>
            <w:proofErr w:type="spellEnd"/>
            <w:r w:rsidRPr="001572BD">
              <w:rPr>
                <w:rFonts w:ascii="Times New Roman" w:hAnsi="Times New Roman"/>
                <w:color w:val="000000"/>
                <w:sz w:val="20"/>
                <w:szCs w:val="20"/>
                <w:lang w:eastAsia="it-IT"/>
              </w:rPr>
              <w:t xml:space="preserve"> index</w:t>
            </w:r>
          </w:p>
        </w:tc>
        <w:tc>
          <w:tcPr>
            <w:tcW w:w="1795" w:type="dxa"/>
            <w:noWrap/>
            <w:vAlign w:val="center"/>
          </w:tcPr>
          <w:p w14:paraId="098E004E"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0.97 </w:t>
            </w:r>
          </w:p>
          <w:p w14:paraId="69810848" w14:textId="1C4D504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(0.68 - 1.4</w:t>
            </w:r>
            <w:r w:rsidR="00B2429D">
              <w:rPr>
                <w:rFonts w:ascii="Times New Roman" w:hAnsi="Times New Roman"/>
                <w:color w:val="000000"/>
                <w:sz w:val="20"/>
                <w:szCs w:val="20"/>
                <w:lang w:eastAsia="it-IT"/>
              </w:rPr>
              <w:t>0</w:t>
            </w:r>
            <w:r w:rsidRPr="001572BD">
              <w:rPr>
                <w:rFonts w:ascii="Times New Roman" w:hAnsi="Times New Roman"/>
                <w:color w:val="000000"/>
                <w:sz w:val="20"/>
                <w:szCs w:val="20"/>
                <w:lang w:eastAsia="it-IT"/>
              </w:rPr>
              <w:t>)</w:t>
            </w:r>
          </w:p>
        </w:tc>
        <w:tc>
          <w:tcPr>
            <w:tcW w:w="737" w:type="dxa"/>
            <w:noWrap/>
            <w:vAlign w:val="center"/>
          </w:tcPr>
          <w:p w14:paraId="16279A16"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0.887</w:t>
            </w:r>
          </w:p>
        </w:tc>
        <w:tc>
          <w:tcPr>
            <w:tcW w:w="1587" w:type="dxa"/>
            <w:noWrap/>
            <w:vAlign w:val="center"/>
          </w:tcPr>
          <w:p w14:paraId="56BAB9B8" w14:textId="77777777" w:rsidR="00BF28F4"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084EEF00" w14:textId="5473AC79" w:rsidR="00C91451" w:rsidRPr="001572BD"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57337E88"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0.029*</w:t>
            </w:r>
          </w:p>
        </w:tc>
        <w:tc>
          <w:tcPr>
            <w:tcW w:w="1587" w:type="dxa"/>
            <w:noWrap/>
            <w:vAlign w:val="center"/>
          </w:tcPr>
          <w:p w14:paraId="2338B01E"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0.37 </w:t>
            </w:r>
          </w:p>
          <w:p w14:paraId="6D8A15B3" w14:textId="54B62F4E"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(0.14 - 1.00)</w:t>
            </w:r>
          </w:p>
        </w:tc>
        <w:tc>
          <w:tcPr>
            <w:tcW w:w="743" w:type="dxa"/>
            <w:noWrap/>
            <w:vAlign w:val="center"/>
          </w:tcPr>
          <w:p w14:paraId="656F5C40" w14:textId="77777777" w:rsidR="00C91451" w:rsidRPr="001572BD" w:rsidRDefault="00C91451" w:rsidP="001572BD">
            <w:pPr>
              <w:spacing w:after="0" w:line="360" w:lineRule="auto"/>
              <w:jc w:val="center"/>
              <w:rPr>
                <w:rFonts w:ascii="Times New Roman" w:hAnsi="Times New Roman"/>
                <w:b/>
                <w:color w:val="000000"/>
                <w:sz w:val="20"/>
                <w:szCs w:val="20"/>
                <w:lang w:eastAsia="it-IT"/>
              </w:rPr>
            </w:pPr>
            <w:r w:rsidRPr="001572BD">
              <w:rPr>
                <w:rFonts w:ascii="Times New Roman" w:hAnsi="Times New Roman"/>
                <w:b/>
                <w:color w:val="000000"/>
                <w:sz w:val="20"/>
                <w:szCs w:val="20"/>
                <w:lang w:eastAsia="it-IT"/>
              </w:rPr>
              <w:t>0.004**</w:t>
            </w:r>
          </w:p>
        </w:tc>
        <w:tc>
          <w:tcPr>
            <w:tcW w:w="1795" w:type="dxa"/>
            <w:noWrap/>
            <w:vAlign w:val="center"/>
          </w:tcPr>
          <w:p w14:paraId="6894AE72"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0.90 </w:t>
            </w:r>
          </w:p>
          <w:p w14:paraId="7C32F690" w14:textId="2FFAA235"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(0.53 - 1.51)</w:t>
            </w:r>
          </w:p>
        </w:tc>
        <w:tc>
          <w:tcPr>
            <w:tcW w:w="743" w:type="dxa"/>
            <w:noWrap/>
            <w:vAlign w:val="center"/>
          </w:tcPr>
          <w:p w14:paraId="4A29E10E"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0.681</w:t>
            </w:r>
          </w:p>
        </w:tc>
        <w:tc>
          <w:tcPr>
            <w:tcW w:w="1587" w:type="dxa"/>
            <w:noWrap/>
            <w:vAlign w:val="center"/>
          </w:tcPr>
          <w:p w14:paraId="704DF4A2" w14:textId="77777777" w:rsidR="006F7D3B"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1.27 </w:t>
            </w:r>
          </w:p>
          <w:p w14:paraId="43ABC1E8" w14:textId="42493A33"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(0.69 - 2.35)</w:t>
            </w:r>
          </w:p>
        </w:tc>
        <w:tc>
          <w:tcPr>
            <w:tcW w:w="902" w:type="dxa"/>
            <w:noWrap/>
            <w:vAlign w:val="center"/>
          </w:tcPr>
          <w:p w14:paraId="2F3AC9B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0.433</w:t>
            </w:r>
          </w:p>
        </w:tc>
      </w:tr>
      <w:tr w:rsidR="00C91451" w:rsidRPr="001572BD" w14:paraId="23D76B47" w14:textId="77777777" w:rsidTr="009D5C61">
        <w:trPr>
          <w:trHeight w:val="170"/>
        </w:trPr>
        <w:tc>
          <w:tcPr>
            <w:tcW w:w="2830" w:type="dxa"/>
            <w:noWrap/>
            <w:vAlign w:val="center"/>
          </w:tcPr>
          <w:p w14:paraId="7DDB03E4" w14:textId="77777777" w:rsidR="00C91451" w:rsidRPr="001572BD" w:rsidRDefault="00C91451" w:rsidP="001572BD">
            <w:pPr>
              <w:spacing w:after="0" w:line="360" w:lineRule="auto"/>
              <w:rPr>
                <w:rFonts w:ascii="Times New Roman" w:hAnsi="Times New Roman"/>
                <w:color w:val="000000"/>
                <w:sz w:val="20"/>
                <w:szCs w:val="20"/>
                <w:lang w:eastAsia="it-IT"/>
              </w:rPr>
            </w:pPr>
            <w:proofErr w:type="spellStart"/>
            <w:r w:rsidRPr="001572BD">
              <w:rPr>
                <w:rFonts w:ascii="Times New Roman" w:hAnsi="Times New Roman"/>
                <w:color w:val="000000"/>
                <w:sz w:val="20"/>
                <w:szCs w:val="20"/>
                <w:lang w:eastAsia="it-IT"/>
              </w:rPr>
              <w:t>RVEDVi</w:t>
            </w:r>
            <w:proofErr w:type="spellEnd"/>
            <w:r w:rsidRPr="001572BD">
              <w:rPr>
                <w:rFonts w:ascii="Times New Roman" w:hAnsi="Times New Roman"/>
                <w:color w:val="000000"/>
                <w:sz w:val="20"/>
                <w:szCs w:val="20"/>
                <w:lang w:eastAsia="it-IT"/>
              </w:rPr>
              <w:t>/</w:t>
            </w:r>
            <w:proofErr w:type="spellStart"/>
            <w:r w:rsidRPr="001572BD">
              <w:rPr>
                <w:rFonts w:ascii="Times New Roman" w:hAnsi="Times New Roman"/>
                <w:color w:val="000000"/>
                <w:sz w:val="20"/>
                <w:szCs w:val="20"/>
                <w:lang w:eastAsia="it-IT"/>
              </w:rPr>
              <w:t>LVEDVi</w:t>
            </w:r>
            <w:proofErr w:type="spellEnd"/>
          </w:p>
        </w:tc>
        <w:tc>
          <w:tcPr>
            <w:tcW w:w="1795" w:type="dxa"/>
            <w:noWrap/>
            <w:vAlign w:val="center"/>
          </w:tcPr>
          <w:p w14:paraId="68745184" w14:textId="77777777" w:rsidR="00BF28F4"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2.20 </w:t>
            </w:r>
          </w:p>
          <w:p w14:paraId="563132BE" w14:textId="5D8EB7D6"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(0.01 -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3874990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0.787</w:t>
            </w:r>
          </w:p>
        </w:tc>
        <w:tc>
          <w:tcPr>
            <w:tcW w:w="1587" w:type="dxa"/>
            <w:noWrap/>
            <w:vAlign w:val="center"/>
          </w:tcPr>
          <w:p w14:paraId="17294289" w14:textId="77777777" w:rsidR="00BF28F4"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w:t>
            </w:r>
          </w:p>
          <w:p w14:paraId="6C1FCB54" w14:textId="24EA394B" w:rsidR="00C91451" w:rsidRPr="001572BD" w:rsidRDefault="00BF28F4" w:rsidP="00BF28F4">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37" w:type="dxa"/>
            <w:noWrap/>
            <w:vAlign w:val="center"/>
          </w:tcPr>
          <w:p w14:paraId="1AC84649"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0.184</w:t>
            </w:r>
          </w:p>
        </w:tc>
        <w:tc>
          <w:tcPr>
            <w:tcW w:w="1587" w:type="dxa"/>
            <w:noWrap/>
            <w:vAlign w:val="center"/>
          </w:tcPr>
          <w:p w14:paraId="6567F4FF"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0.01 </w:t>
            </w:r>
          </w:p>
          <w:p w14:paraId="103D203C" w14:textId="2699629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(0 - 12.37)</w:t>
            </w:r>
          </w:p>
        </w:tc>
        <w:tc>
          <w:tcPr>
            <w:tcW w:w="743" w:type="dxa"/>
            <w:noWrap/>
            <w:vAlign w:val="center"/>
          </w:tcPr>
          <w:p w14:paraId="140A5CBD"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0.192</w:t>
            </w:r>
          </w:p>
        </w:tc>
        <w:tc>
          <w:tcPr>
            <w:tcW w:w="1795" w:type="dxa"/>
            <w:noWrap/>
            <w:vAlign w:val="center"/>
          </w:tcPr>
          <w:p w14:paraId="1B12EFBC" w14:textId="77777777" w:rsidR="00B2429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0.46 </w:t>
            </w:r>
          </w:p>
          <w:p w14:paraId="6C948850" w14:textId="18CCD7D4"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 xml:space="preserve">(0 - </w:t>
            </w:r>
            <w:proofErr w:type="spellStart"/>
            <w:r w:rsidRPr="001572BD">
              <w:rPr>
                <w:rFonts w:ascii="Times New Roman" w:hAnsi="Times New Roman"/>
                <w:color w:val="000000"/>
                <w:sz w:val="20"/>
                <w:szCs w:val="20"/>
                <w:lang w:eastAsia="it-IT"/>
              </w:rPr>
              <w:t>Inf</w:t>
            </w:r>
            <w:proofErr w:type="spellEnd"/>
            <w:r w:rsidRPr="001572BD">
              <w:rPr>
                <w:rFonts w:ascii="Times New Roman" w:hAnsi="Times New Roman"/>
                <w:color w:val="000000"/>
                <w:sz w:val="20"/>
                <w:szCs w:val="20"/>
                <w:lang w:eastAsia="it-IT"/>
              </w:rPr>
              <w:t>)</w:t>
            </w:r>
          </w:p>
        </w:tc>
        <w:tc>
          <w:tcPr>
            <w:tcW w:w="743" w:type="dxa"/>
            <w:noWrap/>
            <w:vAlign w:val="center"/>
          </w:tcPr>
          <w:p w14:paraId="193E541C" w14:textId="77777777" w:rsidR="00C91451" w:rsidRPr="001572BD" w:rsidRDefault="00C91451" w:rsidP="001572BD">
            <w:pPr>
              <w:spacing w:after="0" w:line="360" w:lineRule="auto"/>
              <w:jc w:val="center"/>
              <w:rPr>
                <w:rFonts w:ascii="Times New Roman" w:hAnsi="Times New Roman"/>
                <w:color w:val="000000"/>
                <w:sz w:val="20"/>
                <w:szCs w:val="20"/>
                <w:lang w:eastAsia="it-IT"/>
              </w:rPr>
            </w:pPr>
            <w:r w:rsidRPr="001572BD">
              <w:rPr>
                <w:rFonts w:ascii="Times New Roman" w:hAnsi="Times New Roman"/>
                <w:color w:val="000000"/>
                <w:sz w:val="20"/>
                <w:szCs w:val="20"/>
                <w:lang w:eastAsia="it-IT"/>
              </w:rPr>
              <w:t>0.818</w:t>
            </w:r>
          </w:p>
        </w:tc>
        <w:tc>
          <w:tcPr>
            <w:tcW w:w="1587" w:type="dxa"/>
            <w:noWrap/>
            <w:vAlign w:val="center"/>
          </w:tcPr>
          <w:p w14:paraId="5F90E0CC" w14:textId="77777777" w:rsidR="006F7D3B"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0.22 </w:t>
            </w:r>
          </w:p>
          <w:p w14:paraId="072D7125" w14:textId="0EF54188"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 xml:space="preserve">(0 - </w:t>
            </w:r>
            <w:proofErr w:type="spellStart"/>
            <w:r w:rsidRPr="001572BD">
              <w:rPr>
                <w:rFonts w:ascii="Times New Roman" w:hAnsi="Times New Roman"/>
                <w:i/>
                <w:color w:val="000000"/>
                <w:sz w:val="20"/>
                <w:szCs w:val="20"/>
                <w:lang w:eastAsia="it-IT"/>
              </w:rPr>
              <w:t>Inf</w:t>
            </w:r>
            <w:proofErr w:type="spellEnd"/>
            <w:r w:rsidRPr="001572BD">
              <w:rPr>
                <w:rFonts w:ascii="Times New Roman" w:hAnsi="Times New Roman"/>
                <w:i/>
                <w:color w:val="000000"/>
                <w:sz w:val="20"/>
                <w:szCs w:val="20"/>
                <w:lang w:eastAsia="it-IT"/>
              </w:rPr>
              <w:t>)</w:t>
            </w:r>
          </w:p>
        </w:tc>
        <w:tc>
          <w:tcPr>
            <w:tcW w:w="902" w:type="dxa"/>
            <w:noWrap/>
            <w:vAlign w:val="center"/>
          </w:tcPr>
          <w:p w14:paraId="755A4A0A" w14:textId="77777777" w:rsidR="00C91451" w:rsidRPr="001572BD" w:rsidRDefault="00C91451" w:rsidP="001572BD">
            <w:pPr>
              <w:spacing w:after="0" w:line="360" w:lineRule="auto"/>
              <w:jc w:val="center"/>
              <w:rPr>
                <w:rFonts w:ascii="Times New Roman" w:hAnsi="Times New Roman"/>
                <w:i/>
                <w:color w:val="000000"/>
                <w:sz w:val="20"/>
                <w:szCs w:val="20"/>
                <w:lang w:eastAsia="it-IT"/>
              </w:rPr>
            </w:pPr>
            <w:r w:rsidRPr="001572BD">
              <w:rPr>
                <w:rFonts w:ascii="Times New Roman" w:hAnsi="Times New Roman"/>
                <w:i/>
                <w:color w:val="000000"/>
                <w:sz w:val="20"/>
                <w:szCs w:val="20"/>
                <w:lang w:eastAsia="it-IT"/>
              </w:rPr>
              <w:t>0.857</w:t>
            </w:r>
          </w:p>
        </w:tc>
      </w:tr>
    </w:tbl>
    <w:p w14:paraId="244242EC" w14:textId="77777777" w:rsidR="00BF28F4" w:rsidRDefault="00BF28F4" w:rsidP="001572BD">
      <w:pPr>
        <w:spacing w:after="0" w:line="360" w:lineRule="auto"/>
        <w:jc w:val="both"/>
        <w:rPr>
          <w:rFonts w:ascii="Times New Roman" w:hAnsi="Times New Roman"/>
          <w:bCs/>
          <w:sz w:val="20"/>
          <w:szCs w:val="20"/>
          <w:lang w:val="en-GB"/>
        </w:rPr>
      </w:pPr>
    </w:p>
    <w:p w14:paraId="1A3B5032" w14:textId="51682AE4" w:rsidR="00C91451" w:rsidRPr="001572BD" w:rsidRDefault="00C91451" w:rsidP="001572BD">
      <w:pPr>
        <w:spacing w:after="0" w:line="360" w:lineRule="auto"/>
        <w:jc w:val="both"/>
        <w:rPr>
          <w:ins w:id="0" w:author="Francesca Torri" w:date="2021-11-02T23:08:00Z"/>
          <w:rFonts w:ascii="Times New Roman" w:hAnsi="Times New Roman"/>
          <w:bCs/>
          <w:sz w:val="20"/>
          <w:szCs w:val="20"/>
          <w:lang w:val="en-GB"/>
        </w:rPr>
      </w:pPr>
      <w:r w:rsidRPr="00BF28F4">
        <w:rPr>
          <w:rFonts w:ascii="Times New Roman" w:hAnsi="Times New Roman"/>
          <w:b/>
          <w:sz w:val="20"/>
          <w:szCs w:val="20"/>
          <w:lang w:val="en-GB"/>
        </w:rPr>
        <w:t>Table S2</w:t>
      </w:r>
      <w:r w:rsidRPr="001572BD">
        <w:rPr>
          <w:rFonts w:ascii="Times New Roman" w:hAnsi="Times New Roman"/>
          <w:bCs/>
          <w:sz w:val="20"/>
          <w:szCs w:val="20"/>
          <w:lang w:val="en-GB"/>
        </w:rPr>
        <w:t xml:space="preserve"> - Prognostic value of CMR. Univariate Cox regression models were fitted. When a weighted Cox regression was used to model data, the text is in </w:t>
      </w:r>
      <w:r w:rsidRPr="001572BD">
        <w:rPr>
          <w:rFonts w:ascii="Times New Roman" w:hAnsi="Times New Roman"/>
          <w:bCs/>
          <w:i/>
          <w:sz w:val="20"/>
          <w:szCs w:val="20"/>
          <w:lang w:val="en-GB"/>
        </w:rPr>
        <w:t>italics</w:t>
      </w:r>
      <w:r w:rsidRPr="001572BD">
        <w:rPr>
          <w:rFonts w:ascii="Times New Roman" w:hAnsi="Times New Roman"/>
          <w:bCs/>
          <w:sz w:val="20"/>
          <w:szCs w:val="20"/>
          <w:lang w:val="en-GB"/>
        </w:rPr>
        <w:t>. Hazard ratios with an order of magnitude higher of 2 were marked with “Inf”, as they were marked those cases where convergence was not attained (see Methods). *p&lt;0.05; **p&lt;0.01; ***p&lt;0.001. For abbreviations, see Tables 4 and S1.</w:t>
      </w:r>
    </w:p>
    <w:p w14:paraId="708059FD" w14:textId="77777777" w:rsidR="00C91451" w:rsidRPr="001572BD" w:rsidRDefault="00C91451" w:rsidP="001572BD">
      <w:pPr>
        <w:spacing w:after="0" w:line="360" w:lineRule="auto"/>
        <w:jc w:val="both"/>
        <w:rPr>
          <w:rFonts w:ascii="Times New Roman" w:hAnsi="Times New Roman"/>
          <w:bCs/>
          <w:sz w:val="20"/>
          <w:szCs w:val="20"/>
          <w:lang w:val="en-GB"/>
        </w:rPr>
        <w:sectPr w:rsidR="00C91451" w:rsidRPr="001572BD" w:rsidSect="00C91451">
          <w:pgSz w:w="16838" w:h="11906" w:orient="landscape"/>
          <w:pgMar w:top="1134" w:right="1417" w:bottom="1134" w:left="1134" w:header="708" w:footer="708" w:gutter="0"/>
          <w:cols w:space="708"/>
          <w:docGrid w:linePitch="360"/>
        </w:sectPr>
      </w:pP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092"/>
        <w:gridCol w:w="1028"/>
        <w:gridCol w:w="2220"/>
        <w:gridCol w:w="1120"/>
      </w:tblGrid>
      <w:tr w:rsidR="00C91451" w:rsidRPr="001572BD" w14:paraId="6FDB7AD3" w14:textId="77777777" w:rsidTr="006F7D3B">
        <w:trPr>
          <w:trHeight w:val="170"/>
          <w:jc w:val="center"/>
        </w:trPr>
        <w:tc>
          <w:tcPr>
            <w:tcW w:w="1980" w:type="dxa"/>
            <w:shd w:val="clear" w:color="auto" w:fill="auto"/>
            <w:noWrap/>
            <w:hideMark/>
          </w:tcPr>
          <w:p w14:paraId="07093839" w14:textId="71DFBD1E" w:rsidR="00C91451" w:rsidRPr="001572BD" w:rsidRDefault="00C91451" w:rsidP="006F7D3B">
            <w:pPr>
              <w:spacing w:after="0" w:line="360" w:lineRule="auto"/>
              <w:jc w:val="center"/>
              <w:rPr>
                <w:rFonts w:ascii="Times New Roman" w:hAnsi="Times New Roman"/>
                <w:color w:val="000000"/>
                <w:sz w:val="20"/>
                <w:szCs w:val="20"/>
                <w:lang w:val="en-GB" w:eastAsia="it-IT"/>
              </w:rPr>
            </w:pPr>
          </w:p>
        </w:tc>
        <w:tc>
          <w:tcPr>
            <w:tcW w:w="2092" w:type="dxa"/>
            <w:shd w:val="clear" w:color="auto" w:fill="auto"/>
            <w:noWrap/>
            <w:hideMark/>
          </w:tcPr>
          <w:p w14:paraId="07BE992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AGE AT NEUROLOGICAL EVALUATION</w:t>
            </w:r>
          </w:p>
        </w:tc>
        <w:tc>
          <w:tcPr>
            <w:tcW w:w="762" w:type="dxa"/>
            <w:shd w:val="clear" w:color="auto" w:fill="auto"/>
            <w:noWrap/>
            <w:hideMark/>
          </w:tcPr>
          <w:p w14:paraId="3607559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GENDER</w:t>
            </w:r>
          </w:p>
        </w:tc>
        <w:tc>
          <w:tcPr>
            <w:tcW w:w="2220" w:type="dxa"/>
            <w:shd w:val="clear" w:color="auto" w:fill="auto"/>
            <w:noWrap/>
            <w:hideMark/>
          </w:tcPr>
          <w:p w14:paraId="526AB66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REPEAT EXPANSION CLASS</w:t>
            </w:r>
          </w:p>
        </w:tc>
        <w:tc>
          <w:tcPr>
            <w:tcW w:w="1120" w:type="dxa"/>
            <w:shd w:val="clear" w:color="auto" w:fill="auto"/>
            <w:noWrap/>
            <w:hideMark/>
          </w:tcPr>
          <w:p w14:paraId="62E46AA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MIRS</w:t>
            </w:r>
          </w:p>
        </w:tc>
      </w:tr>
      <w:tr w:rsidR="00C91451" w:rsidRPr="001572BD" w14:paraId="4119EBE1" w14:textId="77777777" w:rsidTr="006F7D3B">
        <w:trPr>
          <w:trHeight w:val="170"/>
          <w:jc w:val="center"/>
        </w:trPr>
        <w:tc>
          <w:tcPr>
            <w:tcW w:w="1980" w:type="dxa"/>
            <w:shd w:val="clear" w:color="auto" w:fill="auto"/>
            <w:noWrap/>
            <w:hideMark/>
          </w:tcPr>
          <w:p w14:paraId="5203F6C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w:t>
            </w:r>
          </w:p>
        </w:tc>
        <w:tc>
          <w:tcPr>
            <w:tcW w:w="2092" w:type="dxa"/>
            <w:shd w:val="clear" w:color="auto" w:fill="auto"/>
            <w:noWrap/>
            <w:hideMark/>
          </w:tcPr>
          <w:p w14:paraId="7D1EE92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55</w:t>
            </w:r>
          </w:p>
        </w:tc>
        <w:tc>
          <w:tcPr>
            <w:tcW w:w="762" w:type="dxa"/>
            <w:shd w:val="clear" w:color="auto" w:fill="auto"/>
            <w:noWrap/>
            <w:hideMark/>
          </w:tcPr>
          <w:p w14:paraId="25E3C4E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2E069BD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4E94E4C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24325D75" w14:textId="77777777" w:rsidTr="006F7D3B">
        <w:trPr>
          <w:trHeight w:val="170"/>
          <w:jc w:val="center"/>
        </w:trPr>
        <w:tc>
          <w:tcPr>
            <w:tcW w:w="1980" w:type="dxa"/>
            <w:shd w:val="clear" w:color="auto" w:fill="auto"/>
            <w:noWrap/>
            <w:hideMark/>
          </w:tcPr>
          <w:p w14:paraId="1A7AF00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c>
          <w:tcPr>
            <w:tcW w:w="2092" w:type="dxa"/>
            <w:shd w:val="clear" w:color="auto" w:fill="auto"/>
            <w:noWrap/>
            <w:hideMark/>
          </w:tcPr>
          <w:p w14:paraId="7958105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51</w:t>
            </w:r>
          </w:p>
        </w:tc>
        <w:tc>
          <w:tcPr>
            <w:tcW w:w="762" w:type="dxa"/>
            <w:shd w:val="clear" w:color="auto" w:fill="auto"/>
            <w:noWrap/>
            <w:hideMark/>
          </w:tcPr>
          <w:p w14:paraId="4277CFD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096D5D3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439E1FA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w:t>
            </w:r>
          </w:p>
        </w:tc>
      </w:tr>
      <w:tr w:rsidR="00C91451" w:rsidRPr="001572BD" w14:paraId="0630FAE7" w14:textId="77777777" w:rsidTr="006F7D3B">
        <w:trPr>
          <w:trHeight w:val="170"/>
          <w:jc w:val="center"/>
        </w:trPr>
        <w:tc>
          <w:tcPr>
            <w:tcW w:w="1980" w:type="dxa"/>
            <w:shd w:val="clear" w:color="auto" w:fill="auto"/>
            <w:noWrap/>
            <w:hideMark/>
          </w:tcPr>
          <w:p w14:paraId="3B38260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c>
          <w:tcPr>
            <w:tcW w:w="2092" w:type="dxa"/>
            <w:shd w:val="clear" w:color="auto" w:fill="auto"/>
            <w:noWrap/>
            <w:hideMark/>
          </w:tcPr>
          <w:p w14:paraId="741789D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32</w:t>
            </w:r>
          </w:p>
        </w:tc>
        <w:tc>
          <w:tcPr>
            <w:tcW w:w="762" w:type="dxa"/>
            <w:shd w:val="clear" w:color="auto" w:fill="auto"/>
            <w:noWrap/>
            <w:hideMark/>
          </w:tcPr>
          <w:p w14:paraId="460F2EB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4F80961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130A1E1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59919D23" w14:textId="77777777" w:rsidTr="006F7D3B">
        <w:trPr>
          <w:trHeight w:val="170"/>
          <w:jc w:val="center"/>
        </w:trPr>
        <w:tc>
          <w:tcPr>
            <w:tcW w:w="1980" w:type="dxa"/>
            <w:shd w:val="clear" w:color="auto" w:fill="auto"/>
            <w:noWrap/>
            <w:hideMark/>
          </w:tcPr>
          <w:p w14:paraId="2016194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c>
          <w:tcPr>
            <w:tcW w:w="2092" w:type="dxa"/>
            <w:shd w:val="clear" w:color="auto" w:fill="auto"/>
            <w:noWrap/>
            <w:hideMark/>
          </w:tcPr>
          <w:p w14:paraId="0AD49CD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41</w:t>
            </w:r>
          </w:p>
        </w:tc>
        <w:tc>
          <w:tcPr>
            <w:tcW w:w="762" w:type="dxa"/>
            <w:shd w:val="clear" w:color="auto" w:fill="auto"/>
            <w:noWrap/>
            <w:hideMark/>
          </w:tcPr>
          <w:p w14:paraId="199110F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6D43893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52F3445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467D5DFD" w14:textId="77777777" w:rsidTr="006F7D3B">
        <w:trPr>
          <w:trHeight w:val="170"/>
          <w:jc w:val="center"/>
        </w:trPr>
        <w:tc>
          <w:tcPr>
            <w:tcW w:w="1980" w:type="dxa"/>
            <w:shd w:val="clear" w:color="auto" w:fill="auto"/>
            <w:noWrap/>
            <w:hideMark/>
          </w:tcPr>
          <w:p w14:paraId="4246384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w:t>
            </w:r>
          </w:p>
        </w:tc>
        <w:tc>
          <w:tcPr>
            <w:tcW w:w="2092" w:type="dxa"/>
            <w:shd w:val="clear" w:color="auto" w:fill="auto"/>
            <w:noWrap/>
            <w:hideMark/>
          </w:tcPr>
          <w:p w14:paraId="1AE90F1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68</w:t>
            </w:r>
          </w:p>
        </w:tc>
        <w:tc>
          <w:tcPr>
            <w:tcW w:w="762" w:type="dxa"/>
            <w:shd w:val="clear" w:color="auto" w:fill="auto"/>
            <w:noWrap/>
            <w:hideMark/>
          </w:tcPr>
          <w:p w14:paraId="79F4103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231FC0D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1434BE8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040D0E6F" w14:textId="77777777" w:rsidTr="006F7D3B">
        <w:trPr>
          <w:trHeight w:val="170"/>
          <w:jc w:val="center"/>
        </w:trPr>
        <w:tc>
          <w:tcPr>
            <w:tcW w:w="1980" w:type="dxa"/>
            <w:shd w:val="clear" w:color="auto" w:fill="auto"/>
            <w:noWrap/>
            <w:hideMark/>
          </w:tcPr>
          <w:p w14:paraId="528B87C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w:t>
            </w:r>
          </w:p>
        </w:tc>
        <w:tc>
          <w:tcPr>
            <w:tcW w:w="2092" w:type="dxa"/>
            <w:shd w:val="clear" w:color="auto" w:fill="auto"/>
            <w:noWrap/>
            <w:hideMark/>
          </w:tcPr>
          <w:p w14:paraId="4DE5BBF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33</w:t>
            </w:r>
          </w:p>
        </w:tc>
        <w:tc>
          <w:tcPr>
            <w:tcW w:w="762" w:type="dxa"/>
            <w:shd w:val="clear" w:color="auto" w:fill="auto"/>
            <w:noWrap/>
            <w:hideMark/>
          </w:tcPr>
          <w:p w14:paraId="016882D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21704DF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6C6BF11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6DD14D52" w14:textId="77777777" w:rsidTr="006F7D3B">
        <w:trPr>
          <w:trHeight w:val="170"/>
          <w:jc w:val="center"/>
        </w:trPr>
        <w:tc>
          <w:tcPr>
            <w:tcW w:w="1980" w:type="dxa"/>
            <w:shd w:val="clear" w:color="auto" w:fill="auto"/>
            <w:noWrap/>
            <w:hideMark/>
          </w:tcPr>
          <w:p w14:paraId="03EF78F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7</w:t>
            </w:r>
          </w:p>
        </w:tc>
        <w:tc>
          <w:tcPr>
            <w:tcW w:w="2092" w:type="dxa"/>
            <w:shd w:val="clear" w:color="auto" w:fill="auto"/>
            <w:noWrap/>
            <w:hideMark/>
          </w:tcPr>
          <w:p w14:paraId="1501526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64</w:t>
            </w:r>
          </w:p>
        </w:tc>
        <w:tc>
          <w:tcPr>
            <w:tcW w:w="762" w:type="dxa"/>
            <w:shd w:val="clear" w:color="auto" w:fill="auto"/>
            <w:noWrap/>
            <w:hideMark/>
          </w:tcPr>
          <w:p w14:paraId="6EC2569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3080A24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51DEDD0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60DA6E22" w14:textId="77777777" w:rsidTr="006F7D3B">
        <w:trPr>
          <w:trHeight w:val="170"/>
          <w:jc w:val="center"/>
        </w:trPr>
        <w:tc>
          <w:tcPr>
            <w:tcW w:w="1980" w:type="dxa"/>
            <w:shd w:val="clear" w:color="auto" w:fill="auto"/>
            <w:noWrap/>
            <w:hideMark/>
          </w:tcPr>
          <w:p w14:paraId="11903A7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8</w:t>
            </w:r>
          </w:p>
        </w:tc>
        <w:tc>
          <w:tcPr>
            <w:tcW w:w="2092" w:type="dxa"/>
            <w:shd w:val="clear" w:color="auto" w:fill="auto"/>
            <w:noWrap/>
            <w:hideMark/>
          </w:tcPr>
          <w:p w14:paraId="651F2AC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57</w:t>
            </w:r>
          </w:p>
        </w:tc>
        <w:tc>
          <w:tcPr>
            <w:tcW w:w="762" w:type="dxa"/>
            <w:shd w:val="clear" w:color="auto" w:fill="auto"/>
            <w:noWrap/>
            <w:hideMark/>
          </w:tcPr>
          <w:p w14:paraId="77B864A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77F9AD5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407B9A4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15668BFB" w14:textId="77777777" w:rsidTr="006F7D3B">
        <w:trPr>
          <w:trHeight w:val="170"/>
          <w:jc w:val="center"/>
        </w:trPr>
        <w:tc>
          <w:tcPr>
            <w:tcW w:w="1980" w:type="dxa"/>
            <w:shd w:val="clear" w:color="auto" w:fill="auto"/>
            <w:noWrap/>
            <w:hideMark/>
          </w:tcPr>
          <w:p w14:paraId="36BFEE1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9</w:t>
            </w:r>
          </w:p>
        </w:tc>
        <w:tc>
          <w:tcPr>
            <w:tcW w:w="2092" w:type="dxa"/>
            <w:shd w:val="clear" w:color="auto" w:fill="auto"/>
            <w:noWrap/>
            <w:hideMark/>
          </w:tcPr>
          <w:p w14:paraId="7C1E874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64</w:t>
            </w:r>
          </w:p>
        </w:tc>
        <w:tc>
          <w:tcPr>
            <w:tcW w:w="762" w:type="dxa"/>
            <w:shd w:val="clear" w:color="auto" w:fill="auto"/>
            <w:noWrap/>
            <w:hideMark/>
          </w:tcPr>
          <w:p w14:paraId="3A37B5B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0642CC9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4BAF0BD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4964AD71" w14:textId="77777777" w:rsidTr="006F7D3B">
        <w:trPr>
          <w:trHeight w:val="170"/>
          <w:jc w:val="center"/>
        </w:trPr>
        <w:tc>
          <w:tcPr>
            <w:tcW w:w="1980" w:type="dxa"/>
            <w:shd w:val="clear" w:color="auto" w:fill="auto"/>
            <w:noWrap/>
            <w:hideMark/>
          </w:tcPr>
          <w:p w14:paraId="1A14D13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10</w:t>
            </w:r>
          </w:p>
        </w:tc>
        <w:tc>
          <w:tcPr>
            <w:tcW w:w="2092" w:type="dxa"/>
            <w:shd w:val="clear" w:color="auto" w:fill="auto"/>
            <w:noWrap/>
            <w:hideMark/>
          </w:tcPr>
          <w:p w14:paraId="2BABB55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40</w:t>
            </w:r>
          </w:p>
        </w:tc>
        <w:tc>
          <w:tcPr>
            <w:tcW w:w="762" w:type="dxa"/>
            <w:shd w:val="clear" w:color="auto" w:fill="auto"/>
            <w:noWrap/>
            <w:hideMark/>
          </w:tcPr>
          <w:p w14:paraId="75590D4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745EE62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77B0817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69256D6C" w14:textId="77777777" w:rsidTr="006F7D3B">
        <w:trPr>
          <w:trHeight w:val="170"/>
          <w:jc w:val="center"/>
        </w:trPr>
        <w:tc>
          <w:tcPr>
            <w:tcW w:w="1980" w:type="dxa"/>
            <w:shd w:val="clear" w:color="auto" w:fill="auto"/>
            <w:noWrap/>
            <w:hideMark/>
          </w:tcPr>
          <w:p w14:paraId="365EACD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11</w:t>
            </w:r>
          </w:p>
        </w:tc>
        <w:tc>
          <w:tcPr>
            <w:tcW w:w="2092" w:type="dxa"/>
            <w:shd w:val="clear" w:color="auto" w:fill="auto"/>
            <w:noWrap/>
            <w:hideMark/>
          </w:tcPr>
          <w:p w14:paraId="6919269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47</w:t>
            </w:r>
          </w:p>
        </w:tc>
        <w:tc>
          <w:tcPr>
            <w:tcW w:w="762" w:type="dxa"/>
            <w:shd w:val="clear" w:color="auto" w:fill="auto"/>
            <w:noWrap/>
            <w:hideMark/>
          </w:tcPr>
          <w:p w14:paraId="04EB60E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54F242A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6CF409B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55F2C5A0" w14:textId="77777777" w:rsidTr="006F7D3B">
        <w:trPr>
          <w:trHeight w:val="170"/>
          <w:jc w:val="center"/>
        </w:trPr>
        <w:tc>
          <w:tcPr>
            <w:tcW w:w="1980" w:type="dxa"/>
            <w:shd w:val="clear" w:color="auto" w:fill="auto"/>
            <w:noWrap/>
            <w:hideMark/>
          </w:tcPr>
          <w:p w14:paraId="5BE3AE0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12</w:t>
            </w:r>
          </w:p>
        </w:tc>
        <w:tc>
          <w:tcPr>
            <w:tcW w:w="2092" w:type="dxa"/>
            <w:shd w:val="clear" w:color="auto" w:fill="auto"/>
            <w:noWrap/>
            <w:hideMark/>
          </w:tcPr>
          <w:p w14:paraId="48996FE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66</w:t>
            </w:r>
          </w:p>
        </w:tc>
        <w:tc>
          <w:tcPr>
            <w:tcW w:w="762" w:type="dxa"/>
            <w:shd w:val="clear" w:color="auto" w:fill="auto"/>
            <w:noWrap/>
            <w:hideMark/>
          </w:tcPr>
          <w:p w14:paraId="4166034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01995E6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73C7E03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4D7C8B73" w14:textId="77777777" w:rsidTr="006F7D3B">
        <w:trPr>
          <w:trHeight w:val="170"/>
          <w:jc w:val="center"/>
        </w:trPr>
        <w:tc>
          <w:tcPr>
            <w:tcW w:w="1980" w:type="dxa"/>
            <w:shd w:val="clear" w:color="auto" w:fill="auto"/>
            <w:noWrap/>
            <w:hideMark/>
          </w:tcPr>
          <w:p w14:paraId="5D94705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13</w:t>
            </w:r>
          </w:p>
        </w:tc>
        <w:tc>
          <w:tcPr>
            <w:tcW w:w="2092" w:type="dxa"/>
            <w:shd w:val="clear" w:color="auto" w:fill="auto"/>
            <w:noWrap/>
            <w:hideMark/>
          </w:tcPr>
          <w:p w14:paraId="22A715B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52</w:t>
            </w:r>
          </w:p>
        </w:tc>
        <w:tc>
          <w:tcPr>
            <w:tcW w:w="762" w:type="dxa"/>
            <w:shd w:val="clear" w:color="auto" w:fill="auto"/>
            <w:noWrap/>
            <w:hideMark/>
          </w:tcPr>
          <w:p w14:paraId="7EFA0D2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59D8CB3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6CF9FD6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037B87FB" w14:textId="77777777" w:rsidTr="006F7D3B">
        <w:trPr>
          <w:trHeight w:val="170"/>
          <w:jc w:val="center"/>
        </w:trPr>
        <w:tc>
          <w:tcPr>
            <w:tcW w:w="1980" w:type="dxa"/>
            <w:shd w:val="clear" w:color="auto" w:fill="auto"/>
            <w:noWrap/>
            <w:hideMark/>
          </w:tcPr>
          <w:p w14:paraId="3DFEABF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14</w:t>
            </w:r>
          </w:p>
        </w:tc>
        <w:tc>
          <w:tcPr>
            <w:tcW w:w="2092" w:type="dxa"/>
            <w:shd w:val="clear" w:color="auto" w:fill="auto"/>
            <w:noWrap/>
            <w:hideMark/>
          </w:tcPr>
          <w:p w14:paraId="6E191AB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39</w:t>
            </w:r>
          </w:p>
        </w:tc>
        <w:tc>
          <w:tcPr>
            <w:tcW w:w="762" w:type="dxa"/>
            <w:shd w:val="clear" w:color="auto" w:fill="auto"/>
            <w:noWrap/>
            <w:hideMark/>
          </w:tcPr>
          <w:p w14:paraId="5422F0D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5B7D520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71C090A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49AC6BE1" w14:textId="77777777" w:rsidTr="006F7D3B">
        <w:trPr>
          <w:trHeight w:val="170"/>
          <w:jc w:val="center"/>
        </w:trPr>
        <w:tc>
          <w:tcPr>
            <w:tcW w:w="1980" w:type="dxa"/>
            <w:shd w:val="clear" w:color="auto" w:fill="auto"/>
            <w:noWrap/>
            <w:hideMark/>
          </w:tcPr>
          <w:p w14:paraId="351C6C2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15</w:t>
            </w:r>
          </w:p>
        </w:tc>
        <w:tc>
          <w:tcPr>
            <w:tcW w:w="2092" w:type="dxa"/>
            <w:shd w:val="clear" w:color="auto" w:fill="auto"/>
            <w:noWrap/>
            <w:hideMark/>
          </w:tcPr>
          <w:p w14:paraId="1E6D979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41</w:t>
            </w:r>
          </w:p>
        </w:tc>
        <w:tc>
          <w:tcPr>
            <w:tcW w:w="762" w:type="dxa"/>
            <w:shd w:val="clear" w:color="auto" w:fill="auto"/>
            <w:noWrap/>
            <w:hideMark/>
          </w:tcPr>
          <w:p w14:paraId="6D5E498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5536FA8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393537D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6191EF93" w14:textId="77777777" w:rsidTr="006F7D3B">
        <w:trPr>
          <w:trHeight w:val="170"/>
          <w:jc w:val="center"/>
        </w:trPr>
        <w:tc>
          <w:tcPr>
            <w:tcW w:w="1980" w:type="dxa"/>
            <w:shd w:val="clear" w:color="auto" w:fill="auto"/>
            <w:noWrap/>
            <w:hideMark/>
          </w:tcPr>
          <w:p w14:paraId="76B36DB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16</w:t>
            </w:r>
          </w:p>
        </w:tc>
        <w:tc>
          <w:tcPr>
            <w:tcW w:w="2092" w:type="dxa"/>
            <w:shd w:val="clear" w:color="auto" w:fill="auto"/>
            <w:noWrap/>
            <w:hideMark/>
          </w:tcPr>
          <w:p w14:paraId="5C85745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72</w:t>
            </w:r>
          </w:p>
        </w:tc>
        <w:tc>
          <w:tcPr>
            <w:tcW w:w="762" w:type="dxa"/>
            <w:shd w:val="clear" w:color="auto" w:fill="auto"/>
            <w:noWrap/>
            <w:hideMark/>
          </w:tcPr>
          <w:p w14:paraId="06CD7D3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144A26C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7BBECB8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37C042B0" w14:textId="77777777" w:rsidTr="006F7D3B">
        <w:trPr>
          <w:trHeight w:val="170"/>
          <w:jc w:val="center"/>
        </w:trPr>
        <w:tc>
          <w:tcPr>
            <w:tcW w:w="1980" w:type="dxa"/>
            <w:shd w:val="clear" w:color="auto" w:fill="auto"/>
            <w:noWrap/>
            <w:hideMark/>
          </w:tcPr>
          <w:p w14:paraId="36A0C0D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17</w:t>
            </w:r>
          </w:p>
        </w:tc>
        <w:tc>
          <w:tcPr>
            <w:tcW w:w="2092" w:type="dxa"/>
            <w:shd w:val="clear" w:color="auto" w:fill="auto"/>
            <w:noWrap/>
            <w:hideMark/>
          </w:tcPr>
          <w:p w14:paraId="50126A7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55</w:t>
            </w:r>
          </w:p>
        </w:tc>
        <w:tc>
          <w:tcPr>
            <w:tcW w:w="762" w:type="dxa"/>
            <w:shd w:val="clear" w:color="auto" w:fill="auto"/>
            <w:noWrap/>
            <w:hideMark/>
          </w:tcPr>
          <w:p w14:paraId="6D8B552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154FD2E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3259BD4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3F54F79D" w14:textId="77777777" w:rsidTr="006F7D3B">
        <w:trPr>
          <w:trHeight w:val="170"/>
          <w:jc w:val="center"/>
        </w:trPr>
        <w:tc>
          <w:tcPr>
            <w:tcW w:w="1980" w:type="dxa"/>
            <w:shd w:val="clear" w:color="auto" w:fill="auto"/>
            <w:noWrap/>
            <w:hideMark/>
          </w:tcPr>
          <w:p w14:paraId="65CB1C3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18</w:t>
            </w:r>
          </w:p>
        </w:tc>
        <w:tc>
          <w:tcPr>
            <w:tcW w:w="2092" w:type="dxa"/>
            <w:shd w:val="clear" w:color="auto" w:fill="auto"/>
            <w:noWrap/>
            <w:hideMark/>
          </w:tcPr>
          <w:p w14:paraId="3C07939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29</w:t>
            </w:r>
          </w:p>
        </w:tc>
        <w:tc>
          <w:tcPr>
            <w:tcW w:w="762" w:type="dxa"/>
            <w:shd w:val="clear" w:color="auto" w:fill="auto"/>
            <w:noWrap/>
            <w:hideMark/>
          </w:tcPr>
          <w:p w14:paraId="09B53D7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090356D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60267B4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7A0E6690" w14:textId="77777777" w:rsidTr="006F7D3B">
        <w:trPr>
          <w:trHeight w:val="170"/>
          <w:jc w:val="center"/>
        </w:trPr>
        <w:tc>
          <w:tcPr>
            <w:tcW w:w="1980" w:type="dxa"/>
            <w:shd w:val="clear" w:color="auto" w:fill="auto"/>
            <w:noWrap/>
            <w:hideMark/>
          </w:tcPr>
          <w:p w14:paraId="39AC162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19</w:t>
            </w:r>
          </w:p>
        </w:tc>
        <w:tc>
          <w:tcPr>
            <w:tcW w:w="2092" w:type="dxa"/>
            <w:shd w:val="clear" w:color="auto" w:fill="auto"/>
            <w:noWrap/>
            <w:hideMark/>
          </w:tcPr>
          <w:p w14:paraId="19DBBBE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42</w:t>
            </w:r>
          </w:p>
        </w:tc>
        <w:tc>
          <w:tcPr>
            <w:tcW w:w="762" w:type="dxa"/>
            <w:shd w:val="clear" w:color="auto" w:fill="auto"/>
            <w:noWrap/>
            <w:hideMark/>
          </w:tcPr>
          <w:p w14:paraId="1DC3601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6B48F79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694E408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71FDC581" w14:textId="77777777" w:rsidTr="006F7D3B">
        <w:trPr>
          <w:trHeight w:val="170"/>
          <w:jc w:val="center"/>
        </w:trPr>
        <w:tc>
          <w:tcPr>
            <w:tcW w:w="1980" w:type="dxa"/>
            <w:shd w:val="clear" w:color="auto" w:fill="auto"/>
            <w:noWrap/>
            <w:hideMark/>
          </w:tcPr>
          <w:p w14:paraId="1581954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20</w:t>
            </w:r>
          </w:p>
        </w:tc>
        <w:tc>
          <w:tcPr>
            <w:tcW w:w="2092" w:type="dxa"/>
            <w:shd w:val="clear" w:color="auto" w:fill="auto"/>
            <w:noWrap/>
            <w:hideMark/>
          </w:tcPr>
          <w:p w14:paraId="2747AAA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36</w:t>
            </w:r>
          </w:p>
        </w:tc>
        <w:tc>
          <w:tcPr>
            <w:tcW w:w="762" w:type="dxa"/>
            <w:shd w:val="clear" w:color="auto" w:fill="auto"/>
            <w:noWrap/>
            <w:hideMark/>
          </w:tcPr>
          <w:p w14:paraId="036B239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4041E81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3B70D08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5E5DC405" w14:textId="77777777" w:rsidTr="006F7D3B">
        <w:trPr>
          <w:trHeight w:val="170"/>
          <w:jc w:val="center"/>
        </w:trPr>
        <w:tc>
          <w:tcPr>
            <w:tcW w:w="1980" w:type="dxa"/>
            <w:shd w:val="clear" w:color="auto" w:fill="auto"/>
            <w:noWrap/>
            <w:hideMark/>
          </w:tcPr>
          <w:p w14:paraId="2F8ED19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21</w:t>
            </w:r>
          </w:p>
        </w:tc>
        <w:tc>
          <w:tcPr>
            <w:tcW w:w="2092" w:type="dxa"/>
            <w:shd w:val="clear" w:color="auto" w:fill="auto"/>
            <w:noWrap/>
            <w:hideMark/>
          </w:tcPr>
          <w:p w14:paraId="150C2F4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45</w:t>
            </w:r>
          </w:p>
        </w:tc>
        <w:tc>
          <w:tcPr>
            <w:tcW w:w="762" w:type="dxa"/>
            <w:shd w:val="clear" w:color="auto" w:fill="auto"/>
            <w:noWrap/>
            <w:hideMark/>
          </w:tcPr>
          <w:p w14:paraId="0F7F90D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2BE34E5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4A41EE3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0FC5015C" w14:textId="77777777" w:rsidTr="006F7D3B">
        <w:trPr>
          <w:trHeight w:val="170"/>
          <w:jc w:val="center"/>
        </w:trPr>
        <w:tc>
          <w:tcPr>
            <w:tcW w:w="1980" w:type="dxa"/>
            <w:shd w:val="clear" w:color="auto" w:fill="auto"/>
            <w:noWrap/>
            <w:hideMark/>
          </w:tcPr>
          <w:p w14:paraId="4E35EB8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22</w:t>
            </w:r>
          </w:p>
        </w:tc>
        <w:tc>
          <w:tcPr>
            <w:tcW w:w="2092" w:type="dxa"/>
            <w:shd w:val="clear" w:color="auto" w:fill="auto"/>
            <w:noWrap/>
            <w:hideMark/>
          </w:tcPr>
          <w:p w14:paraId="059A641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49</w:t>
            </w:r>
          </w:p>
        </w:tc>
        <w:tc>
          <w:tcPr>
            <w:tcW w:w="762" w:type="dxa"/>
            <w:shd w:val="clear" w:color="auto" w:fill="auto"/>
            <w:noWrap/>
            <w:hideMark/>
          </w:tcPr>
          <w:p w14:paraId="0EFF182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6B4E80C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3DAF791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10F98289" w14:textId="77777777" w:rsidTr="006F7D3B">
        <w:trPr>
          <w:trHeight w:val="170"/>
          <w:jc w:val="center"/>
        </w:trPr>
        <w:tc>
          <w:tcPr>
            <w:tcW w:w="1980" w:type="dxa"/>
            <w:shd w:val="clear" w:color="auto" w:fill="auto"/>
            <w:noWrap/>
            <w:hideMark/>
          </w:tcPr>
          <w:p w14:paraId="13D1DB0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23</w:t>
            </w:r>
          </w:p>
        </w:tc>
        <w:tc>
          <w:tcPr>
            <w:tcW w:w="2092" w:type="dxa"/>
            <w:shd w:val="clear" w:color="auto" w:fill="auto"/>
            <w:noWrap/>
            <w:hideMark/>
          </w:tcPr>
          <w:p w14:paraId="74CC3C4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37</w:t>
            </w:r>
          </w:p>
        </w:tc>
        <w:tc>
          <w:tcPr>
            <w:tcW w:w="762" w:type="dxa"/>
            <w:shd w:val="clear" w:color="auto" w:fill="auto"/>
            <w:noWrap/>
            <w:hideMark/>
          </w:tcPr>
          <w:p w14:paraId="5A31A4D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3D8CE02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607F5C0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45D43B01" w14:textId="77777777" w:rsidTr="006F7D3B">
        <w:trPr>
          <w:trHeight w:val="170"/>
          <w:jc w:val="center"/>
        </w:trPr>
        <w:tc>
          <w:tcPr>
            <w:tcW w:w="1980" w:type="dxa"/>
            <w:shd w:val="clear" w:color="auto" w:fill="auto"/>
            <w:noWrap/>
            <w:hideMark/>
          </w:tcPr>
          <w:p w14:paraId="4F117206"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24</w:t>
            </w:r>
          </w:p>
        </w:tc>
        <w:tc>
          <w:tcPr>
            <w:tcW w:w="2092" w:type="dxa"/>
            <w:shd w:val="clear" w:color="auto" w:fill="auto"/>
            <w:noWrap/>
            <w:hideMark/>
          </w:tcPr>
          <w:p w14:paraId="6B50291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60</w:t>
            </w:r>
          </w:p>
        </w:tc>
        <w:tc>
          <w:tcPr>
            <w:tcW w:w="762" w:type="dxa"/>
            <w:shd w:val="clear" w:color="auto" w:fill="auto"/>
            <w:noWrap/>
            <w:hideMark/>
          </w:tcPr>
          <w:p w14:paraId="7D46550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0E39454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4622F31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23C09256" w14:textId="77777777" w:rsidTr="006F7D3B">
        <w:trPr>
          <w:trHeight w:val="170"/>
          <w:jc w:val="center"/>
        </w:trPr>
        <w:tc>
          <w:tcPr>
            <w:tcW w:w="1980" w:type="dxa"/>
            <w:shd w:val="clear" w:color="auto" w:fill="auto"/>
            <w:noWrap/>
            <w:hideMark/>
          </w:tcPr>
          <w:p w14:paraId="79E86F0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25</w:t>
            </w:r>
          </w:p>
        </w:tc>
        <w:tc>
          <w:tcPr>
            <w:tcW w:w="2092" w:type="dxa"/>
            <w:shd w:val="clear" w:color="auto" w:fill="auto"/>
            <w:noWrap/>
            <w:hideMark/>
          </w:tcPr>
          <w:p w14:paraId="64F92FD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58</w:t>
            </w:r>
          </w:p>
        </w:tc>
        <w:tc>
          <w:tcPr>
            <w:tcW w:w="762" w:type="dxa"/>
            <w:shd w:val="clear" w:color="auto" w:fill="auto"/>
            <w:noWrap/>
            <w:hideMark/>
          </w:tcPr>
          <w:p w14:paraId="46AC6CE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5FDB673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7F13556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1616A8FF" w14:textId="77777777" w:rsidTr="006F7D3B">
        <w:trPr>
          <w:trHeight w:val="170"/>
          <w:jc w:val="center"/>
        </w:trPr>
        <w:tc>
          <w:tcPr>
            <w:tcW w:w="1980" w:type="dxa"/>
            <w:shd w:val="clear" w:color="auto" w:fill="auto"/>
            <w:noWrap/>
            <w:hideMark/>
          </w:tcPr>
          <w:p w14:paraId="2DBAA40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26</w:t>
            </w:r>
          </w:p>
        </w:tc>
        <w:tc>
          <w:tcPr>
            <w:tcW w:w="2092" w:type="dxa"/>
            <w:shd w:val="clear" w:color="auto" w:fill="auto"/>
            <w:noWrap/>
            <w:hideMark/>
          </w:tcPr>
          <w:p w14:paraId="6C32FED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52</w:t>
            </w:r>
          </w:p>
        </w:tc>
        <w:tc>
          <w:tcPr>
            <w:tcW w:w="762" w:type="dxa"/>
            <w:shd w:val="clear" w:color="auto" w:fill="auto"/>
            <w:noWrap/>
            <w:hideMark/>
          </w:tcPr>
          <w:p w14:paraId="7B66C88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3127E83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6303711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29A6CCEC" w14:textId="77777777" w:rsidTr="006F7D3B">
        <w:trPr>
          <w:trHeight w:val="170"/>
          <w:jc w:val="center"/>
        </w:trPr>
        <w:tc>
          <w:tcPr>
            <w:tcW w:w="1980" w:type="dxa"/>
            <w:shd w:val="clear" w:color="auto" w:fill="auto"/>
            <w:noWrap/>
            <w:hideMark/>
          </w:tcPr>
          <w:p w14:paraId="7E5DFB1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27</w:t>
            </w:r>
          </w:p>
        </w:tc>
        <w:tc>
          <w:tcPr>
            <w:tcW w:w="2092" w:type="dxa"/>
            <w:shd w:val="clear" w:color="auto" w:fill="auto"/>
            <w:noWrap/>
            <w:hideMark/>
          </w:tcPr>
          <w:p w14:paraId="767704A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65</w:t>
            </w:r>
          </w:p>
        </w:tc>
        <w:tc>
          <w:tcPr>
            <w:tcW w:w="762" w:type="dxa"/>
            <w:shd w:val="clear" w:color="auto" w:fill="auto"/>
            <w:noWrap/>
            <w:hideMark/>
          </w:tcPr>
          <w:p w14:paraId="4EFBB1A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28DBF65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19854B4F"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2E4C15A4" w14:textId="77777777" w:rsidTr="006F7D3B">
        <w:trPr>
          <w:trHeight w:val="170"/>
          <w:jc w:val="center"/>
        </w:trPr>
        <w:tc>
          <w:tcPr>
            <w:tcW w:w="1980" w:type="dxa"/>
            <w:shd w:val="clear" w:color="auto" w:fill="auto"/>
            <w:noWrap/>
            <w:hideMark/>
          </w:tcPr>
          <w:p w14:paraId="7F104E8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28</w:t>
            </w:r>
          </w:p>
        </w:tc>
        <w:tc>
          <w:tcPr>
            <w:tcW w:w="2092" w:type="dxa"/>
            <w:shd w:val="clear" w:color="auto" w:fill="auto"/>
            <w:noWrap/>
            <w:hideMark/>
          </w:tcPr>
          <w:p w14:paraId="2FA268B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44</w:t>
            </w:r>
          </w:p>
        </w:tc>
        <w:tc>
          <w:tcPr>
            <w:tcW w:w="762" w:type="dxa"/>
            <w:shd w:val="clear" w:color="auto" w:fill="auto"/>
            <w:noWrap/>
            <w:hideMark/>
          </w:tcPr>
          <w:p w14:paraId="0498FBB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7BFC97C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2456BAE1"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0CFB24F9" w14:textId="77777777" w:rsidTr="006F7D3B">
        <w:trPr>
          <w:trHeight w:val="170"/>
          <w:jc w:val="center"/>
        </w:trPr>
        <w:tc>
          <w:tcPr>
            <w:tcW w:w="1980" w:type="dxa"/>
            <w:shd w:val="clear" w:color="auto" w:fill="auto"/>
            <w:noWrap/>
            <w:hideMark/>
          </w:tcPr>
          <w:p w14:paraId="37E70E7E"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29</w:t>
            </w:r>
          </w:p>
        </w:tc>
        <w:tc>
          <w:tcPr>
            <w:tcW w:w="2092" w:type="dxa"/>
            <w:shd w:val="clear" w:color="auto" w:fill="auto"/>
            <w:noWrap/>
            <w:hideMark/>
          </w:tcPr>
          <w:p w14:paraId="3623D06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52</w:t>
            </w:r>
          </w:p>
        </w:tc>
        <w:tc>
          <w:tcPr>
            <w:tcW w:w="762" w:type="dxa"/>
            <w:shd w:val="clear" w:color="auto" w:fill="auto"/>
            <w:noWrap/>
            <w:hideMark/>
          </w:tcPr>
          <w:p w14:paraId="16FF47C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5A716BE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4C44F86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4E4EBB22" w14:textId="77777777" w:rsidTr="006F7D3B">
        <w:trPr>
          <w:trHeight w:val="170"/>
          <w:jc w:val="center"/>
        </w:trPr>
        <w:tc>
          <w:tcPr>
            <w:tcW w:w="1980" w:type="dxa"/>
            <w:shd w:val="clear" w:color="auto" w:fill="auto"/>
            <w:noWrap/>
            <w:hideMark/>
          </w:tcPr>
          <w:p w14:paraId="19C620D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30</w:t>
            </w:r>
          </w:p>
        </w:tc>
        <w:tc>
          <w:tcPr>
            <w:tcW w:w="2092" w:type="dxa"/>
            <w:shd w:val="clear" w:color="auto" w:fill="auto"/>
            <w:noWrap/>
            <w:hideMark/>
          </w:tcPr>
          <w:p w14:paraId="60E70E1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55</w:t>
            </w:r>
          </w:p>
        </w:tc>
        <w:tc>
          <w:tcPr>
            <w:tcW w:w="762" w:type="dxa"/>
            <w:shd w:val="clear" w:color="auto" w:fill="auto"/>
            <w:noWrap/>
            <w:hideMark/>
          </w:tcPr>
          <w:p w14:paraId="1B150385"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1034B36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50D31EB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r w:rsidR="00C91451" w:rsidRPr="001572BD" w14:paraId="1490A2A7" w14:textId="77777777" w:rsidTr="006F7D3B">
        <w:trPr>
          <w:trHeight w:val="170"/>
          <w:jc w:val="center"/>
        </w:trPr>
        <w:tc>
          <w:tcPr>
            <w:tcW w:w="1980" w:type="dxa"/>
            <w:shd w:val="clear" w:color="auto" w:fill="auto"/>
            <w:noWrap/>
            <w:hideMark/>
          </w:tcPr>
          <w:p w14:paraId="3D6DE0F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31</w:t>
            </w:r>
          </w:p>
        </w:tc>
        <w:tc>
          <w:tcPr>
            <w:tcW w:w="2092" w:type="dxa"/>
            <w:shd w:val="clear" w:color="auto" w:fill="auto"/>
            <w:noWrap/>
            <w:hideMark/>
          </w:tcPr>
          <w:p w14:paraId="3B5C46D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22</w:t>
            </w:r>
          </w:p>
        </w:tc>
        <w:tc>
          <w:tcPr>
            <w:tcW w:w="762" w:type="dxa"/>
            <w:shd w:val="clear" w:color="auto" w:fill="auto"/>
            <w:noWrap/>
            <w:hideMark/>
          </w:tcPr>
          <w:p w14:paraId="5E174BA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3EBEF8F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3F61589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2</w:t>
            </w:r>
          </w:p>
        </w:tc>
      </w:tr>
      <w:tr w:rsidR="00C91451" w:rsidRPr="001572BD" w14:paraId="2D793EA2" w14:textId="77777777" w:rsidTr="006F7D3B">
        <w:trPr>
          <w:trHeight w:val="170"/>
          <w:jc w:val="center"/>
        </w:trPr>
        <w:tc>
          <w:tcPr>
            <w:tcW w:w="1980" w:type="dxa"/>
            <w:shd w:val="clear" w:color="auto" w:fill="auto"/>
            <w:noWrap/>
            <w:hideMark/>
          </w:tcPr>
          <w:p w14:paraId="0BBC959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32</w:t>
            </w:r>
          </w:p>
        </w:tc>
        <w:tc>
          <w:tcPr>
            <w:tcW w:w="2092" w:type="dxa"/>
            <w:shd w:val="clear" w:color="auto" w:fill="auto"/>
            <w:noWrap/>
            <w:hideMark/>
          </w:tcPr>
          <w:p w14:paraId="5CC2BEA8"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69</w:t>
            </w:r>
          </w:p>
        </w:tc>
        <w:tc>
          <w:tcPr>
            <w:tcW w:w="762" w:type="dxa"/>
            <w:shd w:val="clear" w:color="auto" w:fill="auto"/>
            <w:noWrap/>
            <w:hideMark/>
          </w:tcPr>
          <w:p w14:paraId="36190AD9"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M</w:t>
            </w:r>
          </w:p>
        </w:tc>
        <w:tc>
          <w:tcPr>
            <w:tcW w:w="2220" w:type="dxa"/>
            <w:shd w:val="clear" w:color="auto" w:fill="auto"/>
            <w:noWrap/>
            <w:hideMark/>
          </w:tcPr>
          <w:p w14:paraId="79C1FC2C"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E1</w:t>
            </w:r>
          </w:p>
        </w:tc>
        <w:tc>
          <w:tcPr>
            <w:tcW w:w="1120" w:type="dxa"/>
            <w:shd w:val="clear" w:color="auto" w:fill="auto"/>
            <w:noWrap/>
            <w:hideMark/>
          </w:tcPr>
          <w:p w14:paraId="21F41FE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5</w:t>
            </w:r>
          </w:p>
        </w:tc>
      </w:tr>
      <w:tr w:rsidR="00C91451" w:rsidRPr="001572BD" w14:paraId="01CDF50A" w14:textId="77777777" w:rsidTr="006F7D3B">
        <w:trPr>
          <w:trHeight w:val="170"/>
          <w:jc w:val="center"/>
        </w:trPr>
        <w:tc>
          <w:tcPr>
            <w:tcW w:w="1980" w:type="dxa"/>
            <w:shd w:val="clear" w:color="auto" w:fill="auto"/>
            <w:noWrap/>
            <w:hideMark/>
          </w:tcPr>
          <w:p w14:paraId="1F64928A"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33</w:t>
            </w:r>
          </w:p>
        </w:tc>
        <w:tc>
          <w:tcPr>
            <w:tcW w:w="2092" w:type="dxa"/>
            <w:shd w:val="clear" w:color="auto" w:fill="auto"/>
            <w:noWrap/>
            <w:hideMark/>
          </w:tcPr>
          <w:p w14:paraId="705668C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46</w:t>
            </w:r>
          </w:p>
        </w:tc>
        <w:tc>
          <w:tcPr>
            <w:tcW w:w="762" w:type="dxa"/>
            <w:shd w:val="clear" w:color="auto" w:fill="auto"/>
            <w:noWrap/>
            <w:hideMark/>
          </w:tcPr>
          <w:p w14:paraId="3DFDD64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4E117E83"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102F4DF2"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4</w:t>
            </w:r>
          </w:p>
        </w:tc>
      </w:tr>
      <w:tr w:rsidR="00C91451" w:rsidRPr="001572BD" w14:paraId="03BF79D7" w14:textId="77777777" w:rsidTr="006F7D3B">
        <w:trPr>
          <w:trHeight w:val="170"/>
          <w:jc w:val="center"/>
        </w:trPr>
        <w:tc>
          <w:tcPr>
            <w:tcW w:w="1980" w:type="dxa"/>
            <w:shd w:val="clear" w:color="auto" w:fill="auto"/>
            <w:noWrap/>
            <w:hideMark/>
          </w:tcPr>
          <w:p w14:paraId="553E35FB"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34</w:t>
            </w:r>
          </w:p>
        </w:tc>
        <w:tc>
          <w:tcPr>
            <w:tcW w:w="2092" w:type="dxa"/>
            <w:shd w:val="clear" w:color="auto" w:fill="auto"/>
            <w:noWrap/>
            <w:hideMark/>
          </w:tcPr>
          <w:p w14:paraId="4EA9C49D"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35</w:t>
            </w:r>
          </w:p>
        </w:tc>
        <w:tc>
          <w:tcPr>
            <w:tcW w:w="762" w:type="dxa"/>
            <w:shd w:val="clear" w:color="auto" w:fill="auto"/>
            <w:noWrap/>
            <w:hideMark/>
          </w:tcPr>
          <w:p w14:paraId="61E89120"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F</w:t>
            </w:r>
          </w:p>
        </w:tc>
        <w:tc>
          <w:tcPr>
            <w:tcW w:w="2220" w:type="dxa"/>
            <w:shd w:val="clear" w:color="auto" w:fill="auto"/>
            <w:noWrap/>
            <w:hideMark/>
          </w:tcPr>
          <w:p w14:paraId="32146D84"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E2</w:t>
            </w:r>
          </w:p>
        </w:tc>
        <w:tc>
          <w:tcPr>
            <w:tcW w:w="1120" w:type="dxa"/>
            <w:shd w:val="clear" w:color="auto" w:fill="auto"/>
            <w:noWrap/>
            <w:hideMark/>
          </w:tcPr>
          <w:p w14:paraId="54BA2237" w14:textId="77777777" w:rsidR="00C91451" w:rsidRPr="001572BD" w:rsidRDefault="00C91451" w:rsidP="006F7D3B">
            <w:pPr>
              <w:spacing w:after="0" w:line="360" w:lineRule="auto"/>
              <w:jc w:val="center"/>
              <w:rPr>
                <w:rFonts w:ascii="Times New Roman" w:hAnsi="Times New Roman"/>
                <w:color w:val="000000"/>
                <w:sz w:val="20"/>
                <w:szCs w:val="20"/>
                <w:lang w:val="en-GB" w:eastAsia="it-IT"/>
              </w:rPr>
            </w:pPr>
            <w:r w:rsidRPr="001572BD">
              <w:rPr>
                <w:rFonts w:ascii="Times New Roman" w:hAnsi="Times New Roman"/>
                <w:color w:val="000000"/>
                <w:sz w:val="20"/>
                <w:szCs w:val="20"/>
                <w:lang w:val="en-GB" w:eastAsia="it-IT"/>
              </w:rPr>
              <w:t>3</w:t>
            </w:r>
          </w:p>
        </w:tc>
      </w:tr>
    </w:tbl>
    <w:p w14:paraId="63B1E91F" w14:textId="77777777" w:rsidR="00C91451" w:rsidRPr="001572BD" w:rsidRDefault="00C91451" w:rsidP="001572BD">
      <w:pPr>
        <w:spacing w:after="0" w:line="360" w:lineRule="auto"/>
        <w:jc w:val="both"/>
        <w:rPr>
          <w:rFonts w:ascii="Times New Roman" w:hAnsi="Times New Roman"/>
          <w:bCs/>
          <w:sz w:val="20"/>
          <w:szCs w:val="20"/>
          <w:lang w:val="en-GB"/>
        </w:rPr>
      </w:pPr>
    </w:p>
    <w:p w14:paraId="3B49370F" w14:textId="77777777" w:rsidR="00C91451" w:rsidRPr="001572BD" w:rsidRDefault="00C91451" w:rsidP="001572BD">
      <w:pPr>
        <w:spacing w:after="0" w:line="360" w:lineRule="auto"/>
        <w:jc w:val="both"/>
        <w:rPr>
          <w:rFonts w:ascii="Times New Roman" w:hAnsi="Times New Roman"/>
          <w:bCs/>
          <w:sz w:val="20"/>
          <w:szCs w:val="20"/>
          <w:lang w:val="en-GB"/>
        </w:rPr>
      </w:pPr>
      <w:r w:rsidRPr="006F7D3B">
        <w:rPr>
          <w:rFonts w:ascii="Times New Roman" w:hAnsi="Times New Roman"/>
          <w:b/>
          <w:sz w:val="20"/>
          <w:szCs w:val="20"/>
          <w:lang w:val="en-GB"/>
        </w:rPr>
        <w:t>Table S3</w:t>
      </w:r>
      <w:r w:rsidRPr="001572BD">
        <w:rPr>
          <w:rFonts w:ascii="Times New Roman" w:hAnsi="Times New Roman"/>
          <w:bCs/>
          <w:sz w:val="20"/>
          <w:szCs w:val="20"/>
          <w:lang w:val="en-GB"/>
        </w:rPr>
        <w:t xml:space="preserve"> – Neurological features of the studied subjects. Repeat expansion class (E1, E2, E3) and Muscular Impairment Rating Scale (MIRS) score are reported for each patient.</w:t>
      </w:r>
    </w:p>
    <w:p w14:paraId="02D20A67" w14:textId="77777777" w:rsidR="00C91451" w:rsidRPr="001572BD" w:rsidRDefault="00C91451" w:rsidP="001572BD">
      <w:pPr>
        <w:spacing w:after="0" w:line="360" w:lineRule="auto"/>
        <w:jc w:val="both"/>
        <w:rPr>
          <w:rFonts w:ascii="Times New Roman" w:hAnsi="Times New Roman"/>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3056"/>
        <w:gridCol w:w="3305"/>
      </w:tblGrid>
      <w:tr w:rsidR="00C91451" w:rsidRPr="001572BD" w14:paraId="01C62D4A" w14:textId="77777777" w:rsidTr="009D5C61">
        <w:tc>
          <w:tcPr>
            <w:tcW w:w="7064" w:type="dxa"/>
            <w:gridSpan w:val="2"/>
            <w:shd w:val="clear" w:color="auto" w:fill="auto"/>
            <w:vAlign w:val="center"/>
          </w:tcPr>
          <w:p w14:paraId="4EE5BDA0" w14:textId="7681436D" w:rsidR="00C91451" w:rsidRPr="001572BD" w:rsidRDefault="00C91451" w:rsidP="001572BD">
            <w:pPr>
              <w:spacing w:after="0" w:line="360" w:lineRule="auto"/>
              <w:jc w:val="center"/>
              <w:rPr>
                <w:rFonts w:ascii="Times New Roman" w:hAnsi="Times New Roman"/>
                <w:bCs/>
                <w:sz w:val="20"/>
                <w:szCs w:val="20"/>
                <w:lang w:val="en-GB"/>
              </w:rPr>
            </w:pPr>
          </w:p>
        </w:tc>
        <w:tc>
          <w:tcPr>
            <w:tcW w:w="3638" w:type="dxa"/>
            <w:shd w:val="clear" w:color="auto" w:fill="auto"/>
            <w:vAlign w:val="center"/>
          </w:tcPr>
          <w:p w14:paraId="5EA88369" w14:textId="4D1B58A1" w:rsidR="00C91451" w:rsidRPr="006F7D3B" w:rsidRDefault="00C91451" w:rsidP="001572BD">
            <w:pPr>
              <w:spacing w:after="0" w:line="360" w:lineRule="auto"/>
              <w:jc w:val="center"/>
              <w:rPr>
                <w:rFonts w:ascii="Times New Roman" w:hAnsi="Times New Roman"/>
                <w:b/>
                <w:sz w:val="20"/>
                <w:szCs w:val="20"/>
                <w:lang w:val="en-GB"/>
              </w:rPr>
            </w:pPr>
            <w:r w:rsidRPr="006F7D3B">
              <w:rPr>
                <w:rFonts w:ascii="Times New Roman" w:hAnsi="Times New Roman"/>
                <w:b/>
                <w:sz w:val="20"/>
                <w:szCs w:val="20"/>
                <w:lang w:val="en-GB"/>
              </w:rPr>
              <w:t>PATIENTS</w:t>
            </w:r>
            <w:r w:rsidR="006F7D3B" w:rsidRPr="006F7D3B">
              <w:rPr>
                <w:rFonts w:ascii="Times New Roman" w:hAnsi="Times New Roman"/>
                <w:b/>
                <w:sz w:val="20"/>
                <w:szCs w:val="20"/>
                <w:lang w:val="en-GB"/>
              </w:rPr>
              <w:t>, n (%)</w:t>
            </w:r>
          </w:p>
        </w:tc>
      </w:tr>
      <w:tr w:rsidR="00C91451" w:rsidRPr="001572BD" w14:paraId="2AAE4235" w14:textId="77777777" w:rsidTr="009D5C61">
        <w:tc>
          <w:tcPr>
            <w:tcW w:w="3580" w:type="dxa"/>
            <w:vMerge w:val="restart"/>
            <w:shd w:val="clear" w:color="auto" w:fill="auto"/>
            <w:vAlign w:val="center"/>
          </w:tcPr>
          <w:p w14:paraId="2AC410B4"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REPEAT EXPANSION CLASS</w:t>
            </w:r>
          </w:p>
        </w:tc>
        <w:tc>
          <w:tcPr>
            <w:tcW w:w="3484" w:type="dxa"/>
            <w:shd w:val="clear" w:color="auto" w:fill="auto"/>
          </w:tcPr>
          <w:p w14:paraId="3EC1924C"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E1</w:t>
            </w:r>
          </w:p>
        </w:tc>
        <w:tc>
          <w:tcPr>
            <w:tcW w:w="3638" w:type="dxa"/>
            <w:shd w:val="clear" w:color="auto" w:fill="auto"/>
            <w:vAlign w:val="center"/>
          </w:tcPr>
          <w:p w14:paraId="23165457"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18 (53%)</w:t>
            </w:r>
          </w:p>
        </w:tc>
      </w:tr>
      <w:tr w:rsidR="00C91451" w:rsidRPr="001572BD" w14:paraId="1D538274" w14:textId="77777777" w:rsidTr="009D5C61">
        <w:tc>
          <w:tcPr>
            <w:tcW w:w="3580" w:type="dxa"/>
            <w:vMerge/>
            <w:shd w:val="clear" w:color="auto" w:fill="auto"/>
            <w:vAlign w:val="center"/>
          </w:tcPr>
          <w:p w14:paraId="7A2EB25C" w14:textId="77777777" w:rsidR="00C91451" w:rsidRPr="001572BD" w:rsidRDefault="00C91451" w:rsidP="001572BD">
            <w:pPr>
              <w:spacing w:after="0" w:line="360" w:lineRule="auto"/>
              <w:jc w:val="center"/>
              <w:rPr>
                <w:rFonts w:ascii="Times New Roman" w:hAnsi="Times New Roman"/>
                <w:bCs/>
                <w:sz w:val="20"/>
                <w:szCs w:val="20"/>
                <w:lang w:val="en-GB"/>
              </w:rPr>
            </w:pPr>
          </w:p>
        </w:tc>
        <w:tc>
          <w:tcPr>
            <w:tcW w:w="3484" w:type="dxa"/>
            <w:shd w:val="clear" w:color="auto" w:fill="auto"/>
          </w:tcPr>
          <w:p w14:paraId="6C7D5BB8"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E2</w:t>
            </w:r>
          </w:p>
        </w:tc>
        <w:tc>
          <w:tcPr>
            <w:tcW w:w="3638" w:type="dxa"/>
            <w:shd w:val="clear" w:color="auto" w:fill="auto"/>
            <w:vAlign w:val="center"/>
          </w:tcPr>
          <w:p w14:paraId="20349C0E"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16 (47%)</w:t>
            </w:r>
          </w:p>
        </w:tc>
      </w:tr>
      <w:tr w:rsidR="00C91451" w:rsidRPr="001572BD" w14:paraId="6BEAB8F7" w14:textId="77777777" w:rsidTr="009D5C61">
        <w:tc>
          <w:tcPr>
            <w:tcW w:w="3580" w:type="dxa"/>
            <w:vMerge w:val="restart"/>
            <w:shd w:val="clear" w:color="auto" w:fill="auto"/>
            <w:vAlign w:val="center"/>
          </w:tcPr>
          <w:p w14:paraId="27C06CEA"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MIRS</w:t>
            </w:r>
          </w:p>
        </w:tc>
        <w:tc>
          <w:tcPr>
            <w:tcW w:w="3484" w:type="dxa"/>
            <w:shd w:val="clear" w:color="auto" w:fill="auto"/>
          </w:tcPr>
          <w:p w14:paraId="1C1F1F82"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2</w:t>
            </w:r>
          </w:p>
        </w:tc>
        <w:tc>
          <w:tcPr>
            <w:tcW w:w="3638" w:type="dxa"/>
            <w:shd w:val="clear" w:color="auto" w:fill="auto"/>
            <w:vAlign w:val="center"/>
          </w:tcPr>
          <w:p w14:paraId="7108712D"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8 (24%)</w:t>
            </w:r>
          </w:p>
        </w:tc>
      </w:tr>
      <w:tr w:rsidR="00C91451" w:rsidRPr="001572BD" w14:paraId="28CC4E65" w14:textId="77777777" w:rsidTr="009D5C61">
        <w:tc>
          <w:tcPr>
            <w:tcW w:w="3580" w:type="dxa"/>
            <w:vMerge/>
            <w:shd w:val="clear" w:color="auto" w:fill="auto"/>
            <w:vAlign w:val="center"/>
          </w:tcPr>
          <w:p w14:paraId="26C6D20B" w14:textId="77777777" w:rsidR="00C91451" w:rsidRPr="001572BD" w:rsidRDefault="00C91451" w:rsidP="001572BD">
            <w:pPr>
              <w:spacing w:after="0" w:line="360" w:lineRule="auto"/>
              <w:jc w:val="center"/>
              <w:rPr>
                <w:rFonts w:ascii="Times New Roman" w:hAnsi="Times New Roman"/>
                <w:bCs/>
                <w:sz w:val="20"/>
                <w:szCs w:val="20"/>
                <w:lang w:val="en-GB"/>
              </w:rPr>
            </w:pPr>
          </w:p>
        </w:tc>
        <w:tc>
          <w:tcPr>
            <w:tcW w:w="3484" w:type="dxa"/>
            <w:shd w:val="clear" w:color="auto" w:fill="auto"/>
          </w:tcPr>
          <w:p w14:paraId="3474C2A5"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3</w:t>
            </w:r>
          </w:p>
        </w:tc>
        <w:tc>
          <w:tcPr>
            <w:tcW w:w="3638" w:type="dxa"/>
            <w:shd w:val="clear" w:color="auto" w:fill="auto"/>
            <w:vAlign w:val="center"/>
          </w:tcPr>
          <w:p w14:paraId="7E5BF4D3"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15 (44%)</w:t>
            </w:r>
          </w:p>
        </w:tc>
      </w:tr>
      <w:tr w:rsidR="00C91451" w:rsidRPr="001572BD" w14:paraId="6EEADF84" w14:textId="77777777" w:rsidTr="009D5C61">
        <w:tc>
          <w:tcPr>
            <w:tcW w:w="3580" w:type="dxa"/>
            <w:vMerge/>
            <w:shd w:val="clear" w:color="auto" w:fill="auto"/>
            <w:vAlign w:val="center"/>
          </w:tcPr>
          <w:p w14:paraId="40E84964" w14:textId="77777777" w:rsidR="00C91451" w:rsidRPr="001572BD" w:rsidRDefault="00C91451" w:rsidP="001572BD">
            <w:pPr>
              <w:spacing w:after="0" w:line="360" w:lineRule="auto"/>
              <w:jc w:val="center"/>
              <w:rPr>
                <w:rFonts w:ascii="Times New Roman" w:hAnsi="Times New Roman"/>
                <w:bCs/>
                <w:sz w:val="20"/>
                <w:szCs w:val="20"/>
                <w:lang w:val="en-GB"/>
              </w:rPr>
            </w:pPr>
          </w:p>
        </w:tc>
        <w:tc>
          <w:tcPr>
            <w:tcW w:w="3484" w:type="dxa"/>
            <w:shd w:val="clear" w:color="auto" w:fill="auto"/>
          </w:tcPr>
          <w:p w14:paraId="2A544CDC"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4</w:t>
            </w:r>
          </w:p>
        </w:tc>
        <w:tc>
          <w:tcPr>
            <w:tcW w:w="3638" w:type="dxa"/>
            <w:shd w:val="clear" w:color="auto" w:fill="auto"/>
            <w:vAlign w:val="center"/>
          </w:tcPr>
          <w:p w14:paraId="7F154AFE"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9 (26%)</w:t>
            </w:r>
          </w:p>
        </w:tc>
      </w:tr>
      <w:tr w:rsidR="00C91451" w:rsidRPr="001572BD" w14:paraId="19DD8C3E" w14:textId="77777777" w:rsidTr="009D5C61">
        <w:tc>
          <w:tcPr>
            <w:tcW w:w="3580" w:type="dxa"/>
            <w:vMerge/>
            <w:shd w:val="clear" w:color="auto" w:fill="auto"/>
            <w:vAlign w:val="center"/>
          </w:tcPr>
          <w:p w14:paraId="438DC4DD" w14:textId="77777777" w:rsidR="00C91451" w:rsidRPr="001572BD" w:rsidRDefault="00C91451" w:rsidP="001572BD">
            <w:pPr>
              <w:spacing w:after="0" w:line="360" w:lineRule="auto"/>
              <w:jc w:val="center"/>
              <w:rPr>
                <w:rFonts w:ascii="Times New Roman" w:hAnsi="Times New Roman"/>
                <w:bCs/>
                <w:sz w:val="20"/>
                <w:szCs w:val="20"/>
                <w:lang w:val="en-GB"/>
              </w:rPr>
            </w:pPr>
          </w:p>
        </w:tc>
        <w:tc>
          <w:tcPr>
            <w:tcW w:w="3484" w:type="dxa"/>
            <w:shd w:val="clear" w:color="auto" w:fill="auto"/>
          </w:tcPr>
          <w:p w14:paraId="30C61A25"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5</w:t>
            </w:r>
          </w:p>
        </w:tc>
        <w:tc>
          <w:tcPr>
            <w:tcW w:w="3638" w:type="dxa"/>
            <w:shd w:val="clear" w:color="auto" w:fill="auto"/>
            <w:vAlign w:val="center"/>
          </w:tcPr>
          <w:p w14:paraId="3AE5B856" w14:textId="77777777" w:rsidR="00C91451" w:rsidRPr="001572BD" w:rsidRDefault="00C91451" w:rsidP="001572BD">
            <w:pPr>
              <w:spacing w:after="0" w:line="360" w:lineRule="auto"/>
              <w:jc w:val="center"/>
              <w:rPr>
                <w:rFonts w:ascii="Times New Roman" w:hAnsi="Times New Roman"/>
                <w:bCs/>
                <w:sz w:val="20"/>
                <w:szCs w:val="20"/>
                <w:lang w:val="en-GB"/>
              </w:rPr>
            </w:pPr>
            <w:r w:rsidRPr="001572BD">
              <w:rPr>
                <w:rFonts w:ascii="Times New Roman" w:hAnsi="Times New Roman"/>
                <w:bCs/>
                <w:sz w:val="20"/>
                <w:szCs w:val="20"/>
                <w:lang w:val="en-GB"/>
              </w:rPr>
              <w:t>2 (6%)</w:t>
            </w:r>
          </w:p>
        </w:tc>
      </w:tr>
    </w:tbl>
    <w:p w14:paraId="23AB1CEC" w14:textId="77777777" w:rsidR="006F7D3B" w:rsidRDefault="006F7D3B" w:rsidP="001572BD">
      <w:pPr>
        <w:spacing w:after="0" w:line="360" w:lineRule="auto"/>
        <w:jc w:val="both"/>
        <w:rPr>
          <w:rFonts w:ascii="Times New Roman" w:hAnsi="Times New Roman"/>
          <w:bCs/>
          <w:sz w:val="20"/>
          <w:szCs w:val="20"/>
          <w:lang w:val="en-GB"/>
        </w:rPr>
      </w:pPr>
    </w:p>
    <w:p w14:paraId="6359E78F" w14:textId="2F672960" w:rsidR="00C91451" w:rsidRPr="001572BD" w:rsidRDefault="00C91451" w:rsidP="001572BD">
      <w:pPr>
        <w:spacing w:after="0" w:line="360" w:lineRule="auto"/>
        <w:jc w:val="both"/>
        <w:rPr>
          <w:rFonts w:ascii="Times New Roman" w:hAnsi="Times New Roman"/>
          <w:color w:val="000000"/>
          <w:sz w:val="20"/>
          <w:szCs w:val="20"/>
          <w:lang w:val="en-GB" w:eastAsia="it-IT"/>
        </w:rPr>
      </w:pPr>
      <w:r w:rsidRPr="006F7D3B">
        <w:rPr>
          <w:rFonts w:ascii="Times New Roman" w:hAnsi="Times New Roman"/>
          <w:b/>
          <w:sz w:val="20"/>
          <w:szCs w:val="20"/>
          <w:lang w:val="en-GB"/>
        </w:rPr>
        <w:t>Table S4</w:t>
      </w:r>
      <w:r w:rsidRPr="001572BD">
        <w:rPr>
          <w:rFonts w:ascii="Times New Roman" w:hAnsi="Times New Roman"/>
          <w:bCs/>
          <w:sz w:val="20"/>
          <w:szCs w:val="20"/>
          <w:lang w:val="en-GB"/>
        </w:rPr>
        <w:t xml:space="preserve"> - Summary of neurological findings. Repeat expansion class (E1, E2, E3) and Muscular Impairment Rating Scale (MIRS) score are reported as number of patients (percent of cohort).</w:t>
      </w:r>
    </w:p>
    <w:p w14:paraId="0B154C44" w14:textId="77777777" w:rsidR="00C91451" w:rsidRPr="001572BD" w:rsidRDefault="00C91451" w:rsidP="001572BD">
      <w:pPr>
        <w:spacing w:after="0" w:line="360" w:lineRule="auto"/>
        <w:jc w:val="both"/>
        <w:rPr>
          <w:rFonts w:ascii="Times New Roman" w:hAnsi="Times New Roman"/>
          <w:sz w:val="20"/>
          <w:szCs w:val="20"/>
          <w:u w:val="single"/>
          <w:lang w:val="en-GB"/>
        </w:rPr>
      </w:pPr>
    </w:p>
    <w:p w14:paraId="4B1B9515" w14:textId="77777777" w:rsidR="00C91451" w:rsidRPr="00C91451" w:rsidRDefault="00C91451" w:rsidP="00D602C3">
      <w:pPr>
        <w:rPr>
          <w:sz w:val="12"/>
          <w:lang w:val="en-GB"/>
        </w:rPr>
      </w:pPr>
    </w:p>
    <w:sectPr w:rsidR="00C91451" w:rsidRPr="00C91451" w:rsidSect="00C914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516C7"/>
    <w:multiLevelType w:val="hybridMultilevel"/>
    <w:tmpl w:val="41CA2ECA"/>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63406956"/>
    <w:multiLevelType w:val="hybridMultilevel"/>
    <w:tmpl w:val="D0F6F3FC"/>
    <w:lvl w:ilvl="0" w:tplc="B08EC6D0">
      <w:start w:val="1"/>
      <w:numFmt w:val="bullet"/>
      <w:lvlText w:val="-"/>
      <w:lvlJc w:val="left"/>
      <w:pPr>
        <w:ind w:left="420" w:hanging="360"/>
      </w:pPr>
      <w:rPr>
        <w:rFonts w:ascii="Times New Roman" w:eastAsia="Calibri"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yNDc2MjIzMDIxMDJS0lEKTi0uzszPAykwrAUAVZVeRCwAAAA="/>
  </w:docVars>
  <w:rsids>
    <w:rsidRoot w:val="00D602C3"/>
    <w:rsid w:val="001572BD"/>
    <w:rsid w:val="004C06DA"/>
    <w:rsid w:val="005361CE"/>
    <w:rsid w:val="0054412C"/>
    <w:rsid w:val="006F7D3B"/>
    <w:rsid w:val="00701BF3"/>
    <w:rsid w:val="00A453E9"/>
    <w:rsid w:val="00A57362"/>
    <w:rsid w:val="00B2429D"/>
    <w:rsid w:val="00BF28F4"/>
    <w:rsid w:val="00C91451"/>
    <w:rsid w:val="00D456AC"/>
    <w:rsid w:val="00D602C3"/>
    <w:rsid w:val="00E442C1"/>
    <w:rsid w:val="00EE7F44"/>
    <w:rsid w:val="00EF3A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8E7C"/>
  <w15:chartTrackingRefBased/>
  <w15:docId w15:val="{24A2DFD4-F837-4D11-9EA1-E27F98FC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02C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D602C3"/>
    <w:pPr>
      <w:spacing w:line="256" w:lineRule="auto"/>
      <w:ind w:left="720"/>
      <w:contextualSpacing/>
    </w:pPr>
  </w:style>
  <w:style w:type="paragraph" w:styleId="PreformattatoHTML">
    <w:name w:val="HTML Preformatted"/>
    <w:basedOn w:val="Normale"/>
    <w:link w:val="PreformattatoHTMLCarattere"/>
    <w:uiPriority w:val="99"/>
    <w:semiHidden/>
    <w:rsid w:val="00D60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602C3"/>
    <w:rPr>
      <w:rFonts w:ascii="Courier New" w:eastAsia="Times New Roman" w:hAnsi="Courier New" w:cs="Courier New"/>
      <w:sz w:val="20"/>
      <w:szCs w:val="20"/>
      <w:lang w:eastAsia="it-IT"/>
    </w:rPr>
  </w:style>
  <w:style w:type="character" w:styleId="MacchinadascrivereHTML">
    <w:name w:val="HTML Typewriter"/>
    <w:uiPriority w:val="99"/>
    <w:semiHidden/>
    <w:rsid w:val="00D602C3"/>
    <w:rPr>
      <w:rFonts w:ascii="Courier New" w:hAnsi="Courier New" w:cs="Courier New"/>
      <w:sz w:val="20"/>
      <w:szCs w:val="20"/>
    </w:rPr>
  </w:style>
  <w:style w:type="character" w:customStyle="1" w:styleId="xbe">
    <w:name w:val="_xbe"/>
    <w:uiPriority w:val="99"/>
    <w:rsid w:val="00D602C3"/>
    <w:rPr>
      <w:rFonts w:cs="Times New Roman"/>
    </w:rPr>
  </w:style>
  <w:style w:type="character" w:styleId="Collegamentoipertestuale">
    <w:name w:val="Hyperlink"/>
    <w:basedOn w:val="Carpredefinitoparagrafo"/>
    <w:uiPriority w:val="99"/>
    <w:unhideWhenUsed/>
    <w:rsid w:val="00C91451"/>
    <w:rPr>
      <w:color w:val="0563C1" w:themeColor="hyperlink"/>
      <w:u w:val="single"/>
    </w:rPr>
  </w:style>
  <w:style w:type="paragraph" w:customStyle="1" w:styleId="EndNoteBibliography">
    <w:name w:val="EndNote Bibliography"/>
    <w:basedOn w:val="Normale"/>
    <w:link w:val="EndNoteBibliographyCarattere"/>
    <w:uiPriority w:val="99"/>
    <w:rsid w:val="00C91451"/>
    <w:pPr>
      <w:spacing w:line="240" w:lineRule="auto"/>
    </w:pPr>
    <w:rPr>
      <w:rFonts w:cs="Calibri"/>
      <w:noProof/>
      <w:lang w:val="en-US"/>
    </w:rPr>
  </w:style>
  <w:style w:type="character" w:customStyle="1" w:styleId="EndNoteBibliographyCarattere">
    <w:name w:val="EndNote Bibliography Carattere"/>
    <w:link w:val="EndNoteBibliography"/>
    <w:uiPriority w:val="99"/>
    <w:locked/>
    <w:rsid w:val="00C91451"/>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81F11-3D62-4629-A723-CFDF15CB2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1044</Words>
  <Characters>5953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Leali</dc:creator>
  <cp:keywords/>
  <dc:description/>
  <cp:lastModifiedBy>Alberto Aimo</cp:lastModifiedBy>
  <cp:revision>4</cp:revision>
  <dcterms:created xsi:type="dcterms:W3CDTF">2021-12-30T15:17:00Z</dcterms:created>
  <dcterms:modified xsi:type="dcterms:W3CDTF">2021-12-30T16:06:00Z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http://www.zotero.org/styles/the-international-journal-of-cardiovascular-imaging</vt:lpwstr>
  </property>
  <property fmtid="{D5CDD505-2E9C-101B-9397-08002B2CF9AE}" pid="19" name="Mendeley Recent Style Name 8_1">
    <vt:lpwstr>The International Journal of Cardiovascular Imaging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