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C4B96" w14:textId="77777777" w:rsidR="00B44438" w:rsidRPr="00B44438" w:rsidRDefault="00B44438" w:rsidP="00B44438">
      <w:pPr>
        <w:pStyle w:val="PargrafodaLista"/>
        <w:spacing w:before="120" w:after="0" w:line="240" w:lineRule="auto"/>
        <w:ind w:left="0"/>
        <w:jc w:val="center"/>
        <w:rPr>
          <w:rFonts w:ascii="Arial" w:hAnsi="Arial" w:cs="Arial"/>
          <w:b/>
          <w:sz w:val="32"/>
          <w:lang w:val="en-US"/>
        </w:rPr>
      </w:pPr>
      <w:r w:rsidRPr="00B44438">
        <w:rPr>
          <w:rFonts w:ascii="Arial" w:hAnsi="Arial" w:cs="Arial"/>
          <w:b/>
          <w:sz w:val="32"/>
          <w:lang w:val="en-US"/>
        </w:rPr>
        <w:t xml:space="preserve">Supplementary information </w:t>
      </w:r>
    </w:p>
    <w:p w14:paraId="574C61A7" w14:textId="77777777" w:rsidR="00B44438" w:rsidRPr="00B44438" w:rsidRDefault="00B44438" w:rsidP="00B44438">
      <w:pPr>
        <w:pStyle w:val="PargrafodaLista"/>
        <w:spacing w:before="120" w:after="0" w:line="240" w:lineRule="auto"/>
        <w:ind w:left="0"/>
        <w:jc w:val="center"/>
        <w:rPr>
          <w:rFonts w:ascii="Arial" w:hAnsi="Arial" w:cs="Arial"/>
          <w:b/>
          <w:i/>
          <w:sz w:val="32"/>
          <w:lang w:val="en-US"/>
        </w:rPr>
      </w:pPr>
      <w:r w:rsidRPr="00B44438">
        <w:rPr>
          <w:rFonts w:ascii="Arial" w:hAnsi="Arial" w:cs="Arial"/>
          <w:b/>
          <w:i/>
          <w:sz w:val="32"/>
          <w:lang w:val="en-US"/>
        </w:rPr>
        <w:t>for</w:t>
      </w:r>
    </w:p>
    <w:p w14:paraId="284B2B4C" w14:textId="77777777" w:rsidR="00B44438" w:rsidRPr="00B44438" w:rsidRDefault="00B44438" w:rsidP="00B44438">
      <w:pPr>
        <w:pStyle w:val="PargrafodaLista"/>
        <w:spacing w:before="120" w:after="0" w:line="240" w:lineRule="auto"/>
        <w:ind w:left="0"/>
        <w:jc w:val="center"/>
        <w:rPr>
          <w:rFonts w:ascii="Arial" w:hAnsi="Arial" w:cs="Arial"/>
          <w:b/>
          <w:sz w:val="32"/>
          <w:lang w:val="en-US"/>
        </w:rPr>
      </w:pPr>
      <w:bookmarkStart w:id="0" w:name="_Hlk67576315"/>
      <w:r w:rsidRPr="00B44438">
        <w:rPr>
          <w:rFonts w:ascii="Arial" w:hAnsi="Arial" w:cs="Arial"/>
          <w:b/>
          <w:sz w:val="32"/>
          <w:lang w:val="en-US"/>
        </w:rPr>
        <w:t xml:space="preserve">Geodetic landmarks soil loss susceptibility using RUSLE and climate change scenarios </w:t>
      </w:r>
      <w:bookmarkEnd w:id="0"/>
    </w:p>
    <w:p w14:paraId="66C8BE1A" w14:textId="77777777" w:rsidR="00B44438" w:rsidRPr="00B44438" w:rsidRDefault="00B44438" w:rsidP="00B44438">
      <w:pPr>
        <w:pStyle w:val="PargrafodaLista"/>
        <w:spacing w:before="120" w:after="0" w:line="240" w:lineRule="auto"/>
        <w:ind w:left="0"/>
        <w:jc w:val="center"/>
        <w:rPr>
          <w:rFonts w:ascii="Arial" w:hAnsi="Arial" w:cs="Arial"/>
          <w:b/>
          <w:sz w:val="32"/>
          <w:lang w:val="en-US"/>
        </w:rPr>
      </w:pPr>
    </w:p>
    <w:p w14:paraId="3E31CDD4" w14:textId="77777777" w:rsidR="00B44438" w:rsidRPr="00E44793" w:rsidRDefault="00B44438" w:rsidP="00B44438">
      <w:pPr>
        <w:spacing w:before="120"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  <w:lang w:val="pt-BR"/>
        </w:rPr>
      </w:pPr>
      <w:bookmarkStart w:id="1" w:name="_Hlk89160857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Leonard Niero da </w:t>
      </w:r>
      <w:proofErr w:type="spellStart"/>
      <w:proofErr w:type="gramStart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>Silveira</w:t>
      </w:r>
      <w:r w:rsidRPr="00E44793">
        <w:rPr>
          <w:rFonts w:ascii="Arial" w:hAnsi="Arial" w:cs="Arial"/>
          <w:color w:val="000000" w:themeColor="text1"/>
          <w:sz w:val="24"/>
          <w:szCs w:val="24"/>
          <w:vertAlign w:val="superscript"/>
          <w:lang w:val="pt-BR"/>
        </w:rPr>
        <w:t>a,b</w:t>
      </w:r>
      <w:proofErr w:type="spellEnd"/>
      <w:proofErr w:type="gramEnd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, Víctor Fernandez </w:t>
      </w:r>
      <w:proofErr w:type="spellStart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>Nascimento</w:t>
      </w:r>
      <w:r w:rsidRPr="00E44793">
        <w:rPr>
          <w:rFonts w:ascii="Arial" w:hAnsi="Arial" w:cs="Arial"/>
          <w:color w:val="000000" w:themeColor="text1"/>
          <w:sz w:val="24"/>
          <w:szCs w:val="24"/>
          <w:vertAlign w:val="superscript"/>
          <w:lang w:val="pt-BR"/>
        </w:rPr>
        <w:t>c,d</w:t>
      </w:r>
      <w:proofErr w:type="spellEnd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, Fernanda </w:t>
      </w:r>
      <w:proofErr w:type="spellStart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>Casagrande</w:t>
      </w:r>
      <w:r w:rsidRPr="00E44793">
        <w:rPr>
          <w:rFonts w:ascii="Arial" w:hAnsi="Arial" w:cs="Arial"/>
          <w:color w:val="000000" w:themeColor="text1"/>
          <w:sz w:val="24"/>
          <w:szCs w:val="24"/>
          <w:vertAlign w:val="superscript"/>
          <w:lang w:val="pt-BR"/>
        </w:rPr>
        <w:t>e</w:t>
      </w:r>
      <w:proofErr w:type="spellEnd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, Sergio </w:t>
      </w:r>
      <w:proofErr w:type="spellStart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>Florencio</w:t>
      </w:r>
      <w:proofErr w:type="spellEnd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 de </w:t>
      </w:r>
      <w:proofErr w:type="spellStart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>Souza</w:t>
      </w:r>
      <w:r w:rsidRPr="00E44793">
        <w:rPr>
          <w:rFonts w:ascii="Arial" w:hAnsi="Arial" w:cs="Arial"/>
          <w:color w:val="000000" w:themeColor="text1"/>
          <w:sz w:val="24"/>
          <w:szCs w:val="24"/>
          <w:vertAlign w:val="superscript"/>
          <w:lang w:val="pt-BR"/>
        </w:rPr>
        <w:t>a,c</w:t>
      </w:r>
      <w:proofErr w:type="spellEnd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, Jean Pierre Henry </w:t>
      </w:r>
      <w:proofErr w:type="spellStart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>Balbaud</w:t>
      </w:r>
      <w:proofErr w:type="spellEnd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 </w:t>
      </w:r>
      <w:proofErr w:type="spellStart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>Ometto</w:t>
      </w:r>
      <w:r w:rsidRPr="00E44793">
        <w:rPr>
          <w:rFonts w:ascii="Arial" w:hAnsi="Arial" w:cs="Arial"/>
          <w:color w:val="000000" w:themeColor="text1"/>
          <w:sz w:val="24"/>
          <w:szCs w:val="24"/>
          <w:vertAlign w:val="superscript"/>
          <w:lang w:val="pt-BR"/>
        </w:rPr>
        <w:t>f</w:t>
      </w:r>
      <w:proofErr w:type="spellEnd"/>
    </w:p>
    <w:p w14:paraId="17B20473" w14:textId="77777777" w:rsidR="00B44438" w:rsidRPr="00E44793" w:rsidRDefault="00B44438" w:rsidP="00B44438">
      <w:pPr>
        <w:spacing w:before="120"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  <w:vertAlign w:val="superscript"/>
          <w:lang w:val="pt-BR"/>
        </w:rPr>
      </w:pPr>
    </w:p>
    <w:p w14:paraId="23617FBA" w14:textId="77777777" w:rsidR="00B44438" w:rsidRPr="00E44793" w:rsidRDefault="00B44438" w:rsidP="00B44438">
      <w:pPr>
        <w:spacing w:before="120" w:after="0" w:line="240" w:lineRule="auto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E44793">
        <w:rPr>
          <w:rFonts w:ascii="Arial" w:hAnsi="Arial" w:cs="Arial"/>
          <w:color w:val="000000" w:themeColor="text1"/>
          <w:sz w:val="24"/>
          <w:szCs w:val="24"/>
          <w:vertAlign w:val="superscript"/>
          <w:lang w:val="pt-BR"/>
        </w:rPr>
        <w:t>a</w:t>
      </w:r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 Remote </w:t>
      </w:r>
      <w:proofErr w:type="spellStart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>Sensing</w:t>
      </w:r>
      <w:proofErr w:type="spellEnd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 </w:t>
      </w:r>
      <w:proofErr w:type="spellStart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>Posgraduate</w:t>
      </w:r>
      <w:proofErr w:type="spellEnd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 </w:t>
      </w:r>
      <w:proofErr w:type="spellStart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>Program</w:t>
      </w:r>
      <w:proofErr w:type="spellEnd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 (PPGSR), Rio Grande do Sul Federal </w:t>
      </w:r>
      <w:proofErr w:type="spellStart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>University</w:t>
      </w:r>
      <w:proofErr w:type="spellEnd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 (UFRGS), Porto Alegre, RS, 91501-970, </w:t>
      </w:r>
      <w:proofErr w:type="spellStart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>Brazil</w:t>
      </w:r>
      <w:proofErr w:type="spellEnd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>;</w:t>
      </w:r>
    </w:p>
    <w:p w14:paraId="6E6DD524" w14:textId="77777777" w:rsidR="00B44438" w:rsidRPr="00E44793" w:rsidRDefault="00B44438" w:rsidP="00B44438">
      <w:pPr>
        <w:spacing w:before="12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E44793">
        <w:rPr>
          <w:rFonts w:ascii="Arial" w:hAnsi="Arial" w:cs="Arial"/>
          <w:color w:val="000000" w:themeColor="text1"/>
          <w:sz w:val="24"/>
          <w:szCs w:val="24"/>
          <w:vertAlign w:val="superscript"/>
        </w:rPr>
        <w:t>b</w:t>
      </w:r>
      <w:r w:rsidRPr="00E44793">
        <w:rPr>
          <w:rFonts w:ascii="Arial" w:hAnsi="Arial" w:cs="Arial"/>
          <w:color w:val="000000" w:themeColor="text1"/>
          <w:sz w:val="24"/>
          <w:szCs w:val="24"/>
        </w:rPr>
        <w:t xml:space="preserve"> Cartographic and Surveying Engineering Department, Pampa Federal University (UNIPAMPA), </w:t>
      </w:r>
      <w:proofErr w:type="spellStart"/>
      <w:r w:rsidRPr="00E44793">
        <w:rPr>
          <w:rFonts w:ascii="Arial" w:hAnsi="Arial" w:cs="Arial"/>
          <w:color w:val="000000" w:themeColor="text1"/>
          <w:sz w:val="24"/>
          <w:szCs w:val="24"/>
        </w:rPr>
        <w:t>Itaqui</w:t>
      </w:r>
      <w:proofErr w:type="spellEnd"/>
      <w:r w:rsidRPr="00E44793">
        <w:rPr>
          <w:rFonts w:ascii="Arial" w:hAnsi="Arial" w:cs="Arial"/>
          <w:color w:val="000000" w:themeColor="text1"/>
          <w:sz w:val="24"/>
          <w:szCs w:val="24"/>
        </w:rPr>
        <w:t>, RS, 97650-000, Brazil;</w:t>
      </w:r>
    </w:p>
    <w:p w14:paraId="0696A65D" w14:textId="77777777" w:rsidR="00B44438" w:rsidRPr="00E44793" w:rsidRDefault="00B44438" w:rsidP="00B44438">
      <w:pPr>
        <w:spacing w:before="12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E44793">
        <w:rPr>
          <w:rFonts w:ascii="Arial" w:hAnsi="Arial" w:cs="Arial"/>
          <w:color w:val="000000" w:themeColor="text1"/>
          <w:sz w:val="24"/>
          <w:szCs w:val="24"/>
          <w:vertAlign w:val="superscript"/>
        </w:rPr>
        <w:t>c</w:t>
      </w:r>
      <w:r w:rsidRPr="00E44793">
        <w:rPr>
          <w:rFonts w:ascii="Arial" w:hAnsi="Arial" w:cs="Arial"/>
          <w:color w:val="000000" w:themeColor="text1"/>
          <w:sz w:val="24"/>
          <w:szCs w:val="24"/>
        </w:rPr>
        <w:t xml:space="preserve"> Remote Sensing and Meteorological State Center (CEPSRM), Rio Grande do Sul Federal University (UFRGS), Porto Alegre, RS, 91501-970, Brazil;</w:t>
      </w:r>
    </w:p>
    <w:p w14:paraId="5C7900FF" w14:textId="77777777" w:rsidR="00B44438" w:rsidRPr="00E44793" w:rsidRDefault="00B44438" w:rsidP="00B44438">
      <w:pPr>
        <w:spacing w:before="12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E44793">
        <w:rPr>
          <w:rFonts w:ascii="Arial" w:hAnsi="Arial" w:cs="Arial"/>
          <w:color w:val="000000" w:themeColor="text1"/>
          <w:sz w:val="24"/>
          <w:szCs w:val="24"/>
          <w:vertAlign w:val="superscript"/>
        </w:rPr>
        <w:t>d</w:t>
      </w:r>
      <w:r w:rsidRPr="00E44793">
        <w:rPr>
          <w:rFonts w:ascii="Arial" w:hAnsi="Arial" w:cs="Arial"/>
          <w:color w:val="000000" w:themeColor="text1"/>
          <w:sz w:val="24"/>
          <w:szCs w:val="24"/>
        </w:rPr>
        <w:t xml:space="preserve"> Institute of Agricultural Sciences, Federal University of Minas Gerais, Montes Claros, Brazil;</w:t>
      </w:r>
    </w:p>
    <w:p w14:paraId="29280DDB" w14:textId="77777777" w:rsidR="00B44438" w:rsidRPr="00E44793" w:rsidRDefault="00B44438" w:rsidP="00B44438">
      <w:pPr>
        <w:spacing w:before="12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E44793">
        <w:rPr>
          <w:rFonts w:ascii="Arial" w:hAnsi="Arial" w:cs="Arial"/>
          <w:color w:val="000000" w:themeColor="text1"/>
          <w:sz w:val="24"/>
          <w:szCs w:val="24"/>
          <w:vertAlign w:val="superscript"/>
        </w:rPr>
        <w:t xml:space="preserve">e </w:t>
      </w:r>
      <w:r w:rsidRPr="00E44793">
        <w:rPr>
          <w:rFonts w:ascii="Arial" w:hAnsi="Arial" w:cs="Arial"/>
          <w:color w:val="000000" w:themeColor="text1"/>
          <w:sz w:val="24"/>
          <w:szCs w:val="24"/>
        </w:rPr>
        <w:t>Earth System Numerical Modeling Division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(DIMNT)</w:t>
      </w:r>
      <w:r w:rsidRPr="00E44793">
        <w:rPr>
          <w:rFonts w:ascii="Arial" w:hAnsi="Arial" w:cs="Arial"/>
          <w:color w:val="000000" w:themeColor="text1"/>
          <w:sz w:val="24"/>
          <w:szCs w:val="24"/>
        </w:rPr>
        <w:t xml:space="preserve">, National Institute for Space Research (INPE), Rod. </w:t>
      </w:r>
      <w:proofErr w:type="spellStart"/>
      <w:r w:rsidRPr="00E44793">
        <w:rPr>
          <w:rFonts w:ascii="Arial" w:hAnsi="Arial" w:cs="Arial"/>
          <w:color w:val="000000" w:themeColor="text1"/>
          <w:sz w:val="24"/>
          <w:szCs w:val="24"/>
        </w:rPr>
        <w:t>Presidente</w:t>
      </w:r>
      <w:proofErr w:type="spellEnd"/>
      <w:r w:rsidRPr="00E44793">
        <w:rPr>
          <w:rFonts w:ascii="Arial" w:hAnsi="Arial" w:cs="Arial"/>
          <w:color w:val="000000" w:themeColor="text1"/>
          <w:sz w:val="24"/>
          <w:szCs w:val="24"/>
        </w:rPr>
        <w:t xml:space="preserve"> Dutra km 40, </w:t>
      </w:r>
      <w:proofErr w:type="spellStart"/>
      <w:r w:rsidRPr="00E44793">
        <w:rPr>
          <w:rFonts w:ascii="Arial" w:hAnsi="Arial" w:cs="Arial"/>
          <w:color w:val="000000" w:themeColor="text1"/>
          <w:sz w:val="24"/>
          <w:szCs w:val="24"/>
        </w:rPr>
        <w:t>Cachoeira</w:t>
      </w:r>
      <w:proofErr w:type="spellEnd"/>
      <w:r w:rsidRPr="00E4479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E44793">
        <w:rPr>
          <w:rFonts w:ascii="Arial" w:hAnsi="Arial" w:cs="Arial"/>
          <w:color w:val="000000" w:themeColor="text1"/>
          <w:sz w:val="24"/>
          <w:szCs w:val="24"/>
        </w:rPr>
        <w:t>Paulista</w:t>
      </w:r>
      <w:proofErr w:type="spellEnd"/>
      <w:r w:rsidRPr="00E44793">
        <w:rPr>
          <w:rFonts w:ascii="Arial" w:hAnsi="Arial" w:cs="Arial"/>
          <w:color w:val="000000" w:themeColor="text1"/>
          <w:sz w:val="24"/>
          <w:szCs w:val="24"/>
        </w:rPr>
        <w:t>, SP, 12630-000, Brazil;</w:t>
      </w:r>
    </w:p>
    <w:p w14:paraId="00A84E86" w14:textId="77777777" w:rsidR="00B44438" w:rsidRPr="00E44793" w:rsidRDefault="00B44438" w:rsidP="00B44438">
      <w:pPr>
        <w:spacing w:before="120"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E44793">
        <w:rPr>
          <w:rFonts w:ascii="Arial" w:hAnsi="Arial" w:cs="Arial"/>
          <w:color w:val="000000" w:themeColor="text1"/>
          <w:sz w:val="24"/>
          <w:szCs w:val="24"/>
          <w:vertAlign w:val="superscript"/>
        </w:rPr>
        <w:t>f</w:t>
      </w:r>
      <w:r w:rsidRPr="00E44793">
        <w:rPr>
          <w:rFonts w:ascii="Arial" w:hAnsi="Arial" w:cs="Arial"/>
          <w:color w:val="000000" w:themeColor="text1"/>
          <w:sz w:val="24"/>
          <w:szCs w:val="24"/>
        </w:rPr>
        <w:t>Impacts</w:t>
      </w:r>
      <w:proofErr w:type="spellEnd"/>
      <w:r w:rsidRPr="00E44793">
        <w:rPr>
          <w:rFonts w:ascii="Arial" w:hAnsi="Arial" w:cs="Arial"/>
          <w:color w:val="000000" w:themeColor="text1"/>
          <w:sz w:val="24"/>
          <w:szCs w:val="24"/>
        </w:rPr>
        <w:t>, Adaptation and Vulnerabilities Division, National Institute for Space Research (INPE), São José dos Campos, SP, 12227-010, Brazil.</w:t>
      </w:r>
    </w:p>
    <w:p w14:paraId="53D9147D" w14:textId="77777777" w:rsidR="00B44438" w:rsidRPr="00E44793" w:rsidRDefault="00B44438" w:rsidP="00B44438">
      <w:pPr>
        <w:spacing w:before="120"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49F3E6E3" w14:textId="77777777" w:rsidR="00B44438" w:rsidRPr="00E44793" w:rsidRDefault="00B44438" w:rsidP="00B44438">
      <w:pPr>
        <w:spacing w:before="120" w:after="0" w:line="240" w:lineRule="auto"/>
        <w:jc w:val="center"/>
        <w:rPr>
          <w:rStyle w:val="Hyperlink"/>
          <w:rFonts w:ascii="Arial" w:hAnsi="Arial" w:cs="Arial"/>
          <w:color w:val="000000" w:themeColor="text1"/>
          <w:sz w:val="24"/>
          <w:lang w:val="pt-BR"/>
        </w:rPr>
      </w:pPr>
      <w:proofErr w:type="spellStart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>Corresponding</w:t>
      </w:r>
      <w:proofErr w:type="spellEnd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 </w:t>
      </w:r>
      <w:proofErr w:type="spellStart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>author</w:t>
      </w:r>
      <w:proofErr w:type="spellEnd"/>
      <w:r w:rsidRPr="00E44793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: </w:t>
      </w:r>
      <w:r w:rsidRPr="00E44793">
        <w:rPr>
          <w:rFonts w:ascii="Arial" w:hAnsi="Arial" w:cs="Arial"/>
          <w:sz w:val="24"/>
          <w:lang w:val="pt-BR"/>
        </w:rPr>
        <w:t>leonard.silveira@ufrgs.br</w:t>
      </w:r>
      <w:r w:rsidRPr="00136979">
        <w:rPr>
          <w:rStyle w:val="Hyperlink"/>
          <w:rFonts w:ascii="Arial" w:hAnsi="Arial" w:cs="Arial"/>
          <w:color w:val="000000" w:themeColor="text1"/>
          <w:sz w:val="24"/>
          <w:u w:val="none"/>
          <w:lang w:val="pt-BR"/>
        </w:rPr>
        <w:t xml:space="preserve"> (Leonard Niero da Silveira)</w:t>
      </w:r>
    </w:p>
    <w:bookmarkEnd w:id="1"/>
    <w:p w14:paraId="2CED71DA" w14:textId="77777777" w:rsidR="00B44438" w:rsidRPr="00F3323E" w:rsidRDefault="00B44438" w:rsidP="00B44438">
      <w:pPr>
        <w:spacing w:line="480" w:lineRule="auto"/>
        <w:jc w:val="center"/>
        <w:rPr>
          <w:rStyle w:val="Hyperlink"/>
          <w:rFonts w:ascii="Times New Roman" w:hAnsi="Times New Roman"/>
          <w:color w:val="000000" w:themeColor="text1"/>
          <w:sz w:val="24"/>
          <w:lang w:val="pt-BR"/>
        </w:rPr>
      </w:pPr>
    </w:p>
    <w:p w14:paraId="2C357470" w14:textId="77777777" w:rsidR="00B44438" w:rsidRPr="00F3323E" w:rsidRDefault="00B44438" w:rsidP="00B44438">
      <w:pPr>
        <w:spacing w:line="480" w:lineRule="auto"/>
        <w:jc w:val="center"/>
        <w:rPr>
          <w:rStyle w:val="Hyperlink"/>
          <w:rFonts w:ascii="Times New Roman" w:hAnsi="Times New Roman"/>
          <w:color w:val="000000" w:themeColor="text1"/>
          <w:sz w:val="24"/>
          <w:lang w:val="pt-BR"/>
        </w:rPr>
      </w:pPr>
    </w:p>
    <w:p w14:paraId="19C0C807" w14:textId="77777777" w:rsidR="00B44438" w:rsidRPr="00F3323E" w:rsidRDefault="00B44438" w:rsidP="00B44438">
      <w:pPr>
        <w:spacing w:line="480" w:lineRule="auto"/>
        <w:jc w:val="center"/>
        <w:rPr>
          <w:rStyle w:val="Hyperlink"/>
          <w:rFonts w:ascii="Times New Roman" w:hAnsi="Times New Roman"/>
          <w:color w:val="000000" w:themeColor="text1"/>
          <w:sz w:val="24"/>
          <w:lang w:val="pt-BR"/>
        </w:rPr>
      </w:pPr>
    </w:p>
    <w:p w14:paraId="13C67822" w14:textId="77777777" w:rsidR="00B44438" w:rsidRPr="00F3323E" w:rsidRDefault="00B44438" w:rsidP="00B44438">
      <w:pPr>
        <w:spacing w:line="480" w:lineRule="auto"/>
        <w:jc w:val="center"/>
        <w:rPr>
          <w:rStyle w:val="Hyperlink"/>
          <w:rFonts w:ascii="Times New Roman" w:hAnsi="Times New Roman"/>
          <w:color w:val="000000" w:themeColor="text1"/>
          <w:sz w:val="24"/>
          <w:lang w:val="pt-BR"/>
        </w:rPr>
      </w:pPr>
    </w:p>
    <w:p w14:paraId="3FFB5DAF" w14:textId="77777777" w:rsidR="00B44438" w:rsidRPr="00F3323E" w:rsidRDefault="00B44438" w:rsidP="00B44438">
      <w:pPr>
        <w:spacing w:line="480" w:lineRule="auto"/>
        <w:jc w:val="center"/>
        <w:rPr>
          <w:rStyle w:val="Hyperlink"/>
          <w:rFonts w:ascii="Times New Roman" w:hAnsi="Times New Roman"/>
          <w:color w:val="000000" w:themeColor="text1"/>
          <w:sz w:val="24"/>
          <w:lang w:val="pt-BR"/>
        </w:rPr>
      </w:pPr>
    </w:p>
    <w:p w14:paraId="2945D84B" w14:textId="77777777" w:rsidR="00B44438" w:rsidRPr="00F3323E" w:rsidRDefault="00B44438" w:rsidP="00B44438">
      <w:pPr>
        <w:spacing w:line="480" w:lineRule="auto"/>
        <w:jc w:val="center"/>
        <w:rPr>
          <w:rStyle w:val="Hyperlink"/>
          <w:rFonts w:ascii="Times New Roman" w:hAnsi="Times New Roman"/>
          <w:color w:val="000000" w:themeColor="text1"/>
          <w:sz w:val="24"/>
          <w:lang w:val="pt-BR"/>
        </w:rPr>
      </w:pPr>
    </w:p>
    <w:p w14:paraId="7787874A" w14:textId="77777777" w:rsidR="00B44438" w:rsidRPr="00F3323E" w:rsidRDefault="00B44438" w:rsidP="00B44438">
      <w:pPr>
        <w:spacing w:line="480" w:lineRule="auto"/>
        <w:jc w:val="center"/>
        <w:rPr>
          <w:rStyle w:val="Hyperlink"/>
          <w:rFonts w:ascii="Times New Roman" w:hAnsi="Times New Roman"/>
          <w:color w:val="000000" w:themeColor="text1"/>
          <w:sz w:val="24"/>
          <w:lang w:val="pt-BR"/>
        </w:rPr>
      </w:pPr>
    </w:p>
    <w:p w14:paraId="255E1E1E" w14:textId="77777777" w:rsidR="00B44438" w:rsidRDefault="00B44438" w:rsidP="00B44438">
      <w:pPr>
        <w:keepNext/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4A977A9E" wp14:editId="3047DE7C">
            <wp:extent cx="5417711" cy="3126651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17711" cy="3126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B61EAC" w14:textId="77777777" w:rsidR="00B44438" w:rsidRDefault="00B44438" w:rsidP="00B44438">
      <w:pPr>
        <w:keepNext/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EF5CF8">
        <w:rPr>
          <w:rFonts w:ascii="Arial" w:hAnsi="Arial" w:cs="Arial"/>
          <w:b/>
          <w:bCs/>
          <w:sz w:val="24"/>
          <w:szCs w:val="24"/>
        </w:rPr>
        <w:t>Figure S1</w:t>
      </w:r>
      <w:r>
        <w:rPr>
          <w:rFonts w:ascii="Arial" w:hAnsi="Arial" w:cs="Arial"/>
          <w:sz w:val="24"/>
          <w:szCs w:val="24"/>
        </w:rPr>
        <w:t>.</w:t>
      </w:r>
      <w:r w:rsidRPr="00C86E2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Meteorological</w:t>
      </w:r>
      <w:r w:rsidRPr="00C86E2C">
        <w:rPr>
          <w:rFonts w:ascii="Arial" w:hAnsi="Arial" w:cs="Arial"/>
          <w:sz w:val="24"/>
          <w:szCs w:val="24"/>
        </w:rPr>
        <w:t xml:space="preserve"> stations</w:t>
      </w:r>
      <w:del w:id="2" w:author="Victor Fernandez Nascimento" w:date="2021-08-14T12:44:00Z">
        <w:r w:rsidRPr="00C86E2C" w:rsidDel="00562D1B">
          <w:rPr>
            <w:rFonts w:ascii="Arial" w:hAnsi="Arial" w:cs="Arial"/>
            <w:sz w:val="24"/>
            <w:szCs w:val="24"/>
          </w:rPr>
          <w:delText xml:space="preserve"> </w:delText>
        </w:r>
      </w:del>
      <w:r>
        <w:rPr>
          <w:rFonts w:ascii="Arial" w:hAnsi="Arial" w:cs="Arial"/>
          <w:sz w:val="24"/>
          <w:szCs w:val="24"/>
        </w:rPr>
        <w:t xml:space="preserve"> before filtering (left) and after filtering (right)</w:t>
      </w:r>
    </w:p>
    <w:p w14:paraId="33C361AF" w14:textId="77777777" w:rsidR="00B44438" w:rsidRDefault="00B44438" w:rsidP="00B44438">
      <w:pPr>
        <w:keepNext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69874F10" w14:textId="77777777" w:rsidR="00B44438" w:rsidRDefault="00B44438" w:rsidP="00B44438">
      <w:pPr>
        <w:keepNext/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502F01C7" wp14:editId="36641B1E">
            <wp:extent cx="5394106" cy="3835518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4106" cy="3835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10683" w14:textId="77777777" w:rsidR="00B44438" w:rsidRDefault="00B44438" w:rsidP="00B44438">
      <w:pPr>
        <w:keepNext/>
        <w:spacing w:after="0" w:line="360" w:lineRule="auto"/>
        <w:jc w:val="center"/>
        <w:rPr>
          <w:rFonts w:ascii="Arial" w:hAnsi="Arial" w:cs="Arial"/>
          <w:sz w:val="24"/>
          <w:szCs w:val="24"/>
        </w:rPr>
        <w:sectPr w:rsidR="00B4443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395B94">
        <w:rPr>
          <w:rFonts w:ascii="Arial" w:hAnsi="Arial" w:cs="Arial"/>
          <w:b/>
          <w:bCs/>
          <w:sz w:val="24"/>
          <w:szCs w:val="24"/>
        </w:rPr>
        <w:t>Figure S2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Pr="006C2F3C">
        <w:rPr>
          <w:rFonts w:ascii="Arial" w:hAnsi="Arial" w:cs="Arial"/>
          <w:sz w:val="24"/>
          <w:szCs w:val="24"/>
        </w:rPr>
        <w:t xml:space="preserve"> Rainfall erosivity maps for 1985, 1995, 2005, 2015 </w:t>
      </w:r>
      <w:r>
        <w:rPr>
          <w:rFonts w:ascii="Arial" w:hAnsi="Arial" w:cs="Arial"/>
          <w:sz w:val="24"/>
          <w:szCs w:val="24"/>
        </w:rPr>
        <w:t>(</w:t>
      </w:r>
      <w:proofErr w:type="spellStart"/>
      <w:r w:rsidRPr="00651842">
        <w:rPr>
          <w:rFonts w:ascii="Arial" w:hAnsi="Arial" w:cs="Arial"/>
          <w:sz w:val="24"/>
          <w:szCs w:val="24"/>
        </w:rPr>
        <w:t>R</w:t>
      </w:r>
      <w:r w:rsidRPr="00470E4A">
        <w:rPr>
          <w:rFonts w:ascii="Arial" w:hAnsi="Arial" w:cs="Arial"/>
          <w:sz w:val="24"/>
          <w:szCs w:val="24"/>
          <w:vertAlign w:val="subscript"/>
        </w:rPr>
        <w:t>year</w:t>
      </w:r>
      <w:proofErr w:type="spellEnd"/>
      <w:r>
        <w:rPr>
          <w:rFonts w:ascii="Arial" w:hAnsi="Arial" w:cs="Arial"/>
          <w:sz w:val="24"/>
          <w:szCs w:val="24"/>
        </w:rPr>
        <w:t xml:space="preserve">) </w:t>
      </w:r>
      <w:r w:rsidRPr="00651842">
        <w:rPr>
          <w:rFonts w:ascii="Arial" w:hAnsi="Arial" w:cs="Arial"/>
          <w:sz w:val="24"/>
          <w:szCs w:val="24"/>
        </w:rPr>
        <w:t>and</w:t>
      </w:r>
      <w:r>
        <w:rPr>
          <w:rFonts w:ascii="Arial" w:hAnsi="Arial" w:cs="Arial"/>
          <w:sz w:val="24"/>
          <w:szCs w:val="24"/>
        </w:rPr>
        <w:t xml:space="preserve"> the whole period from 1985 to 2019 (R</w:t>
      </w:r>
      <w:r>
        <w:rPr>
          <w:rFonts w:ascii="Arial" w:hAnsi="Arial" w:cs="Arial"/>
          <w:sz w:val="24"/>
          <w:szCs w:val="24"/>
          <w:vertAlign w:val="subscript"/>
        </w:rPr>
        <w:t>aver</w:t>
      </w:r>
      <w:r>
        <w:rPr>
          <w:rFonts w:ascii="Arial" w:hAnsi="Arial" w:cs="Arial"/>
          <w:sz w:val="24"/>
          <w:szCs w:val="24"/>
        </w:rPr>
        <w:t>)</w:t>
      </w:r>
    </w:p>
    <w:p w14:paraId="67938011" w14:textId="77777777" w:rsidR="00B44438" w:rsidRDefault="00B44438" w:rsidP="00B44438">
      <w:pPr>
        <w:keepNext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0A4FA06" w14:textId="77777777" w:rsidR="00B44438" w:rsidRPr="00C86E2C" w:rsidRDefault="00B44438" w:rsidP="00B44438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9710FFC" wp14:editId="417F1854">
            <wp:extent cx="7981950" cy="5121414"/>
            <wp:effectExtent l="0" t="0" r="0" b="3175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m 2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996330" cy="513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187698" w14:textId="77777777" w:rsidR="00B44438" w:rsidRDefault="00B44438" w:rsidP="00B44438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D8726A">
        <w:rPr>
          <w:rFonts w:ascii="Arial" w:hAnsi="Arial" w:cs="Arial"/>
          <w:b/>
          <w:bCs/>
          <w:sz w:val="24"/>
          <w:szCs w:val="24"/>
        </w:rPr>
        <w:t>Figure S3.</w:t>
      </w:r>
      <w:r w:rsidRPr="00C86E2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Future r</w:t>
      </w:r>
      <w:r w:rsidRPr="00C86E2C">
        <w:rPr>
          <w:rFonts w:ascii="Arial" w:hAnsi="Arial" w:cs="Arial"/>
          <w:sz w:val="24"/>
          <w:szCs w:val="24"/>
        </w:rPr>
        <w:t xml:space="preserve">ainfall erosivity </w:t>
      </w:r>
      <w:r>
        <w:rPr>
          <w:rFonts w:ascii="Arial" w:hAnsi="Arial" w:cs="Arial"/>
          <w:sz w:val="24"/>
          <w:szCs w:val="24"/>
        </w:rPr>
        <w:t>(</w:t>
      </w:r>
      <w:proofErr w:type="spellStart"/>
      <w:r>
        <w:rPr>
          <w:rFonts w:ascii="Arial" w:hAnsi="Arial" w:cs="Arial"/>
          <w:sz w:val="24"/>
          <w:szCs w:val="24"/>
        </w:rPr>
        <w:t>R</w:t>
      </w:r>
      <w:r w:rsidRPr="000957FC">
        <w:rPr>
          <w:rFonts w:ascii="Arial" w:hAnsi="Arial" w:cs="Arial"/>
          <w:sz w:val="24"/>
          <w:szCs w:val="24"/>
          <w:vertAlign w:val="subscript"/>
        </w:rPr>
        <w:t>fut</w:t>
      </w:r>
      <w:proofErr w:type="spellEnd"/>
      <w:r>
        <w:rPr>
          <w:rFonts w:ascii="Arial" w:hAnsi="Arial" w:cs="Arial"/>
          <w:sz w:val="24"/>
          <w:szCs w:val="24"/>
        </w:rPr>
        <w:t>) maps</w:t>
      </w:r>
      <w:r w:rsidRPr="00C86E2C">
        <w:rPr>
          <w:rFonts w:ascii="Arial" w:hAnsi="Arial" w:cs="Arial"/>
          <w:sz w:val="24"/>
          <w:szCs w:val="24"/>
        </w:rPr>
        <w:t xml:space="preserve"> for</w:t>
      </w:r>
      <w:r>
        <w:rPr>
          <w:rFonts w:ascii="Arial" w:hAnsi="Arial" w:cs="Arial"/>
          <w:sz w:val="24"/>
          <w:szCs w:val="24"/>
        </w:rPr>
        <w:t xml:space="preserve"> </w:t>
      </w:r>
      <w:r w:rsidRPr="00AC2909">
        <w:rPr>
          <w:rFonts w:ascii="Arial" w:hAnsi="Arial" w:cs="Arial"/>
          <w:sz w:val="24"/>
          <w:szCs w:val="24"/>
        </w:rPr>
        <w:t>2021-2040, 2041-2060, 2061-2080</w:t>
      </w:r>
      <w:r>
        <w:rPr>
          <w:rFonts w:ascii="Arial" w:hAnsi="Arial" w:cs="Arial"/>
          <w:sz w:val="24"/>
          <w:szCs w:val="24"/>
        </w:rPr>
        <w:t>,</w:t>
      </w:r>
      <w:r w:rsidRPr="00AC2909">
        <w:rPr>
          <w:rFonts w:ascii="Arial" w:hAnsi="Arial" w:cs="Arial"/>
          <w:sz w:val="24"/>
          <w:szCs w:val="24"/>
        </w:rPr>
        <w:t xml:space="preserve"> and 2081-2100 </w:t>
      </w:r>
      <w:r>
        <w:rPr>
          <w:rFonts w:ascii="Arial" w:hAnsi="Arial" w:cs="Arial"/>
          <w:sz w:val="24"/>
          <w:szCs w:val="24"/>
        </w:rPr>
        <w:t xml:space="preserve">using </w:t>
      </w:r>
      <w:r w:rsidRPr="00C86E2C">
        <w:rPr>
          <w:rFonts w:ascii="Arial" w:hAnsi="Arial" w:cs="Arial"/>
          <w:sz w:val="24"/>
          <w:szCs w:val="24"/>
        </w:rPr>
        <w:t>ssp126</w:t>
      </w:r>
      <w:r>
        <w:rPr>
          <w:rFonts w:ascii="Arial" w:hAnsi="Arial" w:cs="Arial"/>
          <w:sz w:val="24"/>
          <w:szCs w:val="24"/>
        </w:rPr>
        <w:t xml:space="preserve">, </w:t>
      </w:r>
      <w:r w:rsidRPr="00C86E2C">
        <w:rPr>
          <w:rFonts w:ascii="Arial" w:hAnsi="Arial" w:cs="Arial"/>
          <w:sz w:val="24"/>
          <w:szCs w:val="24"/>
        </w:rPr>
        <w:t>ssp245</w:t>
      </w:r>
      <w:r>
        <w:rPr>
          <w:rFonts w:ascii="Arial" w:hAnsi="Arial" w:cs="Arial"/>
          <w:sz w:val="24"/>
          <w:szCs w:val="24"/>
        </w:rPr>
        <w:t>,</w:t>
      </w:r>
      <w:r w:rsidRPr="00C86E2C">
        <w:rPr>
          <w:rFonts w:ascii="Arial" w:hAnsi="Arial" w:cs="Arial"/>
          <w:sz w:val="24"/>
          <w:szCs w:val="24"/>
        </w:rPr>
        <w:t xml:space="preserve"> ssp370</w:t>
      </w:r>
      <w:r>
        <w:rPr>
          <w:rFonts w:ascii="Arial" w:hAnsi="Arial" w:cs="Arial"/>
          <w:sz w:val="24"/>
          <w:szCs w:val="24"/>
        </w:rPr>
        <w:t xml:space="preserve">, and </w:t>
      </w:r>
      <w:r w:rsidRPr="00C86E2C">
        <w:rPr>
          <w:rFonts w:ascii="Arial" w:hAnsi="Arial" w:cs="Arial"/>
          <w:sz w:val="24"/>
          <w:szCs w:val="24"/>
        </w:rPr>
        <w:t>ssp585</w:t>
      </w:r>
      <w:r>
        <w:rPr>
          <w:rFonts w:ascii="Arial" w:hAnsi="Arial" w:cs="Arial"/>
          <w:sz w:val="24"/>
          <w:szCs w:val="24"/>
        </w:rPr>
        <w:t xml:space="preserve"> scenarios</w:t>
      </w:r>
    </w:p>
    <w:p w14:paraId="698A8AD2" w14:textId="77777777" w:rsidR="00B44438" w:rsidRDefault="00B44438" w:rsidP="00B44438">
      <w:pPr>
        <w:spacing w:after="0" w:line="360" w:lineRule="auto"/>
        <w:jc w:val="center"/>
        <w:rPr>
          <w:rFonts w:ascii="Arial" w:hAnsi="Arial" w:cs="Arial"/>
          <w:sz w:val="24"/>
          <w:szCs w:val="24"/>
        </w:rPr>
        <w:sectPr w:rsidR="00B44438" w:rsidSect="00D8726A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02FC7FD2" w14:textId="77777777" w:rsidR="00B44438" w:rsidRDefault="00B44438" w:rsidP="00B44438">
      <w:pPr>
        <w:keepNext/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43D529EE" wp14:editId="63B65A03">
            <wp:extent cx="2983301" cy="3420000"/>
            <wp:effectExtent l="0" t="0" r="7620" b="9525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83301" cy="34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0537D" w14:textId="77777777" w:rsidR="00B44438" w:rsidRPr="00C86E2C" w:rsidRDefault="00B44438" w:rsidP="00B44438">
      <w:pPr>
        <w:keepNext/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2651AC">
        <w:rPr>
          <w:rFonts w:ascii="Arial" w:hAnsi="Arial" w:cs="Arial"/>
          <w:b/>
          <w:bCs/>
          <w:sz w:val="24"/>
          <w:szCs w:val="24"/>
        </w:rPr>
        <w:t>Figure S4.</w:t>
      </w:r>
      <w:r>
        <w:rPr>
          <w:rFonts w:ascii="Arial" w:hAnsi="Arial" w:cs="Arial"/>
          <w:sz w:val="24"/>
          <w:szCs w:val="24"/>
        </w:rPr>
        <w:t xml:space="preserve"> </w:t>
      </w:r>
      <w:r w:rsidRPr="00C86E2C">
        <w:rPr>
          <w:rFonts w:ascii="Arial" w:hAnsi="Arial" w:cs="Arial"/>
          <w:sz w:val="24"/>
          <w:szCs w:val="24"/>
        </w:rPr>
        <w:t xml:space="preserve">Erodibility </w:t>
      </w:r>
      <w:r>
        <w:rPr>
          <w:rFonts w:ascii="Arial" w:hAnsi="Arial" w:cs="Arial"/>
          <w:sz w:val="24"/>
          <w:szCs w:val="24"/>
        </w:rPr>
        <w:t>(</w:t>
      </w:r>
      <w:r w:rsidRPr="00C86E2C">
        <w:rPr>
          <w:rFonts w:ascii="Arial" w:hAnsi="Arial" w:cs="Arial"/>
          <w:sz w:val="24"/>
          <w:szCs w:val="24"/>
        </w:rPr>
        <w:t>K</w:t>
      </w:r>
      <w:r>
        <w:rPr>
          <w:rFonts w:ascii="Arial" w:hAnsi="Arial" w:cs="Arial"/>
          <w:sz w:val="24"/>
          <w:szCs w:val="24"/>
        </w:rPr>
        <w:t>)</w:t>
      </w:r>
      <w:r w:rsidRPr="00C86E2C">
        <w:rPr>
          <w:rFonts w:ascii="Arial" w:hAnsi="Arial" w:cs="Arial"/>
          <w:sz w:val="24"/>
          <w:szCs w:val="24"/>
        </w:rPr>
        <w:t xml:space="preserve"> map</w:t>
      </w:r>
    </w:p>
    <w:p w14:paraId="0C4F9EBC" w14:textId="77777777" w:rsidR="00B44438" w:rsidRDefault="00B44438" w:rsidP="00B44438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65893EE1" w14:textId="77777777" w:rsidR="00B44438" w:rsidRPr="00C86E2C" w:rsidRDefault="00B44438" w:rsidP="00B44438">
      <w:pPr>
        <w:keepNext/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5A81B06" wp14:editId="7D21B1A2">
            <wp:extent cx="2994303" cy="3420000"/>
            <wp:effectExtent l="0" t="0" r="0" b="9525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m 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94303" cy="34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E1A80" w14:textId="77777777" w:rsidR="00B44438" w:rsidRPr="00C86E2C" w:rsidRDefault="00B44438" w:rsidP="00B44438">
      <w:pPr>
        <w:keepNext/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416D6D">
        <w:rPr>
          <w:rFonts w:ascii="Arial" w:hAnsi="Arial" w:cs="Arial"/>
          <w:b/>
          <w:bCs/>
          <w:sz w:val="24"/>
          <w:szCs w:val="24"/>
        </w:rPr>
        <w:t>Figure S5.</w:t>
      </w:r>
      <w:r w:rsidRPr="00C86E2C">
        <w:rPr>
          <w:rFonts w:ascii="Arial" w:hAnsi="Arial" w:cs="Arial"/>
          <w:sz w:val="24"/>
          <w:szCs w:val="24"/>
        </w:rPr>
        <w:t xml:space="preserve"> Topographic factor </w:t>
      </w:r>
      <w:r>
        <w:rPr>
          <w:rFonts w:ascii="Arial" w:hAnsi="Arial" w:cs="Arial"/>
          <w:sz w:val="24"/>
          <w:szCs w:val="24"/>
        </w:rPr>
        <w:t>(</w:t>
      </w:r>
      <w:r w:rsidRPr="00C86E2C">
        <w:rPr>
          <w:rFonts w:ascii="Arial" w:hAnsi="Arial" w:cs="Arial"/>
          <w:sz w:val="24"/>
          <w:szCs w:val="24"/>
        </w:rPr>
        <w:t>LS</w:t>
      </w:r>
      <w:r>
        <w:rPr>
          <w:rFonts w:ascii="Arial" w:hAnsi="Arial" w:cs="Arial"/>
          <w:sz w:val="24"/>
          <w:szCs w:val="24"/>
        </w:rPr>
        <w:t>)</w:t>
      </w:r>
      <w:r w:rsidRPr="00C86E2C">
        <w:rPr>
          <w:rFonts w:ascii="Arial" w:hAnsi="Arial" w:cs="Arial"/>
          <w:sz w:val="24"/>
          <w:szCs w:val="24"/>
        </w:rPr>
        <w:t xml:space="preserve"> map</w:t>
      </w:r>
    </w:p>
    <w:p w14:paraId="328B7565" w14:textId="77777777" w:rsidR="00B44438" w:rsidRDefault="00B44438" w:rsidP="00B44438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B2375D0" w14:textId="77777777" w:rsidR="00B44438" w:rsidRPr="004713E8" w:rsidRDefault="00B44438" w:rsidP="00B44438">
      <w:pPr>
        <w:keepNext/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10A888BE" wp14:editId="2C92A24A">
            <wp:extent cx="5253562" cy="4081144"/>
            <wp:effectExtent l="0" t="0" r="4445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m 1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53562" cy="4081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B8967" w14:textId="77777777" w:rsidR="00B44438" w:rsidRDefault="00B44438" w:rsidP="00B44438">
      <w:pPr>
        <w:keepNext/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962BE0">
        <w:rPr>
          <w:rFonts w:ascii="Arial" w:hAnsi="Arial" w:cs="Arial"/>
          <w:b/>
          <w:bCs/>
          <w:sz w:val="24"/>
          <w:szCs w:val="24"/>
        </w:rPr>
        <w:t>Figure S6.</w:t>
      </w:r>
      <w:r w:rsidRPr="00C86E2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LULC</w:t>
      </w:r>
      <w:r w:rsidRPr="00C86E2C">
        <w:rPr>
          <w:rFonts w:ascii="Arial" w:hAnsi="Arial" w:cs="Arial"/>
          <w:sz w:val="24"/>
          <w:szCs w:val="24"/>
        </w:rPr>
        <w:t xml:space="preserve"> and conservation practices </w:t>
      </w:r>
      <w:r>
        <w:rPr>
          <w:rFonts w:ascii="Arial" w:hAnsi="Arial" w:cs="Arial"/>
          <w:sz w:val="24"/>
          <w:szCs w:val="24"/>
        </w:rPr>
        <w:t>factor (</w:t>
      </w:r>
      <w:r w:rsidRPr="00C86E2C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P) </w:t>
      </w:r>
      <w:r w:rsidRPr="00C86E2C">
        <w:rPr>
          <w:rFonts w:ascii="Arial" w:hAnsi="Arial" w:cs="Arial"/>
          <w:sz w:val="24"/>
          <w:szCs w:val="24"/>
        </w:rPr>
        <w:t>map</w:t>
      </w:r>
      <w:r>
        <w:rPr>
          <w:rFonts w:ascii="Arial" w:hAnsi="Arial" w:cs="Arial"/>
          <w:sz w:val="24"/>
          <w:szCs w:val="24"/>
        </w:rPr>
        <w:t xml:space="preserve">s </w:t>
      </w:r>
      <w:r w:rsidRPr="006C2F3C">
        <w:rPr>
          <w:rFonts w:ascii="Arial" w:hAnsi="Arial" w:cs="Arial"/>
          <w:sz w:val="24"/>
          <w:szCs w:val="24"/>
        </w:rPr>
        <w:t>for 1985, 1995, 2005, 2015</w:t>
      </w:r>
      <w:r>
        <w:rPr>
          <w:rFonts w:ascii="Arial" w:hAnsi="Arial" w:cs="Arial"/>
          <w:sz w:val="24"/>
          <w:szCs w:val="24"/>
        </w:rPr>
        <w:t>,</w:t>
      </w:r>
      <w:r w:rsidRPr="006C2F3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and 2019</w:t>
      </w:r>
    </w:p>
    <w:p w14:paraId="5A82E9EA" w14:textId="77777777" w:rsidR="00B44438" w:rsidRDefault="00B44438" w:rsidP="00B44438">
      <w:pPr>
        <w:keepNext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6B54AA5E" w14:textId="77777777" w:rsidR="00B44438" w:rsidRDefault="00B44438" w:rsidP="00B44438">
      <w:pPr>
        <w:keepNext/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1068AC61" wp14:editId="1AA9C142">
            <wp:extent cx="5410200" cy="5321808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5321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8DBB9" w14:textId="77777777" w:rsidR="00B44438" w:rsidRPr="002A05F2" w:rsidRDefault="00B44438" w:rsidP="00B44438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D642CA">
        <w:rPr>
          <w:rFonts w:ascii="Arial" w:hAnsi="Arial" w:cs="Arial"/>
          <w:b/>
          <w:bCs/>
          <w:sz w:val="24"/>
          <w:szCs w:val="24"/>
        </w:rPr>
        <w:t>Figure S7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Pr="00C86E2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GLs</w:t>
      </w:r>
      <w:r w:rsidRPr="00C86E2C">
        <w:rPr>
          <w:rFonts w:ascii="Arial" w:hAnsi="Arial" w:cs="Arial"/>
          <w:sz w:val="24"/>
          <w:szCs w:val="24"/>
        </w:rPr>
        <w:t xml:space="preserve"> soil loss </w:t>
      </w:r>
      <w:r>
        <w:rPr>
          <w:rFonts w:ascii="Arial" w:hAnsi="Arial" w:cs="Arial"/>
          <w:sz w:val="24"/>
          <w:szCs w:val="24"/>
        </w:rPr>
        <w:t xml:space="preserve">susceptibility </w:t>
      </w:r>
      <w:r w:rsidRPr="00D965E1">
        <w:rPr>
          <w:rFonts w:ascii="Arial" w:hAnsi="Arial" w:cs="Arial"/>
          <w:sz w:val="24"/>
          <w:szCs w:val="24"/>
        </w:rPr>
        <w:t xml:space="preserve">in the Santa Catarina </w:t>
      </w:r>
      <w:r>
        <w:rPr>
          <w:rFonts w:ascii="Arial" w:hAnsi="Arial" w:cs="Arial"/>
          <w:sz w:val="24"/>
          <w:szCs w:val="24"/>
        </w:rPr>
        <w:t>southern region using the specific rainfall (</w:t>
      </w:r>
      <w:proofErr w:type="spellStart"/>
      <w:r w:rsidRPr="002A05F2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  <w:vertAlign w:val="subscript"/>
        </w:rPr>
        <w:t>year</w:t>
      </w:r>
      <w:proofErr w:type="spellEnd"/>
      <w:r>
        <w:rPr>
          <w:rFonts w:ascii="Arial" w:hAnsi="Arial" w:cs="Arial"/>
          <w:sz w:val="24"/>
          <w:szCs w:val="24"/>
        </w:rPr>
        <w:t>) for 1985, 1995, 2005 and 2015</w:t>
      </w:r>
    </w:p>
    <w:p w14:paraId="16B2208D" w14:textId="77777777" w:rsidR="00B44438" w:rsidRPr="006C2F3C" w:rsidRDefault="00B44438" w:rsidP="00B44438">
      <w:pPr>
        <w:keepNext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7877BC86" w14:textId="3029D016" w:rsidR="00687CE1" w:rsidRPr="003362CB" w:rsidRDefault="00687CE1" w:rsidP="003362CB"/>
    <w:sectPr w:rsidR="00687CE1" w:rsidRPr="003362CB" w:rsidSect="00234DDA">
      <w:footerReference w:type="defaul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911F8C" w14:textId="77777777" w:rsidR="00605EA0" w:rsidRDefault="00605EA0" w:rsidP="005B0E3A">
      <w:pPr>
        <w:spacing w:after="0" w:line="240" w:lineRule="auto"/>
      </w:pPr>
      <w:r>
        <w:separator/>
      </w:r>
    </w:p>
  </w:endnote>
  <w:endnote w:type="continuationSeparator" w:id="0">
    <w:p w14:paraId="6259BB3E" w14:textId="77777777" w:rsidR="00605EA0" w:rsidRDefault="00605EA0" w:rsidP="005B0E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DD670D" w14:textId="2FC6492C" w:rsidR="002C4BEA" w:rsidRDefault="002C4BEA" w:rsidP="002C4BEA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</w:p>
  <w:p w14:paraId="2B310446" w14:textId="77777777" w:rsidR="002C4BEA" w:rsidRDefault="002C4BE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0B8328" w14:textId="77777777" w:rsidR="00605EA0" w:rsidRDefault="00605EA0" w:rsidP="005B0E3A">
      <w:pPr>
        <w:spacing w:after="0" w:line="240" w:lineRule="auto"/>
      </w:pPr>
      <w:r>
        <w:separator/>
      </w:r>
    </w:p>
  </w:footnote>
  <w:footnote w:type="continuationSeparator" w:id="0">
    <w:p w14:paraId="2F41D682" w14:textId="77777777" w:rsidR="00605EA0" w:rsidRDefault="00605EA0" w:rsidP="005B0E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F630E8"/>
    <w:multiLevelType w:val="multilevel"/>
    <w:tmpl w:val="CB2A87D4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4"/>
      <w:numFmt w:val="decimal"/>
      <w:isLgl/>
      <w:lvlText w:val="%1.%2"/>
      <w:lvlJc w:val="left"/>
      <w:pPr>
        <w:ind w:left="1474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9" w:hanging="1800"/>
      </w:pPr>
      <w:rPr>
        <w:rFonts w:hint="default"/>
      </w:rPr>
    </w:lvl>
  </w:abstractNum>
  <w:abstractNum w:abstractNumId="1" w15:restartNumberingAfterBreak="0">
    <w:nsid w:val="722C5907"/>
    <w:multiLevelType w:val="hybridMultilevel"/>
    <w:tmpl w:val="00A8736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Victor Fernandez Nascimento">
    <w15:presenceInfo w15:providerId="Windows Live" w15:userId="c36184b53648d9d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Q1tjQzNDMzNjMwNrRQ0lEKTi0uzszPAykwqgUA4QR7kywAAAA="/>
  </w:docVars>
  <w:rsids>
    <w:rsidRoot w:val="00FE3DD9"/>
    <w:rsid w:val="00000358"/>
    <w:rsid w:val="0000145D"/>
    <w:rsid w:val="00002416"/>
    <w:rsid w:val="00002657"/>
    <w:rsid w:val="000028B7"/>
    <w:rsid w:val="00002C80"/>
    <w:rsid w:val="0000334C"/>
    <w:rsid w:val="00004F71"/>
    <w:rsid w:val="00004F9F"/>
    <w:rsid w:val="00005DA3"/>
    <w:rsid w:val="000062BE"/>
    <w:rsid w:val="0000672D"/>
    <w:rsid w:val="00007F81"/>
    <w:rsid w:val="00011330"/>
    <w:rsid w:val="000122AE"/>
    <w:rsid w:val="00021054"/>
    <w:rsid w:val="000216B5"/>
    <w:rsid w:val="0002187B"/>
    <w:rsid w:val="00022054"/>
    <w:rsid w:val="00022C0B"/>
    <w:rsid w:val="00027642"/>
    <w:rsid w:val="000303EA"/>
    <w:rsid w:val="00030700"/>
    <w:rsid w:val="00033912"/>
    <w:rsid w:val="000401C6"/>
    <w:rsid w:val="000413B1"/>
    <w:rsid w:val="0004231B"/>
    <w:rsid w:val="00042509"/>
    <w:rsid w:val="00044933"/>
    <w:rsid w:val="00047A23"/>
    <w:rsid w:val="00047D30"/>
    <w:rsid w:val="00050E46"/>
    <w:rsid w:val="00051062"/>
    <w:rsid w:val="00051FE6"/>
    <w:rsid w:val="00057616"/>
    <w:rsid w:val="00057CCA"/>
    <w:rsid w:val="00062A9B"/>
    <w:rsid w:val="00062F91"/>
    <w:rsid w:val="000652A0"/>
    <w:rsid w:val="000671EB"/>
    <w:rsid w:val="00067A98"/>
    <w:rsid w:val="000740A3"/>
    <w:rsid w:val="00074351"/>
    <w:rsid w:val="000758AD"/>
    <w:rsid w:val="000800A0"/>
    <w:rsid w:val="000875BB"/>
    <w:rsid w:val="00091C07"/>
    <w:rsid w:val="000928A7"/>
    <w:rsid w:val="00092F4D"/>
    <w:rsid w:val="000957FC"/>
    <w:rsid w:val="000963DF"/>
    <w:rsid w:val="000A1AF8"/>
    <w:rsid w:val="000A2283"/>
    <w:rsid w:val="000A2C7C"/>
    <w:rsid w:val="000A2F02"/>
    <w:rsid w:val="000A3643"/>
    <w:rsid w:val="000A4629"/>
    <w:rsid w:val="000A4D19"/>
    <w:rsid w:val="000A52D1"/>
    <w:rsid w:val="000A6A0C"/>
    <w:rsid w:val="000A70C3"/>
    <w:rsid w:val="000A7E72"/>
    <w:rsid w:val="000B0239"/>
    <w:rsid w:val="000B1FA9"/>
    <w:rsid w:val="000B2B06"/>
    <w:rsid w:val="000B32D7"/>
    <w:rsid w:val="000B6745"/>
    <w:rsid w:val="000B6FCB"/>
    <w:rsid w:val="000C077E"/>
    <w:rsid w:val="000C274B"/>
    <w:rsid w:val="000C40F9"/>
    <w:rsid w:val="000C537A"/>
    <w:rsid w:val="000C64C4"/>
    <w:rsid w:val="000C6C37"/>
    <w:rsid w:val="000C6EC4"/>
    <w:rsid w:val="000D0195"/>
    <w:rsid w:val="000D04CE"/>
    <w:rsid w:val="000D0CF0"/>
    <w:rsid w:val="000D3B60"/>
    <w:rsid w:val="000D6C61"/>
    <w:rsid w:val="000E055B"/>
    <w:rsid w:val="000E1C60"/>
    <w:rsid w:val="000E2627"/>
    <w:rsid w:val="000E28C6"/>
    <w:rsid w:val="000E4C19"/>
    <w:rsid w:val="000F3DF6"/>
    <w:rsid w:val="000F4BF8"/>
    <w:rsid w:val="000F6E56"/>
    <w:rsid w:val="00101BC6"/>
    <w:rsid w:val="001039F3"/>
    <w:rsid w:val="00105A4F"/>
    <w:rsid w:val="00106C99"/>
    <w:rsid w:val="00107363"/>
    <w:rsid w:val="001074E1"/>
    <w:rsid w:val="00111E56"/>
    <w:rsid w:val="001135EF"/>
    <w:rsid w:val="0011611F"/>
    <w:rsid w:val="00116522"/>
    <w:rsid w:val="00117406"/>
    <w:rsid w:val="001175E3"/>
    <w:rsid w:val="00117D9A"/>
    <w:rsid w:val="0012158B"/>
    <w:rsid w:val="00123ED7"/>
    <w:rsid w:val="00125F9F"/>
    <w:rsid w:val="00126C6D"/>
    <w:rsid w:val="00127369"/>
    <w:rsid w:val="00130693"/>
    <w:rsid w:val="00130E10"/>
    <w:rsid w:val="001321E8"/>
    <w:rsid w:val="00136692"/>
    <w:rsid w:val="00136979"/>
    <w:rsid w:val="00140328"/>
    <w:rsid w:val="00140FCE"/>
    <w:rsid w:val="00141396"/>
    <w:rsid w:val="001415D6"/>
    <w:rsid w:val="00141772"/>
    <w:rsid w:val="00141D88"/>
    <w:rsid w:val="00142D1A"/>
    <w:rsid w:val="00142D6B"/>
    <w:rsid w:val="0014323D"/>
    <w:rsid w:val="00143F42"/>
    <w:rsid w:val="00144AF5"/>
    <w:rsid w:val="00151579"/>
    <w:rsid w:val="00151B74"/>
    <w:rsid w:val="00153F1F"/>
    <w:rsid w:val="00155D6B"/>
    <w:rsid w:val="00160B48"/>
    <w:rsid w:val="0016134B"/>
    <w:rsid w:val="00162426"/>
    <w:rsid w:val="00165289"/>
    <w:rsid w:val="00165B6B"/>
    <w:rsid w:val="00166829"/>
    <w:rsid w:val="001713EA"/>
    <w:rsid w:val="00171E7E"/>
    <w:rsid w:val="00171F1D"/>
    <w:rsid w:val="00174184"/>
    <w:rsid w:val="0017559A"/>
    <w:rsid w:val="00176251"/>
    <w:rsid w:val="0017667B"/>
    <w:rsid w:val="00177509"/>
    <w:rsid w:val="00181A6D"/>
    <w:rsid w:val="00181E69"/>
    <w:rsid w:val="0018237B"/>
    <w:rsid w:val="00183559"/>
    <w:rsid w:val="00185430"/>
    <w:rsid w:val="00185CEE"/>
    <w:rsid w:val="00192632"/>
    <w:rsid w:val="001936E9"/>
    <w:rsid w:val="00194C3E"/>
    <w:rsid w:val="00195E5B"/>
    <w:rsid w:val="0019660A"/>
    <w:rsid w:val="001A0B2A"/>
    <w:rsid w:val="001A1A8E"/>
    <w:rsid w:val="001A401C"/>
    <w:rsid w:val="001A4D5A"/>
    <w:rsid w:val="001A4FF2"/>
    <w:rsid w:val="001A5E9C"/>
    <w:rsid w:val="001A63F2"/>
    <w:rsid w:val="001A7DA0"/>
    <w:rsid w:val="001B0C95"/>
    <w:rsid w:val="001B2145"/>
    <w:rsid w:val="001B3771"/>
    <w:rsid w:val="001B43C9"/>
    <w:rsid w:val="001B63B0"/>
    <w:rsid w:val="001C00CB"/>
    <w:rsid w:val="001C0D03"/>
    <w:rsid w:val="001C3733"/>
    <w:rsid w:val="001C409D"/>
    <w:rsid w:val="001C66DF"/>
    <w:rsid w:val="001C6BA5"/>
    <w:rsid w:val="001C7573"/>
    <w:rsid w:val="001D153C"/>
    <w:rsid w:val="001D36B5"/>
    <w:rsid w:val="001D43BF"/>
    <w:rsid w:val="001D44B1"/>
    <w:rsid w:val="001D5726"/>
    <w:rsid w:val="001D5BE3"/>
    <w:rsid w:val="001D5C07"/>
    <w:rsid w:val="001D5F7B"/>
    <w:rsid w:val="001D6078"/>
    <w:rsid w:val="001D6E34"/>
    <w:rsid w:val="001D7E52"/>
    <w:rsid w:val="001E1E0A"/>
    <w:rsid w:val="001E2E6B"/>
    <w:rsid w:val="001E3550"/>
    <w:rsid w:val="001E54E2"/>
    <w:rsid w:val="001E70C3"/>
    <w:rsid w:val="001F1DDA"/>
    <w:rsid w:val="001F3726"/>
    <w:rsid w:val="001F4422"/>
    <w:rsid w:val="001F462F"/>
    <w:rsid w:val="001F4EEE"/>
    <w:rsid w:val="001F58DD"/>
    <w:rsid w:val="001F78B3"/>
    <w:rsid w:val="00200D7B"/>
    <w:rsid w:val="002023E8"/>
    <w:rsid w:val="00202A07"/>
    <w:rsid w:val="002041D1"/>
    <w:rsid w:val="00205B9A"/>
    <w:rsid w:val="00206A4E"/>
    <w:rsid w:val="00210BFE"/>
    <w:rsid w:val="00214C44"/>
    <w:rsid w:val="002155D9"/>
    <w:rsid w:val="002157C6"/>
    <w:rsid w:val="00216924"/>
    <w:rsid w:val="00217081"/>
    <w:rsid w:val="002209E0"/>
    <w:rsid w:val="00225217"/>
    <w:rsid w:val="00226224"/>
    <w:rsid w:val="002308DE"/>
    <w:rsid w:val="00232668"/>
    <w:rsid w:val="00233E07"/>
    <w:rsid w:val="002347F2"/>
    <w:rsid w:val="00234DDA"/>
    <w:rsid w:val="00235BF6"/>
    <w:rsid w:val="00236356"/>
    <w:rsid w:val="00240298"/>
    <w:rsid w:val="0024098D"/>
    <w:rsid w:val="00240BBA"/>
    <w:rsid w:val="00240C75"/>
    <w:rsid w:val="00241E03"/>
    <w:rsid w:val="00241E90"/>
    <w:rsid w:val="00242570"/>
    <w:rsid w:val="002436E7"/>
    <w:rsid w:val="0024555D"/>
    <w:rsid w:val="00246892"/>
    <w:rsid w:val="00246951"/>
    <w:rsid w:val="00250A1A"/>
    <w:rsid w:val="00250C06"/>
    <w:rsid w:val="0025132D"/>
    <w:rsid w:val="002519B3"/>
    <w:rsid w:val="002538C3"/>
    <w:rsid w:val="00253F37"/>
    <w:rsid w:val="00254671"/>
    <w:rsid w:val="00254F65"/>
    <w:rsid w:val="00255FD2"/>
    <w:rsid w:val="00257AF1"/>
    <w:rsid w:val="002616B6"/>
    <w:rsid w:val="00263642"/>
    <w:rsid w:val="00264FDB"/>
    <w:rsid w:val="00266A62"/>
    <w:rsid w:val="00266BFB"/>
    <w:rsid w:val="00273B36"/>
    <w:rsid w:val="00274566"/>
    <w:rsid w:val="00275DD8"/>
    <w:rsid w:val="00276A9E"/>
    <w:rsid w:val="00281031"/>
    <w:rsid w:val="00281917"/>
    <w:rsid w:val="00283EE1"/>
    <w:rsid w:val="0028600D"/>
    <w:rsid w:val="00286197"/>
    <w:rsid w:val="002911B7"/>
    <w:rsid w:val="002917C1"/>
    <w:rsid w:val="00292812"/>
    <w:rsid w:val="00292C02"/>
    <w:rsid w:val="002950F1"/>
    <w:rsid w:val="002970E0"/>
    <w:rsid w:val="002A0003"/>
    <w:rsid w:val="002A0192"/>
    <w:rsid w:val="002A05F2"/>
    <w:rsid w:val="002A144F"/>
    <w:rsid w:val="002A5289"/>
    <w:rsid w:val="002A52BF"/>
    <w:rsid w:val="002A75EE"/>
    <w:rsid w:val="002B0552"/>
    <w:rsid w:val="002B18EF"/>
    <w:rsid w:val="002B3E6D"/>
    <w:rsid w:val="002C081B"/>
    <w:rsid w:val="002C1AD5"/>
    <w:rsid w:val="002C2966"/>
    <w:rsid w:val="002C2B04"/>
    <w:rsid w:val="002C4BEA"/>
    <w:rsid w:val="002C4D8C"/>
    <w:rsid w:val="002D1858"/>
    <w:rsid w:val="002D2651"/>
    <w:rsid w:val="002D37CD"/>
    <w:rsid w:val="002D47BB"/>
    <w:rsid w:val="002D4D95"/>
    <w:rsid w:val="002D4FAA"/>
    <w:rsid w:val="002D613F"/>
    <w:rsid w:val="002E0424"/>
    <w:rsid w:val="002E1C03"/>
    <w:rsid w:val="002E3599"/>
    <w:rsid w:val="002E387E"/>
    <w:rsid w:val="002E3C7D"/>
    <w:rsid w:val="002E66CB"/>
    <w:rsid w:val="002E7022"/>
    <w:rsid w:val="002E7210"/>
    <w:rsid w:val="002F0534"/>
    <w:rsid w:val="002F0ABA"/>
    <w:rsid w:val="002F5431"/>
    <w:rsid w:val="003007E8"/>
    <w:rsid w:val="00301A02"/>
    <w:rsid w:val="00301AB1"/>
    <w:rsid w:val="003020EA"/>
    <w:rsid w:val="00302B30"/>
    <w:rsid w:val="00303B57"/>
    <w:rsid w:val="00304FBE"/>
    <w:rsid w:val="00305151"/>
    <w:rsid w:val="00305BA8"/>
    <w:rsid w:val="00306047"/>
    <w:rsid w:val="003060B0"/>
    <w:rsid w:val="0030665D"/>
    <w:rsid w:val="00312316"/>
    <w:rsid w:val="00312E63"/>
    <w:rsid w:val="0031313D"/>
    <w:rsid w:val="00316695"/>
    <w:rsid w:val="00316B5A"/>
    <w:rsid w:val="00316D6C"/>
    <w:rsid w:val="0031719D"/>
    <w:rsid w:val="00321E9F"/>
    <w:rsid w:val="00322F84"/>
    <w:rsid w:val="003236E8"/>
    <w:rsid w:val="00323A40"/>
    <w:rsid w:val="00323E12"/>
    <w:rsid w:val="00324A3A"/>
    <w:rsid w:val="003256DA"/>
    <w:rsid w:val="00325D05"/>
    <w:rsid w:val="00325EAD"/>
    <w:rsid w:val="003263EE"/>
    <w:rsid w:val="0032789A"/>
    <w:rsid w:val="00330AFD"/>
    <w:rsid w:val="00332510"/>
    <w:rsid w:val="00333397"/>
    <w:rsid w:val="00333F1F"/>
    <w:rsid w:val="003353EA"/>
    <w:rsid w:val="003362CB"/>
    <w:rsid w:val="00337ACA"/>
    <w:rsid w:val="00337DCF"/>
    <w:rsid w:val="0034073E"/>
    <w:rsid w:val="0034134B"/>
    <w:rsid w:val="0034264F"/>
    <w:rsid w:val="00347615"/>
    <w:rsid w:val="0035031D"/>
    <w:rsid w:val="00351F28"/>
    <w:rsid w:val="00352F52"/>
    <w:rsid w:val="00352FB8"/>
    <w:rsid w:val="00354DD1"/>
    <w:rsid w:val="00355881"/>
    <w:rsid w:val="003621DF"/>
    <w:rsid w:val="00363490"/>
    <w:rsid w:val="00363687"/>
    <w:rsid w:val="00364448"/>
    <w:rsid w:val="00364B30"/>
    <w:rsid w:val="00365221"/>
    <w:rsid w:val="00367EE6"/>
    <w:rsid w:val="00371C66"/>
    <w:rsid w:val="00372A16"/>
    <w:rsid w:val="003749A4"/>
    <w:rsid w:val="003753F7"/>
    <w:rsid w:val="00376030"/>
    <w:rsid w:val="00377DA9"/>
    <w:rsid w:val="00377DAF"/>
    <w:rsid w:val="00383707"/>
    <w:rsid w:val="00384A84"/>
    <w:rsid w:val="003853A8"/>
    <w:rsid w:val="003859BF"/>
    <w:rsid w:val="003868FD"/>
    <w:rsid w:val="003878D3"/>
    <w:rsid w:val="003913A0"/>
    <w:rsid w:val="00392F4D"/>
    <w:rsid w:val="00393228"/>
    <w:rsid w:val="00393485"/>
    <w:rsid w:val="0039380B"/>
    <w:rsid w:val="003961D7"/>
    <w:rsid w:val="00397051"/>
    <w:rsid w:val="00397187"/>
    <w:rsid w:val="00397500"/>
    <w:rsid w:val="00397513"/>
    <w:rsid w:val="003977E6"/>
    <w:rsid w:val="003A05EE"/>
    <w:rsid w:val="003A20AB"/>
    <w:rsid w:val="003A39D1"/>
    <w:rsid w:val="003A4051"/>
    <w:rsid w:val="003A4BBB"/>
    <w:rsid w:val="003A73B9"/>
    <w:rsid w:val="003A7F62"/>
    <w:rsid w:val="003B1125"/>
    <w:rsid w:val="003B1228"/>
    <w:rsid w:val="003B1488"/>
    <w:rsid w:val="003B1E48"/>
    <w:rsid w:val="003B22DB"/>
    <w:rsid w:val="003B2BB4"/>
    <w:rsid w:val="003B36C6"/>
    <w:rsid w:val="003B3990"/>
    <w:rsid w:val="003B4E1F"/>
    <w:rsid w:val="003B5001"/>
    <w:rsid w:val="003B512E"/>
    <w:rsid w:val="003B6FF8"/>
    <w:rsid w:val="003B7F29"/>
    <w:rsid w:val="003C1D22"/>
    <w:rsid w:val="003C4580"/>
    <w:rsid w:val="003C4593"/>
    <w:rsid w:val="003C59C7"/>
    <w:rsid w:val="003C7D73"/>
    <w:rsid w:val="003D14CC"/>
    <w:rsid w:val="003D19CA"/>
    <w:rsid w:val="003D1E07"/>
    <w:rsid w:val="003D1F7C"/>
    <w:rsid w:val="003D2111"/>
    <w:rsid w:val="003D3C3E"/>
    <w:rsid w:val="003D3EFF"/>
    <w:rsid w:val="003D445E"/>
    <w:rsid w:val="003D5692"/>
    <w:rsid w:val="003D6A66"/>
    <w:rsid w:val="003D7599"/>
    <w:rsid w:val="003E0AC2"/>
    <w:rsid w:val="003E4DEA"/>
    <w:rsid w:val="003E5434"/>
    <w:rsid w:val="003E6648"/>
    <w:rsid w:val="003E6BD6"/>
    <w:rsid w:val="003F126D"/>
    <w:rsid w:val="003F3246"/>
    <w:rsid w:val="003F4591"/>
    <w:rsid w:val="003F4842"/>
    <w:rsid w:val="003F7DF9"/>
    <w:rsid w:val="00400687"/>
    <w:rsid w:val="00400ADE"/>
    <w:rsid w:val="00400ED6"/>
    <w:rsid w:val="00400FFB"/>
    <w:rsid w:val="0040160A"/>
    <w:rsid w:val="00402F4A"/>
    <w:rsid w:val="00405B1E"/>
    <w:rsid w:val="004060F4"/>
    <w:rsid w:val="0040650E"/>
    <w:rsid w:val="0040668E"/>
    <w:rsid w:val="004069C1"/>
    <w:rsid w:val="00407C24"/>
    <w:rsid w:val="0041051A"/>
    <w:rsid w:val="00411ED0"/>
    <w:rsid w:val="00412272"/>
    <w:rsid w:val="004136D2"/>
    <w:rsid w:val="0041435F"/>
    <w:rsid w:val="0041719C"/>
    <w:rsid w:val="00417C0D"/>
    <w:rsid w:val="004214A9"/>
    <w:rsid w:val="0042271E"/>
    <w:rsid w:val="00423EA4"/>
    <w:rsid w:val="0042514B"/>
    <w:rsid w:val="00426C02"/>
    <w:rsid w:val="00427B85"/>
    <w:rsid w:val="00431819"/>
    <w:rsid w:val="004324C4"/>
    <w:rsid w:val="00433846"/>
    <w:rsid w:val="00435443"/>
    <w:rsid w:val="0043592D"/>
    <w:rsid w:val="004363BA"/>
    <w:rsid w:val="00441D2A"/>
    <w:rsid w:val="00444B0A"/>
    <w:rsid w:val="00446185"/>
    <w:rsid w:val="00446277"/>
    <w:rsid w:val="00446801"/>
    <w:rsid w:val="0044735F"/>
    <w:rsid w:val="00447C54"/>
    <w:rsid w:val="004510C1"/>
    <w:rsid w:val="00451DEF"/>
    <w:rsid w:val="00452CD1"/>
    <w:rsid w:val="004575C9"/>
    <w:rsid w:val="0045782E"/>
    <w:rsid w:val="00457C22"/>
    <w:rsid w:val="004608DE"/>
    <w:rsid w:val="00462470"/>
    <w:rsid w:val="00463B36"/>
    <w:rsid w:val="0046659B"/>
    <w:rsid w:val="0047085A"/>
    <w:rsid w:val="00470E4A"/>
    <w:rsid w:val="004713E8"/>
    <w:rsid w:val="00471882"/>
    <w:rsid w:val="0047241C"/>
    <w:rsid w:val="00474FAD"/>
    <w:rsid w:val="00475995"/>
    <w:rsid w:val="00475DA0"/>
    <w:rsid w:val="004763E9"/>
    <w:rsid w:val="00477476"/>
    <w:rsid w:val="004807DC"/>
    <w:rsid w:val="004807EE"/>
    <w:rsid w:val="0048109E"/>
    <w:rsid w:val="00482D89"/>
    <w:rsid w:val="004873CC"/>
    <w:rsid w:val="0048788C"/>
    <w:rsid w:val="00487C60"/>
    <w:rsid w:val="00487DB4"/>
    <w:rsid w:val="004918A1"/>
    <w:rsid w:val="00493AA1"/>
    <w:rsid w:val="00497855"/>
    <w:rsid w:val="004A03F7"/>
    <w:rsid w:val="004A0C3B"/>
    <w:rsid w:val="004A2038"/>
    <w:rsid w:val="004A23A9"/>
    <w:rsid w:val="004A2A14"/>
    <w:rsid w:val="004A2A5D"/>
    <w:rsid w:val="004A2DB3"/>
    <w:rsid w:val="004A2FC1"/>
    <w:rsid w:val="004A311D"/>
    <w:rsid w:val="004A4D9E"/>
    <w:rsid w:val="004A7E74"/>
    <w:rsid w:val="004B11C0"/>
    <w:rsid w:val="004B292C"/>
    <w:rsid w:val="004B6A34"/>
    <w:rsid w:val="004C06F6"/>
    <w:rsid w:val="004C14D4"/>
    <w:rsid w:val="004C165C"/>
    <w:rsid w:val="004C1756"/>
    <w:rsid w:val="004C1A80"/>
    <w:rsid w:val="004C1BBC"/>
    <w:rsid w:val="004C260D"/>
    <w:rsid w:val="004C2BD6"/>
    <w:rsid w:val="004C7023"/>
    <w:rsid w:val="004D0922"/>
    <w:rsid w:val="004D10A1"/>
    <w:rsid w:val="004D2215"/>
    <w:rsid w:val="004D3498"/>
    <w:rsid w:val="004D5A65"/>
    <w:rsid w:val="004D5C51"/>
    <w:rsid w:val="004D6654"/>
    <w:rsid w:val="004E0B36"/>
    <w:rsid w:val="004E2FF9"/>
    <w:rsid w:val="004E32FD"/>
    <w:rsid w:val="004E4A4D"/>
    <w:rsid w:val="004E54E9"/>
    <w:rsid w:val="004E6990"/>
    <w:rsid w:val="004F0399"/>
    <w:rsid w:val="004F06ED"/>
    <w:rsid w:val="004F698A"/>
    <w:rsid w:val="005002F1"/>
    <w:rsid w:val="005007D1"/>
    <w:rsid w:val="00501BE4"/>
    <w:rsid w:val="00502930"/>
    <w:rsid w:val="00507B88"/>
    <w:rsid w:val="00510779"/>
    <w:rsid w:val="00510EB7"/>
    <w:rsid w:val="00511DA6"/>
    <w:rsid w:val="005127B0"/>
    <w:rsid w:val="00512BD8"/>
    <w:rsid w:val="00512DDC"/>
    <w:rsid w:val="00514E4F"/>
    <w:rsid w:val="00515393"/>
    <w:rsid w:val="00515D33"/>
    <w:rsid w:val="00517434"/>
    <w:rsid w:val="0052052D"/>
    <w:rsid w:val="00522198"/>
    <w:rsid w:val="005239C0"/>
    <w:rsid w:val="005252AD"/>
    <w:rsid w:val="00530224"/>
    <w:rsid w:val="005329C7"/>
    <w:rsid w:val="00533A17"/>
    <w:rsid w:val="0053461D"/>
    <w:rsid w:val="00534636"/>
    <w:rsid w:val="0053468A"/>
    <w:rsid w:val="005415A1"/>
    <w:rsid w:val="00541B58"/>
    <w:rsid w:val="00542224"/>
    <w:rsid w:val="005476E2"/>
    <w:rsid w:val="00550579"/>
    <w:rsid w:val="0055496F"/>
    <w:rsid w:val="00557084"/>
    <w:rsid w:val="005573E4"/>
    <w:rsid w:val="00560E09"/>
    <w:rsid w:val="00562D1B"/>
    <w:rsid w:val="00563EE5"/>
    <w:rsid w:val="005673D6"/>
    <w:rsid w:val="00571CEF"/>
    <w:rsid w:val="00573112"/>
    <w:rsid w:val="00573B27"/>
    <w:rsid w:val="005774D5"/>
    <w:rsid w:val="00577BF2"/>
    <w:rsid w:val="005813E6"/>
    <w:rsid w:val="005816AB"/>
    <w:rsid w:val="0058259D"/>
    <w:rsid w:val="00584344"/>
    <w:rsid w:val="005854B4"/>
    <w:rsid w:val="00585ED8"/>
    <w:rsid w:val="00585F77"/>
    <w:rsid w:val="00586C24"/>
    <w:rsid w:val="005876E1"/>
    <w:rsid w:val="00587B92"/>
    <w:rsid w:val="00590CB7"/>
    <w:rsid w:val="00592368"/>
    <w:rsid w:val="0059375A"/>
    <w:rsid w:val="005978F3"/>
    <w:rsid w:val="005A035B"/>
    <w:rsid w:val="005A04C3"/>
    <w:rsid w:val="005A0F88"/>
    <w:rsid w:val="005A1DD1"/>
    <w:rsid w:val="005A3629"/>
    <w:rsid w:val="005A3767"/>
    <w:rsid w:val="005A4AC1"/>
    <w:rsid w:val="005B0E3A"/>
    <w:rsid w:val="005B3D5C"/>
    <w:rsid w:val="005B4EB0"/>
    <w:rsid w:val="005B682C"/>
    <w:rsid w:val="005B7A4E"/>
    <w:rsid w:val="005B7A8F"/>
    <w:rsid w:val="005C143E"/>
    <w:rsid w:val="005C3232"/>
    <w:rsid w:val="005C4516"/>
    <w:rsid w:val="005C4B40"/>
    <w:rsid w:val="005C538E"/>
    <w:rsid w:val="005D10A9"/>
    <w:rsid w:val="005D1440"/>
    <w:rsid w:val="005D27BB"/>
    <w:rsid w:val="005D7B88"/>
    <w:rsid w:val="005E07D7"/>
    <w:rsid w:val="005E0E88"/>
    <w:rsid w:val="005E5F9F"/>
    <w:rsid w:val="005E6329"/>
    <w:rsid w:val="005E7123"/>
    <w:rsid w:val="005E737F"/>
    <w:rsid w:val="005E7DD6"/>
    <w:rsid w:val="005F11AE"/>
    <w:rsid w:val="005F27F1"/>
    <w:rsid w:val="005F3286"/>
    <w:rsid w:val="005F6D96"/>
    <w:rsid w:val="005F77C6"/>
    <w:rsid w:val="00600F14"/>
    <w:rsid w:val="0060128A"/>
    <w:rsid w:val="0060296E"/>
    <w:rsid w:val="0060386B"/>
    <w:rsid w:val="0060533C"/>
    <w:rsid w:val="00605D40"/>
    <w:rsid w:val="00605EA0"/>
    <w:rsid w:val="00606C38"/>
    <w:rsid w:val="00607061"/>
    <w:rsid w:val="00610DB3"/>
    <w:rsid w:val="006135CF"/>
    <w:rsid w:val="00613798"/>
    <w:rsid w:val="006161F4"/>
    <w:rsid w:val="00620E4D"/>
    <w:rsid w:val="00620FC4"/>
    <w:rsid w:val="00621863"/>
    <w:rsid w:val="00623638"/>
    <w:rsid w:val="006241A7"/>
    <w:rsid w:val="00624ADA"/>
    <w:rsid w:val="00624C60"/>
    <w:rsid w:val="00625491"/>
    <w:rsid w:val="0063159E"/>
    <w:rsid w:val="006317DE"/>
    <w:rsid w:val="0063198C"/>
    <w:rsid w:val="00635175"/>
    <w:rsid w:val="006368B6"/>
    <w:rsid w:val="00637EE9"/>
    <w:rsid w:val="00641326"/>
    <w:rsid w:val="00642226"/>
    <w:rsid w:val="0064326E"/>
    <w:rsid w:val="00646A90"/>
    <w:rsid w:val="00651842"/>
    <w:rsid w:val="006523AD"/>
    <w:rsid w:val="00654548"/>
    <w:rsid w:val="00654C36"/>
    <w:rsid w:val="00655126"/>
    <w:rsid w:val="0065677F"/>
    <w:rsid w:val="00657168"/>
    <w:rsid w:val="006614E2"/>
    <w:rsid w:val="0066261B"/>
    <w:rsid w:val="0066288D"/>
    <w:rsid w:val="0066325D"/>
    <w:rsid w:val="00663602"/>
    <w:rsid w:val="00663A4B"/>
    <w:rsid w:val="00664020"/>
    <w:rsid w:val="00664FD4"/>
    <w:rsid w:val="006676EB"/>
    <w:rsid w:val="006679ED"/>
    <w:rsid w:val="00670B09"/>
    <w:rsid w:val="00672C0C"/>
    <w:rsid w:val="00674B8F"/>
    <w:rsid w:val="00676E56"/>
    <w:rsid w:val="00677C24"/>
    <w:rsid w:val="00681C97"/>
    <w:rsid w:val="00681C99"/>
    <w:rsid w:val="006821B1"/>
    <w:rsid w:val="00682231"/>
    <w:rsid w:val="00683559"/>
    <w:rsid w:val="00683852"/>
    <w:rsid w:val="006865F7"/>
    <w:rsid w:val="00687B07"/>
    <w:rsid w:val="00687CE1"/>
    <w:rsid w:val="00691437"/>
    <w:rsid w:val="00693694"/>
    <w:rsid w:val="00693EF6"/>
    <w:rsid w:val="0069446E"/>
    <w:rsid w:val="00695782"/>
    <w:rsid w:val="00695B57"/>
    <w:rsid w:val="00696C6C"/>
    <w:rsid w:val="00696EA9"/>
    <w:rsid w:val="006A1776"/>
    <w:rsid w:val="006A29D3"/>
    <w:rsid w:val="006A2E6C"/>
    <w:rsid w:val="006A4C4E"/>
    <w:rsid w:val="006A6A17"/>
    <w:rsid w:val="006A714F"/>
    <w:rsid w:val="006A7AD6"/>
    <w:rsid w:val="006B380A"/>
    <w:rsid w:val="006B382E"/>
    <w:rsid w:val="006B655E"/>
    <w:rsid w:val="006C18D5"/>
    <w:rsid w:val="006C291B"/>
    <w:rsid w:val="006C2F3C"/>
    <w:rsid w:val="006C3543"/>
    <w:rsid w:val="006C3BDA"/>
    <w:rsid w:val="006C4318"/>
    <w:rsid w:val="006C4BAE"/>
    <w:rsid w:val="006C5977"/>
    <w:rsid w:val="006C5F6D"/>
    <w:rsid w:val="006D3DBA"/>
    <w:rsid w:val="006D499B"/>
    <w:rsid w:val="006D4C9D"/>
    <w:rsid w:val="006D623E"/>
    <w:rsid w:val="006E1CAD"/>
    <w:rsid w:val="006E61AF"/>
    <w:rsid w:val="006E7A51"/>
    <w:rsid w:val="006E7DBC"/>
    <w:rsid w:val="006F0FCE"/>
    <w:rsid w:val="006F11FC"/>
    <w:rsid w:val="006F240C"/>
    <w:rsid w:val="007032C4"/>
    <w:rsid w:val="00706C97"/>
    <w:rsid w:val="0071027A"/>
    <w:rsid w:val="00710322"/>
    <w:rsid w:val="007124E3"/>
    <w:rsid w:val="0071320C"/>
    <w:rsid w:val="007157C1"/>
    <w:rsid w:val="00715C82"/>
    <w:rsid w:val="00715DDA"/>
    <w:rsid w:val="007201FC"/>
    <w:rsid w:val="00721176"/>
    <w:rsid w:val="00722C69"/>
    <w:rsid w:val="00722DC2"/>
    <w:rsid w:val="00723151"/>
    <w:rsid w:val="0072320E"/>
    <w:rsid w:val="00723BF7"/>
    <w:rsid w:val="00726161"/>
    <w:rsid w:val="00726A09"/>
    <w:rsid w:val="00726EFE"/>
    <w:rsid w:val="00730C60"/>
    <w:rsid w:val="00734820"/>
    <w:rsid w:val="00736305"/>
    <w:rsid w:val="00740CA1"/>
    <w:rsid w:val="0074196D"/>
    <w:rsid w:val="00743D93"/>
    <w:rsid w:val="00745F85"/>
    <w:rsid w:val="00746CCB"/>
    <w:rsid w:val="0074754C"/>
    <w:rsid w:val="00750647"/>
    <w:rsid w:val="007529C8"/>
    <w:rsid w:val="00753AFB"/>
    <w:rsid w:val="007547D6"/>
    <w:rsid w:val="007561A5"/>
    <w:rsid w:val="0076160F"/>
    <w:rsid w:val="00763E8C"/>
    <w:rsid w:val="0076736E"/>
    <w:rsid w:val="007706D9"/>
    <w:rsid w:val="0077192A"/>
    <w:rsid w:val="00772AC0"/>
    <w:rsid w:val="007737C3"/>
    <w:rsid w:val="00773E63"/>
    <w:rsid w:val="0077411B"/>
    <w:rsid w:val="00774AF3"/>
    <w:rsid w:val="00774BD7"/>
    <w:rsid w:val="00775E3C"/>
    <w:rsid w:val="00777004"/>
    <w:rsid w:val="00777DCB"/>
    <w:rsid w:val="00780ED7"/>
    <w:rsid w:val="00781686"/>
    <w:rsid w:val="00781C25"/>
    <w:rsid w:val="00782690"/>
    <w:rsid w:val="007829BA"/>
    <w:rsid w:val="00782F71"/>
    <w:rsid w:val="00783AC2"/>
    <w:rsid w:val="00784884"/>
    <w:rsid w:val="007905DC"/>
    <w:rsid w:val="00790F8F"/>
    <w:rsid w:val="00792121"/>
    <w:rsid w:val="007921E3"/>
    <w:rsid w:val="007925A2"/>
    <w:rsid w:val="00793154"/>
    <w:rsid w:val="007939FF"/>
    <w:rsid w:val="00794AD8"/>
    <w:rsid w:val="00795517"/>
    <w:rsid w:val="007962D5"/>
    <w:rsid w:val="00796F3B"/>
    <w:rsid w:val="007A2CBA"/>
    <w:rsid w:val="007A38C5"/>
    <w:rsid w:val="007A39C6"/>
    <w:rsid w:val="007B1052"/>
    <w:rsid w:val="007B1CFD"/>
    <w:rsid w:val="007B315D"/>
    <w:rsid w:val="007B3905"/>
    <w:rsid w:val="007B603D"/>
    <w:rsid w:val="007C067A"/>
    <w:rsid w:val="007C21CE"/>
    <w:rsid w:val="007C315B"/>
    <w:rsid w:val="007C58D5"/>
    <w:rsid w:val="007C7394"/>
    <w:rsid w:val="007C74F0"/>
    <w:rsid w:val="007D2C5A"/>
    <w:rsid w:val="007D38C8"/>
    <w:rsid w:val="007D4676"/>
    <w:rsid w:val="007D68AB"/>
    <w:rsid w:val="007D691B"/>
    <w:rsid w:val="007E0F48"/>
    <w:rsid w:val="007E18B8"/>
    <w:rsid w:val="007E29EF"/>
    <w:rsid w:val="007E2CBD"/>
    <w:rsid w:val="007E5689"/>
    <w:rsid w:val="007E60C2"/>
    <w:rsid w:val="007E62E0"/>
    <w:rsid w:val="007E65B4"/>
    <w:rsid w:val="007E7BED"/>
    <w:rsid w:val="007E7C39"/>
    <w:rsid w:val="007F0B44"/>
    <w:rsid w:val="007F3AE7"/>
    <w:rsid w:val="007F5499"/>
    <w:rsid w:val="007F63B4"/>
    <w:rsid w:val="007F7615"/>
    <w:rsid w:val="00800F23"/>
    <w:rsid w:val="00801AA6"/>
    <w:rsid w:val="0080375D"/>
    <w:rsid w:val="00803EE8"/>
    <w:rsid w:val="00805631"/>
    <w:rsid w:val="00806052"/>
    <w:rsid w:val="008065D2"/>
    <w:rsid w:val="00810690"/>
    <w:rsid w:val="00812414"/>
    <w:rsid w:val="008165F5"/>
    <w:rsid w:val="008174CD"/>
    <w:rsid w:val="0082123C"/>
    <w:rsid w:val="008246B2"/>
    <w:rsid w:val="00824C45"/>
    <w:rsid w:val="00825D4F"/>
    <w:rsid w:val="00826B19"/>
    <w:rsid w:val="008305DA"/>
    <w:rsid w:val="00830F7F"/>
    <w:rsid w:val="00831711"/>
    <w:rsid w:val="008320BC"/>
    <w:rsid w:val="008331D9"/>
    <w:rsid w:val="00833BF8"/>
    <w:rsid w:val="00833EA4"/>
    <w:rsid w:val="0083419E"/>
    <w:rsid w:val="008355B3"/>
    <w:rsid w:val="00835DEB"/>
    <w:rsid w:val="00837F4F"/>
    <w:rsid w:val="00841C95"/>
    <w:rsid w:val="0084752A"/>
    <w:rsid w:val="00847E31"/>
    <w:rsid w:val="00850955"/>
    <w:rsid w:val="00850A8B"/>
    <w:rsid w:val="0085190A"/>
    <w:rsid w:val="00852C79"/>
    <w:rsid w:val="00853FBE"/>
    <w:rsid w:val="00861F29"/>
    <w:rsid w:val="00862240"/>
    <w:rsid w:val="00864495"/>
    <w:rsid w:val="00865C47"/>
    <w:rsid w:val="008661D7"/>
    <w:rsid w:val="00866379"/>
    <w:rsid w:val="00866AE1"/>
    <w:rsid w:val="0087100E"/>
    <w:rsid w:val="00873138"/>
    <w:rsid w:val="00873E52"/>
    <w:rsid w:val="00874ABD"/>
    <w:rsid w:val="008758DB"/>
    <w:rsid w:val="00876F87"/>
    <w:rsid w:val="008775DE"/>
    <w:rsid w:val="0088115C"/>
    <w:rsid w:val="0088292D"/>
    <w:rsid w:val="00884324"/>
    <w:rsid w:val="00885AC8"/>
    <w:rsid w:val="00887046"/>
    <w:rsid w:val="00890989"/>
    <w:rsid w:val="00890F39"/>
    <w:rsid w:val="00892BB9"/>
    <w:rsid w:val="00893DA5"/>
    <w:rsid w:val="00895F94"/>
    <w:rsid w:val="00897B6A"/>
    <w:rsid w:val="00897C13"/>
    <w:rsid w:val="008A03CF"/>
    <w:rsid w:val="008A1554"/>
    <w:rsid w:val="008A175B"/>
    <w:rsid w:val="008A23BD"/>
    <w:rsid w:val="008A272E"/>
    <w:rsid w:val="008A2ACD"/>
    <w:rsid w:val="008A2DDE"/>
    <w:rsid w:val="008A5696"/>
    <w:rsid w:val="008A644E"/>
    <w:rsid w:val="008B03F9"/>
    <w:rsid w:val="008B1966"/>
    <w:rsid w:val="008B19D8"/>
    <w:rsid w:val="008B1A8F"/>
    <w:rsid w:val="008B2E32"/>
    <w:rsid w:val="008B2F14"/>
    <w:rsid w:val="008B64FB"/>
    <w:rsid w:val="008B70F8"/>
    <w:rsid w:val="008B7698"/>
    <w:rsid w:val="008C07EE"/>
    <w:rsid w:val="008C1489"/>
    <w:rsid w:val="008C158D"/>
    <w:rsid w:val="008C539A"/>
    <w:rsid w:val="008C5F72"/>
    <w:rsid w:val="008C6F36"/>
    <w:rsid w:val="008D086A"/>
    <w:rsid w:val="008D23FB"/>
    <w:rsid w:val="008D298D"/>
    <w:rsid w:val="008D2C4D"/>
    <w:rsid w:val="008D4686"/>
    <w:rsid w:val="008D63E7"/>
    <w:rsid w:val="008D6B0B"/>
    <w:rsid w:val="008D796B"/>
    <w:rsid w:val="008D7F8F"/>
    <w:rsid w:val="008E0B59"/>
    <w:rsid w:val="008E47A9"/>
    <w:rsid w:val="008E639F"/>
    <w:rsid w:val="008E6961"/>
    <w:rsid w:val="008F1678"/>
    <w:rsid w:val="008F4268"/>
    <w:rsid w:val="008F4555"/>
    <w:rsid w:val="008F5142"/>
    <w:rsid w:val="008F7970"/>
    <w:rsid w:val="009048F7"/>
    <w:rsid w:val="009049D0"/>
    <w:rsid w:val="00904FCC"/>
    <w:rsid w:val="009076A0"/>
    <w:rsid w:val="0091038D"/>
    <w:rsid w:val="00911AFD"/>
    <w:rsid w:val="00913361"/>
    <w:rsid w:val="00913C9E"/>
    <w:rsid w:val="009141B7"/>
    <w:rsid w:val="00914D05"/>
    <w:rsid w:val="00915690"/>
    <w:rsid w:val="009158E0"/>
    <w:rsid w:val="00916ABE"/>
    <w:rsid w:val="00917319"/>
    <w:rsid w:val="00920CCF"/>
    <w:rsid w:val="00921C50"/>
    <w:rsid w:val="00922EA1"/>
    <w:rsid w:val="009247AD"/>
    <w:rsid w:val="00924E9B"/>
    <w:rsid w:val="00930AED"/>
    <w:rsid w:val="00933881"/>
    <w:rsid w:val="00934855"/>
    <w:rsid w:val="00934D00"/>
    <w:rsid w:val="00935C47"/>
    <w:rsid w:val="0093749C"/>
    <w:rsid w:val="00940032"/>
    <w:rsid w:val="00940807"/>
    <w:rsid w:val="009409D8"/>
    <w:rsid w:val="00942CAA"/>
    <w:rsid w:val="00942D46"/>
    <w:rsid w:val="00942D74"/>
    <w:rsid w:val="0094356C"/>
    <w:rsid w:val="0094448A"/>
    <w:rsid w:val="00946304"/>
    <w:rsid w:val="00947015"/>
    <w:rsid w:val="00951586"/>
    <w:rsid w:val="0095199E"/>
    <w:rsid w:val="00952CC5"/>
    <w:rsid w:val="00955772"/>
    <w:rsid w:val="00955B83"/>
    <w:rsid w:val="009564B2"/>
    <w:rsid w:val="009574DB"/>
    <w:rsid w:val="0096091E"/>
    <w:rsid w:val="00962220"/>
    <w:rsid w:val="00962FE0"/>
    <w:rsid w:val="0096313B"/>
    <w:rsid w:val="0096379F"/>
    <w:rsid w:val="009647E7"/>
    <w:rsid w:val="0096519E"/>
    <w:rsid w:val="00966E0C"/>
    <w:rsid w:val="00967229"/>
    <w:rsid w:val="0096729D"/>
    <w:rsid w:val="00970791"/>
    <w:rsid w:val="00970E88"/>
    <w:rsid w:val="00970EF1"/>
    <w:rsid w:val="0097410F"/>
    <w:rsid w:val="0097483A"/>
    <w:rsid w:val="00974B24"/>
    <w:rsid w:val="00977D84"/>
    <w:rsid w:val="009800AB"/>
    <w:rsid w:val="00980422"/>
    <w:rsid w:val="009827E6"/>
    <w:rsid w:val="00983A86"/>
    <w:rsid w:val="00986E24"/>
    <w:rsid w:val="00987D8A"/>
    <w:rsid w:val="009912BE"/>
    <w:rsid w:val="009919C7"/>
    <w:rsid w:val="00993C5E"/>
    <w:rsid w:val="009944F0"/>
    <w:rsid w:val="00994666"/>
    <w:rsid w:val="00994C0E"/>
    <w:rsid w:val="00997353"/>
    <w:rsid w:val="00997D5F"/>
    <w:rsid w:val="009A0B82"/>
    <w:rsid w:val="009A107D"/>
    <w:rsid w:val="009A2D22"/>
    <w:rsid w:val="009A3814"/>
    <w:rsid w:val="009A55B7"/>
    <w:rsid w:val="009A5628"/>
    <w:rsid w:val="009A616E"/>
    <w:rsid w:val="009B3DE9"/>
    <w:rsid w:val="009B4B05"/>
    <w:rsid w:val="009B500C"/>
    <w:rsid w:val="009B5C72"/>
    <w:rsid w:val="009B7463"/>
    <w:rsid w:val="009C01DA"/>
    <w:rsid w:val="009C0426"/>
    <w:rsid w:val="009C200A"/>
    <w:rsid w:val="009C226C"/>
    <w:rsid w:val="009C6DE1"/>
    <w:rsid w:val="009C7CB4"/>
    <w:rsid w:val="009D2D6C"/>
    <w:rsid w:val="009D3AA5"/>
    <w:rsid w:val="009D4973"/>
    <w:rsid w:val="009D51B2"/>
    <w:rsid w:val="009D51FD"/>
    <w:rsid w:val="009D5C37"/>
    <w:rsid w:val="009D66CA"/>
    <w:rsid w:val="009D75BE"/>
    <w:rsid w:val="009E09A4"/>
    <w:rsid w:val="009E0E90"/>
    <w:rsid w:val="009E19B5"/>
    <w:rsid w:val="009E390A"/>
    <w:rsid w:val="009E39C2"/>
    <w:rsid w:val="009E6949"/>
    <w:rsid w:val="009E768F"/>
    <w:rsid w:val="009E7EE5"/>
    <w:rsid w:val="009F4561"/>
    <w:rsid w:val="009F4EE4"/>
    <w:rsid w:val="009F6D36"/>
    <w:rsid w:val="009F716C"/>
    <w:rsid w:val="00A00996"/>
    <w:rsid w:val="00A01C98"/>
    <w:rsid w:val="00A05B04"/>
    <w:rsid w:val="00A0620A"/>
    <w:rsid w:val="00A06C80"/>
    <w:rsid w:val="00A07865"/>
    <w:rsid w:val="00A104EE"/>
    <w:rsid w:val="00A13B6A"/>
    <w:rsid w:val="00A14F7D"/>
    <w:rsid w:val="00A160B1"/>
    <w:rsid w:val="00A16AFE"/>
    <w:rsid w:val="00A16CB1"/>
    <w:rsid w:val="00A17E31"/>
    <w:rsid w:val="00A2333B"/>
    <w:rsid w:val="00A235E8"/>
    <w:rsid w:val="00A25604"/>
    <w:rsid w:val="00A275DF"/>
    <w:rsid w:val="00A2776B"/>
    <w:rsid w:val="00A27F3E"/>
    <w:rsid w:val="00A310F2"/>
    <w:rsid w:val="00A3129E"/>
    <w:rsid w:val="00A335B5"/>
    <w:rsid w:val="00A3540F"/>
    <w:rsid w:val="00A35702"/>
    <w:rsid w:val="00A35F84"/>
    <w:rsid w:val="00A3602A"/>
    <w:rsid w:val="00A36DD9"/>
    <w:rsid w:val="00A37592"/>
    <w:rsid w:val="00A41BE8"/>
    <w:rsid w:val="00A4253B"/>
    <w:rsid w:val="00A42788"/>
    <w:rsid w:val="00A439C1"/>
    <w:rsid w:val="00A44766"/>
    <w:rsid w:val="00A4553A"/>
    <w:rsid w:val="00A4599A"/>
    <w:rsid w:val="00A50EEE"/>
    <w:rsid w:val="00A510FB"/>
    <w:rsid w:val="00A52896"/>
    <w:rsid w:val="00A60BD7"/>
    <w:rsid w:val="00A61790"/>
    <w:rsid w:val="00A620B5"/>
    <w:rsid w:val="00A62739"/>
    <w:rsid w:val="00A644D4"/>
    <w:rsid w:val="00A64CDE"/>
    <w:rsid w:val="00A65E62"/>
    <w:rsid w:val="00A66330"/>
    <w:rsid w:val="00A663C2"/>
    <w:rsid w:val="00A6745F"/>
    <w:rsid w:val="00A7797D"/>
    <w:rsid w:val="00A77996"/>
    <w:rsid w:val="00A812B9"/>
    <w:rsid w:val="00A8338A"/>
    <w:rsid w:val="00A836F2"/>
    <w:rsid w:val="00A83F0E"/>
    <w:rsid w:val="00A84AE7"/>
    <w:rsid w:val="00A861DE"/>
    <w:rsid w:val="00A87312"/>
    <w:rsid w:val="00A876C0"/>
    <w:rsid w:val="00A90515"/>
    <w:rsid w:val="00A9139E"/>
    <w:rsid w:val="00A92D08"/>
    <w:rsid w:val="00A93E92"/>
    <w:rsid w:val="00AA00CD"/>
    <w:rsid w:val="00AA1267"/>
    <w:rsid w:val="00AA233C"/>
    <w:rsid w:val="00AA27C3"/>
    <w:rsid w:val="00AA32F9"/>
    <w:rsid w:val="00AB1767"/>
    <w:rsid w:val="00AB22E7"/>
    <w:rsid w:val="00AB243D"/>
    <w:rsid w:val="00AB2538"/>
    <w:rsid w:val="00AB3491"/>
    <w:rsid w:val="00AB60CA"/>
    <w:rsid w:val="00AB7547"/>
    <w:rsid w:val="00AC101F"/>
    <w:rsid w:val="00AC15EF"/>
    <w:rsid w:val="00AC2909"/>
    <w:rsid w:val="00AC2BF3"/>
    <w:rsid w:val="00AC3D24"/>
    <w:rsid w:val="00AC45AC"/>
    <w:rsid w:val="00AC4F16"/>
    <w:rsid w:val="00AC509B"/>
    <w:rsid w:val="00AC68F9"/>
    <w:rsid w:val="00AD56C1"/>
    <w:rsid w:val="00AD703D"/>
    <w:rsid w:val="00AD7D40"/>
    <w:rsid w:val="00AE0805"/>
    <w:rsid w:val="00AE0B73"/>
    <w:rsid w:val="00AE1CA8"/>
    <w:rsid w:val="00AE458E"/>
    <w:rsid w:val="00AE5279"/>
    <w:rsid w:val="00AE56C4"/>
    <w:rsid w:val="00AE6E5A"/>
    <w:rsid w:val="00AF04AC"/>
    <w:rsid w:val="00AF0A9D"/>
    <w:rsid w:val="00AF0E7B"/>
    <w:rsid w:val="00AF33F1"/>
    <w:rsid w:val="00AF4108"/>
    <w:rsid w:val="00AF426C"/>
    <w:rsid w:val="00AF55B8"/>
    <w:rsid w:val="00B0037C"/>
    <w:rsid w:val="00B039E0"/>
    <w:rsid w:val="00B058BD"/>
    <w:rsid w:val="00B058BE"/>
    <w:rsid w:val="00B05C6F"/>
    <w:rsid w:val="00B061F3"/>
    <w:rsid w:val="00B06757"/>
    <w:rsid w:val="00B075BD"/>
    <w:rsid w:val="00B07D72"/>
    <w:rsid w:val="00B1146C"/>
    <w:rsid w:val="00B124A7"/>
    <w:rsid w:val="00B13671"/>
    <w:rsid w:val="00B20FAE"/>
    <w:rsid w:val="00B21474"/>
    <w:rsid w:val="00B22DCB"/>
    <w:rsid w:val="00B23962"/>
    <w:rsid w:val="00B25F1E"/>
    <w:rsid w:val="00B314C0"/>
    <w:rsid w:val="00B315AF"/>
    <w:rsid w:val="00B320A5"/>
    <w:rsid w:val="00B337D4"/>
    <w:rsid w:val="00B33811"/>
    <w:rsid w:val="00B3460A"/>
    <w:rsid w:val="00B35276"/>
    <w:rsid w:val="00B3563D"/>
    <w:rsid w:val="00B36060"/>
    <w:rsid w:val="00B36154"/>
    <w:rsid w:val="00B36CF1"/>
    <w:rsid w:val="00B40BF6"/>
    <w:rsid w:val="00B4109B"/>
    <w:rsid w:val="00B42CBD"/>
    <w:rsid w:val="00B44438"/>
    <w:rsid w:val="00B4443F"/>
    <w:rsid w:val="00B44E56"/>
    <w:rsid w:val="00B46991"/>
    <w:rsid w:val="00B46A8B"/>
    <w:rsid w:val="00B52007"/>
    <w:rsid w:val="00B52F63"/>
    <w:rsid w:val="00B541D7"/>
    <w:rsid w:val="00B57645"/>
    <w:rsid w:val="00B62383"/>
    <w:rsid w:val="00B6369D"/>
    <w:rsid w:val="00B655D2"/>
    <w:rsid w:val="00B65A3A"/>
    <w:rsid w:val="00B663D2"/>
    <w:rsid w:val="00B714AD"/>
    <w:rsid w:val="00B72E9A"/>
    <w:rsid w:val="00B7328B"/>
    <w:rsid w:val="00B73338"/>
    <w:rsid w:val="00B73574"/>
    <w:rsid w:val="00B813AC"/>
    <w:rsid w:val="00B83188"/>
    <w:rsid w:val="00B83C97"/>
    <w:rsid w:val="00B84CF4"/>
    <w:rsid w:val="00B85A43"/>
    <w:rsid w:val="00B85D4C"/>
    <w:rsid w:val="00B92E0E"/>
    <w:rsid w:val="00B9384B"/>
    <w:rsid w:val="00B95697"/>
    <w:rsid w:val="00B9617D"/>
    <w:rsid w:val="00B96582"/>
    <w:rsid w:val="00BA016B"/>
    <w:rsid w:val="00BA06EF"/>
    <w:rsid w:val="00BA0984"/>
    <w:rsid w:val="00BA09AD"/>
    <w:rsid w:val="00BA0CEC"/>
    <w:rsid w:val="00BA18E7"/>
    <w:rsid w:val="00BA3953"/>
    <w:rsid w:val="00BA3E5E"/>
    <w:rsid w:val="00BA4CA3"/>
    <w:rsid w:val="00BB0EBC"/>
    <w:rsid w:val="00BB2111"/>
    <w:rsid w:val="00BB24B2"/>
    <w:rsid w:val="00BB4719"/>
    <w:rsid w:val="00BB49C6"/>
    <w:rsid w:val="00BB4C12"/>
    <w:rsid w:val="00BB6D41"/>
    <w:rsid w:val="00BC6635"/>
    <w:rsid w:val="00BD1943"/>
    <w:rsid w:val="00BD1D7D"/>
    <w:rsid w:val="00BD2CC5"/>
    <w:rsid w:val="00BD2D3E"/>
    <w:rsid w:val="00BD4729"/>
    <w:rsid w:val="00BD4B9C"/>
    <w:rsid w:val="00BD67ED"/>
    <w:rsid w:val="00BE1BAF"/>
    <w:rsid w:val="00BE55D8"/>
    <w:rsid w:val="00BE6FE4"/>
    <w:rsid w:val="00BF3371"/>
    <w:rsid w:val="00BF4685"/>
    <w:rsid w:val="00BF5BFC"/>
    <w:rsid w:val="00BF624E"/>
    <w:rsid w:val="00BF643D"/>
    <w:rsid w:val="00C004A5"/>
    <w:rsid w:val="00C047C7"/>
    <w:rsid w:val="00C06869"/>
    <w:rsid w:val="00C07354"/>
    <w:rsid w:val="00C07F54"/>
    <w:rsid w:val="00C16CB8"/>
    <w:rsid w:val="00C17AAE"/>
    <w:rsid w:val="00C204E1"/>
    <w:rsid w:val="00C22A81"/>
    <w:rsid w:val="00C247BA"/>
    <w:rsid w:val="00C26201"/>
    <w:rsid w:val="00C26F95"/>
    <w:rsid w:val="00C26FA6"/>
    <w:rsid w:val="00C31CA2"/>
    <w:rsid w:val="00C32E1A"/>
    <w:rsid w:val="00C337F8"/>
    <w:rsid w:val="00C338C1"/>
    <w:rsid w:val="00C33B4F"/>
    <w:rsid w:val="00C3648E"/>
    <w:rsid w:val="00C36517"/>
    <w:rsid w:val="00C4090F"/>
    <w:rsid w:val="00C41BD3"/>
    <w:rsid w:val="00C439EE"/>
    <w:rsid w:val="00C457C0"/>
    <w:rsid w:val="00C46C8E"/>
    <w:rsid w:val="00C47026"/>
    <w:rsid w:val="00C47F86"/>
    <w:rsid w:val="00C511B5"/>
    <w:rsid w:val="00C51653"/>
    <w:rsid w:val="00C53AAC"/>
    <w:rsid w:val="00C53BF1"/>
    <w:rsid w:val="00C53DAB"/>
    <w:rsid w:val="00C556A4"/>
    <w:rsid w:val="00C56FA3"/>
    <w:rsid w:val="00C60A83"/>
    <w:rsid w:val="00C60C12"/>
    <w:rsid w:val="00C622D8"/>
    <w:rsid w:val="00C62618"/>
    <w:rsid w:val="00C63045"/>
    <w:rsid w:val="00C63413"/>
    <w:rsid w:val="00C7041B"/>
    <w:rsid w:val="00C7119A"/>
    <w:rsid w:val="00C7300E"/>
    <w:rsid w:val="00C80220"/>
    <w:rsid w:val="00C80B20"/>
    <w:rsid w:val="00C8358B"/>
    <w:rsid w:val="00C844AB"/>
    <w:rsid w:val="00C8491E"/>
    <w:rsid w:val="00C853EB"/>
    <w:rsid w:val="00C86E2C"/>
    <w:rsid w:val="00C87AF0"/>
    <w:rsid w:val="00CA17D9"/>
    <w:rsid w:val="00CA4C7B"/>
    <w:rsid w:val="00CA6880"/>
    <w:rsid w:val="00CA7171"/>
    <w:rsid w:val="00CB2BA1"/>
    <w:rsid w:val="00CB3DD1"/>
    <w:rsid w:val="00CB4349"/>
    <w:rsid w:val="00CC2BBF"/>
    <w:rsid w:val="00CC4511"/>
    <w:rsid w:val="00CC74E0"/>
    <w:rsid w:val="00CD228D"/>
    <w:rsid w:val="00CD2B77"/>
    <w:rsid w:val="00CD4C1C"/>
    <w:rsid w:val="00CD4D01"/>
    <w:rsid w:val="00CD712D"/>
    <w:rsid w:val="00CD78D9"/>
    <w:rsid w:val="00CE07F1"/>
    <w:rsid w:val="00CE2640"/>
    <w:rsid w:val="00CE2BF9"/>
    <w:rsid w:val="00CE2D4E"/>
    <w:rsid w:val="00CE2F21"/>
    <w:rsid w:val="00CE42E0"/>
    <w:rsid w:val="00CF0970"/>
    <w:rsid w:val="00CF1C19"/>
    <w:rsid w:val="00CF349B"/>
    <w:rsid w:val="00CF42DE"/>
    <w:rsid w:val="00CF5293"/>
    <w:rsid w:val="00CF69E6"/>
    <w:rsid w:val="00D00AC6"/>
    <w:rsid w:val="00D02C75"/>
    <w:rsid w:val="00D03413"/>
    <w:rsid w:val="00D05026"/>
    <w:rsid w:val="00D07E03"/>
    <w:rsid w:val="00D1304A"/>
    <w:rsid w:val="00D130D2"/>
    <w:rsid w:val="00D13C9B"/>
    <w:rsid w:val="00D13D50"/>
    <w:rsid w:val="00D13EE8"/>
    <w:rsid w:val="00D1538D"/>
    <w:rsid w:val="00D15C16"/>
    <w:rsid w:val="00D15CC7"/>
    <w:rsid w:val="00D200A8"/>
    <w:rsid w:val="00D25FB5"/>
    <w:rsid w:val="00D26372"/>
    <w:rsid w:val="00D26BC5"/>
    <w:rsid w:val="00D26F37"/>
    <w:rsid w:val="00D271BA"/>
    <w:rsid w:val="00D308EF"/>
    <w:rsid w:val="00D318C4"/>
    <w:rsid w:val="00D31D10"/>
    <w:rsid w:val="00D33B13"/>
    <w:rsid w:val="00D3609F"/>
    <w:rsid w:val="00D437DB"/>
    <w:rsid w:val="00D43967"/>
    <w:rsid w:val="00D440DC"/>
    <w:rsid w:val="00D47229"/>
    <w:rsid w:val="00D47AC7"/>
    <w:rsid w:val="00D47D8F"/>
    <w:rsid w:val="00D50251"/>
    <w:rsid w:val="00D5190B"/>
    <w:rsid w:val="00D52108"/>
    <w:rsid w:val="00D5256F"/>
    <w:rsid w:val="00D5373E"/>
    <w:rsid w:val="00D53B19"/>
    <w:rsid w:val="00D6009A"/>
    <w:rsid w:val="00D603F3"/>
    <w:rsid w:val="00D61A3A"/>
    <w:rsid w:val="00D6218D"/>
    <w:rsid w:val="00D62E90"/>
    <w:rsid w:val="00D70ED8"/>
    <w:rsid w:val="00D72176"/>
    <w:rsid w:val="00D738DD"/>
    <w:rsid w:val="00D74474"/>
    <w:rsid w:val="00D74840"/>
    <w:rsid w:val="00D74B1F"/>
    <w:rsid w:val="00D75043"/>
    <w:rsid w:val="00D76B53"/>
    <w:rsid w:val="00D77376"/>
    <w:rsid w:val="00D773FC"/>
    <w:rsid w:val="00D800E0"/>
    <w:rsid w:val="00D803BA"/>
    <w:rsid w:val="00D81946"/>
    <w:rsid w:val="00D84C23"/>
    <w:rsid w:val="00D85AAF"/>
    <w:rsid w:val="00D908AB"/>
    <w:rsid w:val="00D92CA8"/>
    <w:rsid w:val="00D96008"/>
    <w:rsid w:val="00D965E1"/>
    <w:rsid w:val="00D96773"/>
    <w:rsid w:val="00D97AD6"/>
    <w:rsid w:val="00DA0176"/>
    <w:rsid w:val="00DA0B48"/>
    <w:rsid w:val="00DA0DC2"/>
    <w:rsid w:val="00DA1ACF"/>
    <w:rsid w:val="00DA3387"/>
    <w:rsid w:val="00DA79DA"/>
    <w:rsid w:val="00DB02C0"/>
    <w:rsid w:val="00DB2EE0"/>
    <w:rsid w:val="00DB43EC"/>
    <w:rsid w:val="00DB4632"/>
    <w:rsid w:val="00DB4D4F"/>
    <w:rsid w:val="00DB6483"/>
    <w:rsid w:val="00DB6C9C"/>
    <w:rsid w:val="00DB6DD6"/>
    <w:rsid w:val="00DB75AD"/>
    <w:rsid w:val="00DC03EC"/>
    <w:rsid w:val="00DC1EE5"/>
    <w:rsid w:val="00DC2F32"/>
    <w:rsid w:val="00DC4A47"/>
    <w:rsid w:val="00DC5B96"/>
    <w:rsid w:val="00DD2DB2"/>
    <w:rsid w:val="00DE0A59"/>
    <w:rsid w:val="00DE113A"/>
    <w:rsid w:val="00DE2B7B"/>
    <w:rsid w:val="00DE3391"/>
    <w:rsid w:val="00DE40A1"/>
    <w:rsid w:val="00DE6AB0"/>
    <w:rsid w:val="00DE6BCA"/>
    <w:rsid w:val="00DE6D57"/>
    <w:rsid w:val="00DE72D8"/>
    <w:rsid w:val="00DE7E19"/>
    <w:rsid w:val="00DF0619"/>
    <w:rsid w:val="00DF14DE"/>
    <w:rsid w:val="00DF1B80"/>
    <w:rsid w:val="00DF2E35"/>
    <w:rsid w:val="00DF2E97"/>
    <w:rsid w:val="00DF5830"/>
    <w:rsid w:val="00DF7897"/>
    <w:rsid w:val="00DF7E45"/>
    <w:rsid w:val="00E00641"/>
    <w:rsid w:val="00E02DF6"/>
    <w:rsid w:val="00E046C6"/>
    <w:rsid w:val="00E05A05"/>
    <w:rsid w:val="00E11D35"/>
    <w:rsid w:val="00E11F52"/>
    <w:rsid w:val="00E1200B"/>
    <w:rsid w:val="00E123E2"/>
    <w:rsid w:val="00E13E49"/>
    <w:rsid w:val="00E15B90"/>
    <w:rsid w:val="00E15FAC"/>
    <w:rsid w:val="00E17497"/>
    <w:rsid w:val="00E17DA2"/>
    <w:rsid w:val="00E17F0F"/>
    <w:rsid w:val="00E20144"/>
    <w:rsid w:val="00E20494"/>
    <w:rsid w:val="00E2080B"/>
    <w:rsid w:val="00E21340"/>
    <w:rsid w:val="00E21BF5"/>
    <w:rsid w:val="00E2783A"/>
    <w:rsid w:val="00E308CE"/>
    <w:rsid w:val="00E332F2"/>
    <w:rsid w:val="00E36BDB"/>
    <w:rsid w:val="00E41CCA"/>
    <w:rsid w:val="00E41FB1"/>
    <w:rsid w:val="00E421A7"/>
    <w:rsid w:val="00E430F0"/>
    <w:rsid w:val="00E52596"/>
    <w:rsid w:val="00E52C8F"/>
    <w:rsid w:val="00E52EEA"/>
    <w:rsid w:val="00E5315D"/>
    <w:rsid w:val="00E5380D"/>
    <w:rsid w:val="00E551E7"/>
    <w:rsid w:val="00E56E23"/>
    <w:rsid w:val="00E56EBF"/>
    <w:rsid w:val="00E57428"/>
    <w:rsid w:val="00E610CB"/>
    <w:rsid w:val="00E62FA1"/>
    <w:rsid w:val="00E64BD3"/>
    <w:rsid w:val="00E675B0"/>
    <w:rsid w:val="00E67EDF"/>
    <w:rsid w:val="00E70638"/>
    <w:rsid w:val="00E70DFB"/>
    <w:rsid w:val="00E729BF"/>
    <w:rsid w:val="00E73942"/>
    <w:rsid w:val="00E73F1E"/>
    <w:rsid w:val="00E75891"/>
    <w:rsid w:val="00E76A9B"/>
    <w:rsid w:val="00E80625"/>
    <w:rsid w:val="00E81D40"/>
    <w:rsid w:val="00E82B20"/>
    <w:rsid w:val="00E82EEF"/>
    <w:rsid w:val="00E83135"/>
    <w:rsid w:val="00E8478A"/>
    <w:rsid w:val="00E856B6"/>
    <w:rsid w:val="00E85A19"/>
    <w:rsid w:val="00E873C5"/>
    <w:rsid w:val="00E873FF"/>
    <w:rsid w:val="00E874D8"/>
    <w:rsid w:val="00E949BD"/>
    <w:rsid w:val="00E97EDE"/>
    <w:rsid w:val="00EA02A7"/>
    <w:rsid w:val="00EA039C"/>
    <w:rsid w:val="00EA39D0"/>
    <w:rsid w:val="00EA3AA5"/>
    <w:rsid w:val="00EA41BA"/>
    <w:rsid w:val="00EA5153"/>
    <w:rsid w:val="00EA6EA2"/>
    <w:rsid w:val="00EB0E95"/>
    <w:rsid w:val="00EB2A5C"/>
    <w:rsid w:val="00EB3C87"/>
    <w:rsid w:val="00EB5EF5"/>
    <w:rsid w:val="00EB70B9"/>
    <w:rsid w:val="00EC0184"/>
    <w:rsid w:val="00EC0558"/>
    <w:rsid w:val="00EC058C"/>
    <w:rsid w:val="00EC26C7"/>
    <w:rsid w:val="00EC272E"/>
    <w:rsid w:val="00EC5500"/>
    <w:rsid w:val="00EC73AA"/>
    <w:rsid w:val="00ED2DC2"/>
    <w:rsid w:val="00ED37AD"/>
    <w:rsid w:val="00ED4F91"/>
    <w:rsid w:val="00ED5D82"/>
    <w:rsid w:val="00ED6162"/>
    <w:rsid w:val="00EE1EDB"/>
    <w:rsid w:val="00EE28D3"/>
    <w:rsid w:val="00EE51C1"/>
    <w:rsid w:val="00EE7351"/>
    <w:rsid w:val="00EF1DF8"/>
    <w:rsid w:val="00EF2429"/>
    <w:rsid w:val="00EF3458"/>
    <w:rsid w:val="00EF721B"/>
    <w:rsid w:val="00F02A72"/>
    <w:rsid w:val="00F043DB"/>
    <w:rsid w:val="00F051B0"/>
    <w:rsid w:val="00F0689C"/>
    <w:rsid w:val="00F10A91"/>
    <w:rsid w:val="00F11560"/>
    <w:rsid w:val="00F116D2"/>
    <w:rsid w:val="00F12108"/>
    <w:rsid w:val="00F12132"/>
    <w:rsid w:val="00F134D8"/>
    <w:rsid w:val="00F13666"/>
    <w:rsid w:val="00F14DDD"/>
    <w:rsid w:val="00F1515C"/>
    <w:rsid w:val="00F16A24"/>
    <w:rsid w:val="00F17628"/>
    <w:rsid w:val="00F20F72"/>
    <w:rsid w:val="00F2367B"/>
    <w:rsid w:val="00F26111"/>
    <w:rsid w:val="00F3136B"/>
    <w:rsid w:val="00F31D8F"/>
    <w:rsid w:val="00F32C98"/>
    <w:rsid w:val="00F335CA"/>
    <w:rsid w:val="00F33AB6"/>
    <w:rsid w:val="00F35C78"/>
    <w:rsid w:val="00F366B3"/>
    <w:rsid w:val="00F37820"/>
    <w:rsid w:val="00F415CD"/>
    <w:rsid w:val="00F43CBF"/>
    <w:rsid w:val="00F4504B"/>
    <w:rsid w:val="00F4623F"/>
    <w:rsid w:val="00F46A4F"/>
    <w:rsid w:val="00F47C29"/>
    <w:rsid w:val="00F50AB0"/>
    <w:rsid w:val="00F50B57"/>
    <w:rsid w:val="00F50B5F"/>
    <w:rsid w:val="00F511FE"/>
    <w:rsid w:val="00F53A58"/>
    <w:rsid w:val="00F54C49"/>
    <w:rsid w:val="00F54E3D"/>
    <w:rsid w:val="00F5650B"/>
    <w:rsid w:val="00F57B8C"/>
    <w:rsid w:val="00F60F06"/>
    <w:rsid w:val="00F61476"/>
    <w:rsid w:val="00F61F26"/>
    <w:rsid w:val="00F638EC"/>
    <w:rsid w:val="00F64E61"/>
    <w:rsid w:val="00F7017B"/>
    <w:rsid w:val="00F7145B"/>
    <w:rsid w:val="00F74953"/>
    <w:rsid w:val="00F76F47"/>
    <w:rsid w:val="00F77B84"/>
    <w:rsid w:val="00F80226"/>
    <w:rsid w:val="00F80773"/>
    <w:rsid w:val="00F8095B"/>
    <w:rsid w:val="00F81D7F"/>
    <w:rsid w:val="00F846F9"/>
    <w:rsid w:val="00F8472E"/>
    <w:rsid w:val="00F85012"/>
    <w:rsid w:val="00F854DD"/>
    <w:rsid w:val="00F91E2E"/>
    <w:rsid w:val="00F91F7D"/>
    <w:rsid w:val="00F9205A"/>
    <w:rsid w:val="00F9396C"/>
    <w:rsid w:val="00F93E3B"/>
    <w:rsid w:val="00F951FB"/>
    <w:rsid w:val="00F95867"/>
    <w:rsid w:val="00F964B1"/>
    <w:rsid w:val="00F96D88"/>
    <w:rsid w:val="00F96E2C"/>
    <w:rsid w:val="00F97041"/>
    <w:rsid w:val="00F97974"/>
    <w:rsid w:val="00F97FB4"/>
    <w:rsid w:val="00FA1043"/>
    <w:rsid w:val="00FA1553"/>
    <w:rsid w:val="00FA2E5B"/>
    <w:rsid w:val="00FA4F86"/>
    <w:rsid w:val="00FB1CDF"/>
    <w:rsid w:val="00FB21EB"/>
    <w:rsid w:val="00FB4DFC"/>
    <w:rsid w:val="00FB58EA"/>
    <w:rsid w:val="00FB62F0"/>
    <w:rsid w:val="00FC0775"/>
    <w:rsid w:val="00FC1186"/>
    <w:rsid w:val="00FC170D"/>
    <w:rsid w:val="00FC1743"/>
    <w:rsid w:val="00FC1CF4"/>
    <w:rsid w:val="00FC24EB"/>
    <w:rsid w:val="00FC2E7D"/>
    <w:rsid w:val="00FC33C7"/>
    <w:rsid w:val="00FC4837"/>
    <w:rsid w:val="00FC4887"/>
    <w:rsid w:val="00FC4BFC"/>
    <w:rsid w:val="00FC5BF2"/>
    <w:rsid w:val="00FC6767"/>
    <w:rsid w:val="00FD1477"/>
    <w:rsid w:val="00FD1ABD"/>
    <w:rsid w:val="00FD4512"/>
    <w:rsid w:val="00FD659E"/>
    <w:rsid w:val="00FD78EC"/>
    <w:rsid w:val="00FD7BA1"/>
    <w:rsid w:val="00FE0093"/>
    <w:rsid w:val="00FE0247"/>
    <w:rsid w:val="00FE0741"/>
    <w:rsid w:val="00FE1EA3"/>
    <w:rsid w:val="00FE1ED4"/>
    <w:rsid w:val="00FE3DD9"/>
    <w:rsid w:val="00FE4F91"/>
    <w:rsid w:val="00FE551B"/>
    <w:rsid w:val="00FF0089"/>
    <w:rsid w:val="00FF0375"/>
    <w:rsid w:val="00FF0E5C"/>
    <w:rsid w:val="00FF12AD"/>
    <w:rsid w:val="00FF3055"/>
    <w:rsid w:val="00FF3C69"/>
    <w:rsid w:val="00FF5B37"/>
    <w:rsid w:val="00FF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E1B13E"/>
  <w15:chartTrackingRefBased/>
  <w15:docId w15:val="{85FC6101-3CC6-4110-8368-CEB15D9FA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4438"/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E36BDB"/>
    <w:pPr>
      <w:spacing w:after="0" w:line="360" w:lineRule="auto"/>
      <w:outlineLvl w:val="0"/>
    </w:pPr>
    <w:rPr>
      <w:rFonts w:ascii="Arial" w:hAnsi="Arial" w:cs="Arial"/>
      <w:b/>
      <w:bCs/>
      <w:sz w:val="24"/>
      <w:szCs w:val="24"/>
      <w:lang w:val="pt-BR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36BDB"/>
    <w:pPr>
      <w:spacing w:after="0" w:line="360" w:lineRule="auto"/>
      <w:outlineLvl w:val="1"/>
    </w:pPr>
    <w:rPr>
      <w:rFonts w:ascii="Arial" w:hAnsi="Arial" w:cs="Arial"/>
      <w:b/>
      <w:bCs/>
      <w:sz w:val="24"/>
      <w:szCs w:val="24"/>
      <w:lang w:val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E36BDB"/>
    <w:pPr>
      <w:spacing w:after="0" w:line="360" w:lineRule="auto"/>
      <w:outlineLvl w:val="2"/>
    </w:pPr>
    <w:rPr>
      <w:rFonts w:ascii="Arial" w:hAnsi="Arial" w:cs="Arial"/>
      <w:b/>
      <w:bCs/>
      <w:i/>
      <w:iCs/>
      <w:sz w:val="24"/>
      <w:szCs w:val="24"/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34820"/>
    <w:pPr>
      <w:ind w:left="720"/>
      <w:contextualSpacing/>
    </w:pPr>
    <w:rPr>
      <w:lang w:val="pt-BR"/>
    </w:rPr>
  </w:style>
  <w:style w:type="table" w:styleId="Tabelacomgrade">
    <w:name w:val="Table Grid"/>
    <w:basedOn w:val="Tabelanormal"/>
    <w:uiPriority w:val="39"/>
    <w:rsid w:val="00BE1B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BE1BAF"/>
    <w:rPr>
      <w:color w:val="808080"/>
    </w:rPr>
  </w:style>
  <w:style w:type="character" w:styleId="Refdecomentrio">
    <w:name w:val="annotation reference"/>
    <w:basedOn w:val="Fontepargpadro"/>
    <w:uiPriority w:val="99"/>
    <w:semiHidden/>
    <w:unhideWhenUsed/>
    <w:rsid w:val="00E36B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E36BDB"/>
    <w:pPr>
      <w:spacing w:line="240" w:lineRule="auto"/>
    </w:pPr>
    <w:rPr>
      <w:sz w:val="20"/>
      <w:szCs w:val="20"/>
      <w:lang w:val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E36BD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36B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36BDB"/>
    <w:rPr>
      <w:b/>
      <w:bCs/>
      <w:sz w:val="20"/>
      <w:szCs w:val="20"/>
    </w:rPr>
  </w:style>
  <w:style w:type="character" w:customStyle="1" w:styleId="Ttulo1Char">
    <w:name w:val="Título 1 Char"/>
    <w:basedOn w:val="Fontepargpadro"/>
    <w:link w:val="Ttulo1"/>
    <w:uiPriority w:val="9"/>
    <w:rsid w:val="00E36BDB"/>
    <w:rPr>
      <w:rFonts w:ascii="Arial" w:hAnsi="Arial" w:cs="Arial"/>
      <w:b/>
      <w:bCs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rsid w:val="00E36BDB"/>
    <w:rPr>
      <w:rFonts w:ascii="Arial" w:hAnsi="Arial" w:cs="Arial"/>
      <w:b/>
      <w:bCs/>
      <w:sz w:val="24"/>
      <w:szCs w:val="24"/>
    </w:rPr>
  </w:style>
  <w:style w:type="character" w:customStyle="1" w:styleId="Ttulo3Char">
    <w:name w:val="Título 3 Char"/>
    <w:basedOn w:val="Fontepargpadro"/>
    <w:link w:val="Ttulo3"/>
    <w:uiPriority w:val="9"/>
    <w:rsid w:val="00E36BDB"/>
    <w:rPr>
      <w:rFonts w:ascii="Arial" w:hAnsi="Arial" w:cs="Arial"/>
      <w:b/>
      <w:bCs/>
      <w:i/>
      <w:iCs/>
      <w:sz w:val="24"/>
      <w:szCs w:val="24"/>
    </w:rPr>
  </w:style>
  <w:style w:type="paragraph" w:styleId="Reviso">
    <w:name w:val="Revision"/>
    <w:hidden/>
    <w:uiPriority w:val="99"/>
    <w:semiHidden/>
    <w:rsid w:val="00234DDA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5B0E3A"/>
    <w:pPr>
      <w:tabs>
        <w:tab w:val="center" w:pos="4252"/>
        <w:tab w:val="right" w:pos="8504"/>
      </w:tabs>
      <w:spacing w:after="0" w:line="240" w:lineRule="auto"/>
    </w:pPr>
    <w:rPr>
      <w:lang w:val="pt-BR"/>
    </w:rPr>
  </w:style>
  <w:style w:type="character" w:customStyle="1" w:styleId="CabealhoChar">
    <w:name w:val="Cabeçalho Char"/>
    <w:basedOn w:val="Fontepargpadro"/>
    <w:link w:val="Cabealho"/>
    <w:uiPriority w:val="99"/>
    <w:rsid w:val="005B0E3A"/>
  </w:style>
  <w:style w:type="paragraph" w:styleId="Rodap">
    <w:name w:val="footer"/>
    <w:basedOn w:val="Normal"/>
    <w:link w:val="RodapChar"/>
    <w:uiPriority w:val="99"/>
    <w:unhideWhenUsed/>
    <w:rsid w:val="005B0E3A"/>
    <w:pPr>
      <w:tabs>
        <w:tab w:val="center" w:pos="4252"/>
        <w:tab w:val="right" w:pos="8504"/>
      </w:tabs>
      <w:spacing w:after="0" w:line="240" w:lineRule="auto"/>
    </w:pPr>
    <w:rPr>
      <w:lang w:val="pt-BR"/>
    </w:rPr>
  </w:style>
  <w:style w:type="character" w:customStyle="1" w:styleId="RodapChar">
    <w:name w:val="Rodapé Char"/>
    <w:basedOn w:val="Fontepargpadro"/>
    <w:link w:val="Rodap"/>
    <w:uiPriority w:val="99"/>
    <w:rsid w:val="005B0E3A"/>
  </w:style>
  <w:style w:type="character" w:styleId="Hyperlink">
    <w:name w:val="Hyperlink"/>
    <w:basedOn w:val="Fontepargpadro"/>
    <w:uiPriority w:val="99"/>
    <w:unhideWhenUsed/>
    <w:rsid w:val="006C291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156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8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07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84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98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170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72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2840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0680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8339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115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6702177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4221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05968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52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6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image" Target="media/image6.ti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"/><Relationship Id="rId17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tif"/><Relationship Id="rId4" Type="http://schemas.openxmlformats.org/officeDocument/2006/relationships/settings" Target="settings.xml"/><Relationship Id="rId9" Type="http://schemas.openxmlformats.org/officeDocument/2006/relationships/image" Target="media/image2.tif"/><Relationship Id="rId14" Type="http://schemas.openxmlformats.org/officeDocument/2006/relationships/image" Target="media/image7.ti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3E68FD-00EA-494E-8AAD-3ACCB8B7C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287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 Niero da Silveira</dc:creator>
  <cp:keywords/>
  <dc:description/>
  <cp:lastModifiedBy>Leonard Niero da Silveira</cp:lastModifiedBy>
  <cp:revision>5</cp:revision>
  <cp:lastPrinted>2021-11-29T13:07:00Z</cp:lastPrinted>
  <dcterms:created xsi:type="dcterms:W3CDTF">2021-12-01T20:38:00Z</dcterms:created>
  <dcterms:modified xsi:type="dcterms:W3CDTF">2021-12-06T10:25:00Z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http://www.zotero.org/styles/associacao-brasileira-de-normas-tecnicas</vt:lpwstr>
  </property>
  <property fmtid="{D5CDD505-2E9C-101B-9397-08002B2CF9AE}" pid="11" name="Mendeley Recent Style Name 4_1">
    <vt:lpwstr>Associação Brasileira de Normas Técnicas (Portuguese - Brazil)</vt:lpwstr>
  </property>
  <property fmtid="{D5CDD505-2E9C-101B-9397-08002B2CF9AE}" pid="12" name="Mendeley Recent Style Id 5_1">
    <vt:lpwstr>http://www.zotero.org/styles/chicago-author-date</vt:lpwstr>
  </property>
  <property fmtid="{D5CDD505-2E9C-101B-9397-08002B2CF9AE}" pid="13" name="Mendeley Recent Style Name 5_1">
    <vt:lpwstr>Chicago Manual of Style 17th edition (author-date)</vt:lpwstr>
  </property>
  <property fmtid="{D5CDD505-2E9C-101B-9397-08002B2CF9AE}" pid="14" name="Mendeley Recent Style Id 6_1">
    <vt:lpwstr>http://www.zotero.org/styles/harvard-cite-them-right</vt:lpwstr>
  </property>
  <property fmtid="{D5CDD505-2E9C-101B-9397-08002B2CF9AE}" pid="15" name="Mendeley Recent Style Name 6_1">
    <vt:lpwstr>Cite Them Right 10th edition - Harvard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http://www.zotero.org/styles/modern-language-association</vt:lpwstr>
  </property>
  <property fmtid="{D5CDD505-2E9C-101B-9397-08002B2CF9AE}" pid="21" name="Mendeley Recent Style Name 9_1">
    <vt:lpwstr>Modern Language Association 8th edition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e56f3ccb-ae15-3b9d-92b4-ab95120f08ed</vt:lpwstr>
  </property>
  <property fmtid="{D5CDD505-2E9C-101B-9397-08002B2CF9AE}" pid="24" name="Mendeley Citation Style_1">
    <vt:lpwstr>http://www.zotero.org/styles/associacao-brasileira-de-normas-tecnicas</vt:lpwstr>
  </property>
</Properties>
</file>