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65028" w14:textId="77777777" w:rsidR="00555F94" w:rsidRDefault="00AF4CB0">
      <w:r>
        <w:t>Additional File 1</w:t>
      </w:r>
    </w:p>
    <w:p w14:paraId="287DE11B" w14:textId="77777777" w:rsidR="00AF4CB0" w:rsidRDefault="00AF4CB0">
      <w:r>
        <w:t>Sources used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3"/>
        <w:gridCol w:w="7663"/>
      </w:tblGrid>
      <w:tr w:rsidR="004B37CD" w14:paraId="388F99CA" w14:textId="77777777" w:rsidTr="005B5A86">
        <w:trPr>
          <w:cantSplit/>
          <w:tblHeader/>
        </w:trPr>
        <w:tc>
          <w:tcPr>
            <w:tcW w:w="1353" w:type="dxa"/>
          </w:tcPr>
          <w:p w14:paraId="003182BB" w14:textId="77777777" w:rsidR="004B37CD" w:rsidRPr="004B37CD" w:rsidRDefault="004B37CD" w:rsidP="00AF4CB0">
            <w:pPr>
              <w:rPr>
                <w:rFonts w:ascii="Tahoma" w:hAnsi="Tahoma" w:cs="Tahoma"/>
                <w:b/>
              </w:rPr>
            </w:pPr>
            <w:r w:rsidRPr="004B37CD">
              <w:rPr>
                <w:rFonts w:ascii="Tahoma" w:hAnsi="Tahoma" w:cs="Tahoma"/>
                <w:b/>
              </w:rPr>
              <w:t>Source</w:t>
            </w:r>
          </w:p>
        </w:tc>
        <w:tc>
          <w:tcPr>
            <w:tcW w:w="7663" w:type="dxa"/>
          </w:tcPr>
          <w:p w14:paraId="06710313" w14:textId="77777777" w:rsidR="004B37CD" w:rsidRPr="004B37CD" w:rsidRDefault="004B37CD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color w:val="131413"/>
              </w:rPr>
            </w:pPr>
            <w:r w:rsidRPr="004B37CD">
              <w:rPr>
                <w:rFonts w:ascii="Tahoma" w:hAnsi="Tahoma" w:cs="Tahoma"/>
                <w:b/>
                <w:color w:val="131413"/>
              </w:rPr>
              <w:t xml:space="preserve">Reference </w:t>
            </w:r>
          </w:p>
        </w:tc>
      </w:tr>
      <w:tr w:rsidR="00AF4CB0" w14:paraId="6D65AEF3" w14:textId="77777777" w:rsidTr="004B37CD">
        <w:trPr>
          <w:cantSplit/>
        </w:trPr>
        <w:tc>
          <w:tcPr>
            <w:tcW w:w="1696" w:type="dxa"/>
            <w:vAlign w:val="center"/>
          </w:tcPr>
          <w:p w14:paraId="780BB0D5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 w:rsidRPr="009F0E63">
              <w:rPr>
                <w:rFonts w:ascii="Tahoma" w:hAnsi="Tahoma" w:cs="Tahoma"/>
              </w:rPr>
              <w:t>Clinical Trials Transformation Initiative</w:t>
            </w:r>
          </w:p>
          <w:p w14:paraId="738BDC41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08CB4BCC" w14:textId="77777777" w:rsidR="00A84549" w:rsidRDefault="00A84549" w:rsidP="00A84549">
            <w:pPr>
              <w:rPr>
                <w:color w:val="1F497D"/>
              </w:rPr>
            </w:pPr>
            <w:r>
              <w:rPr>
                <w:color w:val="1F497D"/>
              </w:rPr>
              <w:t>Quality Objectives of Monitoring Workstream 2 Final Report</w:t>
            </w:r>
          </w:p>
          <w:p w14:paraId="578D93A3" w14:textId="7A279165" w:rsidR="00AF4CB0" w:rsidRPr="00D238FF" w:rsidRDefault="00A84549" w:rsidP="00A84549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>
              <w:rPr>
                <w:color w:val="1F497D"/>
              </w:rPr>
              <w:t>(</w:t>
            </w:r>
            <w:hyperlink r:id="rId4" w:history="1">
              <w:r>
                <w:rPr>
                  <w:rStyle w:val="Hyperlink"/>
                </w:rPr>
                <w:t>https://www.ctti-clinicaltrials.org/files/monitoringws2finalreport.pdf</w:t>
              </w:r>
            </w:hyperlink>
            <w:r>
              <w:rPr>
                <w:color w:val="1F497D"/>
              </w:rPr>
              <w:t>)</w:t>
            </w:r>
          </w:p>
        </w:tc>
      </w:tr>
      <w:tr w:rsidR="00AF4CB0" w14:paraId="12EE4E4D" w14:textId="77777777" w:rsidTr="004B37CD">
        <w:trPr>
          <w:cantSplit/>
        </w:trPr>
        <w:tc>
          <w:tcPr>
            <w:tcW w:w="1696" w:type="dxa"/>
            <w:vAlign w:val="center"/>
          </w:tcPr>
          <w:p w14:paraId="70F59F34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European Medicines Agency</w:t>
            </w:r>
          </w:p>
          <w:p w14:paraId="19E982B5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2E481420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Guidance on the management of clin</w:t>
            </w:r>
            <w:r>
              <w:rPr>
                <w:rFonts w:ascii="Tahoma" w:hAnsi="Tahoma" w:cs="Tahoma"/>
                <w:color w:val="131413"/>
              </w:rPr>
              <w:t xml:space="preserve">ical trials during the COVID-19 </w:t>
            </w:r>
            <w:r w:rsidRPr="00D238FF">
              <w:rPr>
                <w:rFonts w:ascii="Tahoma" w:hAnsi="Tahoma" w:cs="Tahoma"/>
                <w:color w:val="131413"/>
              </w:rPr>
              <w:t xml:space="preserve">(coronavirus) pandemic 2020 </w:t>
            </w:r>
          </w:p>
          <w:p w14:paraId="1E38D636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FF"/>
              </w:rPr>
            </w:pPr>
            <w:r w:rsidRPr="00D238FF">
              <w:rPr>
                <w:rFonts w:ascii="Tahoma" w:hAnsi="Tahoma" w:cs="Tahoma"/>
                <w:color w:val="0000FF"/>
              </w:rPr>
              <w:t>https://ec.europa.eu/health/</w:t>
            </w:r>
          </w:p>
          <w:p w14:paraId="057E8D25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0000FF"/>
              </w:rPr>
              <w:t>sites/health/files/files/eudralex/vol-10/guidanceclinicaltrials_covid19_en.pdf</w:t>
            </w:r>
          </w:p>
          <w:p w14:paraId="62F96868" w14:textId="77777777" w:rsidR="00AF4CB0" w:rsidRDefault="00AF4CB0" w:rsidP="00AF4CB0">
            <w:pPr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Accessed 10_Jun_2020.</w:t>
            </w:r>
          </w:p>
          <w:p w14:paraId="15273ED1" w14:textId="77777777" w:rsidR="003E1A63" w:rsidRDefault="003E1A63" w:rsidP="00AF4CB0">
            <w:pPr>
              <w:rPr>
                <w:rFonts w:ascii="Tahoma" w:hAnsi="Tahoma" w:cs="Tahoma"/>
                <w:color w:val="131413"/>
              </w:rPr>
            </w:pPr>
          </w:p>
          <w:p w14:paraId="1DA19405" w14:textId="77777777" w:rsidR="003E1A63" w:rsidRDefault="003E1A63" w:rsidP="003E1A63">
            <w:r>
              <w:t>Annex IV – to guidance for the conduct of good clinical practice inspections – sponsor and CRO</w:t>
            </w:r>
          </w:p>
          <w:p w14:paraId="5AB85137" w14:textId="77777777" w:rsidR="003E1A63" w:rsidRDefault="003F69E4" w:rsidP="00AF4CB0">
            <w:hyperlink r:id="rId5" w:history="1">
              <w:r w:rsidR="003E1A63" w:rsidRPr="00E805D6">
                <w:rPr>
                  <w:rStyle w:val="Hyperlink"/>
                </w:rPr>
                <w:t>https://ec.europa.eu/health/sites/default/files/files/eudralex/vol-10/eudralex_vol10_chapter4_guidance-conduct_annex4.pdf</w:t>
              </w:r>
            </w:hyperlink>
          </w:p>
          <w:p w14:paraId="6C109D2B" w14:textId="77777777" w:rsidR="003E1A63" w:rsidRDefault="003E1A63" w:rsidP="00AF4CB0">
            <w:r>
              <w:t>Accessed 31Aug2021</w:t>
            </w:r>
          </w:p>
          <w:p w14:paraId="546A73EE" w14:textId="77777777" w:rsidR="00934DCF" w:rsidRDefault="00934DCF" w:rsidP="00AF4CB0"/>
        </w:tc>
      </w:tr>
      <w:tr w:rsidR="00AF4CB0" w14:paraId="56FB1272" w14:textId="77777777" w:rsidTr="004B37CD">
        <w:trPr>
          <w:cantSplit/>
        </w:trPr>
        <w:tc>
          <w:tcPr>
            <w:tcW w:w="1696" w:type="dxa"/>
            <w:vAlign w:val="center"/>
          </w:tcPr>
          <w:p w14:paraId="5B3E9578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US Food and Drug Administration</w:t>
            </w:r>
          </w:p>
          <w:p w14:paraId="0AF910F6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100C6438" w14:textId="77777777" w:rsidR="00934DCF" w:rsidRDefault="00934DCF" w:rsidP="00934DCF">
            <w:r w:rsidRPr="00D819FD">
              <w:t>Guidance for Industry Oversight of Clinical Investigations — A Risk-Based Approach to Monitoring (August 2013)</w:t>
            </w:r>
          </w:p>
          <w:p w14:paraId="466D6A52" w14:textId="77777777" w:rsidR="00934DCF" w:rsidRDefault="003F69E4" w:rsidP="00934DCF">
            <w:hyperlink r:id="rId6" w:history="1">
              <w:r w:rsidR="00934DCF" w:rsidRPr="00E805D6">
                <w:rPr>
                  <w:rStyle w:val="Hyperlink"/>
                </w:rPr>
                <w:t>https://www.fda.gov/media/77765/download</w:t>
              </w:r>
            </w:hyperlink>
          </w:p>
          <w:p w14:paraId="6E94AB8B" w14:textId="77777777" w:rsidR="00934DCF" w:rsidRDefault="00934DCF" w:rsidP="00934DCF">
            <w:r>
              <w:t>Accessed 31Aug2021</w:t>
            </w:r>
          </w:p>
          <w:p w14:paraId="5885F8F1" w14:textId="77777777" w:rsidR="00BD0206" w:rsidRDefault="00BD0206"/>
          <w:p w14:paraId="26AC22B9" w14:textId="77777777" w:rsidR="00934DCF" w:rsidRDefault="00934DCF">
            <w:r w:rsidRPr="00D819FD">
              <w:t>A Risk-Based Approach to Monitoring of Clinical Investigators Questions and Answers Guidance for Industry (Draft Guidance March 2019)</w:t>
            </w:r>
          </w:p>
          <w:p w14:paraId="34BCDFA3" w14:textId="77777777" w:rsidR="00934DCF" w:rsidRDefault="00934DCF"/>
          <w:p w14:paraId="4CDC2E2E" w14:textId="77777777" w:rsidR="00934DCF" w:rsidRDefault="00934DCF">
            <w:r w:rsidRPr="00D819FD">
              <w:t>Establishment and Operation of Clinical Trial Data Monitoring Committees (March 2006)</w:t>
            </w:r>
          </w:p>
          <w:p w14:paraId="35E47CDE" w14:textId="77777777" w:rsidR="00934DCF" w:rsidRDefault="00934DCF"/>
          <w:p w14:paraId="1997288B" w14:textId="77777777" w:rsidR="00934DCF" w:rsidRDefault="00934DCF">
            <w:r w:rsidRPr="00D819FD">
              <w:t>FDA Guidance on Conduct of Clinical Trials of Medical Products during COVID-19 Public Health Emergency (March 2020)</w:t>
            </w:r>
          </w:p>
        </w:tc>
      </w:tr>
      <w:tr w:rsidR="00AF4CB0" w14:paraId="5C2C60C8" w14:textId="77777777" w:rsidTr="004B37CD">
        <w:trPr>
          <w:cantSplit/>
        </w:trPr>
        <w:tc>
          <w:tcPr>
            <w:tcW w:w="1696" w:type="dxa"/>
            <w:vAlign w:val="center"/>
          </w:tcPr>
          <w:p w14:paraId="78FF70DC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Health Research Authority</w:t>
            </w:r>
          </w:p>
          <w:p w14:paraId="7A9992C4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70A06A4D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Making changes to a research study to manage the impact of COVID-19</w:t>
            </w:r>
          </w:p>
          <w:p w14:paraId="551B0AFA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FF"/>
              </w:rPr>
            </w:pPr>
            <w:r w:rsidRPr="00D238FF">
              <w:rPr>
                <w:rFonts w:ascii="Tahoma" w:hAnsi="Tahoma" w:cs="Tahoma"/>
                <w:color w:val="0000FF"/>
              </w:rPr>
              <w:t>https://www.hra.nhs.uk/covid-19-research/covid-19-</w:t>
            </w:r>
          </w:p>
          <w:p w14:paraId="0980EE2B" w14:textId="77777777" w:rsidR="00AF4CB0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0000FF"/>
              </w:rPr>
              <w:t>guidance-sponsors-sites-and-researchers/#monitoring</w:t>
            </w:r>
          </w:p>
          <w:p w14:paraId="323D96D4" w14:textId="77777777" w:rsidR="00AF4CB0" w:rsidRDefault="00AF4CB0" w:rsidP="00AF4CB0">
            <w:pPr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Accessed 18_Jun_2020.</w:t>
            </w:r>
          </w:p>
          <w:p w14:paraId="7FD0071F" w14:textId="77777777" w:rsidR="00934DCF" w:rsidRDefault="00934DCF" w:rsidP="00AF4CB0">
            <w:pPr>
              <w:rPr>
                <w:rFonts w:ascii="Tahoma" w:hAnsi="Tahoma" w:cs="Tahoma"/>
                <w:color w:val="131413"/>
              </w:rPr>
            </w:pPr>
          </w:p>
          <w:p w14:paraId="6AAE34BC" w14:textId="77777777" w:rsidR="00934DCF" w:rsidRDefault="00934DCF" w:rsidP="00934DCF">
            <w:pPr>
              <w:rPr>
                <w:rFonts w:ascii="Tahoma" w:hAnsi="Tahoma" w:cs="Tahoma"/>
                <w:color w:val="131413"/>
              </w:rPr>
            </w:pPr>
            <w:r>
              <w:rPr>
                <w:rFonts w:ascii="Tahoma" w:hAnsi="Tahoma" w:cs="Tahoma"/>
                <w:color w:val="131413"/>
              </w:rPr>
              <w:t xml:space="preserve">UK Policy Framework for Health and Social Care Research </w:t>
            </w:r>
          </w:p>
          <w:p w14:paraId="3829EF88" w14:textId="77777777" w:rsidR="00934DCF" w:rsidRDefault="003F69E4" w:rsidP="00934DCF">
            <w:hyperlink r:id="rId7" w:history="1">
              <w:r w:rsidR="00934DCF">
                <w:rPr>
                  <w:rStyle w:val="Hyperlink"/>
                </w:rPr>
                <w:t>UK Policy Framework for Health and Social Care Research - Health Research Authority (hra.nhs.uk)</w:t>
              </w:r>
            </w:hyperlink>
          </w:p>
          <w:p w14:paraId="3BD70913" w14:textId="77777777" w:rsidR="00934DCF" w:rsidRDefault="00934DCF" w:rsidP="00934DCF">
            <w:r>
              <w:t>Accessed 30Jun2020</w:t>
            </w:r>
          </w:p>
          <w:p w14:paraId="4384017B" w14:textId="77777777" w:rsidR="00934DCF" w:rsidRDefault="00934DCF" w:rsidP="00934DCF"/>
          <w:p w14:paraId="3A39B4E2" w14:textId="77777777" w:rsidR="00934DCF" w:rsidRPr="00033660" w:rsidRDefault="00934DCF" w:rsidP="00934DCF">
            <w:pPr>
              <w:spacing w:before="100" w:beforeAutospacing="1" w:after="45"/>
              <w:rPr>
                <w:rFonts w:ascii="Segoe UI" w:hAnsi="Segoe UI" w:cs="Segoe UI"/>
                <w:color w:val="000000"/>
                <w:sz w:val="27"/>
                <w:szCs w:val="27"/>
              </w:rPr>
            </w:pPr>
            <w:r>
              <w:t xml:space="preserve">HRA Protocol guidance and template for use in a Clinical Trial of an Investigation Medicinal Product (CTIMP) </w:t>
            </w:r>
          </w:p>
          <w:p w14:paraId="52DD1CD7" w14:textId="77777777" w:rsidR="00934DCF" w:rsidRDefault="003F69E4" w:rsidP="00934DCF">
            <w:hyperlink r:id="rId8" w:history="1">
              <w:r w:rsidR="00934DCF">
                <w:rPr>
                  <w:rStyle w:val="Hyperlink"/>
                </w:rPr>
                <w:t>Protocol - Health Research Authority (hra.nhs.uk)</w:t>
              </w:r>
            </w:hyperlink>
          </w:p>
          <w:p w14:paraId="07A83CAD" w14:textId="77777777" w:rsidR="00934DCF" w:rsidRDefault="00934DCF" w:rsidP="00934DCF">
            <w:r>
              <w:t>Access 30Jun2020</w:t>
            </w:r>
          </w:p>
        </w:tc>
      </w:tr>
      <w:tr w:rsidR="00AF4CB0" w14:paraId="77EEF240" w14:textId="77777777" w:rsidTr="004B37CD">
        <w:trPr>
          <w:cantSplit/>
        </w:trPr>
        <w:tc>
          <w:tcPr>
            <w:tcW w:w="1696" w:type="dxa"/>
            <w:vAlign w:val="center"/>
          </w:tcPr>
          <w:p w14:paraId="2D89D1BE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 w:rsidRPr="00DB0781">
              <w:rPr>
                <w:rFonts w:ascii="Tahoma" w:hAnsi="Tahoma" w:cs="Tahoma"/>
              </w:rPr>
              <w:lastRenderedPageBreak/>
              <w:t>International Council for Harmonisation of Technical Requirements for Pharmaceuticals for Human Use</w:t>
            </w:r>
          </w:p>
          <w:p w14:paraId="1B402DE2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082CF200" w14:textId="77777777" w:rsidR="00934DCF" w:rsidRPr="000B35EB" w:rsidRDefault="00934DCF" w:rsidP="00934DCF">
            <w:pPr>
              <w:pStyle w:val="Heading1"/>
              <w:spacing w:before="0" w:beforeAutospacing="0" w:after="300" w:afterAutospacing="0"/>
              <w:textAlignment w:val="baseline"/>
              <w:outlineLvl w:val="0"/>
              <w:rPr>
                <w:rFonts w:ascii="Tahoma" w:eastAsiaTheme="minorHAnsi" w:hAnsi="Tahoma" w:cs="Tahoma"/>
                <w:b w:val="0"/>
                <w:bCs w:val="0"/>
                <w:color w:val="131413"/>
                <w:kern w:val="0"/>
                <w:sz w:val="22"/>
                <w:szCs w:val="22"/>
                <w:lang w:val="en-GB" w:eastAsia="en-US"/>
              </w:rPr>
            </w:pPr>
            <w:r w:rsidRPr="000B35EB">
              <w:rPr>
                <w:rFonts w:ascii="Tahoma" w:eastAsiaTheme="minorHAnsi" w:hAnsi="Tahoma" w:cs="Tahoma"/>
                <w:b w:val="0"/>
                <w:bCs w:val="0"/>
                <w:color w:val="131413"/>
                <w:kern w:val="0"/>
                <w:sz w:val="22"/>
                <w:szCs w:val="22"/>
                <w:lang w:val="en-GB" w:eastAsia="en-US"/>
              </w:rPr>
              <w:t>ICH harmonised guideline integrated addendum to ICH E6(R1): Guideline for Good Clinical Practice ICH E6(R2) ICH Consensus Guideline</w:t>
            </w:r>
          </w:p>
          <w:p w14:paraId="3F4C94A2" w14:textId="0B9B01D5" w:rsidR="00AF4CB0" w:rsidRDefault="003F69E4" w:rsidP="00934DCF">
            <w:hyperlink r:id="rId9" w:history="1">
              <w:r w:rsidR="00934DCF" w:rsidRPr="003D1AA3">
                <w:rPr>
                  <w:rStyle w:val="Hyperlink"/>
                </w:rPr>
                <w:t>https://ichgcp.net</w:t>
              </w:r>
            </w:hyperlink>
            <w:r w:rsidR="000A71B6">
              <w:rPr>
                <w:rStyle w:val="Hyperlink"/>
              </w:rPr>
              <w:t xml:space="preserve"> </w:t>
            </w:r>
            <w:ins w:id="0" w:author="Love, Sharon" w:date="2021-12-22T17:10:00Z">
              <w:r w:rsidR="000A71B6">
                <w:rPr>
                  <w:rStyle w:val="Hyperlink"/>
                </w:rPr>
                <w:t xml:space="preserve"> </w:t>
              </w:r>
            </w:ins>
            <w:r w:rsidR="000A71B6" w:rsidRPr="000A71B6">
              <w:rPr>
                <w:rStyle w:val="Hyperlink"/>
                <w:color w:val="auto"/>
                <w:u w:val="none"/>
              </w:rPr>
              <w:t>(E2, E3, E5, E9, E10, E17)</w:t>
            </w:r>
            <w:ins w:id="1" w:author="Love, Sharon" w:date="2021-12-22T17:10:00Z">
              <w:r w:rsidR="000A71B6" w:rsidRPr="000A71B6">
                <w:rPr>
                  <w:rStyle w:val="Hyperlink"/>
                  <w:color w:val="auto"/>
                </w:rPr>
                <w:t xml:space="preserve"> </w:t>
              </w:r>
            </w:ins>
          </w:p>
        </w:tc>
      </w:tr>
      <w:tr w:rsidR="00AF4CB0" w14:paraId="2F05B18F" w14:textId="77777777" w:rsidTr="004B37CD">
        <w:trPr>
          <w:cantSplit/>
        </w:trPr>
        <w:tc>
          <w:tcPr>
            <w:tcW w:w="1696" w:type="dxa"/>
            <w:vAlign w:val="center"/>
          </w:tcPr>
          <w:p w14:paraId="24D07491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 w:rsidRPr="001A0EDA">
              <w:rPr>
                <w:rFonts w:ascii="Tahoma" w:hAnsi="Tahoma" w:cs="Tahoma"/>
              </w:rPr>
              <w:t>Medicines and Healthcare products Regulatory Agency</w:t>
            </w:r>
          </w:p>
          <w:p w14:paraId="6C14A721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6F5C8FA0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Managing clinical trials during coronavirus (COVID-19) 2020</w:t>
            </w:r>
          </w:p>
          <w:p w14:paraId="4CFEEA08" w14:textId="77777777" w:rsidR="00AF4CB0" w:rsidRPr="00D238FF" w:rsidRDefault="00AF4CB0" w:rsidP="00AF4CB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FF"/>
              </w:rPr>
            </w:pPr>
            <w:r w:rsidRPr="00D238FF">
              <w:rPr>
                <w:rFonts w:ascii="Tahoma" w:hAnsi="Tahoma" w:cs="Tahoma"/>
                <w:color w:val="0000FF"/>
              </w:rPr>
              <w:t>https://www.gov.uk/guidance/managing-clinical-trials-during-coronaviruscovid-19</w:t>
            </w:r>
            <w:r w:rsidRPr="00D238FF">
              <w:rPr>
                <w:rFonts w:ascii="Tahoma" w:hAnsi="Tahoma" w:cs="Tahoma"/>
                <w:color w:val="131413"/>
              </w:rPr>
              <w:t xml:space="preserve"> </w:t>
            </w:r>
          </w:p>
          <w:p w14:paraId="6A6506F3" w14:textId="77777777" w:rsidR="00AF4CB0" w:rsidRDefault="00AF4CB0" w:rsidP="00AF4CB0">
            <w:pPr>
              <w:rPr>
                <w:rFonts w:ascii="Tahoma" w:hAnsi="Tahoma" w:cs="Tahoma"/>
                <w:color w:val="131413"/>
              </w:rPr>
            </w:pPr>
            <w:r w:rsidRPr="00D238FF">
              <w:rPr>
                <w:rFonts w:ascii="Tahoma" w:hAnsi="Tahoma" w:cs="Tahoma"/>
                <w:color w:val="131413"/>
              </w:rPr>
              <w:t>Accessed 18_Jun_2020.</w:t>
            </w:r>
          </w:p>
          <w:p w14:paraId="40C89482" w14:textId="77777777" w:rsidR="00BD0206" w:rsidRDefault="00BD0206" w:rsidP="00AF4CB0">
            <w:pPr>
              <w:rPr>
                <w:rFonts w:ascii="Tahoma" w:hAnsi="Tahoma" w:cs="Tahoma"/>
                <w:color w:val="131413"/>
              </w:rPr>
            </w:pPr>
          </w:p>
          <w:p w14:paraId="69F61F35" w14:textId="77777777" w:rsidR="002C36CF" w:rsidRDefault="002C36CF" w:rsidP="002C36CF">
            <w:pPr>
              <w:rPr>
                <w:rFonts w:ascii="Tahoma" w:hAnsi="Tahoma" w:cs="Tahoma"/>
                <w:color w:val="131413"/>
              </w:rPr>
            </w:pPr>
            <w:r w:rsidRPr="002C36CF">
              <w:rPr>
                <w:rFonts w:ascii="Tahoma" w:hAnsi="Tahoma" w:cs="Tahoma"/>
                <w:color w:val="131413"/>
              </w:rPr>
              <w:t>Risk-adapted Approache</w:t>
            </w:r>
            <w:r>
              <w:rPr>
                <w:rFonts w:ascii="Tahoma" w:hAnsi="Tahoma" w:cs="Tahoma"/>
                <w:color w:val="131413"/>
              </w:rPr>
              <w:t xml:space="preserve">s to the Management of Clinical </w:t>
            </w:r>
            <w:r w:rsidRPr="002C36CF">
              <w:rPr>
                <w:rFonts w:ascii="Tahoma" w:hAnsi="Tahoma" w:cs="Tahoma"/>
                <w:color w:val="131413"/>
              </w:rPr>
              <w:t>Trials of Investigational Medicinal Products</w:t>
            </w:r>
          </w:p>
          <w:p w14:paraId="2218283F" w14:textId="77777777" w:rsidR="00BD0206" w:rsidRDefault="003F69E4" w:rsidP="00AF4CB0">
            <w:hyperlink r:id="rId10" w:history="1">
              <w:r w:rsidR="00BD0206" w:rsidRPr="00E805D6">
                <w:rPr>
                  <w:rStyle w:val="Hyperlink"/>
                </w:rPr>
                <w:t>https://assets.publishing.service.gov.uk/government/uploads/system/uploads/attachment_data/file/343677/Risk-adapted_approaches_to_the_management_of_clinical_trials_of_investigational_medicinal_products.pdf</w:t>
              </w:r>
            </w:hyperlink>
          </w:p>
          <w:p w14:paraId="2F35ECAC" w14:textId="77777777" w:rsidR="00BD0206" w:rsidRDefault="00BD0206" w:rsidP="00AF4CB0">
            <w:r>
              <w:t>Accessed 31Aug2021</w:t>
            </w:r>
          </w:p>
          <w:p w14:paraId="276859DA" w14:textId="77777777" w:rsidR="00773A2A" w:rsidRDefault="00773A2A" w:rsidP="00AF4CB0"/>
          <w:p w14:paraId="70B1ADFC" w14:textId="1D889BEE" w:rsidR="00773A2A" w:rsidRDefault="00773A2A" w:rsidP="00AF4CB0">
            <w:hyperlink r:id="rId11" w:history="1">
              <w:r w:rsidRPr="002A33A8">
                <w:rPr>
                  <w:rStyle w:val="Hyperlink"/>
                </w:rPr>
                <w:t>https://forums.mhra.gov.uk/showthread.php?1675-MHRA-produced-FAQs-for-monitoring</w:t>
              </w:r>
            </w:hyperlink>
          </w:p>
          <w:p w14:paraId="5050C74F" w14:textId="77777777" w:rsidR="00773A2A" w:rsidRDefault="00773A2A" w:rsidP="00AF4CB0">
            <w:r>
              <w:t>Accessed 22Dec2021</w:t>
            </w:r>
          </w:p>
          <w:p w14:paraId="49C440F7" w14:textId="77777777" w:rsidR="00773A2A" w:rsidRDefault="00773A2A" w:rsidP="00AF4CB0"/>
          <w:p w14:paraId="3719483A" w14:textId="77777777" w:rsidR="00773A2A" w:rsidRDefault="00773A2A" w:rsidP="00AF4CB0">
            <w:r>
              <w:t>MHRA Good clinical practice guide</w:t>
            </w:r>
            <w:r w:rsidR="000A71B6">
              <w:t xml:space="preserve"> 2012</w:t>
            </w:r>
          </w:p>
          <w:p w14:paraId="489D5088" w14:textId="77777777" w:rsidR="000A71B6" w:rsidRDefault="000A71B6" w:rsidP="00AF4CB0"/>
          <w:p w14:paraId="7FBB84CB" w14:textId="28A85BF0" w:rsidR="000A71B6" w:rsidRDefault="000A71B6" w:rsidP="00AF4CB0">
            <w:hyperlink r:id="rId12" w:history="1">
              <w:r w:rsidRPr="002A33A8">
                <w:rPr>
                  <w:rStyle w:val="Hyperlink"/>
                </w:rPr>
                <w:t>https://mhrainspectorate.blog.gov.uk/2017/11/16/risk-adaption-in-clinical-trials-of-investigational-medicinal-products-ctimps/</w:t>
              </w:r>
            </w:hyperlink>
          </w:p>
          <w:p w14:paraId="22305B85" w14:textId="77777777" w:rsidR="000A71B6" w:rsidRDefault="000A71B6" w:rsidP="000A71B6">
            <w:r>
              <w:t>Accessed 22Dec2021</w:t>
            </w:r>
          </w:p>
          <w:p w14:paraId="54CCD9A2" w14:textId="77777777" w:rsidR="000A71B6" w:rsidRDefault="000A71B6" w:rsidP="00AF4CB0"/>
          <w:p w14:paraId="06C57830" w14:textId="748B99E6" w:rsidR="000A71B6" w:rsidRDefault="000A71B6" w:rsidP="00AF4CB0">
            <w:hyperlink r:id="rId13" w:history="1">
              <w:r w:rsidRPr="002A33A8">
                <w:rPr>
                  <w:rStyle w:val="Hyperlink"/>
                </w:rPr>
                <w:t>https://assets.publishing.service.gov.uk/government/uploads/system/uploads/attachment_data/file/343677/Risk-adapted_approaches_to_the_management_of_clinical_trials_of_investigational_medicinal_products.pdf</w:t>
              </w:r>
            </w:hyperlink>
          </w:p>
          <w:p w14:paraId="1DDF7FA3" w14:textId="77777777" w:rsidR="000A71B6" w:rsidRDefault="000A71B6" w:rsidP="000A71B6">
            <w:r>
              <w:t>Accessed 22Dec2021</w:t>
            </w:r>
          </w:p>
          <w:p w14:paraId="13CCB342" w14:textId="51821752" w:rsidR="000A71B6" w:rsidRDefault="000A71B6" w:rsidP="00AF4CB0"/>
        </w:tc>
      </w:tr>
      <w:tr w:rsidR="00AF4CB0" w14:paraId="3012E8B4" w14:textId="77777777" w:rsidTr="004B37CD">
        <w:trPr>
          <w:cantSplit/>
        </w:trPr>
        <w:tc>
          <w:tcPr>
            <w:tcW w:w="1696" w:type="dxa"/>
            <w:vAlign w:val="center"/>
          </w:tcPr>
          <w:p w14:paraId="087998D7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National Institute for Health Research</w:t>
            </w:r>
          </w:p>
          <w:p w14:paraId="3BE91412" w14:textId="77777777" w:rsidR="00AF4CB0" w:rsidRDefault="00AF4CB0" w:rsidP="004B37CD">
            <w:pPr>
              <w:jc w:val="center"/>
            </w:pPr>
          </w:p>
        </w:tc>
        <w:tc>
          <w:tcPr>
            <w:tcW w:w="7320" w:type="dxa"/>
          </w:tcPr>
          <w:p w14:paraId="77B3D791" w14:textId="77777777" w:rsidR="003E1A63" w:rsidRDefault="003E1A63">
            <w:r>
              <w:t xml:space="preserve">Clinical trials toolkit – </w:t>
            </w:r>
            <w:proofErr w:type="spellStart"/>
            <w:r>
              <w:t>routemap</w:t>
            </w:r>
            <w:proofErr w:type="spellEnd"/>
            <w:r>
              <w:t xml:space="preserve"> – Trial Management &amp; Monitoring</w:t>
            </w:r>
          </w:p>
          <w:p w14:paraId="4961DE7F" w14:textId="77777777" w:rsidR="00AF4CB0" w:rsidRDefault="003F69E4">
            <w:hyperlink r:id="rId14" w:history="1">
              <w:r w:rsidR="003E1A63" w:rsidRPr="00E805D6">
                <w:rPr>
                  <w:rStyle w:val="Hyperlink"/>
                </w:rPr>
                <w:t>https://www.ct-toolkit.ac.uk/routemap/trial-management-and-monitoring/</w:t>
              </w:r>
            </w:hyperlink>
          </w:p>
          <w:p w14:paraId="4AA17BB0" w14:textId="77777777" w:rsidR="003E1A63" w:rsidRDefault="003E1A63">
            <w:r>
              <w:t>Accessed 31Aug2021</w:t>
            </w:r>
          </w:p>
        </w:tc>
      </w:tr>
      <w:tr w:rsidR="005B5A86" w14:paraId="431BB386" w14:textId="77777777" w:rsidTr="004B37CD">
        <w:trPr>
          <w:cantSplit/>
        </w:trPr>
        <w:tc>
          <w:tcPr>
            <w:tcW w:w="1696" w:type="dxa"/>
            <w:vMerge w:val="restart"/>
            <w:vAlign w:val="center"/>
          </w:tcPr>
          <w:p w14:paraId="60760C18" w14:textId="77777777" w:rsidR="005B5A86" w:rsidRDefault="005B5A86" w:rsidP="004B37CD">
            <w:pPr>
              <w:jc w:val="center"/>
              <w:rPr>
                <w:rFonts w:ascii="Tahoma" w:hAnsi="Tahoma" w:cs="Tahoma"/>
              </w:rPr>
            </w:pPr>
            <w:proofErr w:type="spellStart"/>
            <w:r>
              <w:rPr>
                <w:rFonts w:ascii="Tahoma" w:hAnsi="Tahoma" w:cs="Tahoma"/>
              </w:rPr>
              <w:t>TransCelerate</w:t>
            </w:r>
            <w:proofErr w:type="spellEnd"/>
            <w:r>
              <w:rPr>
                <w:rFonts w:ascii="Tahoma" w:hAnsi="Tahoma" w:cs="Tahoma"/>
              </w:rPr>
              <w:t xml:space="preserve"> Biopharma Inc</w:t>
            </w:r>
          </w:p>
          <w:p w14:paraId="2BBAD23B" w14:textId="77777777" w:rsidR="005B5A86" w:rsidRDefault="005B5A86" w:rsidP="004B37CD">
            <w:pPr>
              <w:jc w:val="center"/>
            </w:pPr>
          </w:p>
        </w:tc>
        <w:tc>
          <w:tcPr>
            <w:tcW w:w="7320" w:type="dxa"/>
          </w:tcPr>
          <w:p w14:paraId="391FEF49" w14:textId="77777777" w:rsidR="005B5A86" w:rsidRDefault="005B5A86">
            <w:r>
              <w:lastRenderedPageBreak/>
              <w:t>Risk based monitoring interactive guide</w:t>
            </w:r>
          </w:p>
          <w:p w14:paraId="192B92CC" w14:textId="77777777" w:rsidR="005B5A86" w:rsidRDefault="003F69E4">
            <w:hyperlink r:id="rId15" w:history="1">
              <w:r w:rsidR="005B5A86" w:rsidRPr="00E805D6">
                <w:rPr>
                  <w:rStyle w:val="Hyperlink"/>
                </w:rPr>
                <w:t>https://www.transceleratebiopharmainc.com/rbminteractiveguide/what-is-risk-based-monitoring-rbm/introduction/</w:t>
              </w:r>
            </w:hyperlink>
            <w:r w:rsidR="005B5A86">
              <w:t xml:space="preserve"> </w:t>
            </w:r>
          </w:p>
          <w:p w14:paraId="37AB5654" w14:textId="77777777" w:rsidR="005B5A86" w:rsidRDefault="005B5A86">
            <w:r>
              <w:t>Accessed 31Aug2021</w:t>
            </w:r>
          </w:p>
        </w:tc>
      </w:tr>
      <w:tr w:rsidR="005B5A86" w14:paraId="72713BCB" w14:textId="77777777" w:rsidTr="005B5A86">
        <w:trPr>
          <w:cantSplit/>
        </w:trPr>
        <w:tc>
          <w:tcPr>
            <w:tcW w:w="1353" w:type="dxa"/>
            <w:vMerge/>
            <w:vAlign w:val="center"/>
          </w:tcPr>
          <w:p w14:paraId="18C301CF" w14:textId="77777777" w:rsidR="005B5A86" w:rsidRDefault="005B5A86" w:rsidP="004B37C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7663" w:type="dxa"/>
          </w:tcPr>
          <w:p w14:paraId="0C292BC8" w14:textId="77777777" w:rsidR="005B5A86" w:rsidRDefault="005B5A86">
            <w:r>
              <w:t>Risk based monitoring position paper</w:t>
            </w:r>
          </w:p>
          <w:p w14:paraId="2281595F" w14:textId="77777777" w:rsidR="005B5A86" w:rsidRDefault="003F69E4">
            <w:hyperlink r:id="rId16" w:history="1">
              <w:r w:rsidR="005B5A86" w:rsidRPr="00E805D6">
                <w:rPr>
                  <w:rStyle w:val="Hyperlink"/>
                </w:rPr>
                <w:t>http://www.transceleratebiopharmainc.com/wp-content/uploads/2016/01/TransCelerate-RBM-Position-Paper-FINAL-30MAY2013.pdf.pdf</w:t>
              </w:r>
            </w:hyperlink>
            <w:r w:rsidR="005B5A86">
              <w:t xml:space="preserve"> </w:t>
            </w:r>
          </w:p>
          <w:p w14:paraId="574E5073" w14:textId="77777777" w:rsidR="005B5A86" w:rsidRDefault="005B5A86">
            <w:r>
              <w:t>Accessed 31Aug2021</w:t>
            </w:r>
          </w:p>
        </w:tc>
      </w:tr>
      <w:tr w:rsidR="005B5A86" w14:paraId="423C36E2" w14:textId="77777777" w:rsidTr="005B5A86">
        <w:trPr>
          <w:cantSplit/>
        </w:trPr>
        <w:tc>
          <w:tcPr>
            <w:tcW w:w="1353" w:type="dxa"/>
            <w:vMerge/>
            <w:vAlign w:val="center"/>
          </w:tcPr>
          <w:p w14:paraId="7D0FC9C9" w14:textId="77777777" w:rsidR="005B5A86" w:rsidRDefault="005B5A86" w:rsidP="004B37C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7663" w:type="dxa"/>
          </w:tcPr>
          <w:p w14:paraId="61BD2BB7" w14:textId="77777777" w:rsidR="005B5A86" w:rsidRDefault="005B5A86">
            <w:r>
              <w:t>Measuring the impact of risk based monitoring</w:t>
            </w:r>
          </w:p>
          <w:p w14:paraId="3142E386" w14:textId="77777777" w:rsidR="005B5A86" w:rsidRDefault="003F69E4">
            <w:hyperlink r:id="rId17" w:history="1">
              <w:r w:rsidR="005B5A86" w:rsidRPr="00E805D6">
                <w:rPr>
                  <w:rStyle w:val="Hyperlink"/>
                </w:rPr>
                <w:t>http://transceleratebiopharmainc.com/wp-content/uploads/2019/12/RBM-Metrics-Report_December-2019.pdf</w:t>
              </w:r>
            </w:hyperlink>
          </w:p>
          <w:p w14:paraId="6E1F4F90" w14:textId="77777777" w:rsidR="005B5A86" w:rsidRDefault="005B5A86">
            <w:r>
              <w:t>Accessed 31Aug2021</w:t>
            </w:r>
          </w:p>
        </w:tc>
      </w:tr>
      <w:tr w:rsidR="005B5A86" w14:paraId="5159EC7F" w14:textId="77777777" w:rsidTr="005B5A86">
        <w:trPr>
          <w:cantSplit/>
        </w:trPr>
        <w:tc>
          <w:tcPr>
            <w:tcW w:w="1353" w:type="dxa"/>
            <w:vMerge/>
            <w:vAlign w:val="center"/>
          </w:tcPr>
          <w:p w14:paraId="1B12416A" w14:textId="77777777" w:rsidR="005B5A86" w:rsidRDefault="005B5A86" w:rsidP="004B37CD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7663" w:type="dxa"/>
          </w:tcPr>
          <w:p w14:paraId="266433A9" w14:textId="77777777" w:rsidR="005B5A86" w:rsidRPr="005B5A86" w:rsidRDefault="005B5A86" w:rsidP="005B5A86">
            <w:pPr>
              <w:rPr>
                <w:rFonts w:cstheme="minorHAnsi"/>
              </w:rPr>
            </w:pPr>
            <w:r w:rsidRPr="005B5A86">
              <w:rPr>
                <w:rFonts w:cstheme="minorHAnsi"/>
              </w:rPr>
              <w:t>Risk-Based-Quality-Management QTL 2017</w:t>
            </w:r>
          </w:p>
          <w:p w14:paraId="6D1E9E0D" w14:textId="77777777" w:rsidR="005B5A86" w:rsidRDefault="003F69E4" w:rsidP="005B5A86">
            <w:pPr>
              <w:rPr>
                <w:rStyle w:val="Hyperlink"/>
                <w:rFonts w:cstheme="minorHAnsi"/>
              </w:rPr>
            </w:pPr>
            <w:hyperlink r:id="rId18" w:history="1">
              <w:r w:rsidR="005B5A86" w:rsidRPr="005B5A86">
                <w:rPr>
                  <w:rStyle w:val="Hyperlink"/>
                  <w:rFonts w:cstheme="minorHAnsi"/>
                </w:rPr>
                <w:t>http://www.transceleratebiopharmainc.com/wp-content/uploads/2017/09/Risk-Based-Quality-Managment.pdf</w:t>
              </w:r>
            </w:hyperlink>
          </w:p>
          <w:p w14:paraId="4AA259C0" w14:textId="77777777" w:rsidR="005B5A86" w:rsidRPr="005B5A86" w:rsidRDefault="005B5A86" w:rsidP="005B5A86">
            <w:r w:rsidRPr="005B5A86">
              <w:rPr>
                <w:rStyle w:val="Hyperlink"/>
                <w:rFonts w:cstheme="minorHAnsi"/>
                <w:color w:val="auto"/>
                <w:u w:val="none"/>
              </w:rPr>
              <w:t>Accessed 31Aug2021</w:t>
            </w:r>
          </w:p>
        </w:tc>
      </w:tr>
      <w:tr w:rsidR="00AF4CB0" w14:paraId="5EB5655F" w14:textId="77777777" w:rsidTr="005B5A86">
        <w:trPr>
          <w:cantSplit/>
        </w:trPr>
        <w:tc>
          <w:tcPr>
            <w:tcW w:w="1353" w:type="dxa"/>
            <w:vAlign w:val="center"/>
          </w:tcPr>
          <w:p w14:paraId="01D2A480" w14:textId="77777777" w:rsidR="00AF4CB0" w:rsidRDefault="00AF4CB0" w:rsidP="004B37CD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UK Trial Manager Network</w:t>
            </w:r>
          </w:p>
          <w:p w14:paraId="08FD663F" w14:textId="77777777" w:rsidR="00AF4CB0" w:rsidRDefault="00AF4CB0" w:rsidP="004B37CD">
            <w:pPr>
              <w:jc w:val="center"/>
            </w:pPr>
          </w:p>
        </w:tc>
        <w:tc>
          <w:tcPr>
            <w:tcW w:w="7663" w:type="dxa"/>
          </w:tcPr>
          <w:p w14:paraId="7C4824A6" w14:textId="77777777" w:rsidR="00934DCF" w:rsidRDefault="00934DCF" w:rsidP="00934DCF">
            <w:r>
              <w:t>The Guide to Efficient Trial Management : Effectively managing clinical trials, Sixth Edition (2018)</w:t>
            </w:r>
          </w:p>
          <w:p w14:paraId="76B2FA1D" w14:textId="77777777" w:rsidR="00934DCF" w:rsidRDefault="003F69E4" w:rsidP="00934DCF">
            <w:hyperlink r:id="rId19" w:history="1">
              <w:r w:rsidR="00934DCF" w:rsidRPr="003D1AA3">
                <w:rPr>
                  <w:rStyle w:val="Hyperlink"/>
                </w:rPr>
                <w:t>https://cdn.ymaws.com/www.tmn.ac.uk/resource/resmgr/tmn_guide/uktmng2.web.pdf</w:t>
              </w:r>
            </w:hyperlink>
          </w:p>
          <w:p w14:paraId="4B322B56" w14:textId="77777777" w:rsidR="00AF4CB0" w:rsidRDefault="00934DCF" w:rsidP="00934DCF">
            <w:r>
              <w:t>Accessed 30Jun2020</w:t>
            </w:r>
          </w:p>
        </w:tc>
      </w:tr>
    </w:tbl>
    <w:p w14:paraId="6FFED343" w14:textId="77777777" w:rsidR="00AF4CB0" w:rsidRDefault="00AF4CB0"/>
    <w:sectPr w:rsidR="00AF4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ove, Sharon">
    <w15:presenceInfo w15:providerId="AD" w15:userId="S::rmjllov@ucl.ac.uk::9b5ac781-f0f9-4e40-826d-b9bafb17965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CB0"/>
    <w:rsid w:val="000A71B6"/>
    <w:rsid w:val="002A68A3"/>
    <w:rsid w:val="002C36CF"/>
    <w:rsid w:val="003E1A63"/>
    <w:rsid w:val="003F69E4"/>
    <w:rsid w:val="004B37CD"/>
    <w:rsid w:val="005B5A86"/>
    <w:rsid w:val="0060174F"/>
    <w:rsid w:val="00773A2A"/>
    <w:rsid w:val="00934DCF"/>
    <w:rsid w:val="00A246D3"/>
    <w:rsid w:val="00A44BEB"/>
    <w:rsid w:val="00A84549"/>
    <w:rsid w:val="00AF4CB0"/>
    <w:rsid w:val="00B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E493A"/>
  <w15:chartTrackingRefBased/>
  <w15:docId w15:val="{3F66AF3B-C0AB-4CC3-ABFC-5D2169AAD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34D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4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CB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246D3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34DCF"/>
    <w:rPr>
      <w:rFonts w:ascii="Times New Roman" w:eastAsia="Times New Roman" w:hAnsi="Times New Roman" w:cs="Times New Roman"/>
      <w:b/>
      <w:bCs/>
      <w:kern w:val="36"/>
      <w:sz w:val="48"/>
      <w:szCs w:val="48"/>
      <w:lang w:val="en-IE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73A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5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ra.nhs.uk/planning-and-improving-research/research-planning/protocol/" TargetMode="External"/><Relationship Id="rId13" Type="http://schemas.openxmlformats.org/officeDocument/2006/relationships/hyperlink" Target="https://assets.publishing.service.gov.uk/government/uploads/system/uploads/attachment_data/file/343677/Risk-adapted_approaches_to_the_management_of_clinical_trials_of_investigational_medicinal_products.pdf" TargetMode="External"/><Relationship Id="rId18" Type="http://schemas.openxmlformats.org/officeDocument/2006/relationships/hyperlink" Target="http://www.transceleratebiopharmainc.com/wp-content/uploads/2017/09/Risk-Based-Quality-Managment.pdf" TargetMode="External"/><Relationship Id="rId3" Type="http://schemas.openxmlformats.org/officeDocument/2006/relationships/webSettings" Target="webSettings.xml"/><Relationship Id="rId21" Type="http://schemas.microsoft.com/office/2011/relationships/people" Target="people.xml"/><Relationship Id="rId7" Type="http://schemas.openxmlformats.org/officeDocument/2006/relationships/hyperlink" Target="https://www.hra.nhs.uk/planning-and-improving-research/policies-standards-legislation/uk-policy-framework-health-social-care-research/uk-policy-framework-health-and-social-care-research/" TargetMode="External"/><Relationship Id="rId12" Type="http://schemas.openxmlformats.org/officeDocument/2006/relationships/hyperlink" Target="https://mhrainspectorate.blog.gov.uk/2017/11/16/risk-adaption-in-clinical-trials-of-investigational-medicinal-products-ctimps/" TargetMode="External"/><Relationship Id="rId17" Type="http://schemas.openxmlformats.org/officeDocument/2006/relationships/hyperlink" Target="http://transceleratebiopharmainc.com/wp-content/uploads/2019/12/RBM-Metrics-Report_December-2019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transceleratebiopharmainc.com/wp-content/uploads/2016/01/TransCelerate-RBM-Position-Paper-FINAL-30MAY2013.pdf.pd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da.gov/media/77765/download" TargetMode="External"/><Relationship Id="rId11" Type="http://schemas.openxmlformats.org/officeDocument/2006/relationships/hyperlink" Target="https://forums.mhra.gov.uk/showthread.php?1675-MHRA-produced-FAQs-for-monitoring" TargetMode="External"/><Relationship Id="rId5" Type="http://schemas.openxmlformats.org/officeDocument/2006/relationships/hyperlink" Target="https://ec.europa.eu/health/sites/default/files/files/eudralex/vol-10/eudralex_vol10_chapter4_guidance-conduct_annex4.pdf" TargetMode="External"/><Relationship Id="rId15" Type="http://schemas.openxmlformats.org/officeDocument/2006/relationships/hyperlink" Target="https://www.transceleratebiopharmainc.com/rbminteractiveguide/what-is-risk-based-monitoring-rbm/introduction/" TargetMode="External"/><Relationship Id="rId10" Type="http://schemas.openxmlformats.org/officeDocument/2006/relationships/hyperlink" Target="https://assets.publishing.service.gov.uk/government/uploads/system/uploads/attachment_data/file/343677/Risk-adapted_approaches_to_the_management_of_clinical_trials_of_investigational_medicinal_products.pdf" TargetMode="External"/><Relationship Id="rId19" Type="http://schemas.openxmlformats.org/officeDocument/2006/relationships/hyperlink" Target="https://cdn.ymaws.com/www.tmn.ac.uk/resource/resmgr/tmn_guide/uktmng2.web.pdf" TargetMode="External"/><Relationship Id="rId4" Type="http://schemas.openxmlformats.org/officeDocument/2006/relationships/hyperlink" Target="https://www.ctti-clinicaltrials.org/files/monitoringws2finalreport.pdf" TargetMode="External"/><Relationship Id="rId9" Type="http://schemas.openxmlformats.org/officeDocument/2006/relationships/hyperlink" Target="https://ichgcp.net" TargetMode="External"/><Relationship Id="rId14" Type="http://schemas.openxmlformats.org/officeDocument/2006/relationships/hyperlink" Target="https://www.ct-toolkit.ac.uk/routemap/trial-management-and-monitoring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939</Words>
  <Characters>5356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Love, Sharon</dc:creator>
  <cp:keywords/>
  <dc:description/>
  <cp:lastModifiedBy>Love, Sharon</cp:lastModifiedBy>
  <cp:revision>2</cp:revision>
  <dcterms:created xsi:type="dcterms:W3CDTF">2021-12-22T17:12:00Z</dcterms:created>
  <dcterms:modified xsi:type="dcterms:W3CDTF">2021-12-22T17:12:00Z</dcterms:modified>
</cp:coreProperties>
</file>